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F96AB4" w:rsidRPr="006E2A79" w:rsidTr="005B665F">
        <w:trPr>
          <w:cantSplit/>
        </w:trPr>
        <w:tc>
          <w:tcPr>
            <w:tcW w:w="6911" w:type="dxa"/>
          </w:tcPr>
          <w:p w:rsidR="00F96AB4" w:rsidRPr="006E2A79" w:rsidRDefault="00F96AB4" w:rsidP="002D024B">
            <w:pPr>
              <w:spacing w:before="240" w:after="48" w:line="240" w:lineRule="atLeast"/>
              <w:rPr>
                <w:rFonts w:cstheme="minorHAnsi"/>
                <w:b/>
                <w:bCs/>
                <w:position w:val="6"/>
                <w:lang w:val="ru-RU"/>
              </w:rPr>
            </w:pPr>
            <w:bookmarkStart w:id="0" w:name="dbreak"/>
            <w:bookmarkEnd w:id="0"/>
            <w:r w:rsidRPr="006E2A79">
              <w:rPr>
                <w:b/>
                <w:bCs/>
                <w:sz w:val="28"/>
                <w:szCs w:val="28"/>
                <w:lang w:val="ru-RU"/>
              </w:rPr>
              <w:t>Полномочная конференция (ПК-1</w:t>
            </w:r>
            <w:r w:rsidR="002D024B" w:rsidRPr="006E2A79">
              <w:rPr>
                <w:b/>
                <w:bCs/>
                <w:sz w:val="28"/>
                <w:szCs w:val="28"/>
                <w:lang w:val="ru-RU"/>
              </w:rPr>
              <w:t>8</w:t>
            </w:r>
            <w:r w:rsidRPr="006E2A79">
              <w:rPr>
                <w:b/>
                <w:bCs/>
                <w:sz w:val="28"/>
                <w:szCs w:val="28"/>
                <w:lang w:val="ru-RU"/>
              </w:rPr>
              <w:t>)</w:t>
            </w:r>
            <w:r w:rsidRPr="006E2A79">
              <w:rPr>
                <w:rFonts w:ascii="Verdana" w:hAnsi="Verdana"/>
                <w:szCs w:val="22"/>
                <w:lang w:val="ru-RU"/>
              </w:rPr>
              <w:br/>
            </w:r>
            <w:r w:rsidR="002D024B" w:rsidRPr="006E2A79">
              <w:rPr>
                <w:b/>
                <w:szCs w:val="22"/>
                <w:lang w:val="ru-RU"/>
              </w:rPr>
              <w:t>Дубай</w:t>
            </w:r>
            <w:r w:rsidRPr="006E2A79">
              <w:rPr>
                <w:b/>
                <w:bCs/>
                <w:lang w:val="ru-RU"/>
              </w:rPr>
              <w:t>, 2</w:t>
            </w:r>
            <w:r w:rsidR="002D024B" w:rsidRPr="006E2A79">
              <w:rPr>
                <w:b/>
                <w:bCs/>
                <w:lang w:val="ru-RU"/>
              </w:rPr>
              <w:t>9</w:t>
            </w:r>
            <w:r w:rsidRPr="006E2A79">
              <w:rPr>
                <w:b/>
                <w:bCs/>
                <w:lang w:val="ru-RU"/>
              </w:rPr>
              <w:t xml:space="preserve"> октября – </w:t>
            </w:r>
            <w:r w:rsidR="002D024B" w:rsidRPr="006E2A79">
              <w:rPr>
                <w:b/>
                <w:bCs/>
                <w:lang w:val="ru-RU"/>
              </w:rPr>
              <w:t>16</w:t>
            </w:r>
            <w:r w:rsidRPr="006E2A79">
              <w:rPr>
                <w:b/>
                <w:bCs/>
                <w:lang w:val="ru-RU"/>
              </w:rPr>
              <w:t xml:space="preserve"> ноября 201</w:t>
            </w:r>
            <w:r w:rsidR="002D024B" w:rsidRPr="006E2A79">
              <w:rPr>
                <w:b/>
                <w:bCs/>
                <w:lang w:val="ru-RU"/>
              </w:rPr>
              <w:t>8</w:t>
            </w:r>
            <w:r w:rsidRPr="006E2A79">
              <w:rPr>
                <w:b/>
                <w:bCs/>
                <w:lang w:val="ru-RU"/>
              </w:rPr>
              <w:t xml:space="preserve"> г.</w:t>
            </w:r>
          </w:p>
        </w:tc>
        <w:tc>
          <w:tcPr>
            <w:tcW w:w="3120" w:type="dxa"/>
          </w:tcPr>
          <w:p w:rsidR="00F96AB4" w:rsidRPr="006E2A79" w:rsidRDefault="00F96AB4" w:rsidP="00194243">
            <w:pPr>
              <w:rPr>
                <w:lang w:val="ru-RU"/>
              </w:rPr>
            </w:pPr>
            <w:bookmarkStart w:id="1" w:name="ditulogo"/>
            <w:bookmarkEnd w:id="1"/>
            <w:r w:rsidRPr="006E2A79">
              <w:rPr>
                <w:noProof/>
                <w:lang w:eastAsia="zh-CN"/>
              </w:rPr>
              <w:drawing>
                <wp:inline distT="0" distB="0" distL="0" distR="0">
                  <wp:extent cx="1314450" cy="695325"/>
                  <wp:effectExtent l="0" t="0" r="0" b="9525"/>
                  <wp:docPr id="1" name="Picture 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p>
        </w:tc>
      </w:tr>
      <w:tr w:rsidR="00F96AB4" w:rsidRPr="006E2A79" w:rsidTr="005B665F">
        <w:trPr>
          <w:cantSplit/>
        </w:trPr>
        <w:tc>
          <w:tcPr>
            <w:tcW w:w="6911" w:type="dxa"/>
            <w:tcBorders>
              <w:bottom w:val="single" w:sz="12" w:space="0" w:color="auto"/>
            </w:tcBorders>
          </w:tcPr>
          <w:p w:rsidR="00F96AB4" w:rsidRPr="006E2A79" w:rsidRDefault="00F96AB4" w:rsidP="00194243">
            <w:pPr>
              <w:spacing w:after="48" w:line="240" w:lineRule="atLeast"/>
              <w:rPr>
                <w:rFonts w:cstheme="minorHAnsi"/>
                <w:b/>
                <w:smallCaps/>
                <w:szCs w:val="22"/>
                <w:lang w:val="ru-RU"/>
              </w:rPr>
            </w:pPr>
            <w:bookmarkStart w:id="2" w:name="dhead"/>
          </w:p>
        </w:tc>
        <w:tc>
          <w:tcPr>
            <w:tcW w:w="3120" w:type="dxa"/>
            <w:tcBorders>
              <w:bottom w:val="single" w:sz="12" w:space="0" w:color="auto"/>
            </w:tcBorders>
          </w:tcPr>
          <w:p w:rsidR="00F96AB4" w:rsidRPr="006E2A79" w:rsidRDefault="00F96AB4" w:rsidP="000C68CB">
            <w:pPr>
              <w:spacing w:after="48" w:line="240" w:lineRule="atLeast"/>
              <w:rPr>
                <w:rFonts w:cstheme="minorHAnsi"/>
                <w:b/>
                <w:smallCaps/>
                <w:szCs w:val="22"/>
                <w:lang w:val="ru-RU"/>
              </w:rPr>
            </w:pPr>
          </w:p>
        </w:tc>
      </w:tr>
      <w:tr w:rsidR="00F96AB4" w:rsidRPr="006E2A79" w:rsidTr="005B665F">
        <w:trPr>
          <w:cantSplit/>
        </w:trPr>
        <w:tc>
          <w:tcPr>
            <w:tcW w:w="6911" w:type="dxa"/>
            <w:tcBorders>
              <w:top w:val="single" w:sz="12" w:space="0" w:color="auto"/>
            </w:tcBorders>
          </w:tcPr>
          <w:p w:rsidR="00F96AB4" w:rsidRPr="006E2A79" w:rsidRDefault="00F96AB4" w:rsidP="00066DE8">
            <w:pPr>
              <w:spacing w:before="0"/>
              <w:rPr>
                <w:rFonts w:cstheme="minorHAnsi"/>
                <w:b/>
                <w:smallCaps/>
                <w:sz w:val="18"/>
                <w:szCs w:val="22"/>
                <w:lang w:val="ru-RU"/>
              </w:rPr>
            </w:pPr>
            <w:bookmarkStart w:id="3" w:name="dspace"/>
          </w:p>
        </w:tc>
        <w:tc>
          <w:tcPr>
            <w:tcW w:w="3120" w:type="dxa"/>
            <w:tcBorders>
              <w:top w:val="single" w:sz="12" w:space="0" w:color="auto"/>
            </w:tcBorders>
          </w:tcPr>
          <w:p w:rsidR="00F96AB4" w:rsidRPr="006E2A79" w:rsidRDefault="00F96AB4" w:rsidP="00066DE8">
            <w:pPr>
              <w:spacing w:before="0"/>
              <w:rPr>
                <w:rFonts w:cstheme="minorHAnsi"/>
                <w:sz w:val="18"/>
                <w:szCs w:val="22"/>
                <w:lang w:val="ru-RU"/>
              </w:rPr>
            </w:pPr>
          </w:p>
        </w:tc>
      </w:tr>
      <w:bookmarkEnd w:id="2"/>
      <w:bookmarkEnd w:id="3"/>
      <w:tr w:rsidR="00F96AB4" w:rsidRPr="002415CA" w:rsidTr="005B665F">
        <w:trPr>
          <w:cantSplit/>
        </w:trPr>
        <w:tc>
          <w:tcPr>
            <w:tcW w:w="6911" w:type="dxa"/>
          </w:tcPr>
          <w:p w:rsidR="00F96AB4" w:rsidRPr="006E2A79" w:rsidRDefault="00F96AB4" w:rsidP="00066DE8">
            <w:pPr>
              <w:pStyle w:val="Committee"/>
              <w:framePr w:hSpace="0" w:wrap="auto" w:hAnchor="text" w:yAlign="inline"/>
              <w:spacing w:after="0" w:line="240" w:lineRule="auto"/>
              <w:rPr>
                <w:lang w:val="ru-RU"/>
              </w:rPr>
            </w:pPr>
            <w:r w:rsidRPr="006E2A79">
              <w:rPr>
                <w:lang w:val="ru-RU"/>
              </w:rPr>
              <w:t>ПЛЕНАРНОЕ ЗАСЕДАНИЕ</w:t>
            </w:r>
          </w:p>
        </w:tc>
        <w:tc>
          <w:tcPr>
            <w:tcW w:w="3120" w:type="dxa"/>
          </w:tcPr>
          <w:p w:rsidR="00F96AB4" w:rsidRPr="006E2A79" w:rsidRDefault="00F96AB4" w:rsidP="00066DE8">
            <w:pPr>
              <w:tabs>
                <w:tab w:val="left" w:pos="851"/>
              </w:tabs>
              <w:spacing w:before="0"/>
              <w:rPr>
                <w:rFonts w:cstheme="minorHAnsi"/>
                <w:b/>
                <w:szCs w:val="28"/>
                <w:lang w:val="ru-RU"/>
              </w:rPr>
            </w:pPr>
            <w:r w:rsidRPr="006E2A79">
              <w:rPr>
                <w:rFonts w:cstheme="minorHAnsi"/>
                <w:b/>
                <w:bCs/>
                <w:szCs w:val="28"/>
                <w:lang w:val="ru-RU"/>
              </w:rPr>
              <w:t>Дополнительный документ 2</w:t>
            </w:r>
            <w:r w:rsidRPr="006E2A79">
              <w:rPr>
                <w:rFonts w:cstheme="minorHAnsi"/>
                <w:b/>
                <w:bCs/>
                <w:szCs w:val="28"/>
                <w:lang w:val="ru-RU"/>
              </w:rPr>
              <w:br/>
              <w:t>к Документу 48</w:t>
            </w:r>
            <w:r w:rsidR="007919C2" w:rsidRPr="006E2A79">
              <w:rPr>
                <w:rFonts w:cstheme="minorHAnsi"/>
                <w:b/>
                <w:szCs w:val="24"/>
                <w:lang w:val="ru-RU"/>
              </w:rPr>
              <w:t>-R</w:t>
            </w:r>
          </w:p>
        </w:tc>
      </w:tr>
      <w:tr w:rsidR="00F96AB4" w:rsidRPr="006E2A79" w:rsidTr="005B665F">
        <w:trPr>
          <w:cantSplit/>
        </w:trPr>
        <w:tc>
          <w:tcPr>
            <w:tcW w:w="6911" w:type="dxa"/>
          </w:tcPr>
          <w:p w:rsidR="00F96AB4" w:rsidRPr="006E2A79" w:rsidRDefault="00F96AB4" w:rsidP="00066DE8">
            <w:pPr>
              <w:spacing w:before="0"/>
              <w:rPr>
                <w:rFonts w:cstheme="minorHAnsi"/>
                <w:b/>
                <w:bCs/>
                <w:szCs w:val="28"/>
                <w:lang w:val="ru-RU"/>
              </w:rPr>
            </w:pPr>
          </w:p>
        </w:tc>
        <w:tc>
          <w:tcPr>
            <w:tcW w:w="3120" w:type="dxa"/>
          </w:tcPr>
          <w:p w:rsidR="00F96AB4" w:rsidRPr="006E2A79" w:rsidRDefault="00F96AB4" w:rsidP="00066DE8">
            <w:pPr>
              <w:spacing w:before="0"/>
              <w:rPr>
                <w:rFonts w:cstheme="minorHAnsi"/>
                <w:szCs w:val="28"/>
                <w:lang w:val="ru-RU"/>
              </w:rPr>
            </w:pPr>
            <w:r w:rsidRPr="006E2A79">
              <w:rPr>
                <w:rFonts w:cstheme="minorHAnsi"/>
                <w:b/>
                <w:bCs/>
                <w:szCs w:val="28"/>
                <w:lang w:val="ru-RU"/>
              </w:rPr>
              <w:t>9 октября 2018 года</w:t>
            </w:r>
          </w:p>
        </w:tc>
      </w:tr>
      <w:tr w:rsidR="00F96AB4" w:rsidRPr="006E2A79" w:rsidTr="005B665F">
        <w:trPr>
          <w:cantSplit/>
        </w:trPr>
        <w:tc>
          <w:tcPr>
            <w:tcW w:w="6911" w:type="dxa"/>
          </w:tcPr>
          <w:p w:rsidR="00F96AB4" w:rsidRPr="006E2A79" w:rsidRDefault="00F96AB4" w:rsidP="00066DE8">
            <w:pPr>
              <w:spacing w:before="0"/>
              <w:rPr>
                <w:rFonts w:cstheme="minorHAnsi"/>
                <w:b/>
                <w:smallCaps/>
                <w:szCs w:val="28"/>
                <w:lang w:val="ru-RU"/>
              </w:rPr>
            </w:pPr>
          </w:p>
        </w:tc>
        <w:tc>
          <w:tcPr>
            <w:tcW w:w="3120" w:type="dxa"/>
          </w:tcPr>
          <w:p w:rsidR="00F96AB4" w:rsidRPr="006E2A79" w:rsidRDefault="00F96AB4" w:rsidP="00066DE8">
            <w:pPr>
              <w:spacing w:before="0"/>
              <w:rPr>
                <w:rFonts w:cstheme="minorHAnsi"/>
                <w:szCs w:val="28"/>
                <w:lang w:val="ru-RU"/>
              </w:rPr>
            </w:pPr>
            <w:r w:rsidRPr="006E2A79">
              <w:rPr>
                <w:rFonts w:cstheme="minorHAnsi"/>
                <w:b/>
                <w:bCs/>
                <w:szCs w:val="28"/>
                <w:lang w:val="ru-RU"/>
              </w:rPr>
              <w:t>Оригинал: английский</w:t>
            </w:r>
          </w:p>
        </w:tc>
      </w:tr>
      <w:tr w:rsidR="00F96AB4" w:rsidRPr="006E2A79" w:rsidTr="005B665F">
        <w:trPr>
          <w:cantSplit/>
        </w:trPr>
        <w:tc>
          <w:tcPr>
            <w:tcW w:w="10031" w:type="dxa"/>
            <w:gridSpan w:val="2"/>
          </w:tcPr>
          <w:p w:rsidR="00F96AB4" w:rsidRPr="006E2A79" w:rsidRDefault="00F96AB4" w:rsidP="00066DE8">
            <w:pPr>
              <w:spacing w:before="0"/>
              <w:rPr>
                <w:rFonts w:ascii="Verdana" w:hAnsi="Verdana"/>
                <w:b/>
                <w:bCs/>
                <w:sz w:val="18"/>
                <w:szCs w:val="22"/>
                <w:lang w:val="ru-RU"/>
              </w:rPr>
            </w:pPr>
          </w:p>
        </w:tc>
      </w:tr>
      <w:tr w:rsidR="00F96AB4" w:rsidRPr="002415CA" w:rsidTr="005B665F">
        <w:trPr>
          <w:cantSplit/>
        </w:trPr>
        <w:tc>
          <w:tcPr>
            <w:tcW w:w="10031" w:type="dxa"/>
            <w:gridSpan w:val="2"/>
          </w:tcPr>
          <w:p w:rsidR="00F96AB4" w:rsidRPr="006E2A79" w:rsidRDefault="00D8480F" w:rsidP="00D8480F">
            <w:pPr>
              <w:pStyle w:val="Source"/>
              <w:rPr>
                <w:lang w:val="ru-RU"/>
              </w:rPr>
            </w:pPr>
            <w:bookmarkStart w:id="4" w:name="dsource" w:colFirst="0" w:colLast="0"/>
            <w:r w:rsidRPr="006E2A79">
              <w:rPr>
                <w:lang w:val="ru-RU"/>
              </w:rPr>
              <w:t xml:space="preserve">Государства – члены Европейской конференции администраций почт </w:t>
            </w:r>
            <w:r w:rsidR="005B665F">
              <w:rPr>
                <w:lang w:val="ru-RU"/>
              </w:rPr>
              <w:br/>
            </w:r>
            <w:r w:rsidRPr="006E2A79">
              <w:rPr>
                <w:lang w:val="ru-RU"/>
              </w:rPr>
              <w:t xml:space="preserve">и электросвязи (СЕПТ) </w:t>
            </w:r>
          </w:p>
        </w:tc>
      </w:tr>
      <w:tr w:rsidR="00F96AB4" w:rsidRPr="002415CA" w:rsidTr="005B665F">
        <w:trPr>
          <w:cantSplit/>
        </w:trPr>
        <w:tc>
          <w:tcPr>
            <w:tcW w:w="10031" w:type="dxa"/>
            <w:gridSpan w:val="2"/>
          </w:tcPr>
          <w:p w:rsidR="00F96AB4" w:rsidRPr="006E2A79" w:rsidRDefault="00D8480F" w:rsidP="00D8480F">
            <w:pPr>
              <w:pStyle w:val="Title1"/>
              <w:rPr>
                <w:lang w:val="ru-RU"/>
              </w:rPr>
            </w:pPr>
            <w:bookmarkStart w:id="5" w:name="dtitle1" w:colFirst="0" w:colLast="0"/>
            <w:bookmarkEnd w:id="4"/>
            <w:r w:rsidRPr="006E2A79">
              <w:rPr>
                <w:lang w:val="ru-RU"/>
              </w:rPr>
              <w:t>ОБЩИЕ ПРЕДЛОЖЕНИЯ ЕВРОПЕЙСКИх СТРАН ДЛЯ РАБОТЫ КОНФЕРЕНЦИИ</w:t>
            </w:r>
          </w:p>
        </w:tc>
      </w:tr>
      <w:tr w:rsidR="00F96AB4" w:rsidRPr="002415CA" w:rsidTr="005B665F">
        <w:trPr>
          <w:cantSplit/>
        </w:trPr>
        <w:tc>
          <w:tcPr>
            <w:tcW w:w="10031" w:type="dxa"/>
            <w:gridSpan w:val="2"/>
          </w:tcPr>
          <w:p w:rsidR="00F96AB4" w:rsidRPr="006E2A79" w:rsidRDefault="00F96AB4" w:rsidP="00194243">
            <w:pPr>
              <w:pStyle w:val="Title2"/>
              <w:rPr>
                <w:lang w:val="ru-RU"/>
              </w:rPr>
            </w:pPr>
            <w:bookmarkStart w:id="6" w:name="dtitle2" w:colFirst="0" w:colLast="0"/>
            <w:bookmarkEnd w:id="5"/>
          </w:p>
        </w:tc>
      </w:tr>
      <w:tr w:rsidR="00F96AB4" w:rsidRPr="002415CA" w:rsidTr="005B665F">
        <w:trPr>
          <w:cantSplit/>
        </w:trPr>
        <w:tc>
          <w:tcPr>
            <w:tcW w:w="10031" w:type="dxa"/>
            <w:gridSpan w:val="2"/>
          </w:tcPr>
          <w:p w:rsidR="00F96AB4" w:rsidRPr="006E2A79" w:rsidRDefault="00F96AB4" w:rsidP="00194243">
            <w:pPr>
              <w:pStyle w:val="Agendaitem"/>
              <w:rPr>
                <w:lang w:val="ru-RU"/>
              </w:rPr>
            </w:pPr>
            <w:bookmarkStart w:id="7" w:name="dtitle3" w:colFirst="0" w:colLast="0"/>
            <w:bookmarkEnd w:id="6"/>
          </w:p>
        </w:tc>
      </w:tr>
      <w:bookmarkEnd w:id="7"/>
    </w:tbl>
    <w:p w:rsidR="00F96AB4" w:rsidRPr="006E2A79" w:rsidRDefault="00F96AB4">
      <w:pPr>
        <w:rPr>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641"/>
      </w:tblGrid>
      <w:tr w:rsidR="00194243" w:rsidRPr="006E2A79" w:rsidTr="005B665F">
        <w:trPr>
          <w:tblHeader/>
        </w:trPr>
        <w:tc>
          <w:tcPr>
            <w:tcW w:w="993" w:type="dxa"/>
            <w:shd w:val="clear" w:color="auto" w:fill="D9D9D9" w:themeFill="background1" w:themeFillShade="D9"/>
          </w:tcPr>
          <w:p w:rsidR="00194243" w:rsidRPr="006E2A79" w:rsidRDefault="00EA0E9F" w:rsidP="00EA0E9F">
            <w:pPr>
              <w:pStyle w:val="Tablehead"/>
              <w:rPr>
                <w:lang w:val="ru-RU"/>
              </w:rPr>
            </w:pPr>
            <w:r w:rsidRPr="006E2A79">
              <w:rPr>
                <w:lang w:val="ru-RU"/>
              </w:rPr>
              <w:t xml:space="preserve">Номер </w:t>
            </w:r>
            <w:proofErr w:type="spellStart"/>
            <w:r w:rsidR="00194243" w:rsidRPr="006E2A79">
              <w:rPr>
                <w:lang w:val="ru-RU"/>
              </w:rPr>
              <w:t>ECP</w:t>
            </w:r>
            <w:proofErr w:type="spellEnd"/>
          </w:p>
        </w:tc>
        <w:tc>
          <w:tcPr>
            <w:tcW w:w="8641" w:type="dxa"/>
            <w:shd w:val="clear" w:color="auto" w:fill="D9D9D9" w:themeFill="background1" w:themeFillShade="D9"/>
          </w:tcPr>
          <w:p w:rsidR="00194243" w:rsidRPr="006E2A79" w:rsidRDefault="00EA0E9F" w:rsidP="00AB28B1">
            <w:pPr>
              <w:pStyle w:val="Tablehead"/>
              <w:spacing w:before="240"/>
              <w:rPr>
                <w:lang w:val="ru-RU" w:eastAsia="sv-SE"/>
              </w:rPr>
            </w:pPr>
            <w:r w:rsidRPr="006E2A79">
              <w:rPr>
                <w:lang w:val="ru-RU" w:eastAsia="sv-SE"/>
              </w:rPr>
              <w:t>Вопрос</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revres131"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11</w:t>
              </w:r>
            </w:hyperlink>
          </w:p>
        </w:tc>
        <w:tc>
          <w:tcPr>
            <w:tcW w:w="8641" w:type="dxa"/>
          </w:tcPr>
          <w:p w:rsidR="00194243" w:rsidRPr="006E2A79" w:rsidRDefault="00F04C3C" w:rsidP="00F04C3C">
            <w:pPr>
              <w:pStyle w:val="Tabletext"/>
              <w:rPr>
                <w:lang w:val="ru-RU"/>
              </w:rPr>
            </w:pPr>
            <w:r w:rsidRPr="006E2A79">
              <w:rPr>
                <w:lang w:val="ru-RU"/>
              </w:rPr>
              <w:t>Пересмотр Резолюции 131: Измерение информационно-коммуникационных технологий для построения объединяющего и открытого для всех информационного общества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2"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12</w:t>
              </w:r>
            </w:hyperlink>
          </w:p>
        </w:tc>
        <w:tc>
          <w:tcPr>
            <w:tcW w:w="8641" w:type="dxa"/>
          </w:tcPr>
          <w:p w:rsidR="00194243" w:rsidRPr="006E2A79" w:rsidRDefault="00F04C3C" w:rsidP="00F04C3C">
            <w:pPr>
              <w:pStyle w:val="Tabletext"/>
              <w:rPr>
                <w:lang w:val="ru-RU"/>
              </w:rPr>
            </w:pPr>
            <w:r w:rsidRPr="006E2A79">
              <w:rPr>
                <w:lang w:val="ru-RU"/>
              </w:rPr>
              <w:t>Пересмотр Резолюции 198: Расширение прав и возможностей молодежи посредством электросвязи/</w:t>
            </w:r>
            <w:r w:rsidRPr="006E2A79">
              <w:rPr>
                <w:cs/>
                <w:lang w:val="ru-RU"/>
              </w:rPr>
              <w:t>‎</w:t>
            </w:r>
            <w:r w:rsidRPr="006E2A79">
              <w:rPr>
                <w:lang w:val="ru-RU"/>
              </w:rPr>
              <w:t>информационно-коммуникационных технологий</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3"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13</w:t>
              </w:r>
            </w:hyperlink>
          </w:p>
        </w:tc>
        <w:tc>
          <w:tcPr>
            <w:tcW w:w="8641" w:type="dxa"/>
          </w:tcPr>
          <w:p w:rsidR="00194243" w:rsidRPr="006E2A79" w:rsidRDefault="00F04C3C" w:rsidP="00F04C3C">
            <w:pPr>
              <w:pStyle w:val="Tabletext"/>
              <w:rPr>
                <w:lang w:val="ru-RU"/>
              </w:rPr>
            </w:pPr>
            <w:r w:rsidRPr="006E2A79">
              <w:rPr>
                <w:lang w:val="ru-RU"/>
              </w:rPr>
              <w:t>Пересмотр Резолюции 179: Роль МСЭ в защите ребенка в онлайновой среде</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4"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14</w:t>
              </w:r>
            </w:hyperlink>
          </w:p>
        </w:tc>
        <w:tc>
          <w:tcPr>
            <w:tcW w:w="8641" w:type="dxa"/>
          </w:tcPr>
          <w:p w:rsidR="00194243" w:rsidRPr="006E2A79" w:rsidRDefault="00F04C3C" w:rsidP="00F04C3C">
            <w:pPr>
              <w:pStyle w:val="Tabletext"/>
              <w:rPr>
                <w:lang w:val="ru-RU"/>
              </w:rPr>
            </w:pPr>
            <w:r w:rsidRPr="006E2A79">
              <w:rPr>
                <w:lang w:val="ru-RU"/>
              </w:rPr>
              <w:t>Не вносить изменений в Резолюцию 36: Электросвязь/информационно-коммуникационные технологии на службе гуманитарной помощи</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5"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15</w:t>
              </w:r>
            </w:hyperlink>
          </w:p>
        </w:tc>
        <w:tc>
          <w:tcPr>
            <w:tcW w:w="8641" w:type="dxa"/>
          </w:tcPr>
          <w:p w:rsidR="00194243" w:rsidRPr="006E2A79" w:rsidRDefault="00F04C3C" w:rsidP="00F04C3C">
            <w:pPr>
              <w:pStyle w:val="Tabletext"/>
              <w:rPr>
                <w:lang w:val="ru-RU"/>
              </w:rPr>
            </w:pPr>
            <w:r w:rsidRPr="006E2A79">
              <w:rPr>
                <w:lang w:val="ru-RU"/>
              </w:rPr>
              <w:t>Использование электросвязи/информационно-коммуникационных технологий в целях мониторинга и управления в чрезвычайных ситуациях и в случаях бедствий – Пересмотр Резолюции 136 и исключение Резолюции 202</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6"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16</w:t>
              </w:r>
            </w:hyperlink>
          </w:p>
        </w:tc>
        <w:tc>
          <w:tcPr>
            <w:tcW w:w="8641" w:type="dxa"/>
          </w:tcPr>
          <w:p w:rsidR="00194243" w:rsidRPr="006E2A79" w:rsidRDefault="00F04C3C" w:rsidP="00F04C3C">
            <w:pPr>
              <w:pStyle w:val="Tabletext"/>
              <w:rPr>
                <w:lang w:val="ru-RU"/>
              </w:rPr>
            </w:pPr>
            <w:r w:rsidRPr="006E2A79">
              <w:rPr>
                <w:lang w:val="ru-RU"/>
              </w:rPr>
              <w:t>Проект новой Резолюции [</w:t>
            </w:r>
            <w:proofErr w:type="spellStart"/>
            <w:r w:rsidRPr="006E2A79">
              <w:rPr>
                <w:lang w:val="ru-RU"/>
              </w:rPr>
              <w:t>EUR</w:t>
            </w:r>
            <w:proofErr w:type="spellEnd"/>
            <w:r w:rsidRPr="006E2A79">
              <w:rPr>
                <w:lang w:val="ru-RU"/>
              </w:rPr>
              <w:t>-1]: Усиление результатов деятельности Международного союза электросвязи</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7"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17</w:t>
              </w:r>
            </w:hyperlink>
          </w:p>
        </w:tc>
        <w:tc>
          <w:tcPr>
            <w:tcW w:w="8641" w:type="dxa"/>
          </w:tcPr>
          <w:p w:rsidR="00194243" w:rsidRPr="006E2A79" w:rsidRDefault="00F04C3C" w:rsidP="00F04C3C">
            <w:pPr>
              <w:pStyle w:val="Tabletext"/>
              <w:rPr>
                <w:lang w:val="ru-RU"/>
              </w:rPr>
            </w:pPr>
            <w:r w:rsidRPr="006E2A79">
              <w:rPr>
                <w:lang w:val="ru-RU"/>
              </w:rPr>
              <w:t>Не вносить изменений в Резолюцию 169: Допуск академических организаций к участию в работе Союза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8"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18</w:t>
              </w:r>
            </w:hyperlink>
          </w:p>
        </w:tc>
        <w:tc>
          <w:tcPr>
            <w:tcW w:w="8641" w:type="dxa"/>
          </w:tcPr>
          <w:p w:rsidR="00194243" w:rsidRPr="006E2A79" w:rsidRDefault="00F04C3C" w:rsidP="00F04C3C">
            <w:pPr>
              <w:pStyle w:val="Tabletext"/>
              <w:rPr>
                <w:lang w:val="ru-RU"/>
              </w:rPr>
            </w:pPr>
            <w:r w:rsidRPr="006E2A79">
              <w:rPr>
                <w:lang w:val="ru-RU"/>
              </w:rPr>
              <w:t>Не вносить изменений в Резолюции 41, 152 и 91, касающиеся финансового планирования и составления бюджета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19"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19</w:t>
              </w:r>
            </w:hyperlink>
          </w:p>
        </w:tc>
        <w:tc>
          <w:tcPr>
            <w:tcW w:w="8641" w:type="dxa"/>
          </w:tcPr>
          <w:p w:rsidR="00194243" w:rsidRPr="006E2A79" w:rsidRDefault="004E38CE" w:rsidP="004E38CE">
            <w:pPr>
              <w:pStyle w:val="Tabletext"/>
              <w:rPr>
                <w:lang w:val="ru-RU"/>
              </w:rPr>
            </w:pPr>
            <w:r w:rsidRPr="006E2A79">
              <w:rPr>
                <w:lang w:val="ru-RU"/>
              </w:rPr>
              <w:t>Пересмотр Резолюции 94: Аудиторская проверка счетов Союза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0"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20</w:t>
              </w:r>
            </w:hyperlink>
          </w:p>
        </w:tc>
        <w:tc>
          <w:tcPr>
            <w:tcW w:w="8641" w:type="dxa"/>
          </w:tcPr>
          <w:p w:rsidR="00194243" w:rsidRPr="006E2A79" w:rsidRDefault="004E38CE" w:rsidP="004E38CE">
            <w:pPr>
              <w:pStyle w:val="Tabletext"/>
              <w:rPr>
                <w:lang w:val="ru-RU"/>
              </w:rPr>
            </w:pPr>
            <w:r w:rsidRPr="006E2A79">
              <w:rPr>
                <w:lang w:val="ru-RU"/>
              </w:rPr>
              <w:t>Пересмотр Резолюции 154: Использование шести официальных языков Союза на равной основе</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1"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21</w:t>
              </w:r>
            </w:hyperlink>
          </w:p>
        </w:tc>
        <w:tc>
          <w:tcPr>
            <w:tcW w:w="8641" w:type="dxa"/>
          </w:tcPr>
          <w:p w:rsidR="00194243" w:rsidRPr="006E2A79" w:rsidRDefault="004E38CE" w:rsidP="004E38CE">
            <w:pPr>
              <w:pStyle w:val="Tabletext"/>
              <w:rPr>
                <w:lang w:val="ru-RU"/>
              </w:rPr>
            </w:pPr>
            <w:r w:rsidRPr="006E2A79">
              <w:rPr>
                <w:lang w:val="ru-RU"/>
              </w:rPr>
              <w:t>Не вносить изменений в Резолюцию 192: Участие МСЭ в меморандумах о взаимопонимании, имеющих финансовые и/или стратегические последствия</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2"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22</w:t>
              </w:r>
            </w:hyperlink>
          </w:p>
        </w:tc>
        <w:tc>
          <w:tcPr>
            <w:tcW w:w="8641" w:type="dxa"/>
          </w:tcPr>
          <w:p w:rsidR="00194243" w:rsidRPr="006E2A79" w:rsidRDefault="004E38CE" w:rsidP="004E38CE">
            <w:pPr>
              <w:pStyle w:val="Tabletext"/>
              <w:rPr>
                <w:lang w:val="ru-RU"/>
              </w:rPr>
            </w:pPr>
            <w:r w:rsidRPr="006E2A79">
              <w:rPr>
                <w:lang w:val="ru-RU"/>
              </w:rPr>
              <w:t>Исключение Резолюции 187: Рассмотрение существующих методик и разработка будущей концепции, касающихся участия Членов Секторов, Ассоциированных членов и Академических организаций в деятельности МСЭ</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3"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23</w:t>
              </w:r>
            </w:hyperlink>
          </w:p>
        </w:tc>
        <w:tc>
          <w:tcPr>
            <w:tcW w:w="8641" w:type="dxa"/>
          </w:tcPr>
          <w:p w:rsidR="00194243" w:rsidRPr="006E2A79" w:rsidRDefault="004E38CE" w:rsidP="004E38CE">
            <w:pPr>
              <w:pStyle w:val="Tabletext"/>
              <w:rPr>
                <w:lang w:val="ru-RU"/>
              </w:rPr>
            </w:pPr>
            <w:r w:rsidRPr="006E2A79">
              <w:rPr>
                <w:lang w:val="ru-RU"/>
              </w:rPr>
              <w:t>Пересмотр Резолюции 146 о рассмотрении Регламента международной электросвязи</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4"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24</w:t>
              </w:r>
            </w:hyperlink>
          </w:p>
        </w:tc>
        <w:tc>
          <w:tcPr>
            <w:tcW w:w="8641" w:type="dxa"/>
          </w:tcPr>
          <w:p w:rsidR="00194243" w:rsidRPr="006E2A79" w:rsidRDefault="004E38CE" w:rsidP="004E38CE">
            <w:pPr>
              <w:pStyle w:val="Tabletext"/>
              <w:rPr>
                <w:lang w:val="ru-RU"/>
              </w:rPr>
            </w:pPr>
            <w:r w:rsidRPr="006E2A79">
              <w:rPr>
                <w:lang w:val="ru-RU"/>
              </w:rPr>
              <w:t>Пересмотр Резолюции 189: Оказание Государствам-Членам помощи в борьбе с хищениями мобильных устройств и в предотвращении этого явления</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5"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25</w:t>
              </w:r>
            </w:hyperlink>
          </w:p>
        </w:tc>
        <w:tc>
          <w:tcPr>
            <w:tcW w:w="8641" w:type="dxa"/>
          </w:tcPr>
          <w:p w:rsidR="00194243" w:rsidRPr="006E2A79" w:rsidRDefault="004E38CE" w:rsidP="004E38CE">
            <w:pPr>
              <w:pStyle w:val="Tabletext"/>
              <w:rPr>
                <w:lang w:val="ru-RU"/>
              </w:rPr>
            </w:pPr>
            <w:r w:rsidRPr="006E2A79">
              <w:rPr>
                <w:lang w:val="ru-RU"/>
              </w:rPr>
              <w:t>Развертывание сетей последующих поколений и возможность установления соединения с сетями широкополосной связи в развивающихся странах – Пересмотр Резолюции 137 и исключение Резолюции 203</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6"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26</w:t>
              </w:r>
            </w:hyperlink>
          </w:p>
        </w:tc>
        <w:tc>
          <w:tcPr>
            <w:tcW w:w="8641" w:type="dxa"/>
          </w:tcPr>
          <w:p w:rsidR="00194243" w:rsidRPr="006E2A79" w:rsidRDefault="004E38CE" w:rsidP="004E38CE">
            <w:pPr>
              <w:pStyle w:val="Tabletext"/>
              <w:rPr>
                <w:lang w:val="ru-RU"/>
              </w:rPr>
            </w:pPr>
            <w:r w:rsidRPr="006E2A79">
              <w:rPr>
                <w:lang w:val="ru-RU"/>
              </w:rPr>
              <w:t>Пересмотр Резолюции 191 "Стратегия координации усилий трех Секторов Союза"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7"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27</w:t>
              </w:r>
            </w:hyperlink>
          </w:p>
        </w:tc>
        <w:tc>
          <w:tcPr>
            <w:tcW w:w="8641" w:type="dxa"/>
          </w:tcPr>
          <w:p w:rsidR="00194243" w:rsidRPr="006E2A79" w:rsidRDefault="004E38CE" w:rsidP="004E38CE">
            <w:pPr>
              <w:pStyle w:val="Tabletext"/>
              <w:rPr>
                <w:lang w:val="ru-RU"/>
              </w:rPr>
            </w:pPr>
            <w:r w:rsidRPr="006E2A79">
              <w:rPr>
                <w:lang w:val="ru-RU"/>
              </w:rPr>
              <w:t>Проект новой Резолюции [</w:t>
            </w:r>
            <w:proofErr w:type="spellStart"/>
            <w:r w:rsidRPr="006E2A79">
              <w:rPr>
                <w:lang w:val="ru-RU"/>
              </w:rPr>
              <w:t>EUR</w:t>
            </w:r>
            <w:proofErr w:type="spellEnd"/>
            <w:r w:rsidRPr="006E2A79">
              <w:rPr>
                <w:lang w:val="ru-RU"/>
              </w:rPr>
              <w:t>-2]: "Технологии искусственного интеллекта в поддержку электросвязи/ИКТ и Повестки дня в области устойчивого развития на период до 2030 года"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8"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28</w:t>
              </w:r>
            </w:hyperlink>
          </w:p>
        </w:tc>
        <w:tc>
          <w:tcPr>
            <w:tcW w:w="8641" w:type="dxa"/>
          </w:tcPr>
          <w:p w:rsidR="00194243" w:rsidRPr="006E2A79" w:rsidRDefault="004E38CE" w:rsidP="00EC228B">
            <w:pPr>
              <w:pStyle w:val="Tabletext"/>
              <w:rPr>
                <w:lang w:val="ru-RU"/>
              </w:rPr>
            </w:pPr>
            <w:r w:rsidRPr="006E2A79">
              <w:rPr>
                <w:lang w:val="ru-RU"/>
              </w:rPr>
              <w:t>Проект новой Резолюции</w:t>
            </w:r>
            <w:r w:rsidR="00EC228B" w:rsidRPr="006E2A79">
              <w:rPr>
                <w:lang w:val="ru-RU"/>
              </w:rPr>
              <w:t xml:space="preserve"> [</w:t>
            </w:r>
            <w:proofErr w:type="spellStart"/>
            <w:r w:rsidR="00EC228B" w:rsidRPr="006E2A79">
              <w:rPr>
                <w:lang w:val="ru-RU"/>
              </w:rPr>
              <w:t>EUR</w:t>
            </w:r>
            <w:proofErr w:type="spellEnd"/>
            <w:r w:rsidR="00EC228B" w:rsidRPr="006E2A79">
              <w:rPr>
                <w:lang w:val="ru-RU"/>
              </w:rPr>
              <w:t xml:space="preserve">-3]: </w:t>
            </w:r>
            <w:r w:rsidRPr="006E2A79">
              <w:rPr>
                <w:lang w:val="ru-RU"/>
              </w:rPr>
              <w:t xml:space="preserve">"Преобразующие возможности услуг </w:t>
            </w:r>
            <w:proofErr w:type="spellStart"/>
            <w:r w:rsidRPr="006E2A79">
              <w:rPr>
                <w:lang w:val="ru-RU"/>
              </w:rPr>
              <w:t>Over</w:t>
            </w:r>
            <w:proofErr w:type="spellEnd"/>
            <w:r w:rsidRPr="006E2A79">
              <w:rPr>
                <w:lang w:val="ru-RU"/>
              </w:rPr>
              <w:t xml:space="preserve"> </w:t>
            </w:r>
            <w:proofErr w:type="spellStart"/>
            <w:r w:rsidRPr="006E2A79">
              <w:rPr>
                <w:lang w:val="ru-RU"/>
              </w:rPr>
              <w:t>the</w:t>
            </w:r>
            <w:proofErr w:type="spellEnd"/>
            <w:r w:rsidRPr="006E2A79">
              <w:rPr>
                <w:lang w:val="ru-RU"/>
              </w:rPr>
              <w:t xml:space="preserve"> </w:t>
            </w:r>
            <w:proofErr w:type="spellStart"/>
            <w:r w:rsidRPr="006E2A79">
              <w:rPr>
                <w:lang w:val="ru-RU"/>
              </w:rPr>
              <w:t>Top</w:t>
            </w:r>
            <w:proofErr w:type="spellEnd"/>
            <w:r w:rsidRPr="006E2A79">
              <w:rPr>
                <w:lang w:val="ru-RU"/>
              </w:rPr>
              <w:t xml:space="preserve"> (OTT) для поддержки устойчивой современной экосистемы электросвязи"</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29"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29</w:t>
              </w:r>
            </w:hyperlink>
          </w:p>
        </w:tc>
        <w:tc>
          <w:tcPr>
            <w:tcW w:w="8641" w:type="dxa"/>
          </w:tcPr>
          <w:p w:rsidR="00194243" w:rsidRPr="006E2A79" w:rsidRDefault="00EC228B" w:rsidP="00EC228B">
            <w:pPr>
              <w:pStyle w:val="Tabletext"/>
              <w:rPr>
                <w:lang w:val="ru-RU"/>
              </w:rPr>
            </w:pPr>
            <w:r w:rsidRPr="006E2A79">
              <w:rPr>
                <w:lang w:val="ru-RU"/>
              </w:rPr>
              <w:t>Отсутствие изменений к Резолюции 7 "Порядок определения района для созыва региональной конференции радиосвязи"</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0"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30</w:t>
              </w:r>
            </w:hyperlink>
          </w:p>
        </w:tc>
        <w:tc>
          <w:tcPr>
            <w:tcW w:w="8641" w:type="dxa"/>
          </w:tcPr>
          <w:p w:rsidR="00194243" w:rsidRPr="006E2A79" w:rsidRDefault="00EC228B" w:rsidP="00EC228B">
            <w:pPr>
              <w:pStyle w:val="Tabletext"/>
              <w:rPr>
                <w:lang w:val="ru-RU"/>
              </w:rPr>
            </w:pPr>
            <w:r w:rsidRPr="006E2A79">
              <w:rPr>
                <w:lang w:val="ru-RU"/>
              </w:rPr>
              <w:t>Отсутствие изменений к Резолюции 119 "Методы, направленн</w:t>
            </w:r>
            <w:r w:rsidR="006E2A79" w:rsidRPr="006E2A79">
              <w:rPr>
                <w:lang w:val="ru-RU"/>
              </w:rPr>
              <w:t>ые на повышение эффективности и </w:t>
            </w:r>
            <w:r w:rsidRPr="006E2A79">
              <w:rPr>
                <w:lang w:val="ru-RU"/>
              </w:rPr>
              <w:t xml:space="preserve">результативности </w:t>
            </w:r>
            <w:proofErr w:type="spellStart"/>
            <w:r w:rsidRPr="006E2A79">
              <w:rPr>
                <w:lang w:val="ru-RU"/>
              </w:rPr>
              <w:t>Радиорегламентарного</w:t>
            </w:r>
            <w:proofErr w:type="spellEnd"/>
            <w:r w:rsidRPr="006E2A79">
              <w:rPr>
                <w:lang w:val="ru-RU"/>
              </w:rPr>
              <w:t xml:space="preserve"> комитета"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1"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31</w:t>
              </w:r>
            </w:hyperlink>
          </w:p>
        </w:tc>
        <w:tc>
          <w:tcPr>
            <w:tcW w:w="8641" w:type="dxa"/>
          </w:tcPr>
          <w:p w:rsidR="00194243" w:rsidRPr="006E2A79" w:rsidRDefault="00EC228B" w:rsidP="00EC228B">
            <w:pPr>
              <w:pStyle w:val="Tabletext"/>
              <w:rPr>
                <w:lang w:val="ru-RU"/>
              </w:rPr>
            </w:pPr>
            <w:r w:rsidRPr="006E2A79">
              <w:rPr>
                <w:lang w:val="ru-RU"/>
              </w:rPr>
              <w:t>Пересмотр Резолюции 165: "Предельные сроки для представления предложений и процедуры регистрации участников конференций и ассамблей Союза"</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2"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32</w:t>
              </w:r>
            </w:hyperlink>
          </w:p>
        </w:tc>
        <w:tc>
          <w:tcPr>
            <w:tcW w:w="8641" w:type="dxa"/>
          </w:tcPr>
          <w:p w:rsidR="00194243" w:rsidRPr="006E2A79" w:rsidRDefault="00EC228B" w:rsidP="00EC228B">
            <w:pPr>
              <w:pStyle w:val="Tabletext"/>
              <w:rPr>
                <w:lang w:val="ru-RU"/>
              </w:rPr>
            </w:pPr>
            <w:r w:rsidRPr="006E2A79">
              <w:rPr>
                <w:lang w:val="ru-RU"/>
              </w:rPr>
              <w:t>Пересмотр Решения 5 "Доходы и расходы Союза на период 2020−2023 годов"</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3"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33</w:t>
              </w:r>
            </w:hyperlink>
          </w:p>
        </w:tc>
        <w:tc>
          <w:tcPr>
            <w:tcW w:w="8641" w:type="dxa"/>
          </w:tcPr>
          <w:p w:rsidR="00194243" w:rsidRPr="006E2A79" w:rsidRDefault="00EC228B" w:rsidP="00EC228B">
            <w:pPr>
              <w:pStyle w:val="Tabletext"/>
              <w:rPr>
                <w:lang w:val="ru-RU"/>
              </w:rPr>
            </w:pPr>
            <w:r w:rsidRPr="006E2A79">
              <w:rPr>
                <w:lang w:val="ru-RU"/>
              </w:rPr>
              <w:t>Пересмотр Решения 11 "Создание рабочих групп Совета и управление ими"</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4"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34</w:t>
              </w:r>
            </w:hyperlink>
          </w:p>
        </w:tc>
        <w:tc>
          <w:tcPr>
            <w:tcW w:w="8641" w:type="dxa"/>
          </w:tcPr>
          <w:p w:rsidR="00194243" w:rsidRPr="006E2A79" w:rsidRDefault="00EC228B" w:rsidP="00EC228B">
            <w:pPr>
              <w:pStyle w:val="Tabletext"/>
              <w:rPr>
                <w:lang w:val="ru-RU"/>
              </w:rPr>
            </w:pPr>
            <w:r w:rsidRPr="006E2A79">
              <w:rPr>
                <w:lang w:val="ru-RU"/>
              </w:rPr>
              <w:t>Пересмотр Резолюции 11 о мероприятиях ITU Telecom</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5"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35</w:t>
              </w:r>
            </w:hyperlink>
          </w:p>
        </w:tc>
        <w:tc>
          <w:tcPr>
            <w:tcW w:w="8641" w:type="dxa"/>
          </w:tcPr>
          <w:p w:rsidR="00194243" w:rsidRPr="006E2A79" w:rsidRDefault="00EC228B" w:rsidP="00EC228B">
            <w:pPr>
              <w:pStyle w:val="Tabletext"/>
              <w:rPr>
                <w:lang w:val="ru-RU"/>
              </w:rPr>
            </w:pPr>
            <w:r w:rsidRPr="006E2A79">
              <w:rPr>
                <w:lang w:val="ru-RU"/>
              </w:rPr>
              <w:t>Пересмотр Приложения 1 к Резолюции 71 "Стратегический план Союза на 2020−2023 годы"</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6"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36</w:t>
              </w:r>
            </w:hyperlink>
          </w:p>
        </w:tc>
        <w:tc>
          <w:tcPr>
            <w:tcW w:w="8641" w:type="dxa"/>
          </w:tcPr>
          <w:p w:rsidR="00EC228B" w:rsidRPr="006E2A79" w:rsidRDefault="00EC228B" w:rsidP="00EC228B">
            <w:pPr>
              <w:pStyle w:val="Tabletext"/>
              <w:rPr>
                <w:lang w:val="ru-RU"/>
              </w:rPr>
            </w:pPr>
            <w:r w:rsidRPr="006E2A79">
              <w:rPr>
                <w:lang w:val="ru-RU"/>
              </w:rPr>
              <w:t>Проект новой резолюции [</w:t>
            </w:r>
            <w:proofErr w:type="spellStart"/>
            <w:r w:rsidRPr="006E2A79">
              <w:rPr>
                <w:lang w:val="ru-RU"/>
              </w:rPr>
              <w:t>EUR</w:t>
            </w:r>
            <w:proofErr w:type="spellEnd"/>
            <w:r w:rsidRPr="006E2A79">
              <w:rPr>
                <w:lang w:val="ru-RU"/>
              </w:rPr>
              <w:t>-4]: "Назначение и максимальный срок полномочий председателей и заместителей председателей консультативных групп, исследовательских комиссий и других групп Секторов"</w:t>
            </w:r>
          </w:p>
          <w:p w:rsidR="00EC228B" w:rsidRPr="006E2A79" w:rsidRDefault="00EC228B" w:rsidP="00EC228B">
            <w:pPr>
              <w:pStyle w:val="Tabletext"/>
              <w:rPr>
                <w:lang w:val="ru-RU"/>
              </w:rPr>
            </w:pPr>
            <w:r w:rsidRPr="006E2A79">
              <w:rPr>
                <w:lang w:val="ru-RU"/>
              </w:rPr>
              <w:t>Исключение Резолюции 166: "Число заместителей председателей консультативных групп, исследовательских комиссий и других групп Секторов"</w:t>
            </w:r>
          </w:p>
        </w:tc>
      </w:tr>
      <w:tr w:rsidR="00194243" w:rsidRPr="002415CA" w:rsidTr="005B665F">
        <w:tc>
          <w:tcPr>
            <w:tcW w:w="993" w:type="dxa"/>
          </w:tcPr>
          <w:p w:rsidR="00194243" w:rsidRPr="006E2A79" w:rsidRDefault="002415CA" w:rsidP="00194243">
            <w:pPr>
              <w:pStyle w:val="Tabletext"/>
              <w:rPr>
                <w:rStyle w:val="Hyperlink"/>
                <w:rFonts w:asciiTheme="minorHAnsi" w:hAnsiTheme="minorHAnsi"/>
                <w:lang w:val="ru-RU"/>
              </w:rPr>
            </w:pPr>
            <w:hyperlink w:anchor="ECP37" w:history="1">
              <w:proofErr w:type="spellStart"/>
              <w:r w:rsidR="00194243" w:rsidRPr="006E2A79">
                <w:rPr>
                  <w:rStyle w:val="Hyperlink"/>
                  <w:rFonts w:asciiTheme="minorHAnsi" w:hAnsiTheme="minorHAnsi"/>
                  <w:lang w:val="ru-RU"/>
                </w:rPr>
                <w:t>ECP</w:t>
              </w:r>
              <w:proofErr w:type="spellEnd"/>
              <w:r w:rsidR="00194243" w:rsidRPr="006E2A79">
                <w:rPr>
                  <w:rStyle w:val="Hyperlink"/>
                  <w:rFonts w:asciiTheme="minorHAnsi" w:hAnsiTheme="minorHAnsi"/>
                  <w:lang w:val="ru-RU"/>
                </w:rPr>
                <w:t xml:space="preserve"> 37</w:t>
              </w:r>
            </w:hyperlink>
          </w:p>
        </w:tc>
        <w:tc>
          <w:tcPr>
            <w:tcW w:w="8641" w:type="dxa"/>
          </w:tcPr>
          <w:p w:rsidR="00194243" w:rsidRPr="006E2A79" w:rsidRDefault="00EC228B" w:rsidP="00EC228B">
            <w:pPr>
              <w:pStyle w:val="Tabletext"/>
              <w:rPr>
                <w:lang w:val="ru-RU"/>
              </w:rPr>
            </w:pPr>
            <w:r w:rsidRPr="006E2A79">
              <w:rPr>
                <w:lang w:val="ru-RU"/>
              </w:rPr>
              <w:t>Пересмотр Резолюции 48 "Управление людскими ресурсами и их развитие"</w:t>
            </w:r>
          </w:p>
        </w:tc>
      </w:tr>
    </w:tbl>
    <w:p w:rsidR="00F96AB4" w:rsidRPr="006E2A79" w:rsidRDefault="00F96AB4" w:rsidP="006B32D9">
      <w:pPr>
        <w:rPr>
          <w:lang w:val="ru-RU"/>
        </w:rPr>
      </w:pPr>
      <w:r w:rsidRPr="006E2A79">
        <w:rPr>
          <w:lang w:val="ru-RU"/>
        </w:rPr>
        <w:br w:type="page"/>
      </w:r>
    </w:p>
    <w:p w:rsidR="000409FB" w:rsidRPr="006E2A79" w:rsidRDefault="000409FB" w:rsidP="009C43D0">
      <w:pPr>
        <w:pStyle w:val="Heading1"/>
        <w:ind w:left="1134" w:hanging="1134"/>
        <w:rPr>
          <w:lang w:val="ru-RU"/>
        </w:rPr>
      </w:pPr>
      <w:bookmarkStart w:id="8" w:name="revres131"/>
      <w:proofErr w:type="spellStart"/>
      <w:r w:rsidRPr="006E2A79">
        <w:rPr>
          <w:lang w:val="ru-RU"/>
        </w:rPr>
        <w:lastRenderedPageBreak/>
        <w:t>ECP</w:t>
      </w:r>
      <w:proofErr w:type="spellEnd"/>
      <w:r w:rsidRPr="006E2A79">
        <w:rPr>
          <w:lang w:val="ru-RU"/>
        </w:rPr>
        <w:t xml:space="preserve"> </w:t>
      </w:r>
      <w:proofErr w:type="gramStart"/>
      <w:r w:rsidRPr="006E2A79">
        <w:rPr>
          <w:lang w:val="ru-RU"/>
        </w:rPr>
        <w:t>11:</w:t>
      </w:r>
      <w:bookmarkEnd w:id="8"/>
      <w:r w:rsidRPr="006E2A79">
        <w:rPr>
          <w:lang w:val="ru-RU"/>
        </w:rPr>
        <w:tab/>
      </w:r>
      <w:proofErr w:type="gramEnd"/>
      <w:r w:rsidR="009C43D0" w:rsidRPr="006E2A79">
        <w:rPr>
          <w:lang w:val="ru-RU"/>
        </w:rPr>
        <w:t>Пересмотр Резолюции</w:t>
      </w:r>
      <w:r w:rsidRPr="006E2A79">
        <w:rPr>
          <w:lang w:val="ru-RU"/>
        </w:rPr>
        <w:t xml:space="preserve"> 131: Измерение информационно-коммуникационных технологий для построения объединяющего и открытого для всех информационного общества</w:t>
      </w:r>
    </w:p>
    <w:p w:rsidR="000409FB" w:rsidRPr="006E2A79" w:rsidRDefault="00C77259" w:rsidP="006E2A79">
      <w:pPr>
        <w:rPr>
          <w:lang w:val="ru-RU"/>
        </w:rPr>
      </w:pPr>
      <w:r w:rsidRPr="006E2A79">
        <w:rPr>
          <w:lang w:val="ru-RU"/>
        </w:rPr>
        <w:t>Основные цели предлагаемого пересмотра:</w:t>
      </w:r>
    </w:p>
    <w:p w:rsidR="000409FB" w:rsidRPr="006E2A79" w:rsidRDefault="006E2A79" w:rsidP="00AD0B0D">
      <w:pPr>
        <w:pStyle w:val="enumlev1"/>
        <w:rPr>
          <w:lang w:val="ru-RU"/>
        </w:rPr>
      </w:pPr>
      <w:r w:rsidRPr="006E2A79">
        <w:rPr>
          <w:lang w:val="ru-RU"/>
        </w:rPr>
        <w:t>•</w:t>
      </w:r>
      <w:r w:rsidRPr="006E2A79">
        <w:rPr>
          <w:lang w:val="ru-RU"/>
        </w:rPr>
        <w:tab/>
      </w:r>
      <w:r w:rsidR="00B3164B" w:rsidRPr="006E2A79">
        <w:rPr>
          <w:lang w:val="ru-RU"/>
        </w:rPr>
        <w:t>включить ссылки на резолюци</w:t>
      </w:r>
      <w:r w:rsidR="00503667" w:rsidRPr="006E2A79">
        <w:rPr>
          <w:lang w:val="ru-RU"/>
        </w:rPr>
        <w:t>ю</w:t>
      </w:r>
      <w:r w:rsidR="00B3164B" w:rsidRPr="006E2A79">
        <w:rPr>
          <w:lang w:val="ru-RU"/>
        </w:rPr>
        <w:t xml:space="preserve"> </w:t>
      </w:r>
      <w:r w:rsidR="000409FB" w:rsidRPr="006E2A79">
        <w:rPr>
          <w:lang w:val="ru-RU"/>
        </w:rPr>
        <w:t xml:space="preserve">A/70/125 </w:t>
      </w:r>
      <w:r w:rsidR="00AD0B0D">
        <w:rPr>
          <w:lang w:val="ru-RU"/>
        </w:rPr>
        <w:t>ГА</w:t>
      </w:r>
      <w:r w:rsidR="00AD0B0D">
        <w:rPr>
          <w:lang w:val="en-US"/>
        </w:rPr>
        <w:t> </w:t>
      </w:r>
      <w:r w:rsidR="00503667" w:rsidRPr="006E2A79">
        <w:rPr>
          <w:lang w:val="ru-RU"/>
        </w:rPr>
        <w:t xml:space="preserve">ООН </w:t>
      </w:r>
      <w:r w:rsidR="00B3164B" w:rsidRPr="006E2A79">
        <w:rPr>
          <w:lang w:val="ru-RU"/>
        </w:rPr>
        <w:t>"</w:t>
      </w:r>
      <w:r w:rsidR="005033AF" w:rsidRPr="006E2A79">
        <w:rPr>
          <w:lang w:val="ru-RU"/>
        </w:rPr>
        <w:t>Итоговый документ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r w:rsidR="00B3164B" w:rsidRPr="006E2A79">
        <w:rPr>
          <w:lang w:val="ru-RU"/>
        </w:rPr>
        <w:t>"</w:t>
      </w:r>
      <w:r w:rsidR="000409FB" w:rsidRPr="006E2A79">
        <w:rPr>
          <w:lang w:val="ru-RU"/>
        </w:rPr>
        <w:t xml:space="preserve"> </w:t>
      </w:r>
      <w:r w:rsidR="005033AF" w:rsidRPr="006E2A79">
        <w:rPr>
          <w:lang w:val="ru-RU"/>
        </w:rPr>
        <w:t>и</w:t>
      </w:r>
      <w:r w:rsidR="000409FB" w:rsidRPr="006E2A79">
        <w:rPr>
          <w:lang w:val="ru-RU"/>
        </w:rPr>
        <w:t xml:space="preserve"> </w:t>
      </w:r>
      <w:r w:rsidR="00AD0B0D">
        <w:rPr>
          <w:lang w:val="ru-RU"/>
        </w:rPr>
        <w:t>резолюцию</w:t>
      </w:r>
      <w:r w:rsidR="00AD0B0D">
        <w:rPr>
          <w:lang w:val="en-US"/>
        </w:rPr>
        <w:t> </w:t>
      </w:r>
      <w:r w:rsidR="000409FB" w:rsidRPr="006E2A79">
        <w:rPr>
          <w:lang w:val="ru-RU"/>
        </w:rPr>
        <w:t>A/70/1</w:t>
      </w:r>
      <w:r w:rsidR="00503667" w:rsidRPr="006E2A79">
        <w:rPr>
          <w:lang w:val="ru-RU"/>
        </w:rPr>
        <w:t xml:space="preserve"> ГА ООН</w:t>
      </w:r>
      <w:r w:rsidR="000409FB" w:rsidRPr="006E2A79">
        <w:rPr>
          <w:lang w:val="ru-RU"/>
        </w:rPr>
        <w:t xml:space="preserve"> </w:t>
      </w:r>
      <w:r w:rsidR="005033AF" w:rsidRPr="006E2A79">
        <w:rPr>
          <w:lang w:val="ru-RU"/>
        </w:rPr>
        <w:t>"</w:t>
      </w:r>
      <w:r w:rsidR="00622519" w:rsidRPr="006E2A79">
        <w:rPr>
          <w:lang w:val="ru-RU"/>
        </w:rPr>
        <w:t>Преобразование нашего мира: Повестка дня в области устойчивого развития на период до 2030</w:t>
      </w:r>
      <w:r w:rsidR="00AD0B0D">
        <w:rPr>
          <w:lang w:val="en-US"/>
        </w:rPr>
        <w:t> </w:t>
      </w:r>
      <w:r w:rsidR="00622519" w:rsidRPr="006E2A79">
        <w:rPr>
          <w:lang w:val="ru-RU"/>
        </w:rPr>
        <w:t>года</w:t>
      </w:r>
      <w:r w:rsidR="005033AF" w:rsidRPr="006E2A79">
        <w:rPr>
          <w:lang w:val="ru-RU"/>
        </w:rPr>
        <w:t>"</w:t>
      </w:r>
      <w:r w:rsidR="000409FB" w:rsidRPr="006E2A79">
        <w:rPr>
          <w:lang w:val="ru-RU"/>
        </w:rPr>
        <w:t>;</w:t>
      </w:r>
    </w:p>
    <w:p w:rsidR="000409FB" w:rsidRPr="006E2A79" w:rsidRDefault="006E2A79" w:rsidP="006E2A79">
      <w:pPr>
        <w:pStyle w:val="enumlev1"/>
        <w:rPr>
          <w:lang w:val="ru-RU"/>
        </w:rPr>
      </w:pPr>
      <w:r w:rsidRPr="006E2A79">
        <w:rPr>
          <w:lang w:val="ru-RU"/>
        </w:rPr>
        <w:t>•</w:t>
      </w:r>
      <w:r w:rsidRPr="006E2A79">
        <w:rPr>
          <w:lang w:val="ru-RU"/>
        </w:rPr>
        <w:tab/>
      </w:r>
      <w:r w:rsidR="00D03F1E" w:rsidRPr="006E2A79">
        <w:rPr>
          <w:lang w:val="ru-RU"/>
        </w:rPr>
        <w:t>упорядочить и обновить Резолюцию после принятия Декларации и Плана действий Буэнос-Айреса, а также Резолюци</w:t>
      </w:r>
      <w:r w:rsidR="00AD0B0D">
        <w:rPr>
          <w:lang w:val="ru-RU"/>
        </w:rPr>
        <w:t>и</w:t>
      </w:r>
      <w:r w:rsidR="00AD0B0D">
        <w:rPr>
          <w:lang w:val="en-US"/>
        </w:rPr>
        <w:t> </w:t>
      </w:r>
      <w:r w:rsidR="00AD0B0D">
        <w:rPr>
          <w:lang w:val="ru-RU"/>
        </w:rPr>
        <w:t>8 (Пересм. Буэнос-Айрес, 2017</w:t>
      </w:r>
      <w:r w:rsidR="00AD0B0D">
        <w:rPr>
          <w:lang w:val="en-US"/>
        </w:rPr>
        <w:t> </w:t>
      </w:r>
      <w:r w:rsidR="00D03F1E" w:rsidRPr="006E2A79">
        <w:rPr>
          <w:lang w:val="ru-RU"/>
        </w:rPr>
        <w:t>г.) Всемирной конференции по развитию электросвязи</w:t>
      </w:r>
      <w:r w:rsidR="000409FB" w:rsidRPr="006E2A79">
        <w:rPr>
          <w:lang w:val="ru-RU"/>
        </w:rPr>
        <w:t>.</w:t>
      </w:r>
    </w:p>
    <w:p w:rsidR="00E35798" w:rsidRPr="00E116D1" w:rsidRDefault="00194243" w:rsidP="00E116D1">
      <w:pPr>
        <w:pStyle w:val="Proposal"/>
      </w:pPr>
      <w:r w:rsidRPr="00E116D1">
        <w:t>MOD</w:t>
      </w:r>
      <w:r w:rsidRPr="00E116D1">
        <w:tab/>
      </w:r>
      <w:proofErr w:type="spellStart"/>
      <w:r w:rsidRPr="00E116D1">
        <w:t>EUR</w:t>
      </w:r>
      <w:proofErr w:type="spellEnd"/>
      <w:r w:rsidRPr="00E116D1">
        <w:t>/</w:t>
      </w:r>
      <w:proofErr w:type="spellStart"/>
      <w:r w:rsidRPr="00E116D1">
        <w:t>48A2</w:t>
      </w:r>
      <w:proofErr w:type="spellEnd"/>
      <w:r w:rsidRPr="00E116D1">
        <w:t>/1</w:t>
      </w:r>
    </w:p>
    <w:p w:rsidR="00194243" w:rsidRPr="006E2A79" w:rsidRDefault="00194243" w:rsidP="000409FB">
      <w:pPr>
        <w:pStyle w:val="ResNo"/>
        <w:rPr>
          <w:lang w:val="ru-RU"/>
        </w:rPr>
      </w:pPr>
      <w:r w:rsidRPr="006E2A79">
        <w:rPr>
          <w:lang w:val="ru-RU"/>
        </w:rPr>
        <w:t xml:space="preserve">РЕЗОЛЮЦИЯ </w:t>
      </w:r>
      <w:r w:rsidRPr="006E2A79">
        <w:rPr>
          <w:rStyle w:val="href"/>
        </w:rPr>
        <w:t>131</w:t>
      </w:r>
      <w:r w:rsidRPr="006E2A79">
        <w:rPr>
          <w:lang w:val="ru-RU"/>
        </w:rPr>
        <w:t xml:space="preserve"> (Пересм. </w:t>
      </w:r>
      <w:del w:id="9" w:author="Nechiporenko, Anna" w:date="2018-10-15T14:40:00Z">
        <w:r w:rsidRPr="006E2A79" w:rsidDel="000409FB">
          <w:rPr>
            <w:lang w:val="ru-RU" w:bidi="ar-EG"/>
          </w:rPr>
          <w:delText>ПУСАН, 2014 </w:delText>
        </w:r>
        <w:r w:rsidRPr="006E2A79" w:rsidDel="000409FB">
          <w:rPr>
            <w:caps w:val="0"/>
            <w:lang w:val="ru-RU" w:bidi="ar-EG"/>
          </w:rPr>
          <w:delText>г</w:delText>
        </w:r>
        <w:r w:rsidRPr="006E2A79" w:rsidDel="000409FB">
          <w:rPr>
            <w:lang w:val="ru-RU" w:bidi="ar-EG"/>
          </w:rPr>
          <w:delText>.</w:delText>
        </w:r>
      </w:del>
      <w:ins w:id="10" w:author="Nechiporenko, Anna" w:date="2018-10-15T14:41:00Z">
        <w:r w:rsidR="000409FB" w:rsidRPr="006E2A79">
          <w:rPr>
            <w:lang w:val="ru-RU" w:bidi="ar-EG"/>
          </w:rPr>
          <w:t>ДУБАЙ</w:t>
        </w:r>
      </w:ins>
      <w:ins w:id="11" w:author="Nechiporenko, Anna" w:date="2018-10-15T14:42:00Z">
        <w:r w:rsidR="0018319A" w:rsidRPr="006E2A79">
          <w:rPr>
            <w:lang w:val="ru-RU" w:bidi="ar-EG"/>
          </w:rPr>
          <w:t>,</w:t>
        </w:r>
      </w:ins>
      <w:ins w:id="12" w:author="Nechiporenko, Anna" w:date="2018-10-15T14:41:00Z">
        <w:r w:rsidR="0018319A" w:rsidRPr="006E2A79">
          <w:rPr>
            <w:lang w:val="ru-RU" w:bidi="ar-EG"/>
          </w:rPr>
          <w:t xml:space="preserve"> 2018 г</w:t>
        </w:r>
        <w:r w:rsidR="000409FB" w:rsidRPr="006E2A79">
          <w:rPr>
            <w:lang w:val="ru-RU" w:bidi="ar-EG"/>
          </w:rPr>
          <w:t>.</w:t>
        </w:r>
      </w:ins>
      <w:r w:rsidRPr="006E2A79">
        <w:rPr>
          <w:lang w:val="ru-RU"/>
        </w:rPr>
        <w:t>)</w:t>
      </w:r>
    </w:p>
    <w:p w:rsidR="00194243" w:rsidRPr="006E2A79" w:rsidRDefault="00194243" w:rsidP="00194243">
      <w:pPr>
        <w:pStyle w:val="Restitle"/>
        <w:rPr>
          <w:lang w:val="ru-RU"/>
        </w:rPr>
      </w:pPr>
      <w:bookmarkStart w:id="13" w:name="_Toc407102933"/>
      <w:r w:rsidRPr="006E2A79">
        <w:rPr>
          <w:lang w:val="ru-RU"/>
        </w:rPr>
        <w:t xml:space="preserve">Измерение информационно-коммуникационных технологий </w:t>
      </w:r>
      <w:r w:rsidRPr="006E2A79">
        <w:rPr>
          <w:lang w:val="ru-RU"/>
        </w:rPr>
        <w:br/>
        <w:t>для построения объединяющего и открытого для всех информационного общества</w:t>
      </w:r>
      <w:bookmarkEnd w:id="13"/>
    </w:p>
    <w:p w:rsidR="00194243" w:rsidRPr="006E2A79" w:rsidRDefault="00194243" w:rsidP="008A132D">
      <w:pPr>
        <w:pStyle w:val="Normalaftertitle"/>
        <w:rPr>
          <w:lang w:val="ru-RU"/>
        </w:rPr>
      </w:pPr>
      <w:r w:rsidRPr="006E2A79">
        <w:rPr>
          <w:lang w:val="ru-RU"/>
        </w:rPr>
        <w:t>Полномочная конференция Международного союза электросвязи (</w:t>
      </w:r>
      <w:del w:id="14" w:author="Nechiporenko, Anna" w:date="2018-10-15T14:42:00Z">
        <w:r w:rsidRPr="006E2A79" w:rsidDel="0018319A">
          <w:rPr>
            <w:lang w:val="ru-RU"/>
          </w:rPr>
          <w:delText>Пусан, 2014 г.</w:delText>
        </w:r>
      </w:del>
      <w:ins w:id="15" w:author="Nechiporenko, Anna" w:date="2018-10-15T14:42:00Z">
        <w:r w:rsidR="0018319A" w:rsidRPr="006E2A79">
          <w:rPr>
            <w:lang w:val="ru-RU"/>
          </w:rPr>
          <w:t>Дубай, 2018 г.</w:t>
        </w:r>
      </w:ins>
      <w:r w:rsidRPr="006E2A79">
        <w:rPr>
          <w:lang w:val="ru-RU"/>
        </w:rPr>
        <w:t>),</w:t>
      </w:r>
    </w:p>
    <w:p w:rsidR="00194243" w:rsidRPr="006E2A79" w:rsidRDefault="00194243" w:rsidP="00832DD6">
      <w:pPr>
        <w:pStyle w:val="Call"/>
        <w:rPr>
          <w:lang w:val="ru-RU"/>
        </w:rPr>
      </w:pPr>
      <w:r w:rsidRPr="006E2A79">
        <w:rPr>
          <w:lang w:val="ru-RU"/>
        </w:rPr>
        <w:t>отдавая себе отчет в</w:t>
      </w:r>
      <w:del w:id="16" w:author="Shalimova, Elena" w:date="2018-10-27T15:54:00Z">
        <w:r w:rsidRPr="006E2A79" w:rsidDel="006B32D9">
          <w:rPr>
            <w:lang w:val="ru-RU"/>
          </w:rPr>
          <w:delText xml:space="preserve"> </w:delText>
        </w:r>
      </w:del>
      <w:del w:id="17" w:author="Loskutova, Ksenia" w:date="2018-10-22T12:34:00Z">
        <w:r w:rsidRPr="006E2A79" w:rsidDel="00832DD6">
          <w:rPr>
            <w:lang w:val="ru-RU"/>
          </w:rPr>
          <w:delText>том</w:delText>
        </w:r>
        <w:r w:rsidRPr="006E2A79" w:rsidDel="00832DD6">
          <w:rPr>
            <w:i w:val="0"/>
            <w:iCs/>
            <w:lang w:val="ru-RU"/>
          </w:rPr>
          <w:delText>,</w:delText>
        </w:r>
      </w:del>
    </w:p>
    <w:p w:rsidR="00194243" w:rsidRPr="006E2A79" w:rsidRDefault="00194243" w:rsidP="00832DD6">
      <w:pPr>
        <w:rPr>
          <w:lang w:val="ru-RU"/>
        </w:rPr>
      </w:pPr>
      <w:proofErr w:type="gramStart"/>
      <w:r w:rsidRPr="006E2A79">
        <w:rPr>
          <w:i/>
          <w:iCs/>
          <w:lang w:val="ru-RU"/>
        </w:rPr>
        <w:t>а)</w:t>
      </w:r>
      <w:r w:rsidRPr="006E2A79">
        <w:rPr>
          <w:lang w:val="ru-RU"/>
        </w:rPr>
        <w:tab/>
      </w:r>
      <w:proofErr w:type="gramEnd"/>
      <w:del w:id="18" w:author="Nechiporenko, Anna" w:date="2018-10-15T14:45:00Z">
        <w:r w:rsidRPr="006E2A79" w:rsidDel="0018319A">
          <w:rPr>
            <w:lang w:val="ru-RU"/>
          </w:rPr>
          <w:delText>что технологические инновации, цифровизация, электросвязь/информационно-коммуникационные технологии (ИКТ) обладают потенциалом для обеспечения устойчивости, при этом содействуя ускорению социально-экономического развития и улучшению качества жизни</w:delText>
        </w:r>
      </w:del>
      <w:ins w:id="19" w:author="Nechiporenko, Anna" w:date="2018-10-15T14:46:00Z">
        <w:r w:rsidR="0018319A" w:rsidRPr="006E2A79">
          <w:rPr>
            <w:lang w:val="ru-RU"/>
          </w:rPr>
          <w:t>сквозно</w:t>
        </w:r>
      </w:ins>
      <w:ins w:id="20" w:author="Loskutova, Ksenia" w:date="2018-10-22T12:34:00Z">
        <w:r w:rsidR="00832DD6" w:rsidRPr="006E2A79">
          <w:rPr>
            <w:lang w:val="ru-RU"/>
          </w:rPr>
          <w:t>м</w:t>
        </w:r>
      </w:ins>
      <w:ins w:id="21" w:author="Nechiporenko, Anna" w:date="2018-10-15T14:46:00Z">
        <w:r w:rsidR="0018319A" w:rsidRPr="006E2A79">
          <w:rPr>
            <w:lang w:val="ru-RU"/>
          </w:rPr>
          <w:t xml:space="preserve"> характер</w:t>
        </w:r>
      </w:ins>
      <w:ins w:id="22" w:author="Loskutova, Ksenia" w:date="2018-10-22T12:34:00Z">
        <w:r w:rsidR="00832DD6" w:rsidRPr="006E2A79">
          <w:rPr>
            <w:lang w:val="ru-RU"/>
          </w:rPr>
          <w:t>е</w:t>
        </w:r>
      </w:ins>
      <w:ins w:id="23" w:author="Nechiporenko, Anna" w:date="2018-10-15T14:46:00Z">
        <w:r w:rsidR="0018319A" w:rsidRPr="006E2A79">
          <w:rPr>
            <w:lang w:val="ru-RU"/>
          </w:rPr>
          <w:t xml:space="preserve"> ИКТ, которые являются стратегическим компонентом деятельности по достижению </w:t>
        </w:r>
      </w:ins>
      <w:ins w:id="24" w:author="Shalimova, Elena" w:date="2018-10-26T16:29:00Z">
        <w:r w:rsidR="00E852D3">
          <w:rPr>
            <w:lang w:val="ru-RU"/>
          </w:rPr>
          <w:t xml:space="preserve">всех </w:t>
        </w:r>
      </w:ins>
      <w:ins w:id="25" w:author="Nechiporenko, Anna" w:date="2018-10-15T14:46:00Z">
        <w:r w:rsidR="0018319A" w:rsidRPr="006E2A79">
          <w:rPr>
            <w:lang w:val="ru-RU"/>
          </w:rPr>
          <w:t>целей Повестки дня в области устойчивого развития на период до 2030</w:t>
        </w:r>
      </w:ins>
      <w:ins w:id="26" w:author="Shalimova, Elena" w:date="2018-10-27T15:58:00Z">
        <w:r w:rsidR="006B32D9">
          <w:rPr>
            <w:lang w:val="ru-RU"/>
          </w:rPr>
          <w:t> </w:t>
        </w:r>
      </w:ins>
      <w:ins w:id="27" w:author="Nechiporenko, Anna" w:date="2018-10-15T14:46:00Z">
        <w:r w:rsidR="0018319A" w:rsidRPr="006E2A79">
          <w:rPr>
            <w:lang w:val="ru-RU"/>
          </w:rPr>
          <w:t>года</w:t>
        </w:r>
      </w:ins>
      <w:r w:rsidRPr="006E2A79">
        <w:rPr>
          <w:lang w:val="ru-RU"/>
        </w:rPr>
        <w:t>;</w:t>
      </w:r>
    </w:p>
    <w:p w:rsidR="00194243" w:rsidRPr="006E2A79" w:rsidRDefault="00194243" w:rsidP="00194243">
      <w:pPr>
        <w:rPr>
          <w:lang w:val="ru-RU"/>
        </w:rPr>
      </w:pPr>
      <w:r w:rsidRPr="006E2A79">
        <w:rPr>
          <w:i/>
          <w:iCs/>
          <w:lang w:val="ru-RU"/>
        </w:rPr>
        <w:t>b)</w:t>
      </w:r>
      <w:r w:rsidRPr="006E2A79">
        <w:rPr>
          <w:i/>
          <w:lang w:val="ru-RU"/>
        </w:rPr>
        <w:tab/>
      </w:r>
      <w:ins w:id="28" w:author="Loskutova, Ksenia" w:date="2018-10-22T12:34:00Z">
        <w:r w:rsidR="00832DD6" w:rsidRPr="006E2A79">
          <w:rPr>
            <w:iCs/>
            <w:lang w:val="ru-RU"/>
          </w:rPr>
          <w:t xml:space="preserve">том, </w:t>
        </w:r>
      </w:ins>
      <w:r w:rsidRPr="006E2A79">
        <w:rPr>
          <w:lang w:val="ru-RU"/>
        </w:rPr>
        <w:t>что все еще существует постоянная необходимость призывать к распространению знаний и развитию навыков среди всех групп населения в целях достижения более высокого уровня экономического, социального и культурного развития и повышения уровня жизни граждан всего мира;</w:t>
      </w:r>
    </w:p>
    <w:p w:rsidR="00194243" w:rsidRPr="006E2A79" w:rsidRDefault="00194243" w:rsidP="00194243">
      <w:pPr>
        <w:rPr>
          <w:ins w:id="29" w:author="Nechiporenko, Anna" w:date="2018-10-15T14:47:00Z"/>
          <w:lang w:val="ru-RU"/>
        </w:rPr>
      </w:pPr>
      <w:proofErr w:type="gramStart"/>
      <w:r w:rsidRPr="006E2A79">
        <w:rPr>
          <w:i/>
          <w:iCs/>
          <w:lang w:val="ru-RU"/>
        </w:rPr>
        <w:t>с)</w:t>
      </w:r>
      <w:r w:rsidRPr="006E2A79">
        <w:rPr>
          <w:i/>
          <w:lang w:val="ru-RU"/>
        </w:rPr>
        <w:tab/>
      </w:r>
      <w:proofErr w:type="gramEnd"/>
      <w:ins w:id="30" w:author="Loskutova, Ksenia" w:date="2018-10-22T12:34:00Z">
        <w:r w:rsidR="00832DD6" w:rsidRPr="006E2A79">
          <w:rPr>
            <w:iCs/>
            <w:lang w:val="ru-RU"/>
          </w:rPr>
          <w:t>том,</w:t>
        </w:r>
        <w:r w:rsidR="00832DD6" w:rsidRPr="006E2A79">
          <w:rPr>
            <w:i/>
            <w:lang w:val="ru-RU"/>
          </w:rPr>
          <w:t xml:space="preserve"> </w:t>
        </w:r>
      </w:ins>
      <w:r w:rsidRPr="006E2A79">
        <w:rPr>
          <w:lang w:val="ru-RU"/>
        </w:rPr>
        <w:t>что каждое Государство-Член стремится выработать собственную политику и нормативно-правовую базу, основываясь на статистических данных в области ИКТ, с целью как можно более эффективного сокращения цифрового разрыва между теми, кто имеет доступ к связи и информации, и теми, кто этого доступа не имеет</w:t>
      </w:r>
      <w:del w:id="31" w:author="Nechiporenko, Anna" w:date="2018-10-15T14:48:00Z">
        <w:r w:rsidRPr="006E2A79" w:rsidDel="0018319A">
          <w:rPr>
            <w:lang w:val="ru-RU"/>
          </w:rPr>
          <w:delText>,</w:delText>
        </w:r>
      </w:del>
      <w:ins w:id="32" w:author="Nechiporenko, Anna" w:date="2018-10-15T14:48:00Z">
        <w:r w:rsidR="0018319A" w:rsidRPr="006E2A79">
          <w:rPr>
            <w:lang w:val="ru-RU"/>
          </w:rPr>
          <w:t>;</w:t>
        </w:r>
      </w:ins>
    </w:p>
    <w:p w:rsidR="0018319A" w:rsidRPr="006E2A79" w:rsidRDefault="0018319A" w:rsidP="00832DD6">
      <w:pPr>
        <w:rPr>
          <w:lang w:val="ru-RU"/>
        </w:rPr>
      </w:pPr>
      <w:ins w:id="33" w:author="Nechiporenko, Anna" w:date="2018-10-15T14:48:00Z">
        <w:r w:rsidRPr="006E2A79">
          <w:rPr>
            <w:i/>
            <w:iCs/>
            <w:lang w:val="ru-RU"/>
            <w:rPrChange w:id="34" w:author="Nechiporenko, Anna" w:date="2018-10-15T14:48:00Z">
              <w:rPr>
                <w:rFonts w:asciiTheme="minorHAnsi" w:eastAsia="Calibri" w:hAnsiTheme="minorHAnsi" w:cs="Tahoma"/>
                <w:i/>
                <w:color w:val="000000"/>
                <w:szCs w:val="24"/>
              </w:rPr>
            </w:rPrChange>
          </w:rPr>
          <w:t>d)</w:t>
        </w:r>
        <w:r w:rsidRPr="006E2A79">
          <w:rPr>
            <w:i/>
            <w:iCs/>
            <w:lang w:val="ru-RU"/>
            <w:rPrChange w:id="35" w:author="Nechiporenko, Anna" w:date="2018-10-15T14:48:00Z">
              <w:rPr>
                <w:rFonts w:asciiTheme="minorHAnsi" w:eastAsia="Calibri" w:hAnsiTheme="minorHAnsi" w:cs="Tahoma"/>
                <w:color w:val="000000"/>
                <w:szCs w:val="24"/>
              </w:rPr>
            </w:rPrChange>
          </w:rPr>
          <w:tab/>
        </w:r>
      </w:ins>
      <w:ins w:id="36" w:author="Nechiporenko, Anna" w:date="2018-10-15T14:50:00Z">
        <w:r w:rsidRPr="006E2A79">
          <w:rPr>
            <w:lang w:val="ru-RU"/>
          </w:rPr>
          <w:t>необходимост</w:t>
        </w:r>
      </w:ins>
      <w:ins w:id="37" w:author="Loskutova, Ksenia" w:date="2018-10-22T12:35:00Z">
        <w:r w:rsidR="00832DD6" w:rsidRPr="006E2A79">
          <w:rPr>
            <w:lang w:val="ru-RU"/>
          </w:rPr>
          <w:t>и</w:t>
        </w:r>
      </w:ins>
      <w:ins w:id="38" w:author="Nechiporenko, Anna" w:date="2018-10-15T14:50:00Z">
        <w:r w:rsidRPr="006E2A79">
          <w:rPr>
            <w:lang w:val="ru-RU"/>
          </w:rPr>
          <w:t xml:space="preserve"> сбора и распространения информации и статистических данных в целях </w:t>
        </w:r>
      </w:ins>
      <w:ins w:id="39" w:author="Shalimova, Elena" w:date="2018-10-26T16:30:00Z">
        <w:r w:rsidR="00E852D3">
          <w:rPr>
            <w:lang w:val="ru-RU"/>
          </w:rPr>
          <w:t xml:space="preserve">определения дальнейших мер </w:t>
        </w:r>
      </w:ins>
      <w:ins w:id="40" w:author="Shalimova, Elena" w:date="2018-10-26T16:31:00Z">
        <w:r w:rsidR="00E852D3">
          <w:rPr>
            <w:lang w:val="ru-RU"/>
          </w:rPr>
          <w:t xml:space="preserve">и </w:t>
        </w:r>
      </w:ins>
      <w:ins w:id="41" w:author="Shalimova, Elena" w:date="2018-10-26T16:30:00Z">
        <w:r w:rsidR="00E852D3">
          <w:rPr>
            <w:lang w:val="ru-RU"/>
          </w:rPr>
          <w:t>мониторинга осуществления</w:t>
        </w:r>
      </w:ins>
      <w:ins w:id="42" w:author="Nechiporenko, Anna" w:date="2018-10-15T14:50:00Z">
        <w:r w:rsidRPr="006E2A79">
          <w:rPr>
            <w:lang w:val="ru-RU"/>
          </w:rPr>
          <w:t xml:space="preserve"> Повестки дня Организации Объединенных Наций в области устойчивого развития на период до 2030</w:t>
        </w:r>
      </w:ins>
      <w:ins w:id="43" w:author="Shalimova, Elena" w:date="2018-10-27T15:55:00Z">
        <w:r w:rsidR="006B32D9">
          <w:rPr>
            <w:lang w:val="ru-RU"/>
          </w:rPr>
          <w:t> </w:t>
        </w:r>
      </w:ins>
      <w:ins w:id="44" w:author="Nechiporenko, Anna" w:date="2018-10-15T14:50:00Z">
        <w:r w:rsidRPr="006E2A79">
          <w:rPr>
            <w:lang w:val="ru-RU"/>
          </w:rPr>
          <w:t>года</w:t>
        </w:r>
      </w:ins>
      <w:ins w:id="45" w:author="Nechiporenko, Anna" w:date="2018-10-15T14:48:00Z">
        <w:r w:rsidRPr="006E2A79">
          <w:rPr>
            <w:lang w:val="ru-RU"/>
            <w:rPrChange w:id="46" w:author="Nechiporenko, Anna" w:date="2018-10-15T14:48:00Z">
              <w:rPr>
                <w:rFonts w:asciiTheme="minorHAnsi" w:eastAsia="Calibri" w:hAnsiTheme="minorHAnsi" w:cs="Tahoma"/>
                <w:color w:val="000000"/>
                <w:szCs w:val="24"/>
              </w:rPr>
            </w:rPrChange>
          </w:rPr>
          <w:t>,</w:t>
        </w:r>
      </w:ins>
    </w:p>
    <w:p w:rsidR="00194243" w:rsidRPr="006E2A79" w:rsidRDefault="00194243" w:rsidP="00194243">
      <w:pPr>
        <w:pStyle w:val="Call"/>
        <w:rPr>
          <w:lang w:val="ru-RU"/>
        </w:rPr>
      </w:pPr>
      <w:r w:rsidRPr="006E2A79">
        <w:rPr>
          <w:lang w:val="ru-RU"/>
        </w:rPr>
        <w:t>признавая</w:t>
      </w:r>
      <w:r w:rsidRPr="006E2A79">
        <w:rPr>
          <w:i w:val="0"/>
          <w:iCs/>
          <w:lang w:val="ru-RU"/>
        </w:rPr>
        <w:t>,</w:t>
      </w:r>
    </w:p>
    <w:p w:rsidR="00194243" w:rsidRPr="006E2A79" w:rsidRDefault="00194243" w:rsidP="007D0C59">
      <w:pPr>
        <w:rPr>
          <w:lang w:val="ru-RU"/>
        </w:rPr>
      </w:pPr>
      <w:r w:rsidRPr="006E2A79">
        <w:rPr>
          <w:i/>
          <w:iCs/>
          <w:lang w:val="ru-RU"/>
        </w:rPr>
        <w:t>а)</w:t>
      </w:r>
      <w:r w:rsidRPr="006E2A79">
        <w:rPr>
          <w:i/>
          <w:lang w:val="ru-RU"/>
        </w:rPr>
        <w:tab/>
      </w:r>
      <w:r w:rsidRPr="006E2A79">
        <w:rPr>
          <w:lang w:val="ru-RU"/>
        </w:rPr>
        <w:t xml:space="preserve">что </w:t>
      </w:r>
      <w:ins w:id="47" w:author="Nechiporenko, Anna" w:date="2018-10-15T14:58:00Z">
        <w:r w:rsidR="00BF543B" w:rsidRPr="006E2A79">
          <w:rPr>
            <w:lang w:val="ru-RU"/>
          </w:rPr>
          <w:t xml:space="preserve">в </w:t>
        </w:r>
      </w:ins>
      <w:ins w:id="48" w:author="Nechiporenko, Anna" w:date="2018-10-15T14:54:00Z">
        <w:r w:rsidR="00BF543B" w:rsidRPr="006E2A79">
          <w:rPr>
            <w:lang w:val="ru-RU"/>
          </w:rPr>
          <w:t xml:space="preserve">п. 70 Итогового документа </w:t>
        </w:r>
      </w:ins>
      <w:ins w:id="49" w:author="Shalimova, Elena" w:date="2018-10-26T16:31:00Z">
        <w:r w:rsidR="00E852D3">
          <w:rPr>
            <w:lang w:val="ru-RU"/>
          </w:rPr>
          <w:t>совещания</w:t>
        </w:r>
      </w:ins>
      <w:ins w:id="50" w:author="Nechiporenko, Anna" w:date="2018-10-15T14:54:00Z">
        <w:r w:rsidR="00BF543B" w:rsidRPr="006E2A79">
          <w:rPr>
            <w:lang w:val="ru-RU"/>
          </w:rPr>
          <w:t xml:space="preserve"> высокого уровня Генеральной Ассамблеи Организации Объединенных Наций (ГА ООН)</w:t>
        </w:r>
      </w:ins>
      <w:ins w:id="51" w:author="Shalimova, Elena" w:date="2018-10-26T16:32:00Z">
        <w:r w:rsidR="00E852D3">
          <w:rPr>
            <w:lang w:val="ru-RU"/>
          </w:rPr>
          <w:t xml:space="preserve">, посвященного </w:t>
        </w:r>
      </w:ins>
      <w:ins w:id="52" w:author="Nechiporenko, Anna" w:date="2018-10-15T14:54:00Z">
        <w:r w:rsidR="00BF543B" w:rsidRPr="006E2A79">
          <w:rPr>
            <w:lang w:val="ru-RU"/>
          </w:rPr>
          <w:t xml:space="preserve">общему обзору </w:t>
        </w:r>
      </w:ins>
      <w:ins w:id="53" w:author="Shalimova, Elena" w:date="2018-10-26T16:32:00Z">
        <w:r w:rsidR="00E852D3">
          <w:rPr>
            <w:lang w:val="ru-RU"/>
          </w:rPr>
          <w:t>хода осуществления решений</w:t>
        </w:r>
      </w:ins>
      <w:ins w:id="54" w:author="Nechiporenko, Anna" w:date="2018-10-15T14:52:00Z">
        <w:r w:rsidR="00BF543B" w:rsidRPr="006E2A79">
          <w:rPr>
            <w:lang w:val="ru-RU"/>
          </w:rPr>
          <w:t xml:space="preserve"> </w:t>
        </w:r>
      </w:ins>
      <w:del w:id="55" w:author="Fedosova, Elena" w:date="2018-10-27T18:48:00Z">
        <w:r w:rsidRPr="006E2A79" w:rsidDel="007D0C59">
          <w:rPr>
            <w:lang w:val="ru-RU"/>
          </w:rPr>
          <w:delText xml:space="preserve">результаты </w:delText>
        </w:r>
      </w:del>
      <w:r w:rsidRPr="006E2A79">
        <w:rPr>
          <w:lang w:val="ru-RU"/>
        </w:rPr>
        <w:t xml:space="preserve">Всемирной встречи на высшем уровне по вопросам информационного общества (ВВУИО) </w:t>
      </w:r>
      <w:del w:id="56" w:author="Nechiporenko, Anna" w:date="2018-10-15T14:56:00Z">
        <w:r w:rsidRPr="006E2A79" w:rsidDel="00BF543B">
          <w:rPr>
            <w:lang w:val="ru-RU"/>
          </w:rPr>
          <w:delText>предоставили возможность определить глобальную стратегию сокращения цифрового разрыва в целях развития</w:delText>
        </w:r>
      </w:del>
      <w:ins w:id="57" w:author="Nechiporenko, Anna" w:date="2018-10-15T14:58:00Z">
        <w:r w:rsidR="00BF543B" w:rsidRPr="006E2A79">
          <w:rPr>
            <w:lang w:val="ru-RU"/>
          </w:rPr>
          <w:t>(</w:t>
        </w:r>
        <w:r w:rsidR="006B32D9" w:rsidRPr="006E2A79">
          <w:rPr>
            <w:lang w:val="ru-RU"/>
          </w:rPr>
          <w:t xml:space="preserve">резолюция </w:t>
        </w:r>
        <w:r w:rsidR="00BF543B" w:rsidRPr="006E2A79">
          <w:rPr>
            <w:lang w:val="ru-RU"/>
          </w:rPr>
          <w:t xml:space="preserve">70/125 ГА ООН) содержится призыв расширить круг собираемых количественных показателей, чтобы облегчить принятие решений на основе </w:t>
        </w:r>
        <w:r w:rsidR="00BF543B" w:rsidRPr="006E2A79">
          <w:rPr>
            <w:lang w:val="ru-RU"/>
          </w:rPr>
          <w:lastRenderedPageBreak/>
          <w:t xml:space="preserve">фактической информации, и включать статистические данные об использовании ИКТ в национальные стратегии развития статистики и региональные программы работы в </w:t>
        </w:r>
      </w:ins>
      <w:ins w:id="58" w:author="Shalimova, Elena" w:date="2018-10-26T16:34:00Z">
        <w:r w:rsidR="00E852D3">
          <w:rPr>
            <w:lang w:val="ru-RU"/>
          </w:rPr>
          <w:t>статистической области</w:t>
        </w:r>
      </w:ins>
      <w:r w:rsidRPr="006E2A79">
        <w:rPr>
          <w:lang w:val="ru-RU"/>
        </w:rPr>
        <w:t>;</w:t>
      </w:r>
    </w:p>
    <w:p w:rsidR="00194243" w:rsidRPr="006E2A79" w:rsidRDefault="00194243" w:rsidP="008A132D">
      <w:pPr>
        <w:rPr>
          <w:lang w:val="ru-RU"/>
        </w:rPr>
      </w:pPr>
      <w:r w:rsidRPr="006E2A79">
        <w:rPr>
          <w:i/>
          <w:iCs/>
          <w:lang w:val="ru-RU"/>
        </w:rPr>
        <w:t>b)</w:t>
      </w:r>
      <w:r w:rsidRPr="006E2A79">
        <w:rPr>
          <w:lang w:val="ru-RU"/>
        </w:rPr>
        <w:tab/>
        <w:t>что результатом работы Глобального партнерства по измерению ИКТ в целях развития стало соглашение по определению набора основных показателей, а также методических принципов подготовки сопоставимых на международном уровне данных для измерения ИКТ в целях развития, о котором говорится в п. 115 Тунисской программы для информационного общества</w:t>
      </w:r>
      <w:del w:id="59" w:author="Nechiporenko, Anna" w:date="2018-10-15T14:59:00Z">
        <w:r w:rsidRPr="006E2A79" w:rsidDel="00BF543B">
          <w:rPr>
            <w:lang w:val="ru-RU"/>
          </w:rPr>
          <w:delText>;</w:delText>
        </w:r>
      </w:del>
      <w:ins w:id="60" w:author="Nechiporenko, Anna" w:date="2018-10-15T14:59:00Z">
        <w:r w:rsidR="00BF543B" w:rsidRPr="006E2A79">
          <w:rPr>
            <w:lang w:val="ru-RU"/>
          </w:rPr>
          <w:t>,</w:t>
        </w:r>
      </w:ins>
    </w:p>
    <w:p w:rsidR="00194243" w:rsidRPr="006E2A79" w:rsidDel="00BF543B" w:rsidRDefault="00194243" w:rsidP="00194243">
      <w:pPr>
        <w:rPr>
          <w:del w:id="61" w:author="Nechiporenko, Anna" w:date="2018-10-15T14:59:00Z"/>
          <w:lang w:val="ru-RU"/>
        </w:rPr>
      </w:pPr>
      <w:del w:id="62" w:author="Nechiporenko, Anna" w:date="2018-10-15T14:59:00Z">
        <w:r w:rsidRPr="006E2A79" w:rsidDel="00BF543B">
          <w:rPr>
            <w:i/>
            <w:iCs/>
            <w:lang w:val="ru-RU"/>
          </w:rPr>
          <w:delText>c)</w:delText>
        </w:r>
        <w:r w:rsidRPr="006E2A79" w:rsidDel="00BF543B">
          <w:rPr>
            <w:lang w:val="ru-RU"/>
          </w:rPr>
          <w:tab/>
          <w:delText>что мероприятие высокого уровня ВВУИО+10 в своей разработанной Концепции ВВУИО на период после 2015 года подчеркивает, что "</w:delText>
        </w:r>
        <w:r w:rsidRPr="006E2A79" w:rsidDel="00BF543B">
          <w:rPr>
            <w:i/>
            <w:iCs/>
            <w:color w:val="000000"/>
            <w:lang w:val="ru-RU"/>
          </w:rPr>
          <w:delText>ИКТ сыграют решающую роль в достижении целей устойчивого развития. Принимая во внимание ведущийся диалог о Повестке дня в области развития на период после 2015 года (процесс обзора ЦРТ) и процесс выполнения решений ВВУИО, все заинтересованные стороны отметили необходимость усиления взаимодействия между этими двумя процессами для обеспечения слаженности и скоординированности действий во всей системе ООН с целью оказания максимального и устойчивого воздействия</w:delText>
        </w:r>
        <w:r w:rsidRPr="006E2A79" w:rsidDel="00BF543B">
          <w:rPr>
            <w:lang w:val="ru-RU"/>
          </w:rPr>
          <w:delText>",</w:delText>
        </w:r>
      </w:del>
    </w:p>
    <w:p w:rsidR="00194243" w:rsidRPr="006E2A79" w:rsidRDefault="00194243" w:rsidP="009062B0">
      <w:pPr>
        <w:pStyle w:val="Call"/>
        <w:rPr>
          <w:lang w:val="ru-RU"/>
        </w:rPr>
      </w:pPr>
      <w:r w:rsidRPr="006E2A79">
        <w:rPr>
          <w:lang w:val="ru-RU"/>
        </w:rPr>
        <w:t>учитывая</w:t>
      </w:r>
      <w:del w:id="63" w:author="Loskutova, Ksenia" w:date="2018-10-21T11:09:00Z">
        <w:r w:rsidRPr="006E2A79" w:rsidDel="009062B0">
          <w:rPr>
            <w:i w:val="0"/>
            <w:iCs/>
            <w:lang w:val="ru-RU"/>
          </w:rPr>
          <w:delText>,</w:delText>
        </w:r>
      </w:del>
    </w:p>
    <w:p w:rsidR="00194243" w:rsidRPr="006E2A79" w:rsidDel="00BF543B" w:rsidRDefault="00194243" w:rsidP="00194243">
      <w:pPr>
        <w:rPr>
          <w:del w:id="64" w:author="Nechiporenko, Anna" w:date="2018-10-15T15:00:00Z"/>
          <w:lang w:val="ru-RU"/>
        </w:rPr>
      </w:pPr>
      <w:del w:id="65" w:author="Nechiporenko, Anna" w:date="2018-10-15T15:00:00Z">
        <w:r w:rsidRPr="006E2A79" w:rsidDel="00BF543B">
          <w:rPr>
            <w:i/>
            <w:iCs/>
            <w:lang w:val="ru-RU"/>
          </w:rPr>
          <w:delText>а)</w:delText>
        </w:r>
        <w:r w:rsidRPr="006E2A79" w:rsidDel="00BF543B">
          <w:rPr>
            <w:lang w:val="ru-RU"/>
          </w:rPr>
          <w:tab/>
          <w:delText>что в Женевском плане действий, принятом ВВУИО, предусмотрено следующее: "</w:delText>
        </w:r>
        <w:r w:rsidRPr="006E2A79" w:rsidDel="00BF543B">
          <w:rPr>
            <w:i/>
            <w:iCs/>
            <w:lang w:val="ru-RU"/>
          </w:rPr>
          <w:delText>В сотрудничестве с каждой заинтересованной страной разработать и ввести сводный индекс показателей развития ИКТ (цифровых возможностей). Его можно было бы публиковать ежегодно или раз в два года в Отчете о развитии ИКТ. В индексе приводились бы статистические данные, а в отчете представлялись аналитические исследования принятой в них политики и результатов ее проведения в зависимости от национальных особенностей, в том числе данные гендерного анализа</w:delText>
        </w:r>
        <w:r w:rsidRPr="006E2A79" w:rsidDel="00BF543B">
          <w:rPr>
            <w:lang w:val="ru-RU"/>
          </w:rPr>
          <w:delText>";</w:delText>
        </w:r>
      </w:del>
    </w:p>
    <w:p w:rsidR="00194243" w:rsidRPr="006E2A79" w:rsidDel="00BF543B" w:rsidRDefault="00194243" w:rsidP="00194243">
      <w:pPr>
        <w:rPr>
          <w:del w:id="66" w:author="Nechiporenko, Anna" w:date="2018-10-15T15:00:00Z"/>
          <w:lang w:val="ru-RU"/>
        </w:rPr>
      </w:pPr>
      <w:del w:id="67" w:author="Nechiporenko, Anna" w:date="2018-10-15T15:00:00Z">
        <w:r w:rsidRPr="006E2A79" w:rsidDel="00BF543B">
          <w:rPr>
            <w:i/>
            <w:iCs/>
            <w:lang w:val="ru-RU"/>
          </w:rPr>
          <w:delText>b)</w:delText>
        </w:r>
        <w:r w:rsidRPr="006E2A79" w:rsidDel="00BF543B">
          <w:rPr>
            <w:lang w:val="ru-RU"/>
          </w:rPr>
          <w:tab/>
          <w:delText>что ключевые заинтересованные стороны, включая МСЭ (представленный Сектором развития электросвязи МСЭ (МСЭ-D)), которые принимали участие в подготовке статистических данных в области ИКТ для измерения информационного общества, объединили усилия с целью создания Глобального партнерства по измерению ИКТ в целях развития;</w:delText>
        </w:r>
      </w:del>
    </w:p>
    <w:p w:rsidR="00194243" w:rsidRPr="006E2A79" w:rsidRDefault="00194243" w:rsidP="00C31669">
      <w:pPr>
        <w:rPr>
          <w:ins w:id="68" w:author="Nechiporenko, Anna" w:date="2018-10-15T15:03:00Z"/>
          <w:lang w:val="ru-RU"/>
        </w:rPr>
      </w:pPr>
      <w:del w:id="69" w:author="Nechiporenko, Anna" w:date="2018-10-15T15:00:00Z">
        <w:r w:rsidRPr="006E2A79" w:rsidDel="00BF543B">
          <w:rPr>
            <w:i/>
            <w:iCs/>
            <w:lang w:val="ru-RU"/>
          </w:rPr>
          <w:delText>c</w:delText>
        </w:r>
      </w:del>
      <w:ins w:id="70" w:author="Nechiporenko, Anna" w:date="2018-10-15T15:01:00Z">
        <w:r w:rsidR="00BF543B" w:rsidRPr="006E2A79">
          <w:rPr>
            <w:i/>
            <w:iCs/>
            <w:lang w:val="ru-RU" w:bidi="ar-EG"/>
          </w:rPr>
          <w:t>a</w:t>
        </w:r>
      </w:ins>
      <w:r w:rsidRPr="006E2A79">
        <w:rPr>
          <w:i/>
          <w:iCs/>
          <w:lang w:val="ru-RU"/>
        </w:rPr>
        <w:t>)</w:t>
      </w:r>
      <w:r w:rsidRPr="006E2A79">
        <w:rPr>
          <w:lang w:val="ru-RU"/>
        </w:rPr>
        <w:tab/>
      </w:r>
      <w:del w:id="71" w:author="Nechiporenko, Anna" w:date="2018-10-15T15:01:00Z">
        <w:r w:rsidRPr="006E2A79" w:rsidDel="00BF543B">
          <w:rPr>
            <w:lang w:val="ru-RU"/>
          </w:rPr>
          <w:delText xml:space="preserve">содержание </w:delText>
        </w:r>
      </w:del>
      <w:r w:rsidRPr="006E2A79">
        <w:rPr>
          <w:lang w:val="ru-RU"/>
        </w:rPr>
        <w:t>Резолюци</w:t>
      </w:r>
      <w:del w:id="72" w:author="Nechiporenko, Anna" w:date="2018-10-15T15:01:00Z">
        <w:r w:rsidRPr="006E2A79" w:rsidDel="00BF543B">
          <w:rPr>
            <w:lang w:val="ru-RU"/>
          </w:rPr>
          <w:delText>и</w:delText>
        </w:r>
      </w:del>
      <w:ins w:id="73" w:author="Nechiporenko, Anna" w:date="2018-10-15T15:01:00Z">
        <w:r w:rsidR="00BF543B" w:rsidRPr="006E2A79">
          <w:rPr>
            <w:lang w:val="ru-RU"/>
          </w:rPr>
          <w:t>ю</w:t>
        </w:r>
      </w:ins>
      <w:r w:rsidRPr="006E2A79">
        <w:rPr>
          <w:lang w:val="ru-RU"/>
        </w:rPr>
        <w:t xml:space="preserve"> 8 (Пересм. </w:t>
      </w:r>
      <w:del w:id="74" w:author="Nechiporenko, Anna" w:date="2018-10-15T15:01:00Z">
        <w:r w:rsidRPr="006E2A79" w:rsidDel="00BF543B">
          <w:rPr>
            <w:lang w:val="ru-RU"/>
          </w:rPr>
          <w:delText>Дубай, 2014 г.</w:delText>
        </w:r>
      </w:del>
      <w:ins w:id="75" w:author="Nechiporenko, Anna" w:date="2018-10-15T15:01:00Z">
        <w:r w:rsidR="00BF543B" w:rsidRPr="006E2A79">
          <w:rPr>
            <w:lang w:val="ru-RU"/>
          </w:rPr>
          <w:t xml:space="preserve">Буэнос-Айрес, </w:t>
        </w:r>
      </w:ins>
      <w:ins w:id="76" w:author="Nechiporenko, Anna" w:date="2018-10-15T15:02:00Z">
        <w:r w:rsidR="00BF543B" w:rsidRPr="006E2A79">
          <w:rPr>
            <w:lang w:val="ru-RU"/>
          </w:rPr>
          <w:t>2017 г.</w:t>
        </w:r>
      </w:ins>
      <w:r w:rsidRPr="006E2A79">
        <w:rPr>
          <w:lang w:val="ru-RU"/>
        </w:rPr>
        <w:t xml:space="preserve">) Всемирной конференции по развитию электросвязи (ВКРЭ), а также </w:t>
      </w:r>
      <w:del w:id="77" w:author="Loskutova, Ksenia" w:date="2018-10-21T11:10:00Z">
        <w:r w:rsidRPr="006E2A79" w:rsidDel="00C31669">
          <w:rPr>
            <w:lang w:val="ru-RU"/>
          </w:rPr>
          <w:delText xml:space="preserve">Дубайского </w:delText>
        </w:r>
      </w:del>
      <w:ins w:id="78" w:author="Loskutova, Ksenia" w:date="2018-10-21T11:10:00Z">
        <w:r w:rsidR="00C31669" w:rsidRPr="006E2A79">
          <w:rPr>
            <w:lang w:val="ru-RU"/>
          </w:rPr>
          <w:t>П</w:t>
        </w:r>
      </w:ins>
      <w:del w:id="79" w:author="Loskutova, Ksenia" w:date="2018-10-21T11:10:00Z">
        <w:r w:rsidRPr="006E2A79" w:rsidDel="00C31669">
          <w:rPr>
            <w:lang w:val="ru-RU"/>
          </w:rPr>
          <w:delText>п</w:delText>
        </w:r>
      </w:del>
      <w:r w:rsidRPr="006E2A79">
        <w:rPr>
          <w:lang w:val="ru-RU"/>
        </w:rPr>
        <w:t>лан</w:t>
      </w:r>
      <w:del w:id="80" w:author="Shalimova, Elena" w:date="2018-10-26T16:36:00Z">
        <w:r w:rsidRPr="006E2A79" w:rsidDel="00E852D3">
          <w:rPr>
            <w:lang w:val="ru-RU"/>
          </w:rPr>
          <w:delText>а</w:delText>
        </w:r>
      </w:del>
      <w:r w:rsidRPr="006E2A79">
        <w:rPr>
          <w:lang w:val="ru-RU"/>
        </w:rPr>
        <w:t xml:space="preserve"> действий </w:t>
      </w:r>
      <w:ins w:id="81" w:author="Loskutova, Ksenia" w:date="2018-10-21T11:10:00Z">
        <w:r w:rsidR="00C31669" w:rsidRPr="006E2A79">
          <w:rPr>
            <w:lang w:val="ru-RU"/>
          </w:rPr>
          <w:t xml:space="preserve">Буэнос-Айреса </w:t>
        </w:r>
      </w:ins>
      <w:r w:rsidRPr="006E2A79">
        <w:rPr>
          <w:lang w:val="ru-RU"/>
        </w:rPr>
        <w:t>относительно сбора и распространения информации и статистических данных по электросвязи/ИКТ</w:t>
      </w:r>
      <w:del w:id="82" w:author="Nechiporenko, Anna" w:date="2018-10-15T15:02:00Z">
        <w:r w:rsidRPr="006E2A79" w:rsidDel="00711C99">
          <w:rPr>
            <w:lang w:val="ru-RU"/>
          </w:rPr>
          <w:delText>, при уделении особого внимания обобщению информации и статистических данных в Бюро развития электросвязи (БРЭ), с тем чтобы не допустить дублирования в этой области</w:delText>
        </w:r>
      </w:del>
      <w:r w:rsidRPr="006E2A79">
        <w:rPr>
          <w:lang w:val="ru-RU"/>
        </w:rPr>
        <w:t>;</w:t>
      </w:r>
    </w:p>
    <w:p w:rsidR="00711C99" w:rsidRPr="006E2A79" w:rsidRDefault="00711C99" w:rsidP="00E861D4">
      <w:pPr>
        <w:rPr>
          <w:ins w:id="83" w:author="Nechiporenko, Anna" w:date="2018-10-15T15:03:00Z"/>
          <w:lang w:val="ru-RU"/>
        </w:rPr>
      </w:pPr>
      <w:ins w:id="84" w:author="Nechiporenko, Anna" w:date="2018-10-15T15:03:00Z">
        <w:r w:rsidRPr="006E2A79">
          <w:rPr>
            <w:i/>
            <w:lang w:val="ru-RU"/>
          </w:rPr>
          <w:t>b)</w:t>
        </w:r>
        <w:r w:rsidRPr="006E2A79">
          <w:rPr>
            <w:lang w:val="ru-RU"/>
          </w:rPr>
          <w:tab/>
        </w:r>
      </w:ins>
      <w:ins w:id="85" w:author="Loskutova, Ksenia" w:date="2018-10-21T11:11:00Z">
        <w:r w:rsidR="00EA42D0" w:rsidRPr="006E2A79">
          <w:rPr>
            <w:lang w:val="ru-RU"/>
          </w:rPr>
          <w:t xml:space="preserve">роль и ответственность МСЭ </w:t>
        </w:r>
      </w:ins>
      <w:ins w:id="86" w:author="Loskutova, Ksenia" w:date="2018-10-21T11:12:00Z">
        <w:r w:rsidR="00EA42D0" w:rsidRPr="006E2A79">
          <w:rPr>
            <w:lang w:val="ru-RU"/>
          </w:rPr>
          <w:t>по данному</w:t>
        </w:r>
      </w:ins>
      <w:ins w:id="87" w:author="Loskutova, Ksenia" w:date="2018-10-21T11:11:00Z">
        <w:r w:rsidR="00EA42D0" w:rsidRPr="006E2A79">
          <w:rPr>
            <w:lang w:val="ru-RU"/>
          </w:rPr>
          <w:t xml:space="preserve"> вопрос</w:t>
        </w:r>
      </w:ins>
      <w:ins w:id="88" w:author="Loskutova, Ksenia" w:date="2018-10-21T11:12:00Z">
        <w:r w:rsidR="00EA42D0" w:rsidRPr="006E2A79">
          <w:rPr>
            <w:lang w:val="ru-RU"/>
          </w:rPr>
          <w:t>у</w:t>
        </w:r>
      </w:ins>
      <w:ins w:id="89" w:author="Loskutova, Ksenia" w:date="2018-10-21T11:11:00Z">
        <w:r w:rsidR="00EA42D0" w:rsidRPr="006E2A79">
          <w:rPr>
            <w:lang w:val="ru-RU"/>
          </w:rPr>
          <w:t xml:space="preserve"> в соответствии с </w:t>
        </w:r>
      </w:ins>
      <w:ins w:id="90" w:author="Loskutova, Ksenia" w:date="2018-10-21T11:13:00Z">
        <w:r w:rsidR="00E861D4" w:rsidRPr="006E2A79">
          <w:rPr>
            <w:lang w:val="ru-RU"/>
          </w:rPr>
          <w:t>Тунисской программой, в частности ее пунктами с 112 по 120</w:t>
        </w:r>
      </w:ins>
      <w:ins w:id="91" w:author="Nechiporenko, Anna" w:date="2018-10-15T15:03:00Z">
        <w:r w:rsidRPr="006E2A79">
          <w:rPr>
            <w:lang w:val="ru-RU"/>
          </w:rPr>
          <w:t>;</w:t>
        </w:r>
      </w:ins>
    </w:p>
    <w:p w:rsidR="00711C99" w:rsidRPr="006E2A79" w:rsidRDefault="00711C99" w:rsidP="00711C99">
      <w:pPr>
        <w:rPr>
          <w:lang w:val="ru-RU"/>
        </w:rPr>
      </w:pPr>
      <w:ins w:id="92" w:author="Nechiporenko, Anna" w:date="2018-10-15T15:03:00Z">
        <w:r w:rsidRPr="006E2A79">
          <w:rPr>
            <w:i/>
            <w:lang w:val="ru-RU"/>
          </w:rPr>
          <w:t>c)</w:t>
        </w:r>
        <w:r w:rsidRPr="006E2A79">
          <w:rPr>
            <w:lang w:val="ru-RU"/>
          </w:rPr>
          <w:tab/>
        </w:r>
      </w:ins>
      <w:ins w:id="93" w:author="Loskutova, Ksenia" w:date="2018-10-21T11:15:00Z">
        <w:r w:rsidR="00B440EE" w:rsidRPr="006E2A79">
          <w:rPr>
            <w:lang w:val="ru-RU"/>
          </w:rPr>
          <w:t>Цель</w:t>
        </w:r>
      </w:ins>
      <w:ins w:id="94" w:author="Shalimova, Elena" w:date="2018-10-26T16:38:00Z">
        <w:r w:rsidR="00E852D3">
          <w:rPr>
            <w:lang w:val="ru-RU"/>
          </w:rPr>
          <w:t> </w:t>
        </w:r>
      </w:ins>
      <w:ins w:id="95" w:author="Loskutova, Ksenia" w:date="2018-10-21T11:15:00Z">
        <w:r w:rsidR="00B440EE" w:rsidRPr="006E2A79">
          <w:rPr>
            <w:lang w:val="ru-RU"/>
          </w:rPr>
          <w:t xml:space="preserve">9 по созданию </w:t>
        </w:r>
      </w:ins>
      <w:ins w:id="96" w:author="Shalimova, Elena" w:date="2018-10-26T16:37:00Z">
        <w:r w:rsidR="00E852D3">
          <w:rPr>
            <w:lang w:val="ru-RU"/>
          </w:rPr>
          <w:t>стойкой</w:t>
        </w:r>
      </w:ins>
      <w:ins w:id="97" w:author="Loskutova, Ksenia" w:date="2018-10-21T11:15:00Z">
        <w:r w:rsidR="00B440EE" w:rsidRPr="006E2A79">
          <w:rPr>
            <w:lang w:val="ru-RU"/>
          </w:rPr>
          <w:t xml:space="preserve"> инфраструктуры, содействию всеохватной и устойчивой индустриализации и инноваци</w:t>
        </w:r>
      </w:ins>
      <w:ins w:id="98" w:author="Shalimova, Elena" w:date="2018-10-26T16:38:00Z">
        <w:r w:rsidR="00E852D3">
          <w:rPr>
            <w:lang w:val="ru-RU"/>
          </w:rPr>
          <w:t>ям</w:t>
        </w:r>
      </w:ins>
      <w:ins w:id="99" w:author="Loskutova, Ksenia" w:date="2018-10-21T11:16:00Z">
        <w:r w:rsidR="00B440EE" w:rsidRPr="006E2A79">
          <w:rPr>
            <w:lang w:val="ru-RU"/>
          </w:rPr>
          <w:t xml:space="preserve"> Повестки дня в области устойчивого развития на период до 2030</w:t>
        </w:r>
      </w:ins>
      <w:ins w:id="100" w:author="Shalimova, Elena" w:date="2018-10-26T16:38:00Z">
        <w:r w:rsidR="00E852D3">
          <w:rPr>
            <w:lang w:val="ru-RU"/>
          </w:rPr>
          <w:t> </w:t>
        </w:r>
      </w:ins>
      <w:ins w:id="101" w:author="Loskutova, Ksenia" w:date="2018-10-21T11:16:00Z">
        <w:r w:rsidR="00B440EE" w:rsidRPr="006E2A79">
          <w:rPr>
            <w:lang w:val="ru-RU"/>
          </w:rPr>
          <w:t>года</w:t>
        </w:r>
      </w:ins>
      <w:ins w:id="102" w:author="Loskutova, Ksenia" w:date="2018-10-21T11:15:00Z">
        <w:r w:rsidR="00B440EE" w:rsidRPr="006E2A79">
          <w:rPr>
            <w:lang w:val="ru-RU"/>
          </w:rPr>
          <w:t>, а также Цель</w:t>
        </w:r>
      </w:ins>
      <w:ins w:id="103" w:author="Shalimova, Elena" w:date="2018-10-26T16:38:00Z">
        <w:r w:rsidR="00E852D3">
          <w:rPr>
            <w:lang w:val="ru-RU"/>
          </w:rPr>
          <w:t> </w:t>
        </w:r>
      </w:ins>
      <w:ins w:id="104" w:author="Loskutova, Ksenia" w:date="2018-10-21T11:15:00Z">
        <w:r w:rsidR="00B440EE" w:rsidRPr="006E2A79">
          <w:rPr>
            <w:lang w:val="ru-RU"/>
          </w:rPr>
          <w:t xml:space="preserve">5 </w:t>
        </w:r>
      </w:ins>
      <w:ins w:id="105" w:author="Loskutova, Ksenia" w:date="2018-10-21T11:16:00Z">
        <w:r w:rsidR="00B440EE" w:rsidRPr="006E2A79">
          <w:rPr>
            <w:lang w:val="ru-RU"/>
          </w:rPr>
          <w:t>по обеспечени</w:t>
        </w:r>
      </w:ins>
      <w:ins w:id="106" w:author="Loskutova, Ksenia" w:date="2018-10-21T11:17:00Z">
        <w:r w:rsidR="00B440EE" w:rsidRPr="006E2A79">
          <w:rPr>
            <w:lang w:val="ru-RU"/>
          </w:rPr>
          <w:t>ю</w:t>
        </w:r>
      </w:ins>
      <w:ins w:id="107" w:author="Loskutova, Ksenia" w:date="2018-10-21T11:16:00Z">
        <w:r w:rsidR="00B440EE" w:rsidRPr="006E2A79">
          <w:rPr>
            <w:lang w:val="ru-RU"/>
          </w:rPr>
          <w:t xml:space="preserve"> гендерного равенства и расширени</w:t>
        </w:r>
      </w:ins>
      <w:ins w:id="108" w:author="Nechiporenko, Anna" w:date="2018-10-25T10:56:00Z">
        <w:r w:rsidR="008A2536">
          <w:rPr>
            <w:lang w:val="ru-RU"/>
          </w:rPr>
          <w:t>ю</w:t>
        </w:r>
      </w:ins>
      <w:ins w:id="109" w:author="Loskutova, Ksenia" w:date="2018-10-21T11:16:00Z">
        <w:r w:rsidR="00B440EE" w:rsidRPr="006E2A79">
          <w:rPr>
            <w:lang w:val="ru-RU"/>
          </w:rPr>
          <w:t xml:space="preserve"> прав и возможностей всех женщин и девочек </w:t>
        </w:r>
      </w:ins>
      <w:ins w:id="110" w:author="Loskutova, Ksenia" w:date="2018-10-21T11:17:00Z">
        <w:r w:rsidR="00B440EE" w:rsidRPr="006E2A79">
          <w:rPr>
            <w:lang w:val="ru-RU"/>
          </w:rPr>
          <w:t>той же Повестки дня</w:t>
        </w:r>
      </w:ins>
      <w:ins w:id="111" w:author="Nechiporenko, Anna" w:date="2018-10-15T15:03:00Z">
        <w:r w:rsidRPr="006E2A79">
          <w:rPr>
            <w:lang w:val="ru-RU"/>
          </w:rPr>
          <w:t>;</w:t>
        </w:r>
      </w:ins>
    </w:p>
    <w:p w:rsidR="00194243" w:rsidRPr="006E2A79" w:rsidDel="00711C99" w:rsidRDefault="00194243" w:rsidP="00194243">
      <w:pPr>
        <w:rPr>
          <w:del w:id="112" w:author="Nechiporenko, Anna" w:date="2018-10-15T15:04:00Z"/>
          <w:lang w:val="ru-RU"/>
        </w:rPr>
      </w:pPr>
      <w:del w:id="113" w:author="Nechiporenko, Anna" w:date="2018-10-15T15:04:00Z">
        <w:r w:rsidRPr="006E2A79" w:rsidDel="00711C99">
          <w:rPr>
            <w:i/>
            <w:iCs/>
            <w:lang w:val="ru-RU"/>
          </w:rPr>
          <w:delText>d)</w:delText>
        </w:r>
        <w:r w:rsidRPr="006E2A79" w:rsidDel="00711C99">
          <w:rPr>
            <w:lang w:val="ru-RU"/>
          </w:rPr>
          <w:tab/>
          <w:delText>что в Дубайском плане действий ВКРЭ обратилась к МСЭ</w:delText>
        </w:r>
        <w:r w:rsidRPr="006E2A79" w:rsidDel="00711C99">
          <w:rPr>
            <w:lang w:val="ru-RU"/>
          </w:rPr>
          <w:noBreakHyphen/>
          <w:delText>D с призывом:</w:delText>
        </w:r>
      </w:del>
    </w:p>
    <w:p w:rsidR="00194243" w:rsidRPr="006E2A79" w:rsidDel="00711C99" w:rsidRDefault="00194243" w:rsidP="00194243">
      <w:pPr>
        <w:pStyle w:val="enumlev1"/>
        <w:rPr>
          <w:del w:id="114" w:author="Nechiporenko, Anna" w:date="2018-10-15T15:04:00Z"/>
          <w:lang w:val="ru-RU"/>
        </w:rPr>
      </w:pPr>
      <w:del w:id="115" w:author="Nechiporenko, Anna" w:date="2018-10-15T15:04:00Z">
        <w:r w:rsidRPr="006E2A79" w:rsidDel="00711C99">
          <w:rPr>
            <w:lang w:val="ru-RU"/>
          </w:rPr>
          <w:delText>–</w:delText>
        </w:r>
        <w:r w:rsidRPr="006E2A79" w:rsidDel="00711C99">
          <w:rPr>
            <w:lang w:val="ru-RU"/>
          </w:rPr>
          <w:tab/>
          <w:delText>осуществлять сбор, согласование и распространение данных и официальной статистической информации по электросвязи/ИКТ с использованием различных источников данных и инструментов распространения, таких как База данных МСЭ по всемирным показателям в области электросвязи/ИКТ (WTI), онлайновый портал МСЭ "Око ИКТ", портал данных ООН и другие;</w:delText>
        </w:r>
      </w:del>
    </w:p>
    <w:p w:rsidR="00194243" w:rsidRPr="006E2A79" w:rsidDel="00711C99" w:rsidRDefault="00194243" w:rsidP="00194243">
      <w:pPr>
        <w:pStyle w:val="enumlev1"/>
        <w:rPr>
          <w:del w:id="116" w:author="Nechiporenko, Anna" w:date="2018-10-15T15:04:00Z"/>
          <w:lang w:val="ru-RU"/>
        </w:rPr>
      </w:pPr>
      <w:del w:id="117" w:author="Nechiporenko, Anna" w:date="2018-10-15T15:04:00Z">
        <w:r w:rsidRPr="006E2A79" w:rsidDel="00711C99">
          <w:rPr>
            <w:lang w:val="ru-RU"/>
          </w:rPr>
          <w:delText>–</w:delText>
        </w:r>
        <w:r w:rsidRPr="006E2A79" w:rsidDel="00711C99">
          <w:rPr>
            <w:lang w:val="ru-RU"/>
          </w:rPr>
          <w:tab/>
          <w:delText>проводить анализ тенденций в области электросвязи/ИКТ и подготовку отчетов по региональным и глобальным исследованиям, например отчета "Измерение информационного общества" (MIS), а также статистических и аналитических сводок;</w:delText>
        </w:r>
      </w:del>
    </w:p>
    <w:p w:rsidR="00194243" w:rsidRPr="006E2A79" w:rsidDel="00711C99" w:rsidRDefault="00194243" w:rsidP="00194243">
      <w:pPr>
        <w:pStyle w:val="enumlev1"/>
        <w:rPr>
          <w:del w:id="118" w:author="Nechiporenko, Anna" w:date="2018-10-15T15:04:00Z"/>
          <w:lang w:val="ru-RU"/>
        </w:rPr>
      </w:pPr>
      <w:del w:id="119" w:author="Nechiporenko, Anna" w:date="2018-10-15T15:04:00Z">
        <w:r w:rsidRPr="006E2A79" w:rsidDel="00711C99">
          <w:rPr>
            <w:lang w:val="ru-RU"/>
          </w:rPr>
          <w:lastRenderedPageBreak/>
          <w:delText>–</w:delText>
        </w:r>
        <w:r w:rsidRPr="006E2A79" w:rsidDel="00711C99">
          <w:rPr>
            <w:lang w:val="ru-RU"/>
          </w:rPr>
          <w:tab/>
          <w:delText>проводить сопоставительный анализ достижений в области электросвязи/ИКТ и уточнение размеров цифрового разрыва (с использованием таких инструментов, как Индекс развития ИКТ и корзина цен на услуги ИКТ), а также измерение воздействия ИКТ на развитие и гендерный цифровой разрыв;</w:delText>
        </w:r>
      </w:del>
    </w:p>
    <w:p w:rsidR="00194243" w:rsidRPr="006E2A79" w:rsidDel="00711C99" w:rsidRDefault="00194243" w:rsidP="00194243">
      <w:pPr>
        <w:pStyle w:val="enumlev1"/>
        <w:rPr>
          <w:del w:id="120" w:author="Nechiporenko, Anna" w:date="2018-10-15T15:04:00Z"/>
          <w:lang w:val="ru-RU"/>
        </w:rPr>
      </w:pPr>
      <w:del w:id="121" w:author="Nechiporenko, Anna" w:date="2018-10-15T15:04:00Z">
        <w:r w:rsidRPr="006E2A79" w:rsidDel="00711C99">
          <w:rPr>
            <w:lang w:val="ru-RU"/>
          </w:rPr>
          <w:delText>–</w:delText>
        </w:r>
        <w:r w:rsidRPr="006E2A79" w:rsidDel="00711C99">
          <w:rPr>
            <w:lang w:val="ru-RU"/>
          </w:rPr>
          <w:tab/>
          <w:delText>разрабатывать национальные стандарты, определения и методики в области статистики электросвязи/ИКТ в тесном сотрудничестве с другими региональными и международными организациями, включая Организацию Объединенных Наций, Евростат, Организацию экономического сотрудничества и развития и Партнерство по измерению ИКТ в целях развития, для рассмотрения Статистической комиссией Организации Объединенных Наций;</w:delText>
        </w:r>
      </w:del>
    </w:p>
    <w:p w:rsidR="00194243" w:rsidRPr="006E2A79" w:rsidDel="00711C99" w:rsidRDefault="00194243" w:rsidP="00194243">
      <w:pPr>
        <w:pStyle w:val="enumlev1"/>
        <w:rPr>
          <w:del w:id="122" w:author="Nechiporenko, Anna" w:date="2018-10-15T15:04:00Z"/>
          <w:lang w:val="ru-RU"/>
        </w:rPr>
      </w:pPr>
      <w:del w:id="123" w:author="Nechiporenko, Anna" w:date="2018-10-15T15:04:00Z">
        <w:r w:rsidRPr="006E2A79" w:rsidDel="00711C99">
          <w:rPr>
            <w:lang w:val="ru-RU"/>
          </w:rPr>
          <w:delText>–</w:delText>
        </w:r>
        <w:r w:rsidRPr="006E2A79" w:rsidDel="00711C99">
          <w:rPr>
            <w:lang w:val="ru-RU"/>
          </w:rPr>
          <w:tab/>
          <w:delText>обеспечивать для членов МСЭ и других национальных и международных заинтересованных сторон глобальный форум для обсуждения вопросов измерения информационного общества путем организации Симпозиума по всемирным показателям в области электросвязи/ИКТ и через его соответствующие группы экспертов в области статистики;</w:delText>
        </w:r>
      </w:del>
    </w:p>
    <w:p w:rsidR="00194243" w:rsidRPr="006E2A79" w:rsidDel="00711C99" w:rsidRDefault="00194243" w:rsidP="00194243">
      <w:pPr>
        <w:pStyle w:val="enumlev1"/>
        <w:rPr>
          <w:del w:id="124" w:author="Nechiporenko, Anna" w:date="2018-10-15T15:04:00Z"/>
          <w:lang w:val="ru-RU"/>
        </w:rPr>
      </w:pPr>
      <w:del w:id="125" w:author="Nechiporenko, Anna" w:date="2018-10-15T15:04:00Z">
        <w:r w:rsidRPr="006E2A79" w:rsidDel="00711C99">
          <w:rPr>
            <w:lang w:val="ru-RU"/>
          </w:rPr>
          <w:delText>–</w:delText>
        </w:r>
        <w:r w:rsidRPr="006E2A79" w:rsidDel="00711C99">
          <w:rPr>
            <w:lang w:val="ru-RU"/>
          </w:rPr>
          <w:tab/>
          <w:delText>настоятельно рекомендовать Государствам-Членам объединять различные заинтересованные стороны из правительств, академических организаций и гражданского общества для повышения понимания на национальном уровне значения производства и распространения высококачественных данных для целей политики;</w:delText>
        </w:r>
      </w:del>
    </w:p>
    <w:p w:rsidR="00194243" w:rsidRPr="006E2A79" w:rsidDel="00711C99" w:rsidRDefault="00194243" w:rsidP="00194243">
      <w:pPr>
        <w:pStyle w:val="enumlev1"/>
        <w:rPr>
          <w:del w:id="126" w:author="Nechiporenko, Anna" w:date="2018-10-15T15:04:00Z"/>
          <w:lang w:val="ru-RU"/>
        </w:rPr>
      </w:pPr>
      <w:del w:id="127" w:author="Nechiporenko, Anna" w:date="2018-10-15T15:04:00Z">
        <w:r w:rsidRPr="006E2A79" w:rsidDel="00711C99">
          <w:rPr>
            <w:lang w:val="ru-RU"/>
          </w:rPr>
          <w:delText>–</w:delText>
        </w:r>
        <w:r w:rsidRPr="006E2A79" w:rsidDel="00711C99">
          <w:rPr>
            <w:lang w:val="ru-RU"/>
          </w:rPr>
          <w:tab/>
          <w:delText>вносить вклад в мониторинг достижения согласованных на международном уровне целей и целевых показателей, включая Цели развития тысячелетия (ЦРТ) и целевые показатели ВВУИО, а также целевых показателей, установленных Комиссией по широкополосной связи в интересах цифрового развития, и в разработку соответствующих систем измерения;</w:delText>
        </w:r>
      </w:del>
    </w:p>
    <w:p w:rsidR="00194243" w:rsidRPr="006E2A79" w:rsidDel="00711C99" w:rsidRDefault="00194243" w:rsidP="00194243">
      <w:pPr>
        <w:pStyle w:val="enumlev1"/>
        <w:rPr>
          <w:del w:id="128" w:author="Nechiporenko, Anna" w:date="2018-10-15T15:04:00Z"/>
          <w:lang w:val="ru-RU"/>
        </w:rPr>
      </w:pPr>
      <w:del w:id="129" w:author="Nechiporenko, Anna" w:date="2018-10-15T15:04:00Z">
        <w:r w:rsidRPr="006E2A79" w:rsidDel="00711C99">
          <w:rPr>
            <w:lang w:val="ru-RU"/>
          </w:rPr>
          <w:delText>–</w:delText>
        </w:r>
        <w:r w:rsidRPr="006E2A79" w:rsidDel="00711C99">
          <w:rPr>
            <w:lang w:val="ru-RU"/>
          </w:rPr>
          <w:tab/>
          <w:delText>сохранять лидирующую роль в Глобальном партнерстве по измерению ИКТ в целях развития и его соответствующих целевых группах;</w:delText>
        </w:r>
      </w:del>
    </w:p>
    <w:p w:rsidR="00194243" w:rsidRPr="006E2A79" w:rsidDel="00711C99" w:rsidRDefault="00194243" w:rsidP="00194243">
      <w:pPr>
        <w:pStyle w:val="enumlev1"/>
        <w:rPr>
          <w:del w:id="130" w:author="Nechiporenko, Anna" w:date="2018-10-15T15:04:00Z"/>
          <w:lang w:val="ru-RU"/>
        </w:rPr>
      </w:pPr>
      <w:del w:id="131" w:author="Nechiporenko, Anna" w:date="2018-10-15T15:04:00Z">
        <w:r w:rsidRPr="006E2A79" w:rsidDel="00711C99">
          <w:rPr>
            <w:lang w:val="ru-RU"/>
          </w:rPr>
          <w:delText>–</w:delText>
        </w:r>
        <w:r w:rsidRPr="006E2A79" w:rsidDel="00711C99">
          <w:rPr>
            <w:lang w:val="ru-RU"/>
          </w:rPr>
          <w:tab/>
          <w:delText>предоставлять Государствам-Членам помощь в создании потенциала и оказывать техническую помощь для сбора статистических данных по электросвязи/ИКТ, в частности путем проведения национальных обследований, учебных семинаров-практикумов, а также подготовки методических руководств и справочников,</w:delText>
        </w:r>
      </w:del>
    </w:p>
    <w:p w:rsidR="00194243" w:rsidRPr="006E2A79" w:rsidDel="00711C99" w:rsidRDefault="00194243" w:rsidP="00194243">
      <w:pPr>
        <w:rPr>
          <w:del w:id="132" w:author="Nechiporenko, Anna" w:date="2018-10-15T15:04:00Z"/>
          <w:lang w:val="ru-RU"/>
        </w:rPr>
      </w:pPr>
      <w:del w:id="133" w:author="Nechiporenko, Anna" w:date="2018-10-15T15:04:00Z">
        <w:r w:rsidRPr="006E2A79" w:rsidDel="00711C99">
          <w:rPr>
            <w:i/>
            <w:iCs/>
            <w:lang w:val="ru-RU"/>
          </w:rPr>
          <w:delText>е)</w:delText>
        </w:r>
        <w:r w:rsidRPr="006E2A79" w:rsidDel="00711C99">
          <w:rPr>
            <w:i/>
            <w:iCs/>
            <w:lang w:val="ru-RU"/>
          </w:rPr>
          <w:tab/>
        </w:r>
        <w:r w:rsidRPr="006E2A79" w:rsidDel="00711C99">
          <w:rPr>
            <w:lang w:val="ru-RU"/>
          </w:rPr>
          <w:delText>решения ВВУИО, относящиеся к показателям ИКТ, в особенности следующие пункты Тунисской программы:</w:delText>
        </w:r>
      </w:del>
    </w:p>
    <w:p w:rsidR="00194243" w:rsidRPr="006E2A79" w:rsidDel="00711C99" w:rsidRDefault="00194243" w:rsidP="00194243">
      <w:pPr>
        <w:pStyle w:val="enumlev1"/>
        <w:rPr>
          <w:del w:id="134" w:author="Nechiporenko, Anna" w:date="2018-10-15T15:04:00Z"/>
          <w:lang w:val="ru-RU"/>
        </w:rPr>
      </w:pPr>
      <w:del w:id="135" w:author="Nechiporenko, Anna" w:date="2018-10-15T15:04:00Z">
        <w:r w:rsidRPr="006E2A79" w:rsidDel="00711C99">
          <w:rPr>
            <w:lang w:val="ru-RU"/>
          </w:rPr>
          <w:delText>–</w:delText>
        </w:r>
        <w:r w:rsidRPr="006E2A79" w:rsidDel="00711C99">
          <w:rPr>
            <w:lang w:val="ru-RU"/>
          </w:rPr>
          <w:tab/>
          <w:delText>п. 113, в котором содержится призыв к разработке надлежащих показателей и ориентиров, среди прочего показателей доступа к ИКТ и их использования, в том числе показателей возможности установления соединений в сообществах, с целью отражения величины цифрового разрыва как в национальном, так и в международном масштабе, к проведению его регулярной оценки и отслеживанию мировых достижений в использовании ИКТ для реализации согласованных на международном уровне целей и задач в области развития, включая ЦРТ;</w:delText>
        </w:r>
      </w:del>
    </w:p>
    <w:p w:rsidR="00194243" w:rsidRPr="006E2A79" w:rsidDel="00711C99" w:rsidRDefault="00194243" w:rsidP="00194243">
      <w:pPr>
        <w:pStyle w:val="enumlev1"/>
        <w:rPr>
          <w:del w:id="136" w:author="Nechiporenko, Anna" w:date="2018-10-15T15:04:00Z"/>
          <w:lang w:val="ru-RU"/>
        </w:rPr>
      </w:pPr>
      <w:del w:id="137" w:author="Nechiporenko, Anna" w:date="2018-10-15T15:04:00Z">
        <w:r w:rsidRPr="006E2A79" w:rsidDel="00711C99">
          <w:rPr>
            <w:lang w:val="ru-RU"/>
          </w:rPr>
          <w:delText>–</w:delText>
        </w:r>
        <w:r w:rsidRPr="006E2A79" w:rsidDel="00711C99">
          <w:rPr>
            <w:lang w:val="ru-RU"/>
          </w:rPr>
          <w:tab/>
          <w:delText>п. 114, в котором признается важность разработки показателей ИКТ для измерения цифрового разрыва и отмечается создание Партнерства по измерению ИКТ в целях развития;</w:delText>
        </w:r>
      </w:del>
    </w:p>
    <w:p w:rsidR="00194243" w:rsidRPr="006E2A79" w:rsidDel="00711C99" w:rsidRDefault="00194243" w:rsidP="00194243">
      <w:pPr>
        <w:pStyle w:val="enumlev1"/>
        <w:rPr>
          <w:del w:id="138" w:author="Nechiporenko, Anna" w:date="2018-10-15T15:04:00Z"/>
          <w:lang w:val="ru-RU"/>
        </w:rPr>
      </w:pPr>
      <w:del w:id="139" w:author="Nechiporenko, Anna" w:date="2018-10-15T15:04:00Z">
        <w:r w:rsidRPr="006E2A79" w:rsidDel="00711C99">
          <w:rPr>
            <w:lang w:val="ru-RU"/>
          </w:rPr>
          <w:delText>–</w:delText>
        </w:r>
        <w:r w:rsidRPr="006E2A79" w:rsidDel="00711C99">
          <w:rPr>
            <w:lang w:val="ru-RU"/>
          </w:rPr>
          <w:tab/>
          <w:delText>п. 115, в котором отмечается введение Индекса возможностей в области ИКТ и Индекса цифровых возможностей, которые основываются на основных показателях в области ИКТ, определенных Глобальным партнерством по измерению ИКТ в целях развития;</w:delText>
        </w:r>
      </w:del>
    </w:p>
    <w:p w:rsidR="00194243" w:rsidRPr="006E2A79" w:rsidDel="00711C99" w:rsidRDefault="00194243" w:rsidP="00194243">
      <w:pPr>
        <w:pStyle w:val="enumlev1"/>
        <w:rPr>
          <w:del w:id="140" w:author="Nechiporenko, Anna" w:date="2018-10-15T15:04:00Z"/>
          <w:lang w:val="ru-RU"/>
        </w:rPr>
      </w:pPr>
      <w:del w:id="141" w:author="Nechiporenko, Anna" w:date="2018-10-15T15:04:00Z">
        <w:r w:rsidRPr="006E2A79" w:rsidDel="00711C99">
          <w:rPr>
            <w:lang w:val="ru-RU"/>
          </w:rPr>
          <w:delText>–</w:delText>
        </w:r>
        <w:r w:rsidRPr="006E2A79" w:rsidDel="00711C99">
          <w:rPr>
            <w:lang w:val="ru-RU"/>
          </w:rPr>
          <w:tab/>
          <w:delText>п. 116, в котором подчеркивается необходимость учитывать различные уровни развития и национальные условия;</w:delText>
        </w:r>
      </w:del>
    </w:p>
    <w:p w:rsidR="00194243" w:rsidRPr="006E2A79" w:rsidDel="00711C99" w:rsidRDefault="00194243" w:rsidP="00194243">
      <w:pPr>
        <w:pStyle w:val="enumlev1"/>
        <w:rPr>
          <w:del w:id="142" w:author="Nechiporenko, Anna" w:date="2018-10-15T15:04:00Z"/>
          <w:lang w:val="ru-RU"/>
        </w:rPr>
      </w:pPr>
      <w:del w:id="143" w:author="Nechiporenko, Anna" w:date="2018-10-15T15:04:00Z">
        <w:r w:rsidRPr="006E2A79" w:rsidDel="00711C99">
          <w:rPr>
            <w:lang w:val="ru-RU"/>
          </w:rPr>
          <w:delText>–</w:delText>
        </w:r>
        <w:r w:rsidRPr="006E2A79" w:rsidDel="00711C99">
          <w:rPr>
            <w:lang w:val="ru-RU"/>
          </w:rPr>
          <w:tab/>
          <w:delText>п. 117, в котором содержится призыв к дальнейшей разработке этих показателей в сотрудничестве с Глобальным партнерством с целью обеспечения экономической эффективности и недопущения дублирования деятельности в этой области;</w:delText>
        </w:r>
      </w:del>
    </w:p>
    <w:p w:rsidR="00194243" w:rsidRPr="006E2A79" w:rsidDel="00711C99" w:rsidRDefault="00194243" w:rsidP="00194243">
      <w:pPr>
        <w:pStyle w:val="enumlev1"/>
        <w:rPr>
          <w:del w:id="144" w:author="Nechiporenko, Anna" w:date="2018-10-15T15:04:00Z"/>
          <w:lang w:val="ru-RU"/>
        </w:rPr>
      </w:pPr>
      <w:del w:id="145" w:author="Nechiporenko, Anna" w:date="2018-10-15T15:04:00Z">
        <w:r w:rsidRPr="006E2A79" w:rsidDel="00711C99">
          <w:rPr>
            <w:lang w:val="ru-RU"/>
          </w:rPr>
          <w:lastRenderedPageBreak/>
          <w:delText>–</w:delText>
        </w:r>
        <w:r w:rsidRPr="006E2A79" w:rsidDel="00711C99">
          <w:rPr>
            <w:lang w:val="ru-RU"/>
          </w:rPr>
          <w:tab/>
          <w:delText>п. 118, в котором международному сообществу предлагается укрепить статистический потенциал развивающихся стран</w:delText>
        </w:r>
        <w:r w:rsidRPr="006E2A79" w:rsidDel="00711C99">
          <w:rPr>
            <w:rStyle w:val="FootnoteReference"/>
            <w:lang w:val="ru-RU"/>
          </w:rPr>
          <w:footnoteReference w:customMarkFollows="1" w:id="1"/>
          <w:delText>1</w:delText>
        </w:r>
        <w:r w:rsidRPr="006E2A79" w:rsidDel="00711C99">
          <w:rPr>
            <w:lang w:val="ru-RU"/>
          </w:rPr>
          <w:delText>, оказывая надлежащую поддержку на национальном и региональном уровнях;</w:delText>
        </w:r>
      </w:del>
    </w:p>
    <w:p w:rsidR="00194243" w:rsidRPr="006E2A79" w:rsidDel="00711C99" w:rsidRDefault="00194243" w:rsidP="00194243">
      <w:pPr>
        <w:pStyle w:val="enumlev1"/>
        <w:rPr>
          <w:del w:id="148" w:author="Nechiporenko, Anna" w:date="2018-10-15T15:04:00Z"/>
          <w:lang w:val="ru-RU"/>
        </w:rPr>
      </w:pPr>
      <w:del w:id="149" w:author="Nechiporenko, Anna" w:date="2018-10-15T15:04:00Z">
        <w:r w:rsidRPr="006E2A79" w:rsidDel="00711C99">
          <w:rPr>
            <w:lang w:val="ru-RU"/>
          </w:rPr>
          <w:delText>–</w:delText>
        </w:r>
        <w:r w:rsidRPr="006E2A79" w:rsidDel="00711C99">
          <w:rPr>
            <w:lang w:val="ru-RU"/>
          </w:rPr>
          <w:tab/>
          <w:delText>п. 119, в котором принимается обязательство анализировать и контролировать деятельность по преодолению цифрового разрыва, принимая во внимание различные уровни развития стран, с тем чтобы реализовать согласованные на международном уровне цели и задачи в области развития, в том числе ЦРТ, оценивая эффективность инвестиций и усилий по международному сотрудничеству в построении информационного общества, определяя пробелы и недостатки в финансировании и разработке стратегий по их решению;</w:delText>
        </w:r>
      </w:del>
    </w:p>
    <w:p w:rsidR="00194243" w:rsidRPr="006E2A79" w:rsidDel="00711C99" w:rsidRDefault="00194243" w:rsidP="00194243">
      <w:pPr>
        <w:pStyle w:val="enumlev1"/>
        <w:rPr>
          <w:del w:id="150" w:author="Nechiporenko, Anna" w:date="2018-10-15T15:04:00Z"/>
          <w:lang w:val="ru-RU"/>
        </w:rPr>
      </w:pPr>
      <w:del w:id="151" w:author="Nechiporenko, Anna" w:date="2018-10-15T15:04:00Z">
        <w:r w:rsidRPr="006E2A79" w:rsidDel="00711C99">
          <w:rPr>
            <w:lang w:val="ru-RU"/>
          </w:rPr>
          <w:delText>–</w:delText>
        </w:r>
        <w:r w:rsidRPr="006E2A79" w:rsidDel="00711C99">
          <w:rPr>
            <w:lang w:val="ru-RU"/>
          </w:rPr>
          <w:tab/>
          <w:delText>п. 120, в котором говорится, что важным элементом оценки является обмен информацией о выполнении решений ВВУИО,</w:delText>
        </w:r>
      </w:del>
    </w:p>
    <w:p w:rsidR="00194243" w:rsidRPr="006E2A79" w:rsidDel="00711C99" w:rsidRDefault="00194243" w:rsidP="00194243">
      <w:pPr>
        <w:pStyle w:val="Call"/>
        <w:rPr>
          <w:del w:id="152" w:author="Nechiporenko, Anna" w:date="2018-10-15T15:04:00Z"/>
          <w:lang w:val="ru-RU"/>
        </w:rPr>
      </w:pPr>
      <w:del w:id="153" w:author="Nechiporenko, Anna" w:date="2018-10-15T15:04:00Z">
        <w:r w:rsidRPr="006E2A79" w:rsidDel="00711C99">
          <w:rPr>
            <w:lang w:val="ru-RU"/>
          </w:rPr>
          <w:delText>подчеркивая</w:delText>
        </w:r>
      </w:del>
    </w:p>
    <w:p w:rsidR="00194243" w:rsidRPr="006E2A79" w:rsidDel="00711C99" w:rsidRDefault="00194243" w:rsidP="00194243">
      <w:pPr>
        <w:rPr>
          <w:del w:id="154" w:author="Nechiporenko, Anna" w:date="2018-10-15T15:04:00Z"/>
          <w:lang w:val="ru-RU"/>
        </w:rPr>
      </w:pPr>
      <w:del w:id="155" w:author="Nechiporenko, Anna" w:date="2018-10-15T15:04:00Z">
        <w:r w:rsidRPr="006E2A79" w:rsidDel="00711C99">
          <w:rPr>
            <w:i/>
            <w:iCs/>
            <w:lang w:val="ru-RU"/>
          </w:rPr>
          <w:delText>a)</w:delText>
        </w:r>
        <w:r w:rsidRPr="006E2A79" w:rsidDel="00711C99">
          <w:rPr>
            <w:i/>
            <w:iCs/>
            <w:lang w:val="ru-RU"/>
          </w:rPr>
          <w:tab/>
        </w:r>
        <w:r w:rsidRPr="006E2A79" w:rsidDel="00711C99">
          <w:rPr>
            <w:lang w:val="ru-RU"/>
          </w:rPr>
          <w:delText>обязанности, которые МСЭ-D взял на себя в результате принятия Тунисской программы, в частности ее пп. 112−120;</w:delText>
        </w:r>
      </w:del>
    </w:p>
    <w:p w:rsidR="00194243" w:rsidRPr="006E2A79" w:rsidDel="00711C99" w:rsidRDefault="00194243" w:rsidP="00194243">
      <w:pPr>
        <w:rPr>
          <w:del w:id="156" w:author="Nechiporenko, Anna" w:date="2018-10-15T15:04:00Z"/>
          <w:lang w:val="ru-RU"/>
        </w:rPr>
      </w:pPr>
      <w:del w:id="157" w:author="Nechiporenko, Anna" w:date="2018-10-15T15:04:00Z">
        <w:r w:rsidRPr="006E2A79" w:rsidDel="00711C99">
          <w:rPr>
            <w:i/>
            <w:iCs/>
            <w:lang w:val="ru-RU"/>
          </w:rPr>
          <w:delText>b)</w:delText>
        </w:r>
        <w:r w:rsidRPr="006E2A79" w:rsidDel="00711C99">
          <w:rPr>
            <w:lang w:val="ru-RU"/>
          </w:rPr>
          <w:tab/>
          <w:delText>что в Дубайской декларации, принятой ВКРЭ, утверждается, что "</w:delText>
        </w:r>
        <w:r w:rsidRPr="006E2A79" w:rsidDel="00711C99">
          <w:rPr>
            <w:i/>
            <w:iCs/>
            <w:lang w:val="ru-RU"/>
          </w:rPr>
          <w:delText>осуществляемые прозрачным образом и совместно сбор и распространение качественных показателей и статистических данных, которыми измеряются достижения в использовании и внедрении ИКТ и которые позволяют проводить их сопоставительный анализ, сохранят ключевое значение для обеспечения социально-экономического роста. Эти показатели и их анализ предоставляют правительствам и заинтересованным сторонам механизм, позволяющий им лучше понять ключевые движущие силы внедрения электросвязи/ИКТ, и содействуют разработке текущей национальной политики. Они также служат для мониторинга цифрового разрыва и прогресса в достижении согласованных на международном уровне целей в рамках Повестки дня в области развития на период после 2015 года</w:delText>
        </w:r>
        <w:r w:rsidRPr="006E2A79" w:rsidDel="00711C99">
          <w:rPr>
            <w:lang w:val="ru-RU"/>
          </w:rPr>
          <w:delText>";</w:delText>
        </w:r>
      </w:del>
    </w:p>
    <w:p w:rsidR="00194243" w:rsidRPr="006E2A79" w:rsidDel="00711C99" w:rsidRDefault="00194243" w:rsidP="00194243">
      <w:pPr>
        <w:rPr>
          <w:del w:id="158" w:author="Nechiporenko, Anna" w:date="2018-10-15T15:04:00Z"/>
          <w:lang w:val="ru-RU"/>
        </w:rPr>
      </w:pPr>
      <w:del w:id="159" w:author="Nechiporenko, Anna" w:date="2018-10-15T15:04:00Z">
        <w:r w:rsidRPr="006E2A79" w:rsidDel="00711C99">
          <w:rPr>
            <w:i/>
            <w:iCs/>
            <w:lang w:val="ru-RU"/>
          </w:rPr>
          <w:delText>c)</w:delText>
        </w:r>
        <w:r w:rsidRPr="006E2A79" w:rsidDel="00711C99">
          <w:rPr>
            <w:lang w:val="ru-RU"/>
          </w:rPr>
          <w:tab/>
          <w:delText>что мероприятие высокого уровня ВВУИО+10 в своей разработанной Концепции ВВУИО на период после 2015 года указывает, что "</w:delText>
        </w:r>
        <w:r w:rsidRPr="006E2A79" w:rsidDel="00711C99">
          <w:rPr>
            <w:i/>
            <w:iCs/>
            <w:lang w:val="ru-RU"/>
          </w:rPr>
          <w:delText>развитие информационного общества за последние десять лет способствует, в том числе, созданию по всему миру основанных на знаниях обществ, базирующихся на принципах свободы выражения мнений, качественного образования для всех, универсального и недискриминационного доступа к информации и знаниям и уважения культурного и языкового разнообразия и культурного наследия. Говоря об информационном обществе, мы также имеем в виду вышеупомянутое развитие и концепцию открытых для всех обществ, основанных на знаниях</w:delText>
        </w:r>
        <w:r w:rsidRPr="006E2A79" w:rsidDel="00711C99">
          <w:rPr>
            <w:lang w:val="ru-RU"/>
          </w:rPr>
          <w:delText>",</w:delText>
        </w:r>
      </w:del>
    </w:p>
    <w:p w:rsidR="00194243" w:rsidRPr="006E2A79" w:rsidDel="00711C99" w:rsidRDefault="00194243" w:rsidP="00194243">
      <w:pPr>
        <w:pStyle w:val="Call"/>
        <w:rPr>
          <w:del w:id="160" w:author="Nechiporenko, Anna" w:date="2018-10-15T15:04:00Z"/>
          <w:lang w:val="ru-RU"/>
        </w:rPr>
      </w:pPr>
      <w:del w:id="161" w:author="Nechiporenko, Anna" w:date="2018-10-15T15:04:00Z">
        <w:r w:rsidRPr="006E2A79" w:rsidDel="00711C99">
          <w:rPr>
            <w:lang w:val="ru-RU"/>
          </w:rPr>
          <w:delText>признавая далее,</w:delText>
        </w:r>
      </w:del>
    </w:p>
    <w:p w:rsidR="00194243" w:rsidRPr="006E2A79" w:rsidRDefault="00194243" w:rsidP="00194243">
      <w:pPr>
        <w:rPr>
          <w:lang w:val="ru-RU"/>
        </w:rPr>
      </w:pPr>
      <w:del w:id="162" w:author="Nechiporenko, Anna" w:date="2018-10-15T15:04:00Z">
        <w:r w:rsidRPr="006E2A79" w:rsidDel="00711C99">
          <w:rPr>
            <w:i/>
            <w:iCs/>
            <w:lang w:val="ru-RU"/>
          </w:rPr>
          <w:delText>а</w:delText>
        </w:r>
      </w:del>
      <w:ins w:id="163" w:author="Nechiporenko, Anna" w:date="2018-10-15T15:04:00Z">
        <w:r w:rsidR="00711C99" w:rsidRPr="006E2A79">
          <w:rPr>
            <w:i/>
            <w:iCs/>
            <w:lang w:val="ru-RU"/>
          </w:rPr>
          <w:t>d</w:t>
        </w:r>
      </w:ins>
      <w:r w:rsidRPr="006E2A79">
        <w:rPr>
          <w:i/>
          <w:iCs/>
          <w:lang w:val="ru-RU"/>
        </w:rPr>
        <w:t>)</w:t>
      </w:r>
      <w:r w:rsidRPr="006E2A79">
        <w:rPr>
          <w:i/>
          <w:lang w:val="ru-RU"/>
        </w:rPr>
        <w:tab/>
      </w:r>
      <w:r w:rsidRPr="006E2A79">
        <w:rPr>
          <w:lang w:val="ru-RU"/>
        </w:rPr>
        <w:t xml:space="preserve">что в целях обеспечения своего населения более скоростным доступом к услугам электросвязи/ИКТ многие страны продолжили проводить государственную </w:t>
      </w:r>
      <w:r w:rsidRPr="006E2A79">
        <w:rPr>
          <w:rFonts w:asciiTheme="minorHAnsi" w:hAnsiTheme="minorHAnsi"/>
          <w:szCs w:val="24"/>
          <w:lang w:val="ru-RU"/>
        </w:rPr>
        <w:t>политику по охвату цифровыми технологиями, в том числе</w:t>
      </w:r>
      <w:r w:rsidRPr="006E2A79">
        <w:rPr>
          <w:lang w:val="ru-RU"/>
        </w:rPr>
        <w:t xml:space="preserve"> по обеспечению возможности установления соединений в тех сообществах, которые в недостаточной степени обслуживаются средствами электросвязи;</w:t>
      </w:r>
    </w:p>
    <w:p w:rsidR="00194243" w:rsidRPr="006E2A79" w:rsidDel="00711C99" w:rsidRDefault="00194243" w:rsidP="00194243">
      <w:pPr>
        <w:rPr>
          <w:del w:id="164" w:author="Nechiporenko, Anna" w:date="2018-10-15T15:05:00Z"/>
          <w:lang w:val="ru-RU"/>
        </w:rPr>
      </w:pPr>
      <w:del w:id="165" w:author="Nechiporenko, Anna" w:date="2018-10-15T15:05:00Z">
        <w:r w:rsidRPr="006E2A79" w:rsidDel="00711C99">
          <w:rPr>
            <w:i/>
            <w:iCs/>
            <w:lang w:val="ru-RU"/>
          </w:rPr>
          <w:delText>b)</w:delText>
        </w:r>
        <w:r w:rsidRPr="006E2A79" w:rsidDel="00711C99">
          <w:rPr>
            <w:i/>
            <w:lang w:val="ru-RU"/>
          </w:rPr>
          <w:tab/>
        </w:r>
        <w:r w:rsidRPr="006E2A79" w:rsidDel="00711C99">
          <w:rPr>
            <w:lang w:val="ru-RU"/>
          </w:rPr>
          <w:delText>что одной из основных целей МСЭ стал подход, предусматривающий обеспечение универсального обслуживания благодаря возможности установления соединений в сообществах и широкополосному доступу вместо того, чтобы стремиться в краткосрочной перспективе обеспечить каждое домашнее хозяйство телефонной линией;</w:delText>
        </w:r>
      </w:del>
    </w:p>
    <w:p w:rsidR="00194243" w:rsidRPr="006E2A79" w:rsidDel="00711C99" w:rsidRDefault="00194243" w:rsidP="00194243">
      <w:pPr>
        <w:rPr>
          <w:del w:id="166" w:author="Nechiporenko, Anna" w:date="2018-10-15T15:05:00Z"/>
          <w:lang w:val="ru-RU"/>
        </w:rPr>
      </w:pPr>
      <w:del w:id="167" w:author="Nechiporenko, Anna" w:date="2018-10-15T15:05:00Z">
        <w:r w:rsidRPr="006E2A79" w:rsidDel="00711C99">
          <w:rPr>
            <w:i/>
            <w:iCs/>
            <w:lang w:val="ru-RU"/>
          </w:rPr>
          <w:delText>c)</w:delText>
        </w:r>
        <w:r w:rsidRPr="006E2A79" w:rsidDel="00711C99">
          <w:rPr>
            <w:lang w:val="ru-RU"/>
          </w:rPr>
          <w:tab/>
          <w:delText>что Индекс развития ИКТ считается наиболее важным показателем цифрового разрыва,</w:delText>
        </w:r>
      </w:del>
    </w:p>
    <w:p w:rsidR="00194243" w:rsidRPr="006E2A79" w:rsidDel="00711C99" w:rsidRDefault="00194243" w:rsidP="00194243">
      <w:pPr>
        <w:pStyle w:val="Call"/>
        <w:tabs>
          <w:tab w:val="left" w:pos="7688"/>
        </w:tabs>
        <w:rPr>
          <w:del w:id="168" w:author="Nechiporenko, Anna" w:date="2018-10-15T15:05:00Z"/>
          <w:lang w:val="ru-RU"/>
        </w:rPr>
      </w:pPr>
      <w:del w:id="169" w:author="Nechiporenko, Anna" w:date="2018-10-15T15:05:00Z">
        <w:r w:rsidRPr="006E2A79" w:rsidDel="00711C99">
          <w:rPr>
            <w:lang w:val="ru-RU"/>
          </w:rPr>
          <w:lastRenderedPageBreak/>
          <w:delText>памятуя,</w:delText>
        </w:r>
      </w:del>
    </w:p>
    <w:p w:rsidR="00194243" w:rsidRPr="006E2A79" w:rsidRDefault="00194243" w:rsidP="00194243">
      <w:pPr>
        <w:rPr>
          <w:lang w:val="ru-RU"/>
        </w:rPr>
      </w:pPr>
      <w:del w:id="170" w:author="Nechiporenko, Anna" w:date="2018-10-15T15:05:00Z">
        <w:r w:rsidRPr="006E2A79" w:rsidDel="00711C99">
          <w:rPr>
            <w:i/>
            <w:iCs/>
            <w:lang w:val="ru-RU"/>
          </w:rPr>
          <w:delText>а</w:delText>
        </w:r>
      </w:del>
      <w:ins w:id="171" w:author="Nechiporenko, Anna" w:date="2018-10-15T15:05:00Z">
        <w:r w:rsidR="00711C99" w:rsidRPr="006E2A79">
          <w:rPr>
            <w:i/>
            <w:iCs/>
            <w:lang w:val="ru-RU"/>
          </w:rPr>
          <w:t>e</w:t>
        </w:r>
      </w:ins>
      <w:r w:rsidRPr="006E2A79">
        <w:rPr>
          <w:i/>
          <w:iCs/>
          <w:lang w:val="ru-RU"/>
        </w:rPr>
        <w:t>)</w:t>
      </w:r>
      <w:r w:rsidRPr="006E2A79">
        <w:rPr>
          <w:i/>
          <w:lang w:val="ru-RU"/>
        </w:rPr>
        <w:tab/>
      </w:r>
      <w:r w:rsidRPr="006E2A79">
        <w:rPr>
          <w:lang w:val="ru-RU"/>
        </w:rPr>
        <w:t>что с целью обеспечения государственных директивных органов каждой страны надлежащей информацией МСЭ-D должен продолжать стремиться собирать и периодически публиковать разного рода статистические данные в области ИКТ, которые дают определенное представление о степени прогресса и о распространении услуг электросвязи/ИКТ в различных регионах мира</w:t>
      </w:r>
      <w:del w:id="172" w:author="Nechiporenko, Anna" w:date="2018-10-15T15:05:00Z">
        <w:r w:rsidRPr="006E2A79" w:rsidDel="00711C99">
          <w:rPr>
            <w:lang w:val="ru-RU"/>
          </w:rPr>
          <w:delText>;</w:delText>
        </w:r>
      </w:del>
      <w:ins w:id="173" w:author="Nechiporenko, Anna" w:date="2018-10-15T15:05:00Z">
        <w:r w:rsidR="00711C99" w:rsidRPr="006E2A79">
          <w:rPr>
            <w:lang w:val="ru-RU"/>
            <w:rPrChange w:id="174" w:author="Nechiporenko, Anna" w:date="2018-10-15T15:05:00Z">
              <w:rPr>
                <w:lang w:val="en-US"/>
              </w:rPr>
            </w:rPrChange>
          </w:rPr>
          <w:t>,</w:t>
        </w:r>
      </w:ins>
    </w:p>
    <w:p w:rsidR="00194243" w:rsidRPr="006E2A79" w:rsidDel="00711C99" w:rsidRDefault="00194243" w:rsidP="00194243">
      <w:pPr>
        <w:rPr>
          <w:del w:id="175" w:author="Nechiporenko, Anna" w:date="2018-10-15T15:05:00Z"/>
          <w:lang w:val="ru-RU"/>
        </w:rPr>
      </w:pPr>
      <w:del w:id="176" w:author="Nechiporenko, Anna" w:date="2018-10-15T15:05:00Z">
        <w:r w:rsidRPr="006E2A79" w:rsidDel="00711C99">
          <w:rPr>
            <w:i/>
            <w:iCs/>
            <w:lang w:val="ru-RU"/>
          </w:rPr>
          <w:delText>b)</w:delText>
        </w:r>
        <w:r w:rsidRPr="006E2A79" w:rsidDel="00711C99">
          <w:rPr>
            <w:i/>
            <w:lang w:val="ru-RU"/>
          </w:rPr>
          <w:tab/>
        </w:r>
        <w:r w:rsidRPr="006E2A79" w:rsidDel="00711C99">
          <w:rPr>
            <w:lang w:val="ru-RU"/>
          </w:rPr>
          <w:delText>что согласно руководящим указаниям Полномочной конференции необходимо обеспечивать, по мере возможности, полное соответствие политики и стратегии Союза постоянно меняющейся среде электросвязи,</w:delText>
        </w:r>
      </w:del>
    </w:p>
    <w:p w:rsidR="00194243" w:rsidRPr="006B32D9" w:rsidRDefault="00194243" w:rsidP="00194243">
      <w:pPr>
        <w:pStyle w:val="Call"/>
        <w:rPr>
          <w:i w:val="0"/>
          <w:lang w:val="ru-RU"/>
        </w:rPr>
      </w:pPr>
      <w:r w:rsidRPr="006E2A79">
        <w:rPr>
          <w:lang w:val="ru-RU"/>
        </w:rPr>
        <w:t>отмечая</w:t>
      </w:r>
      <w:r w:rsidRPr="006B32D9">
        <w:rPr>
          <w:i w:val="0"/>
          <w:iCs/>
          <w:lang w:val="ru-RU"/>
        </w:rPr>
        <w:t>,</w:t>
      </w:r>
    </w:p>
    <w:p w:rsidR="00194243" w:rsidRPr="006E2A79" w:rsidRDefault="00194243" w:rsidP="00194243">
      <w:pPr>
        <w:rPr>
          <w:lang w:val="ru-RU"/>
        </w:rPr>
      </w:pPr>
      <w:proofErr w:type="gramStart"/>
      <w:r w:rsidRPr="006E2A79">
        <w:rPr>
          <w:i/>
          <w:iCs/>
          <w:lang w:val="ru-RU"/>
        </w:rPr>
        <w:t>а)</w:t>
      </w:r>
      <w:r w:rsidRPr="006E2A79">
        <w:rPr>
          <w:lang w:val="ru-RU"/>
        </w:rPr>
        <w:tab/>
      </w:r>
      <w:proofErr w:type="gramEnd"/>
      <w:r w:rsidRPr="006E2A79">
        <w:rPr>
          <w:lang w:val="ru-RU"/>
        </w:rPr>
        <w:t>что в Женевском плане действий, принятом ВВУИО, определяются показатели и надлежащие ориентиры, включая показатели доступа к ИКТ и их использования, как элементы контроля за выполнением и оценки этого Плана;</w:t>
      </w:r>
    </w:p>
    <w:p w:rsidR="00194243" w:rsidRPr="006E2A79" w:rsidDel="00711C99" w:rsidRDefault="00194243" w:rsidP="00194243">
      <w:pPr>
        <w:rPr>
          <w:del w:id="177" w:author="Nechiporenko, Anna" w:date="2018-10-15T15:06:00Z"/>
          <w:lang w:val="ru-RU"/>
        </w:rPr>
      </w:pPr>
      <w:del w:id="178" w:author="Nechiporenko, Anna" w:date="2018-10-15T15:06:00Z">
        <w:r w:rsidRPr="006E2A79" w:rsidDel="00711C99">
          <w:rPr>
            <w:i/>
            <w:iCs/>
            <w:lang w:val="ru-RU"/>
          </w:rPr>
          <w:delText>b)</w:delText>
        </w:r>
        <w:r w:rsidRPr="006E2A79" w:rsidDel="00711C99">
          <w:rPr>
            <w:lang w:val="ru-RU"/>
          </w:rPr>
          <w:tab/>
          <w:delText>что МСЭ-D был разработан единый Индекс развития ИКТ (IDI), который ежегодно публикуется с 2009 года;</w:delText>
        </w:r>
      </w:del>
    </w:p>
    <w:p w:rsidR="00194243" w:rsidRPr="006E2A79" w:rsidRDefault="00194243" w:rsidP="008A132D">
      <w:pPr>
        <w:rPr>
          <w:ins w:id="179" w:author="Nechiporenko, Anna" w:date="2018-10-15T15:08:00Z"/>
          <w:lang w:val="ru-RU"/>
        </w:rPr>
      </w:pPr>
      <w:del w:id="180" w:author="Nechiporenko, Anna" w:date="2018-10-15T15:06:00Z">
        <w:r w:rsidRPr="006E2A79" w:rsidDel="00711C99">
          <w:rPr>
            <w:i/>
            <w:iCs/>
            <w:lang w:val="ru-RU"/>
          </w:rPr>
          <w:delText>с</w:delText>
        </w:r>
      </w:del>
      <w:ins w:id="181" w:author="Nechiporenko, Anna" w:date="2018-10-15T15:06:00Z">
        <w:r w:rsidR="00711C99" w:rsidRPr="006E2A79">
          <w:rPr>
            <w:i/>
            <w:iCs/>
            <w:lang w:val="ru-RU"/>
          </w:rPr>
          <w:t>b</w:t>
        </w:r>
      </w:ins>
      <w:r w:rsidRPr="006E2A79">
        <w:rPr>
          <w:i/>
          <w:iCs/>
          <w:lang w:val="ru-RU"/>
        </w:rPr>
        <w:t>)</w:t>
      </w:r>
      <w:r w:rsidRPr="006E2A79">
        <w:rPr>
          <w:i/>
          <w:iCs/>
          <w:lang w:val="ru-RU"/>
        </w:rPr>
        <w:tab/>
      </w:r>
      <w:r w:rsidRPr="006E2A79">
        <w:rPr>
          <w:lang w:val="ru-RU"/>
        </w:rPr>
        <w:t xml:space="preserve">что в Резолюции 8 (Пересм. </w:t>
      </w:r>
      <w:del w:id="182" w:author="Nechiporenko, Anna" w:date="2018-10-15T15:06:00Z">
        <w:r w:rsidRPr="006E2A79" w:rsidDel="00711C99">
          <w:rPr>
            <w:lang w:val="ru-RU"/>
          </w:rPr>
          <w:delText>Дубай, 2014 г.</w:delText>
        </w:r>
      </w:del>
      <w:ins w:id="183" w:author="Nechiporenko, Anna" w:date="2018-10-15T15:06:00Z">
        <w:r w:rsidR="00711C99" w:rsidRPr="006E2A79">
          <w:rPr>
            <w:lang w:val="ru-RU"/>
          </w:rPr>
          <w:t>Буэнос-Айрес, 2017 г.</w:t>
        </w:r>
      </w:ins>
      <w:r w:rsidRPr="006E2A79">
        <w:rPr>
          <w:lang w:val="ru-RU"/>
        </w:rPr>
        <w:t xml:space="preserve">) </w:t>
      </w:r>
      <w:ins w:id="184" w:author="Nechiporenko, Anna" w:date="2018-10-15T15:07:00Z">
        <w:r w:rsidR="00711C99" w:rsidRPr="006E2A79">
          <w:rPr>
            <w:lang w:val="ru-RU"/>
          </w:rPr>
          <w:t xml:space="preserve">ВКРЭ </w:t>
        </w:r>
      </w:ins>
      <w:r w:rsidRPr="006E2A79">
        <w:rPr>
          <w:lang w:val="ru-RU"/>
        </w:rPr>
        <w:t xml:space="preserve">Директору </w:t>
      </w:r>
      <w:proofErr w:type="spellStart"/>
      <w:r w:rsidRPr="006E2A79">
        <w:rPr>
          <w:lang w:val="ru-RU"/>
        </w:rPr>
        <w:t>БРЭ</w:t>
      </w:r>
      <w:proofErr w:type="spellEnd"/>
      <w:r w:rsidRPr="006E2A79">
        <w:rPr>
          <w:lang w:val="ru-RU"/>
        </w:rPr>
        <w:t xml:space="preserve"> поручается</w:t>
      </w:r>
      <w:r w:rsidRPr="006E2A79">
        <w:rPr>
          <w:rFonts w:asciiTheme="minorHAnsi" w:hAnsiTheme="minorHAnsi"/>
          <w:szCs w:val="24"/>
          <w:lang w:val="ru-RU"/>
        </w:rPr>
        <w:t xml:space="preserve">, </w:t>
      </w:r>
      <w:r w:rsidRPr="006E2A79">
        <w:rPr>
          <w:lang w:val="ru-RU"/>
        </w:rPr>
        <w:t>среди прочей деятельности, провести разработку и сбор показателей возможности установления соединений в сообществах и участвовать в разработке основных показателей для измерения усилий по созданию информационного общества и, тем самым, для демонстрации масштаба цифрового разрыва и принимаемых развивающимися странами мер по его сокращению</w:t>
      </w:r>
      <w:del w:id="185" w:author="Nechiporenko, Anna" w:date="2018-10-15T15:08:00Z">
        <w:r w:rsidRPr="006E2A79" w:rsidDel="00711C99">
          <w:rPr>
            <w:lang w:val="ru-RU"/>
          </w:rPr>
          <w:delText>,</w:delText>
        </w:r>
      </w:del>
      <w:ins w:id="186" w:author="Nechiporenko, Anna" w:date="2018-10-15T15:08:00Z">
        <w:r w:rsidR="00711C99" w:rsidRPr="006E2A79">
          <w:rPr>
            <w:lang w:val="ru-RU"/>
          </w:rPr>
          <w:t>;</w:t>
        </w:r>
      </w:ins>
    </w:p>
    <w:p w:rsidR="00711C99" w:rsidRPr="006E2A79" w:rsidRDefault="00711C99">
      <w:pPr>
        <w:rPr>
          <w:lang w:val="ru-RU"/>
        </w:rPr>
      </w:pPr>
      <w:ins w:id="187" w:author="Nechiporenko, Anna" w:date="2018-10-15T15:08:00Z">
        <w:r w:rsidRPr="006E2A79">
          <w:rPr>
            <w:i/>
            <w:lang w:val="ru-RU"/>
          </w:rPr>
          <w:t>c</w:t>
        </w:r>
        <w:r w:rsidRPr="006E2A79">
          <w:rPr>
            <w:i/>
            <w:lang w:val="ru-RU"/>
            <w:rPrChange w:id="188" w:author="Nechiporenko, Anna" w:date="2018-10-15T15:11:00Z">
              <w:rPr>
                <w:i/>
              </w:rPr>
            </w:rPrChange>
          </w:rPr>
          <w:t>)</w:t>
        </w:r>
        <w:r w:rsidRPr="006E2A79">
          <w:rPr>
            <w:lang w:val="ru-RU"/>
            <w:rPrChange w:id="189" w:author="Nechiporenko, Anna" w:date="2018-10-15T15:11:00Z">
              <w:rPr/>
            </w:rPrChange>
          </w:rPr>
          <w:tab/>
        </w:r>
      </w:ins>
      <w:ins w:id="190" w:author="Nechiporenko, Anna" w:date="2018-10-15T15:11:00Z">
        <w:r w:rsidRPr="006E2A79">
          <w:rPr>
            <w:lang w:val="ru-RU"/>
          </w:rPr>
          <w:t>матрицу ВВУИО-ЦУР, позволяющую связать Направления деятельности ВВУИО с Целями в области устойчивого развития (ЦУР)</w:t>
        </w:r>
      </w:ins>
      <w:ins w:id="191" w:author="Nechiporenko, Anna" w:date="2018-10-15T15:08:00Z">
        <w:r w:rsidRPr="006E2A79">
          <w:rPr>
            <w:lang w:val="ru-RU"/>
            <w:rPrChange w:id="192" w:author="Nechiporenko, Anna" w:date="2018-10-15T15:11:00Z">
              <w:rPr/>
            </w:rPrChange>
          </w:rPr>
          <w:t>,</w:t>
        </w:r>
      </w:ins>
    </w:p>
    <w:p w:rsidR="00194243" w:rsidRPr="006E2A79" w:rsidRDefault="00194243" w:rsidP="00194243">
      <w:pPr>
        <w:pStyle w:val="Call"/>
        <w:tabs>
          <w:tab w:val="center" w:pos="5103"/>
        </w:tabs>
        <w:rPr>
          <w:lang w:val="ru-RU"/>
        </w:rPr>
      </w:pPr>
      <w:r w:rsidRPr="006E2A79">
        <w:rPr>
          <w:lang w:val="ru-RU"/>
        </w:rPr>
        <w:t>решает</w:t>
      </w:r>
      <w:r w:rsidRPr="006E2A79">
        <w:rPr>
          <w:i w:val="0"/>
          <w:iCs/>
          <w:lang w:val="ru-RU"/>
        </w:rPr>
        <w:t>,</w:t>
      </w:r>
    </w:p>
    <w:p w:rsidR="00194243" w:rsidRPr="006E2A79" w:rsidRDefault="00194243" w:rsidP="008A132D">
      <w:pPr>
        <w:rPr>
          <w:lang w:val="ru-RU"/>
        </w:rPr>
      </w:pPr>
      <w:r w:rsidRPr="006E2A79">
        <w:rPr>
          <w:lang w:val="ru-RU"/>
        </w:rPr>
        <w:t>1</w:t>
      </w:r>
      <w:r w:rsidRPr="006E2A79">
        <w:rPr>
          <w:lang w:val="ru-RU"/>
        </w:rPr>
        <w:tab/>
        <w:t>что МСЭ, как специализированному учреждению Организации Объединенных Наций, следует возглавить осуществление задач по сбору информации и статистических данных в области электросвязи/ИКТ; данных для оценки тенденций в сфере ИКТ; а также данных</w:t>
      </w:r>
      <w:ins w:id="193" w:author="Shalimova, Elena" w:date="2018-10-26T16:42:00Z">
        <w:r w:rsidR="00CE344B">
          <w:rPr>
            <w:lang w:val="ru-RU"/>
          </w:rPr>
          <w:t>, в разбивке по признаку пола,</w:t>
        </w:r>
      </w:ins>
      <w:r w:rsidRPr="006E2A79">
        <w:rPr>
          <w:lang w:val="ru-RU"/>
        </w:rPr>
        <w:t xml:space="preserve"> для измерения воздействия ИКТ на сокращение цифрового разрыва</w:t>
      </w:r>
      <w:del w:id="194" w:author="Loskutova, Ksenia" w:date="2018-10-22T13:09:00Z">
        <w:r w:rsidRPr="006E2A79" w:rsidDel="006F096F">
          <w:rPr>
            <w:lang w:val="ru-RU"/>
          </w:rPr>
          <w:delText xml:space="preserve">, </w:delText>
        </w:r>
      </w:del>
      <w:del w:id="195" w:author="Nechiporenko, Anna" w:date="2018-10-15T15:12:00Z">
        <w:r w:rsidRPr="006E2A79" w:rsidDel="003024F4">
          <w:rPr>
            <w:lang w:val="ru-RU"/>
          </w:rPr>
          <w:delText>показывая, по мере возможности, его воздействие на гендерные вопросы, на лиц с ограниченными возможностями и на различные общественные секторы, а также на социальную интеграцию в результате доступа в таких областях, как образование, здравоохранение, электронное правительство и т. д., в том числе их влияния на развитие и качество жизни всех людей, подчеркивая их вклад в прогресс и устойчивое развитие</w:delText>
        </w:r>
      </w:del>
      <w:ins w:id="196" w:author="Loskutova, Ksenia" w:date="2018-10-22T13:09:00Z">
        <w:r w:rsidR="006F096F" w:rsidRPr="006E2A79">
          <w:rPr>
            <w:lang w:val="ru-RU"/>
          </w:rPr>
          <w:t xml:space="preserve"> </w:t>
        </w:r>
      </w:ins>
      <w:ins w:id="197" w:author="Nechiporenko, Anna" w:date="2018-10-15T15:20:00Z">
        <w:r w:rsidR="00814AFF" w:rsidRPr="006E2A79">
          <w:rPr>
            <w:lang w:val="ru-RU"/>
          </w:rPr>
          <w:t>и что особое внимание следует уделять инструментам, обеспечивающим мониторинг выполнения Повестки дня в области устойчивого развития на период до 2030 года</w:t>
        </w:r>
      </w:ins>
      <w:r w:rsidRPr="006E2A79">
        <w:rPr>
          <w:lang w:val="ru-RU"/>
        </w:rPr>
        <w:t>;</w:t>
      </w:r>
    </w:p>
    <w:p w:rsidR="00194243" w:rsidRPr="006E2A79" w:rsidRDefault="00194243" w:rsidP="00194243">
      <w:pPr>
        <w:rPr>
          <w:lang w:val="ru-RU"/>
        </w:rPr>
      </w:pPr>
      <w:r w:rsidRPr="006E2A79">
        <w:rPr>
          <w:rFonts w:asciiTheme="minorHAnsi" w:hAnsiTheme="minorHAnsi"/>
          <w:iCs/>
          <w:szCs w:val="24"/>
          <w:lang w:val="ru-RU"/>
        </w:rPr>
        <w:t>2</w:t>
      </w:r>
      <w:r w:rsidRPr="006E2A79">
        <w:rPr>
          <w:iCs/>
          <w:lang w:val="ru-RU"/>
        </w:rPr>
        <w:tab/>
        <w:t xml:space="preserve">что МСЭ следует укреплять координацию с </w:t>
      </w:r>
      <w:r w:rsidRPr="006E2A79">
        <w:rPr>
          <w:iCs/>
          <w:color w:val="000000"/>
          <w:lang w:val="ru-RU"/>
        </w:rPr>
        <w:t>другими соответствующими международными организациями,</w:t>
      </w:r>
      <w:r w:rsidRPr="006E2A79">
        <w:rPr>
          <w:iCs/>
          <w:lang w:val="ru-RU"/>
        </w:rPr>
        <w:t xml:space="preserve"> занятыми сбором данных в области ИКТ, и с помощью </w:t>
      </w:r>
      <w:r w:rsidRPr="006E2A79">
        <w:rPr>
          <w:iCs/>
          <w:color w:val="000000"/>
          <w:lang w:val="ru-RU"/>
        </w:rPr>
        <w:t>Партнерства по измерению</w:t>
      </w:r>
      <w:r w:rsidRPr="006E2A79">
        <w:rPr>
          <w:lang w:val="ru-RU"/>
        </w:rPr>
        <w:t xml:space="preserve"> ИКТ в целях развития создать стандартизированный набор показателей, повышающий доступность и качество данных и показателей в области ИКТ, а также способствующий разработке стратегий и государственной политике на национальном, региональном и международном уровнях,</w:t>
      </w:r>
    </w:p>
    <w:p w:rsidR="00194243" w:rsidRPr="006E2A79" w:rsidRDefault="00194243" w:rsidP="002407FB">
      <w:pPr>
        <w:pStyle w:val="Call"/>
        <w:rPr>
          <w:lang w:val="ru-RU"/>
        </w:rPr>
      </w:pPr>
      <w:del w:id="198" w:author="Loskutova, Ksenia" w:date="2018-10-21T11:22:00Z">
        <w:r w:rsidRPr="006E2A79" w:rsidDel="002407FB">
          <w:rPr>
            <w:lang w:val="ru-RU"/>
          </w:rPr>
          <w:delText xml:space="preserve">решает </w:delText>
        </w:r>
      </w:del>
      <w:r w:rsidRPr="006E2A79">
        <w:rPr>
          <w:lang w:val="ru-RU"/>
        </w:rPr>
        <w:t>поруч</w:t>
      </w:r>
      <w:ins w:id="199" w:author="Loskutova, Ksenia" w:date="2018-10-21T11:22:00Z">
        <w:r w:rsidR="002407FB" w:rsidRPr="006E2A79">
          <w:rPr>
            <w:lang w:val="ru-RU"/>
          </w:rPr>
          <w:t>ает</w:t>
        </w:r>
      </w:ins>
      <w:del w:id="200" w:author="Loskutova, Ksenia" w:date="2018-10-21T11:22:00Z">
        <w:r w:rsidRPr="006E2A79" w:rsidDel="002407FB">
          <w:rPr>
            <w:lang w:val="ru-RU"/>
          </w:rPr>
          <w:delText>ить</w:delText>
        </w:r>
      </w:del>
      <w:r w:rsidRPr="006E2A79">
        <w:rPr>
          <w:lang w:val="ru-RU"/>
        </w:rPr>
        <w:t xml:space="preserve"> Генеральному секретарю и Директору Бюро развития электросвязи</w:t>
      </w:r>
    </w:p>
    <w:p w:rsidR="00194243" w:rsidRPr="006E2A79" w:rsidRDefault="00194243" w:rsidP="00194243">
      <w:pPr>
        <w:rPr>
          <w:lang w:val="ru-RU"/>
        </w:rPr>
      </w:pPr>
      <w:r w:rsidRPr="006E2A79">
        <w:rPr>
          <w:lang w:val="ru-RU"/>
        </w:rPr>
        <w:t>1</w:t>
      </w:r>
      <w:r w:rsidRPr="006E2A79">
        <w:rPr>
          <w:lang w:val="ru-RU"/>
        </w:rPr>
        <w:tab/>
        <w:t xml:space="preserve">принять необходимые меры, позволяющие МСЭ выполнять задачи, изложенные в пунктах 1 и 2 раздела </w:t>
      </w:r>
      <w:r w:rsidRPr="006E2A79">
        <w:rPr>
          <w:i/>
          <w:iCs/>
          <w:lang w:val="ru-RU"/>
        </w:rPr>
        <w:t>решает</w:t>
      </w:r>
      <w:r w:rsidRPr="006E2A79">
        <w:rPr>
          <w:lang w:val="ru-RU"/>
        </w:rPr>
        <w:t>,</w:t>
      </w:r>
      <w:r w:rsidRPr="006E2A79">
        <w:rPr>
          <w:i/>
          <w:iCs/>
          <w:lang w:val="ru-RU"/>
        </w:rPr>
        <w:t xml:space="preserve"> </w:t>
      </w:r>
      <w:r w:rsidRPr="006E2A79">
        <w:rPr>
          <w:lang w:val="ru-RU"/>
        </w:rPr>
        <w:t>выше;</w:t>
      </w:r>
    </w:p>
    <w:p w:rsidR="00194243" w:rsidRPr="006E2A79" w:rsidDel="00814AFF" w:rsidRDefault="00194243" w:rsidP="00194243">
      <w:pPr>
        <w:rPr>
          <w:del w:id="201" w:author="Nechiporenko, Anna" w:date="2018-10-15T15:21:00Z"/>
          <w:lang w:val="ru-RU"/>
        </w:rPr>
      </w:pPr>
      <w:del w:id="202" w:author="Nechiporenko, Anna" w:date="2018-10-15T15:21:00Z">
        <w:r w:rsidRPr="006E2A79" w:rsidDel="00814AFF">
          <w:rPr>
            <w:lang w:val="ru-RU"/>
          </w:rPr>
          <w:delText>2</w:delText>
        </w:r>
        <w:r w:rsidRPr="006E2A79" w:rsidDel="00814AFF">
          <w:rPr>
            <w:lang w:val="ru-RU"/>
          </w:rPr>
          <w:tab/>
          <w:delText xml:space="preserve">продолжать содействовать принятию мер, необходимых для обеспечения того, чтобы показатели возможности установления соединений в сообществах и доступа к ИКТ и их использования учитывались на региональных и всемирных собраниях, проводимых с целью оценки и контроля за выполнением Женевского плана действий и Тунисской программы, а также с учетом Заявления ВВУИО+10 о выполнении решений ВВУИО и появления новых задач в области развития </w:delText>
        </w:r>
        <w:r w:rsidRPr="006E2A79" w:rsidDel="00814AFF">
          <w:rPr>
            <w:lang w:val="ru-RU"/>
          </w:rPr>
          <w:lastRenderedPageBreak/>
          <w:delText>открытого для всех информационного общества в более широком контексте Повестки дня в области развития на период после 2015 года;</w:delText>
        </w:r>
      </w:del>
    </w:p>
    <w:p w:rsidR="00194243" w:rsidRPr="00A9371B" w:rsidRDefault="00194243" w:rsidP="009F5416">
      <w:pPr>
        <w:rPr>
          <w:lang w:val="ru-RU"/>
        </w:rPr>
      </w:pPr>
      <w:del w:id="203" w:author="Nechiporenko, Anna" w:date="2018-10-15T15:21:00Z">
        <w:r w:rsidRPr="006E2A79" w:rsidDel="00814AFF">
          <w:rPr>
            <w:lang w:val="ru-RU"/>
          </w:rPr>
          <w:delText>3</w:delText>
        </w:r>
      </w:del>
      <w:ins w:id="204" w:author="Nechiporenko, Anna" w:date="2018-10-15T15:21:00Z">
        <w:r w:rsidR="00814AFF" w:rsidRPr="006E2A79">
          <w:rPr>
            <w:lang w:val="ru-RU"/>
          </w:rPr>
          <w:t>2</w:t>
        </w:r>
      </w:ins>
      <w:r w:rsidRPr="006E2A79">
        <w:rPr>
          <w:lang w:val="ru-RU"/>
        </w:rPr>
        <w:tab/>
        <w:t>обеспечить, чтобы в проектах, хотя и имеющих существенные отличия в целях и охвате, учитывались данные, показатели и индексы для измерения ИКТ в целях их сопоставительного анализа и оценки результатов</w:t>
      </w:r>
      <w:del w:id="205" w:author="Nechiporenko, Anna" w:date="2018-10-24T15:10:00Z">
        <w:r w:rsidRPr="006E2A79" w:rsidDel="009F5416">
          <w:rPr>
            <w:lang w:val="ru-RU"/>
          </w:rPr>
          <w:delText xml:space="preserve">, </w:delText>
        </w:r>
      </w:del>
      <w:del w:id="206" w:author="Nechiporenko, Anna" w:date="2018-10-15T15:21:00Z">
        <w:r w:rsidRPr="006E2A79" w:rsidDel="00814AFF">
          <w:rPr>
            <w:lang w:val="ru-RU"/>
          </w:rPr>
          <w:delText>например при выполнении Резолюции 17 (Пересм. Дубай, 2014 г.) ВКРЭ,</w:delText>
        </w:r>
      </w:del>
      <w:ins w:id="207" w:author="Nechiporenko, Anna" w:date="2018-10-24T15:10:00Z">
        <w:r w:rsidR="009F5416" w:rsidRPr="00A9371B">
          <w:rPr>
            <w:lang w:val="ru-RU"/>
          </w:rPr>
          <w:t>;</w:t>
        </w:r>
      </w:ins>
    </w:p>
    <w:p w:rsidR="00194243" w:rsidRPr="006E2A79" w:rsidDel="00814AFF" w:rsidRDefault="00194243" w:rsidP="00194243">
      <w:pPr>
        <w:pStyle w:val="Call"/>
        <w:rPr>
          <w:del w:id="208" w:author="Nechiporenko, Anna" w:date="2018-10-15T15:21:00Z"/>
          <w:lang w:val="ru-RU"/>
        </w:rPr>
      </w:pPr>
      <w:del w:id="209" w:author="Nechiporenko, Anna" w:date="2018-10-15T15:21:00Z">
        <w:r w:rsidRPr="006E2A79" w:rsidDel="00814AFF">
          <w:rPr>
            <w:lang w:val="ru-RU"/>
          </w:rPr>
          <w:delText>поручает Директору Бюро развития электросвязи</w:delText>
        </w:r>
      </w:del>
    </w:p>
    <w:p w:rsidR="00194243" w:rsidRPr="006E2A79" w:rsidRDefault="00194243" w:rsidP="00194243">
      <w:pPr>
        <w:rPr>
          <w:lang w:val="ru-RU"/>
        </w:rPr>
      </w:pPr>
      <w:del w:id="210" w:author="Nechiporenko, Anna" w:date="2018-10-15T15:21:00Z">
        <w:r w:rsidRPr="006E2A79" w:rsidDel="00814AFF">
          <w:rPr>
            <w:lang w:val="ru-RU"/>
          </w:rPr>
          <w:delText>1</w:delText>
        </w:r>
      </w:del>
      <w:ins w:id="211" w:author="Nechiporenko, Anna" w:date="2018-10-15T15:21:00Z">
        <w:r w:rsidR="00814AFF" w:rsidRPr="006E2A79">
          <w:rPr>
            <w:lang w:val="ru-RU"/>
          </w:rPr>
          <w:t>3</w:t>
        </w:r>
      </w:ins>
      <w:r w:rsidRPr="006E2A79">
        <w:rPr>
          <w:lang w:val="ru-RU"/>
        </w:rPr>
        <w:tab/>
        <w:t>и далее содействовать принятию статистических данных в области ИКТ, разрабатываемых МСЭ на основе, в первую очередь, официальных данных, предоставляемых Государствами-Членами, и регулярно их публиковать;</w:t>
      </w:r>
    </w:p>
    <w:p w:rsidR="00194243" w:rsidRPr="006E2A79" w:rsidRDefault="00194243" w:rsidP="008A132D">
      <w:pPr>
        <w:rPr>
          <w:lang w:val="ru-RU"/>
        </w:rPr>
      </w:pPr>
      <w:del w:id="212" w:author="Nechiporenko, Anna" w:date="2018-10-15T15:22:00Z">
        <w:r w:rsidRPr="006E2A79" w:rsidDel="00814AFF">
          <w:rPr>
            <w:lang w:val="ru-RU"/>
          </w:rPr>
          <w:delText>2</w:delText>
        </w:r>
      </w:del>
      <w:ins w:id="213" w:author="Nechiporenko, Anna" w:date="2018-10-15T15:22:00Z">
        <w:r w:rsidR="00814AFF" w:rsidRPr="006E2A79">
          <w:rPr>
            <w:lang w:val="ru-RU"/>
          </w:rPr>
          <w:t>4</w:t>
        </w:r>
      </w:ins>
      <w:r w:rsidRPr="006E2A79">
        <w:rPr>
          <w:lang w:val="ru-RU"/>
        </w:rPr>
        <w:tab/>
        <w:t xml:space="preserve">способствовать деятельности, необходимой для определения и принятия новых показателей, </w:t>
      </w:r>
      <w:del w:id="214" w:author="Nechiporenko, Anna" w:date="2018-10-15T15:22:00Z">
        <w:r w:rsidRPr="006E2A79" w:rsidDel="00522415">
          <w:rPr>
            <w:lang w:val="ru-RU"/>
          </w:rPr>
          <w:delText xml:space="preserve">в том числе показателей в области электронных приложений, </w:delText>
        </w:r>
      </w:del>
      <w:r w:rsidRPr="006E2A79">
        <w:rPr>
          <w:lang w:val="ru-RU"/>
        </w:rPr>
        <w:t>с целью измерения реального воздействия ИКТ на развитие стран;</w:t>
      </w:r>
    </w:p>
    <w:p w:rsidR="00194243" w:rsidRPr="006E2A79" w:rsidRDefault="00194243" w:rsidP="00141C4D">
      <w:pPr>
        <w:rPr>
          <w:lang w:val="ru-RU"/>
        </w:rPr>
      </w:pPr>
      <w:del w:id="215" w:author="Nechiporenko, Anna" w:date="2018-10-15T15:22:00Z">
        <w:r w:rsidRPr="006E2A79" w:rsidDel="00522415">
          <w:rPr>
            <w:lang w:val="ru-RU"/>
          </w:rPr>
          <w:delText>3</w:delText>
        </w:r>
      </w:del>
      <w:ins w:id="216" w:author="Nechiporenko, Anna" w:date="2018-10-15T15:22:00Z">
        <w:r w:rsidR="00522415" w:rsidRPr="006E2A79">
          <w:rPr>
            <w:lang w:val="ru-RU"/>
          </w:rPr>
          <w:t>5</w:t>
        </w:r>
      </w:ins>
      <w:r w:rsidRPr="006E2A79">
        <w:rPr>
          <w:lang w:val="ru-RU"/>
        </w:rPr>
        <w:tab/>
        <w:t>содействовать усилиям</w:t>
      </w:r>
      <w:del w:id="217" w:author="Nechiporenko, Anna" w:date="2018-10-15T15:23:00Z">
        <w:r w:rsidRPr="006E2A79" w:rsidDel="00522415">
          <w:rPr>
            <w:lang w:val="ru-RU"/>
          </w:rPr>
          <w:delText xml:space="preserve"> в области распространения согласованных на международном уровне методик и показателей в области ИКТ</w:delText>
        </w:r>
      </w:del>
      <w:ins w:id="218" w:author="Nechiporenko, Anna" w:date="2018-10-15T15:23:00Z">
        <w:r w:rsidR="00522415" w:rsidRPr="006E2A79">
          <w:rPr>
            <w:lang w:val="ru-RU"/>
          </w:rPr>
          <w:t xml:space="preserve"> </w:t>
        </w:r>
      </w:ins>
      <w:ins w:id="219" w:author="Loskutova, Ksenia" w:date="2018-10-21T11:23:00Z">
        <w:r w:rsidR="00F9688D" w:rsidRPr="006E2A79">
          <w:rPr>
            <w:lang w:val="ru-RU"/>
          </w:rPr>
          <w:t>по применению больших данны</w:t>
        </w:r>
      </w:ins>
      <w:ins w:id="220" w:author="Loskutova, Ksenia" w:date="2018-10-21T11:24:00Z">
        <w:r w:rsidR="00F9688D" w:rsidRPr="006E2A79">
          <w:rPr>
            <w:lang w:val="ru-RU"/>
          </w:rPr>
          <w:t>х</w:t>
        </w:r>
      </w:ins>
      <w:ins w:id="221" w:author="Loskutova, Ksenia" w:date="2018-10-21T11:23:00Z">
        <w:r w:rsidR="00F9688D" w:rsidRPr="006E2A79">
          <w:rPr>
            <w:lang w:val="ru-RU"/>
          </w:rPr>
          <w:t xml:space="preserve"> и </w:t>
        </w:r>
      </w:ins>
      <w:ins w:id="222" w:author="Loskutova, Ksenia" w:date="2018-10-21T11:24:00Z">
        <w:r w:rsidR="00F9688D" w:rsidRPr="006E2A79">
          <w:rPr>
            <w:lang w:val="ru-RU"/>
          </w:rPr>
          <w:t>и</w:t>
        </w:r>
      </w:ins>
      <w:ins w:id="223" w:author="Loskutova, Ksenia" w:date="2018-10-21T11:23:00Z">
        <w:r w:rsidR="00F9688D" w:rsidRPr="006E2A79">
          <w:rPr>
            <w:lang w:val="ru-RU"/>
          </w:rPr>
          <w:t>нтернет</w:t>
        </w:r>
      </w:ins>
      <w:ins w:id="224" w:author="Loskutova, Ksenia" w:date="2018-10-21T11:24:00Z">
        <w:r w:rsidR="00F9688D" w:rsidRPr="006E2A79">
          <w:rPr>
            <w:lang w:val="ru-RU"/>
          </w:rPr>
          <w:t>а</w:t>
        </w:r>
      </w:ins>
      <w:ins w:id="225" w:author="Loskutova, Ksenia" w:date="2018-10-21T11:23:00Z">
        <w:r w:rsidR="00F9688D" w:rsidRPr="006E2A79">
          <w:rPr>
            <w:lang w:val="ru-RU"/>
          </w:rPr>
          <w:t xml:space="preserve"> как источник</w:t>
        </w:r>
      </w:ins>
      <w:ins w:id="226" w:author="Loskutova, Ksenia" w:date="2018-10-22T13:11:00Z">
        <w:r w:rsidR="006F096F" w:rsidRPr="006E2A79">
          <w:rPr>
            <w:lang w:val="ru-RU"/>
          </w:rPr>
          <w:t>а</w:t>
        </w:r>
      </w:ins>
      <w:ins w:id="227" w:author="Loskutova, Ksenia" w:date="2018-10-21T11:23:00Z">
        <w:r w:rsidR="00F9688D" w:rsidRPr="006E2A79">
          <w:rPr>
            <w:lang w:val="ru-RU"/>
          </w:rPr>
          <w:t xml:space="preserve"> данных</w:t>
        </w:r>
      </w:ins>
      <w:r w:rsidRPr="006E2A79">
        <w:rPr>
          <w:lang w:val="ru-RU"/>
        </w:rPr>
        <w:t>;</w:t>
      </w:r>
    </w:p>
    <w:p w:rsidR="00194243" w:rsidRPr="006E2A79" w:rsidDel="00522415" w:rsidRDefault="00194243" w:rsidP="00194243">
      <w:pPr>
        <w:rPr>
          <w:del w:id="228" w:author="Nechiporenko, Anna" w:date="2018-10-15T15:23:00Z"/>
          <w:lang w:val="ru-RU"/>
        </w:rPr>
      </w:pPr>
      <w:del w:id="229" w:author="Nechiporenko, Anna" w:date="2018-10-15T15:23:00Z">
        <w:r w:rsidRPr="006E2A79" w:rsidDel="00522415">
          <w:rPr>
            <w:lang w:val="ru-RU"/>
          </w:rPr>
          <w:delText>4</w:delText>
        </w:r>
        <w:r w:rsidRPr="006E2A79" w:rsidDel="00522415">
          <w:rPr>
            <w:lang w:val="ru-RU"/>
          </w:rPr>
          <w:tab/>
          <w:delText>с тем чтобы в полной мере выполнить Резолюцию 8 (Пересм. Дубай, 2014 г.), сохранить группу экспертов по показателям и статистическим данным в области ИКТ, для того чтобы Государства-Члены разрабатывали существующие показатели и систематически анализировали свои методики и определения, начиная такой анализ в соответствии с Резолюцией 8 (Пересм. Дубай, 2014 г.), и, в зависимости от случая, для составления любых других показателей ИКТ, которые смогут потребоваться;</w:delText>
        </w:r>
      </w:del>
    </w:p>
    <w:p w:rsidR="00194243" w:rsidRPr="006E2A79" w:rsidRDefault="00194243" w:rsidP="00194243">
      <w:pPr>
        <w:rPr>
          <w:lang w:val="ru-RU"/>
        </w:rPr>
      </w:pPr>
      <w:del w:id="230" w:author="Nechiporenko, Anna" w:date="2018-10-15T15:24:00Z">
        <w:r w:rsidRPr="006E2A79" w:rsidDel="00522415">
          <w:rPr>
            <w:lang w:val="ru-RU"/>
          </w:rPr>
          <w:delText>5</w:delText>
        </w:r>
      </w:del>
      <w:ins w:id="231" w:author="Nechiporenko, Anna" w:date="2018-10-15T15:24:00Z">
        <w:r w:rsidR="00522415" w:rsidRPr="006E2A79">
          <w:rPr>
            <w:lang w:val="ru-RU"/>
          </w:rPr>
          <w:t>6</w:t>
        </w:r>
      </w:ins>
      <w:r w:rsidRPr="006E2A79">
        <w:rPr>
          <w:lang w:val="ru-RU"/>
        </w:rPr>
        <w:tab/>
        <w:t>продолжить проведение на периодической основе Симпозиума по всемирным показателям в области электросвязи/ИКТ и собраний экспертов с участием всех Государств-Членов, Членов Секторов, экспертов по показателям и статистическим данным в области ИКТ и других сторон, заинтересованных в измерении ИКТ и информационного общества;</w:t>
      </w:r>
    </w:p>
    <w:p w:rsidR="00194243" w:rsidRPr="006E2A79" w:rsidRDefault="00194243" w:rsidP="008A132D">
      <w:pPr>
        <w:rPr>
          <w:lang w:val="ru-RU"/>
        </w:rPr>
      </w:pPr>
      <w:del w:id="232" w:author="Nechiporenko, Anna" w:date="2018-10-15T15:24:00Z">
        <w:r w:rsidRPr="006E2A79" w:rsidDel="00522415">
          <w:rPr>
            <w:lang w:val="ru-RU"/>
          </w:rPr>
          <w:delText>6</w:delText>
        </w:r>
      </w:del>
      <w:ins w:id="233" w:author="Nechiporenko, Anna" w:date="2018-10-15T15:24:00Z">
        <w:r w:rsidR="00522415" w:rsidRPr="006E2A79">
          <w:rPr>
            <w:lang w:val="ru-RU"/>
          </w:rPr>
          <w:t>7</w:t>
        </w:r>
      </w:ins>
      <w:r w:rsidRPr="006E2A79">
        <w:rPr>
          <w:lang w:val="ru-RU"/>
        </w:rPr>
        <w:tab/>
        <w:t xml:space="preserve">оказывать необходимую поддержку в выполнении Резолюции 8 (Пересм. </w:t>
      </w:r>
      <w:del w:id="234" w:author="Nechiporenko, Anna" w:date="2018-10-15T15:24:00Z">
        <w:r w:rsidRPr="006E2A79" w:rsidDel="00522415">
          <w:rPr>
            <w:lang w:val="ru-RU"/>
          </w:rPr>
          <w:delText>Дубай, 2014 г.</w:delText>
        </w:r>
      </w:del>
      <w:ins w:id="235" w:author="Nechiporenko, Anna" w:date="2018-10-15T15:24:00Z">
        <w:r w:rsidR="00522415" w:rsidRPr="006E2A79">
          <w:rPr>
            <w:lang w:val="ru-RU"/>
          </w:rPr>
          <w:t>Буэнос-Айрес, 2017 г.</w:t>
        </w:r>
      </w:ins>
      <w:r w:rsidRPr="006E2A79">
        <w:rPr>
          <w:lang w:val="ru-RU"/>
        </w:rPr>
        <w:t>), подчеркивать важность реализации решений ВВУИО в отношении упомянутых показателей и продолжать не допускать дублирования в статистической работе в этой области;</w:t>
      </w:r>
    </w:p>
    <w:p w:rsidR="00194243" w:rsidRPr="006E2A79" w:rsidDel="00522415" w:rsidRDefault="00194243" w:rsidP="00194243">
      <w:pPr>
        <w:rPr>
          <w:del w:id="236" w:author="Nechiporenko, Anna" w:date="2018-10-15T15:25:00Z"/>
          <w:lang w:val="ru-RU"/>
        </w:rPr>
      </w:pPr>
      <w:del w:id="237" w:author="Nechiporenko, Anna" w:date="2018-10-15T15:25:00Z">
        <w:r w:rsidRPr="006E2A79" w:rsidDel="00522415">
          <w:rPr>
            <w:lang w:val="ru-RU"/>
          </w:rPr>
          <w:delText>7</w:delText>
        </w:r>
        <w:r w:rsidRPr="006E2A79" w:rsidDel="00522415">
          <w:rPr>
            <w:lang w:val="ru-RU"/>
          </w:rPr>
          <w:tab/>
          <w:delText xml:space="preserve">продолжать работать для содействия применению Индекса развития ИКТ с использованием имеющихся методик, признанных на международном уровне, как способа реагирования МСЭ на положения пункта </w:delText>
        </w:r>
        <w:r w:rsidRPr="006E2A79" w:rsidDel="00522415">
          <w:rPr>
            <w:i/>
            <w:lang w:val="ru-RU"/>
          </w:rPr>
          <w:delText>а)</w:delText>
        </w:r>
        <w:r w:rsidRPr="006E2A79" w:rsidDel="00522415">
          <w:rPr>
            <w:lang w:val="ru-RU"/>
          </w:rPr>
          <w:delText xml:space="preserve"> раздела </w:delText>
        </w:r>
        <w:r w:rsidRPr="006E2A79" w:rsidDel="00522415">
          <w:rPr>
            <w:i/>
            <w:iCs/>
            <w:lang w:val="ru-RU"/>
          </w:rPr>
          <w:delText>учитывая</w:delText>
        </w:r>
        <w:r w:rsidRPr="006E2A79" w:rsidDel="00522415">
          <w:rPr>
            <w:lang w:val="ru-RU"/>
          </w:rPr>
          <w:delText>,</w:delText>
        </w:r>
        <w:r w:rsidRPr="006E2A79" w:rsidDel="00522415">
          <w:rPr>
            <w:i/>
            <w:iCs/>
            <w:lang w:val="ru-RU"/>
          </w:rPr>
          <w:delText xml:space="preserve"> </w:delText>
        </w:r>
        <w:r w:rsidRPr="006E2A79" w:rsidDel="00522415">
          <w:rPr>
            <w:lang w:val="ru-RU"/>
          </w:rPr>
          <w:delText>выше;</w:delText>
        </w:r>
      </w:del>
    </w:p>
    <w:p w:rsidR="00194243" w:rsidRPr="006E2A79" w:rsidRDefault="00194243" w:rsidP="008105BC">
      <w:pPr>
        <w:rPr>
          <w:lang w:val="ru-RU"/>
        </w:rPr>
      </w:pPr>
      <w:r w:rsidRPr="006E2A79">
        <w:rPr>
          <w:lang w:val="ru-RU"/>
        </w:rPr>
        <w:t>8</w:t>
      </w:r>
      <w:r w:rsidRPr="006E2A79">
        <w:rPr>
          <w:lang w:val="ru-RU"/>
        </w:rPr>
        <w:tab/>
      </w:r>
      <w:ins w:id="238" w:author="Loskutova, Ksenia" w:date="2018-10-21T11:24:00Z">
        <w:r w:rsidR="00250762" w:rsidRPr="006E2A79">
          <w:rPr>
            <w:lang w:val="ru-RU"/>
          </w:rPr>
          <w:t xml:space="preserve">продолжать </w:t>
        </w:r>
      </w:ins>
      <w:r w:rsidRPr="006E2A79">
        <w:rPr>
          <w:lang w:val="ru-RU"/>
        </w:rPr>
        <w:t>сотрудничать с соответствующими международными органами, особенно с теми, которые участвуют в Партнерстве по измерению ИКТ в целях развития,</w:t>
      </w:r>
      <w:del w:id="239" w:author="Nechiporenko, Anna" w:date="2018-10-15T15:25:00Z">
        <w:r w:rsidRPr="006E2A79" w:rsidDel="00522415">
          <w:rPr>
            <w:lang w:val="ru-RU"/>
          </w:rPr>
          <w:delText xml:space="preserve"> с целью выполнения настоящей Резолюции</w:delText>
        </w:r>
      </w:del>
      <w:ins w:id="240" w:author="Nechiporenko, Anna" w:date="2018-10-15T15:26:00Z">
        <w:r w:rsidR="00522415" w:rsidRPr="006E2A79">
          <w:rPr>
            <w:lang w:val="ru-RU"/>
          </w:rPr>
          <w:t xml:space="preserve"> </w:t>
        </w:r>
      </w:ins>
      <w:ins w:id="241" w:author="Loskutova, Ksenia" w:date="2018-10-21T11:26:00Z">
        <w:r w:rsidR="008105BC" w:rsidRPr="006E2A79">
          <w:rPr>
            <w:lang w:val="ru-RU"/>
          </w:rPr>
          <w:t>Статистическим отделом Организации Объединенных Наций</w:t>
        </w:r>
      </w:ins>
      <w:ins w:id="242" w:author="Nechiporenko, Anna" w:date="2018-10-15T15:26:00Z">
        <w:r w:rsidR="00522415" w:rsidRPr="006E2A79">
          <w:rPr>
            <w:lang w:val="ru-RU"/>
            <w:rPrChange w:id="243" w:author="Nechiporenko, Anna" w:date="2018-10-15T15:30:00Z">
              <w:rPr/>
            </w:rPrChange>
          </w:rPr>
          <w:t xml:space="preserve">, </w:t>
        </w:r>
      </w:ins>
      <w:ins w:id="244" w:author="Nechiporenko, Anna" w:date="2018-10-15T15:30:00Z">
        <w:r w:rsidR="00522415" w:rsidRPr="006E2A79">
          <w:rPr>
            <w:lang w:val="ru-RU"/>
          </w:rPr>
          <w:t xml:space="preserve">региональными комиссиями Организации Объединенных Наций, а также другими международными и региональными организациями, такими как </w:t>
        </w:r>
        <w:proofErr w:type="spellStart"/>
        <w:r w:rsidR="00522415" w:rsidRPr="006E2A79">
          <w:rPr>
            <w:lang w:val="ru-RU"/>
          </w:rPr>
          <w:t>ОЭСР</w:t>
        </w:r>
        <w:proofErr w:type="spellEnd"/>
        <w:r w:rsidR="00522415" w:rsidRPr="006E2A79">
          <w:rPr>
            <w:lang w:val="ru-RU"/>
          </w:rPr>
          <w:t>, занимающимися сбором и распространением информации и статистических данных, касающихся ИКТ</w:t>
        </w:r>
      </w:ins>
      <w:r w:rsidRPr="006E2A79">
        <w:rPr>
          <w:lang w:val="ru-RU"/>
        </w:rPr>
        <w:t>;</w:t>
      </w:r>
    </w:p>
    <w:p w:rsidR="00194243" w:rsidRPr="006E2A79" w:rsidDel="00522415" w:rsidRDefault="00194243" w:rsidP="00194243">
      <w:pPr>
        <w:rPr>
          <w:del w:id="245" w:author="Nechiporenko, Anna" w:date="2018-10-15T15:30:00Z"/>
          <w:lang w:val="ru-RU"/>
        </w:rPr>
      </w:pPr>
      <w:del w:id="246" w:author="Nechiporenko, Anna" w:date="2018-10-15T15:30:00Z">
        <w:r w:rsidRPr="006E2A79" w:rsidDel="00522415">
          <w:rPr>
            <w:lang w:val="ru-RU"/>
          </w:rPr>
          <w:delText>9</w:delText>
        </w:r>
        <w:r w:rsidRPr="006E2A79" w:rsidDel="00522415">
          <w:rPr>
            <w:lang w:val="ru-RU"/>
          </w:rPr>
          <w:tab/>
          <w:delText>осуществлять разработку показателей возможности установления соединений в сообществах и доступа к ИКТ и их использования и представлять результаты на ежегодной основе;</w:delText>
        </w:r>
      </w:del>
    </w:p>
    <w:p w:rsidR="00194243" w:rsidRPr="006E2A79" w:rsidRDefault="00194243" w:rsidP="008A132D">
      <w:pPr>
        <w:rPr>
          <w:lang w:val="ru-RU"/>
        </w:rPr>
      </w:pPr>
      <w:del w:id="247" w:author="Nechiporenko, Anna" w:date="2018-10-15T15:30:00Z">
        <w:r w:rsidRPr="006E2A79" w:rsidDel="00522415">
          <w:rPr>
            <w:lang w:val="ru-RU"/>
          </w:rPr>
          <w:delText>10</w:delText>
        </w:r>
      </w:del>
      <w:ins w:id="248" w:author="Nechiporenko, Anna" w:date="2018-10-15T15:30:00Z">
        <w:r w:rsidR="00522415" w:rsidRPr="006E2A79">
          <w:rPr>
            <w:lang w:val="ru-RU"/>
          </w:rPr>
          <w:t>9</w:t>
        </w:r>
      </w:ins>
      <w:r w:rsidRPr="006E2A79">
        <w:rPr>
          <w:lang w:val="ru-RU"/>
        </w:rPr>
        <w:tab/>
        <w:t>принять практику сбора данных и ввести Индекс развития ИКТ, с тем чтобы отражать изменения в доступе и использовании ИКТ, а также предложить Государствам-Членам принимать участие в таких процессах</w:t>
      </w:r>
      <w:del w:id="249" w:author="Nechiporenko, Anna" w:date="2018-10-15T15:30:00Z">
        <w:r w:rsidRPr="006E2A79" w:rsidDel="00522415">
          <w:rPr>
            <w:lang w:val="ru-RU"/>
          </w:rPr>
          <w:delText>,</w:delText>
        </w:r>
      </w:del>
      <w:ins w:id="250" w:author="Nechiporenko, Anna" w:date="2018-10-15T15:30:00Z">
        <w:r w:rsidR="00522415" w:rsidRPr="006E2A79">
          <w:rPr>
            <w:lang w:val="ru-RU"/>
          </w:rPr>
          <w:t>;</w:t>
        </w:r>
      </w:ins>
    </w:p>
    <w:p w:rsidR="00194243" w:rsidRPr="006E2A79" w:rsidDel="00522415" w:rsidRDefault="00194243" w:rsidP="00194243">
      <w:pPr>
        <w:pStyle w:val="Call"/>
        <w:keepNext w:val="0"/>
        <w:keepLines w:val="0"/>
        <w:rPr>
          <w:del w:id="251" w:author="Nechiporenko, Anna" w:date="2018-10-15T15:30:00Z"/>
          <w:lang w:val="ru-RU"/>
        </w:rPr>
      </w:pPr>
      <w:del w:id="252" w:author="Nechiporenko, Anna" w:date="2018-10-15T15:30:00Z">
        <w:r w:rsidRPr="006E2A79" w:rsidDel="00522415">
          <w:rPr>
            <w:lang w:val="ru-RU"/>
          </w:rPr>
          <w:delText>поручает Генеральному секретарю</w:delText>
        </w:r>
      </w:del>
    </w:p>
    <w:p w:rsidR="00194243" w:rsidRPr="006E2A79" w:rsidRDefault="00522415" w:rsidP="00194243">
      <w:pPr>
        <w:rPr>
          <w:lang w:val="ru-RU"/>
        </w:rPr>
      </w:pPr>
      <w:ins w:id="253" w:author="Nechiporenko, Anna" w:date="2018-10-15T15:31:00Z">
        <w:r w:rsidRPr="006E2A79">
          <w:rPr>
            <w:lang w:val="ru-RU"/>
          </w:rPr>
          <w:lastRenderedPageBreak/>
          <w:t>10</w:t>
        </w:r>
        <w:r w:rsidRPr="006E2A79">
          <w:rPr>
            <w:lang w:val="ru-RU"/>
          </w:rPr>
          <w:tab/>
        </w:r>
      </w:ins>
      <w:r w:rsidR="00194243" w:rsidRPr="006E2A79">
        <w:rPr>
          <w:lang w:val="ru-RU"/>
        </w:rPr>
        <w:t>представить отчет следующей Полномочной конференции о прогрессе, достигнутом в выполнении настоящей Резолюции,</w:t>
      </w:r>
    </w:p>
    <w:p w:rsidR="00194243" w:rsidRPr="006E2A79" w:rsidRDefault="00194243" w:rsidP="008A132D">
      <w:pPr>
        <w:pStyle w:val="Call"/>
        <w:rPr>
          <w:lang w:val="ru-RU"/>
        </w:rPr>
      </w:pPr>
      <w:r w:rsidRPr="006E2A79">
        <w:rPr>
          <w:lang w:val="ru-RU"/>
        </w:rPr>
        <w:t>предлагает Государствам-Членам</w:t>
      </w:r>
      <w:ins w:id="254" w:author="Nechiporenko, Anna" w:date="2018-10-15T15:31:00Z">
        <w:r w:rsidR="00522415" w:rsidRPr="006E2A79">
          <w:rPr>
            <w:lang w:val="ru-RU"/>
          </w:rPr>
          <w:t xml:space="preserve"> и Членам Сектор</w:t>
        </w:r>
      </w:ins>
      <w:ins w:id="255" w:author="Nechiporenko, Anna" w:date="2018-10-15T15:52:00Z">
        <w:r w:rsidR="009207C2" w:rsidRPr="006E2A79">
          <w:rPr>
            <w:lang w:val="ru-RU"/>
          </w:rPr>
          <w:t>ов</w:t>
        </w:r>
      </w:ins>
    </w:p>
    <w:p w:rsidR="00194243" w:rsidRPr="006E2A79" w:rsidRDefault="00194243" w:rsidP="00194243">
      <w:pPr>
        <w:tabs>
          <w:tab w:val="left" w:pos="3686"/>
        </w:tabs>
        <w:rPr>
          <w:lang w:val="ru-RU"/>
        </w:rPr>
      </w:pPr>
      <w:r w:rsidRPr="006E2A79">
        <w:rPr>
          <w:lang w:val="ru-RU"/>
        </w:rPr>
        <w:t>1</w:t>
      </w:r>
      <w:r w:rsidRPr="006E2A79">
        <w:rPr>
          <w:lang w:val="ru-RU"/>
        </w:rPr>
        <w:tab/>
        <w:t>принять участие в представлении для МСЭ-D своих национальных статистических данных о доступе к ИКТ и их использовании, а также о возможностях установления соединений в сообществах;</w:t>
      </w:r>
    </w:p>
    <w:p w:rsidR="00194243" w:rsidRPr="006E2A79" w:rsidRDefault="00194243" w:rsidP="00974541">
      <w:pPr>
        <w:rPr>
          <w:ins w:id="256" w:author="Nechiporenko, Anna" w:date="2018-10-15T15:34:00Z"/>
          <w:lang w:val="ru-RU"/>
        </w:rPr>
      </w:pPr>
      <w:r w:rsidRPr="006E2A79">
        <w:rPr>
          <w:lang w:val="ru-RU"/>
        </w:rPr>
        <w:t>2</w:t>
      </w:r>
      <w:r w:rsidRPr="006E2A79">
        <w:rPr>
          <w:lang w:val="ru-RU"/>
        </w:rPr>
        <w:tab/>
        <w:t xml:space="preserve">активно участвовать в </w:t>
      </w:r>
      <w:del w:id="257" w:author="Nechiporenko, Anna" w:date="2018-10-15T15:33:00Z">
        <w:r w:rsidRPr="006E2A79" w:rsidDel="002D2718">
          <w:rPr>
            <w:lang w:val="ru-RU"/>
          </w:rPr>
          <w:delText>этой деятельности, предоставляя МСЭ-D информацию, которая запрашивается с целью составления контрольных показателей по электросвязи/ИКТ, в том числе Индекса развития ИКТ.</w:delText>
        </w:r>
      </w:del>
      <w:ins w:id="258" w:author="Loskutova, Ksenia" w:date="2018-10-21T11:28:00Z">
        <w:r w:rsidR="003654DB" w:rsidRPr="006E2A79">
          <w:rPr>
            <w:lang w:val="ru-RU"/>
          </w:rPr>
          <w:t xml:space="preserve">данной работе, предоставляя запрашиваемые статистические данные и информацию, включая статистические данные в разбивке по </w:t>
        </w:r>
      </w:ins>
      <w:ins w:id="259" w:author="Shalimova, Elena" w:date="2018-10-26T16:43:00Z">
        <w:r w:rsidR="00CE344B">
          <w:rPr>
            <w:lang w:val="ru-RU"/>
          </w:rPr>
          <w:t>признаку пола</w:t>
        </w:r>
      </w:ins>
      <w:ins w:id="260" w:author="Loskutova, Ksenia" w:date="2018-10-21T11:28:00Z">
        <w:r w:rsidR="003654DB" w:rsidRPr="006E2A79">
          <w:rPr>
            <w:lang w:val="ru-RU"/>
          </w:rPr>
          <w:t xml:space="preserve">, в надлежащих случаях, и </w:t>
        </w:r>
      </w:ins>
      <w:ins w:id="261" w:author="Loskutova, Ksenia" w:date="2018-10-22T13:13:00Z">
        <w:r w:rsidR="00EC43EA" w:rsidRPr="006E2A79">
          <w:rPr>
            <w:lang w:val="ru-RU"/>
          </w:rPr>
          <w:t>прин</w:t>
        </w:r>
        <w:r w:rsidR="00974541" w:rsidRPr="006E2A79">
          <w:rPr>
            <w:lang w:val="ru-RU"/>
          </w:rPr>
          <w:t>има</w:t>
        </w:r>
      </w:ins>
      <w:ins w:id="262" w:author="Shalimova, Elena" w:date="2018-10-26T16:45:00Z">
        <w:r w:rsidR="00CE344B">
          <w:rPr>
            <w:lang w:val="ru-RU"/>
          </w:rPr>
          <w:t>я</w:t>
        </w:r>
      </w:ins>
      <w:ins w:id="263" w:author="Loskutova, Ksenia" w:date="2018-10-22T13:13:00Z">
        <w:r w:rsidR="00EC43EA" w:rsidRPr="006E2A79">
          <w:rPr>
            <w:lang w:val="ru-RU"/>
          </w:rPr>
          <w:t xml:space="preserve"> активное участие</w:t>
        </w:r>
      </w:ins>
      <w:ins w:id="264" w:author="Loskutova, Ksenia" w:date="2018-10-21T11:28:00Z">
        <w:r w:rsidR="003654DB" w:rsidRPr="006E2A79">
          <w:rPr>
            <w:lang w:val="ru-RU"/>
          </w:rPr>
          <w:t xml:space="preserve"> в дискуссиях по вопросам, касающимся показателей ИКТ и методик сбора данных</w:t>
        </w:r>
      </w:ins>
      <w:ins w:id="265" w:author="Nechiporenko, Anna" w:date="2018-10-15T15:33:00Z">
        <w:r w:rsidR="002D2718" w:rsidRPr="006E2A79">
          <w:rPr>
            <w:lang w:val="ru-RU"/>
          </w:rPr>
          <w:t>;</w:t>
        </w:r>
      </w:ins>
    </w:p>
    <w:p w:rsidR="002D2718" w:rsidRPr="006E2A79" w:rsidRDefault="002D2718" w:rsidP="008A132D">
      <w:pPr>
        <w:rPr>
          <w:lang w:val="ru-RU"/>
        </w:rPr>
      </w:pPr>
      <w:ins w:id="266" w:author="Nechiporenko, Anna" w:date="2018-10-15T15:34:00Z">
        <w:r w:rsidRPr="006E2A79">
          <w:rPr>
            <w:lang w:val="ru-RU"/>
            <w:rPrChange w:id="267" w:author="Nechiporenko, Anna" w:date="2018-10-15T15:36:00Z">
              <w:rPr/>
            </w:rPrChange>
          </w:rPr>
          <w:t>3</w:t>
        </w:r>
        <w:r w:rsidRPr="006E2A79">
          <w:rPr>
            <w:lang w:val="ru-RU"/>
            <w:rPrChange w:id="268" w:author="Nechiporenko, Anna" w:date="2018-10-15T15:36:00Z">
              <w:rPr/>
            </w:rPrChange>
          </w:rPr>
          <w:tab/>
        </w:r>
      </w:ins>
      <w:ins w:id="269" w:author="Nechiporenko, Anna" w:date="2018-10-15T15:35:00Z">
        <w:r w:rsidRPr="006E2A79">
          <w:rPr>
            <w:lang w:val="ru-RU"/>
            <w:rPrChange w:id="270" w:author="Nechiporenko, Anna" w:date="2018-10-15T15:36:00Z">
              <w:rPr>
                <w:rFonts w:asciiTheme="minorHAnsi" w:eastAsia="Calibri" w:hAnsiTheme="minorHAnsi" w:cs="Tahoma"/>
                <w:color w:val="000000"/>
                <w:szCs w:val="24"/>
                <w:lang w:val="ru-RU"/>
              </w:rPr>
            </w:rPrChange>
          </w:rPr>
          <w:t xml:space="preserve">создавать институциональные механизмы содействия и координации сбора и распространения информации и статистических данных в области ИКТ в целях мониторинга </w:t>
        </w:r>
      </w:ins>
      <w:ins w:id="271" w:author="Shalimova, Elena" w:date="2018-10-26T16:45:00Z">
        <w:r w:rsidR="00CE344B">
          <w:rPr>
            <w:lang w:val="ru-RU"/>
          </w:rPr>
          <w:t>достижения</w:t>
        </w:r>
      </w:ins>
      <w:ins w:id="272" w:author="Nechiporenko, Anna" w:date="2018-10-15T15:35:00Z">
        <w:r w:rsidRPr="006E2A79">
          <w:rPr>
            <w:lang w:val="ru-RU"/>
            <w:rPrChange w:id="273" w:author="Nechiporenko, Anna" w:date="2018-10-15T15:36:00Z">
              <w:rPr>
                <w:rFonts w:asciiTheme="minorHAnsi" w:eastAsia="Calibri" w:hAnsiTheme="minorHAnsi" w:cs="Tahoma"/>
                <w:color w:val="000000"/>
                <w:szCs w:val="24"/>
                <w:lang w:val="ru-RU"/>
              </w:rPr>
            </w:rPrChange>
          </w:rPr>
          <w:t xml:space="preserve"> ЦУР на национальном уровне</w:t>
        </w:r>
      </w:ins>
      <w:ins w:id="274" w:author="Nechiporenko, Anna" w:date="2018-10-15T15:34:00Z">
        <w:r w:rsidRPr="006E2A79">
          <w:rPr>
            <w:lang w:val="ru-RU"/>
            <w:rPrChange w:id="275" w:author="Nechiporenko, Anna" w:date="2018-10-15T15:36:00Z">
              <w:rPr/>
            </w:rPrChange>
          </w:rPr>
          <w:t>.</w:t>
        </w:r>
      </w:ins>
    </w:p>
    <w:p w:rsidR="00E35798" w:rsidRPr="008A2536" w:rsidRDefault="00194243" w:rsidP="008A2536">
      <w:pPr>
        <w:pStyle w:val="Reasons"/>
        <w:rPr>
          <w:lang w:val="ru-RU"/>
        </w:rPr>
      </w:pPr>
      <w:r w:rsidRPr="008A2536">
        <w:rPr>
          <w:b/>
          <w:bCs/>
          <w:lang w:val="ru-RU"/>
        </w:rPr>
        <w:t>Основания</w:t>
      </w:r>
      <w:r w:rsidR="006B32D9">
        <w:rPr>
          <w:lang w:val="ru-RU"/>
        </w:rPr>
        <w:t xml:space="preserve">: </w:t>
      </w:r>
      <w:r w:rsidR="00C04B67" w:rsidRPr="008A2536">
        <w:rPr>
          <w:lang w:val="ru-RU"/>
        </w:rPr>
        <w:t>Упорядочение</w:t>
      </w:r>
      <w:r w:rsidR="00AD0B0D" w:rsidRPr="008A2536">
        <w:rPr>
          <w:lang w:val="ru-RU"/>
        </w:rPr>
        <w:t xml:space="preserve"> и обновление Резолюции </w:t>
      </w:r>
      <w:r w:rsidR="00C04B67" w:rsidRPr="008A2536">
        <w:rPr>
          <w:lang w:val="ru-RU"/>
        </w:rPr>
        <w:t xml:space="preserve">131 с учетом </w:t>
      </w:r>
      <w:r w:rsidR="00C53089" w:rsidRPr="008A2536">
        <w:rPr>
          <w:lang w:val="ru-RU"/>
        </w:rPr>
        <w:t>руководящих указаний</w:t>
      </w:r>
      <w:r w:rsidR="00C04B67" w:rsidRPr="008A2536">
        <w:rPr>
          <w:lang w:val="ru-RU"/>
        </w:rPr>
        <w:t xml:space="preserve">, содержащихся в </w:t>
      </w:r>
      <w:r w:rsidR="00AD0B0D" w:rsidRPr="008A2536">
        <w:rPr>
          <w:lang w:val="ru-RU"/>
        </w:rPr>
        <w:t>резолюциях </w:t>
      </w:r>
      <w:r w:rsidR="00C04B67" w:rsidRPr="008A2536">
        <w:rPr>
          <w:lang w:val="ru-RU"/>
        </w:rPr>
        <w:t xml:space="preserve">A/70/1 и A/70/125 Генеральной Ассамблеи ООН, а также в </w:t>
      </w:r>
      <w:r w:rsidR="00385798" w:rsidRPr="008A2536">
        <w:rPr>
          <w:lang w:val="ru-RU"/>
        </w:rPr>
        <w:t>Д</w:t>
      </w:r>
      <w:r w:rsidR="00C04B67" w:rsidRPr="008A2536">
        <w:rPr>
          <w:lang w:val="ru-RU"/>
        </w:rPr>
        <w:t xml:space="preserve">екларации </w:t>
      </w:r>
      <w:r w:rsidR="00385798" w:rsidRPr="008A2536">
        <w:rPr>
          <w:lang w:val="ru-RU"/>
        </w:rPr>
        <w:t xml:space="preserve">Буэнос-Айреса </w:t>
      </w:r>
      <w:r w:rsidR="00AD0B0D" w:rsidRPr="008A2536">
        <w:rPr>
          <w:lang w:val="ru-RU"/>
        </w:rPr>
        <w:t>и Резолюции </w:t>
      </w:r>
      <w:r w:rsidR="00C04B67" w:rsidRPr="008A2536">
        <w:rPr>
          <w:lang w:val="ru-RU"/>
        </w:rPr>
        <w:t>8 ВКРЭ</w:t>
      </w:r>
      <w:r w:rsidR="002D2718" w:rsidRPr="008A2536">
        <w:rPr>
          <w:lang w:val="ru-RU"/>
        </w:rPr>
        <w:t>.</w:t>
      </w:r>
    </w:p>
    <w:p w:rsidR="002D2718" w:rsidRPr="006E2A79" w:rsidRDefault="002D2718" w:rsidP="00290F1B">
      <w:pPr>
        <w:pStyle w:val="Heading1"/>
        <w:ind w:left="1134" w:hanging="1134"/>
        <w:rPr>
          <w:lang w:val="ru-RU"/>
        </w:rPr>
      </w:pPr>
      <w:bookmarkStart w:id="276" w:name="ECP12"/>
      <w:bookmarkEnd w:id="276"/>
      <w:proofErr w:type="spellStart"/>
      <w:r w:rsidRPr="006E2A79">
        <w:rPr>
          <w:lang w:val="ru-RU"/>
        </w:rPr>
        <w:t>ECP</w:t>
      </w:r>
      <w:proofErr w:type="spellEnd"/>
      <w:r w:rsidRPr="006E2A79">
        <w:rPr>
          <w:lang w:val="ru-RU"/>
        </w:rPr>
        <w:t xml:space="preserve"> 12:</w:t>
      </w:r>
      <w:r w:rsidRPr="006E2A79">
        <w:rPr>
          <w:lang w:val="ru-RU"/>
        </w:rPr>
        <w:tab/>
      </w:r>
      <w:r w:rsidR="00290F1B" w:rsidRPr="006E2A79">
        <w:rPr>
          <w:lang w:val="ru-RU"/>
        </w:rPr>
        <w:t>Пересмотр Резолюции</w:t>
      </w:r>
      <w:r w:rsidRPr="006E2A79">
        <w:rPr>
          <w:lang w:val="ru-RU"/>
        </w:rPr>
        <w:t xml:space="preserve"> 198: Расширение прав и возможностей молодежи посредством электросвязи/</w:t>
      </w:r>
      <w:r w:rsidRPr="006E2A79">
        <w:rPr>
          <w:cs/>
          <w:lang w:val="ru-RU"/>
        </w:rPr>
        <w:t>‎</w:t>
      </w:r>
      <w:r w:rsidRPr="006E2A79">
        <w:rPr>
          <w:lang w:val="ru-RU"/>
        </w:rPr>
        <w:t>информационно-коммуникационных технологий</w:t>
      </w:r>
    </w:p>
    <w:p w:rsidR="00E86015" w:rsidRPr="006E2A79" w:rsidRDefault="00E86015" w:rsidP="009F5416">
      <w:pPr>
        <w:rPr>
          <w:lang w:val="ru-RU"/>
        </w:rPr>
      </w:pPr>
      <w:r w:rsidRPr="006E2A79">
        <w:rPr>
          <w:lang w:val="ru-RU"/>
        </w:rPr>
        <w:t>Резолюция 198 была принята на Полномочной конференции П</w:t>
      </w:r>
      <w:r w:rsidR="000207B6" w:rsidRPr="006E2A79">
        <w:rPr>
          <w:lang w:val="ru-RU"/>
        </w:rPr>
        <w:t>К</w:t>
      </w:r>
      <w:r w:rsidRPr="006E2A79">
        <w:rPr>
          <w:lang w:val="ru-RU"/>
        </w:rPr>
        <w:t xml:space="preserve">-14 в </w:t>
      </w:r>
      <w:proofErr w:type="spellStart"/>
      <w:r w:rsidRPr="006E2A79">
        <w:rPr>
          <w:lang w:val="ru-RU"/>
        </w:rPr>
        <w:t>Пусане</w:t>
      </w:r>
      <w:proofErr w:type="spellEnd"/>
      <w:r w:rsidRPr="006E2A79">
        <w:rPr>
          <w:lang w:val="ru-RU"/>
        </w:rPr>
        <w:t>. Цель</w:t>
      </w:r>
      <w:r w:rsidR="002B380E" w:rsidRPr="006E2A79">
        <w:rPr>
          <w:lang w:val="ru-RU"/>
        </w:rPr>
        <w:t>ю</w:t>
      </w:r>
      <w:r w:rsidRPr="006E2A79">
        <w:rPr>
          <w:lang w:val="ru-RU"/>
        </w:rPr>
        <w:t xml:space="preserve"> предлагаемых изменений </w:t>
      </w:r>
      <w:r w:rsidR="002B380E" w:rsidRPr="006E2A79">
        <w:rPr>
          <w:lang w:val="ru-RU"/>
        </w:rPr>
        <w:t xml:space="preserve">является </w:t>
      </w:r>
      <w:r w:rsidR="00D07E17" w:rsidRPr="006E2A79">
        <w:rPr>
          <w:lang w:val="ru-RU"/>
        </w:rPr>
        <w:t>привлечь внимание к положительному влиянию ИКТ на молодежь</w:t>
      </w:r>
      <w:r w:rsidRPr="006E2A79">
        <w:rPr>
          <w:lang w:val="ru-RU"/>
        </w:rPr>
        <w:t xml:space="preserve">, обновить глобальные данные, касающиеся молодежи, и информацию </w:t>
      </w:r>
      <w:r w:rsidR="00731B3F" w:rsidRPr="006E2A79">
        <w:rPr>
          <w:lang w:val="ru-RU"/>
        </w:rPr>
        <w:t>о правовой</w:t>
      </w:r>
      <w:r w:rsidRPr="006E2A79">
        <w:rPr>
          <w:lang w:val="ru-RU"/>
        </w:rPr>
        <w:t xml:space="preserve"> основе (</w:t>
      </w:r>
      <w:r w:rsidR="00731B3F" w:rsidRPr="006E2A79">
        <w:rPr>
          <w:lang w:val="ru-RU"/>
        </w:rPr>
        <w:t>принятая в 2015</w:t>
      </w:r>
      <w:r w:rsidR="00636711" w:rsidRPr="006E2A79">
        <w:rPr>
          <w:lang w:val="ru-RU"/>
        </w:rPr>
        <w:t> </w:t>
      </w:r>
      <w:r w:rsidR="00731B3F" w:rsidRPr="006E2A79">
        <w:rPr>
          <w:lang w:val="ru-RU"/>
        </w:rPr>
        <w:t xml:space="preserve">году </w:t>
      </w:r>
      <w:r w:rsidRPr="006E2A79">
        <w:rPr>
          <w:lang w:val="ru-RU"/>
        </w:rPr>
        <w:t xml:space="preserve">резолюция ГА ООН). Кроме того, </w:t>
      </w:r>
      <w:r w:rsidR="00731B3F" w:rsidRPr="006E2A79">
        <w:rPr>
          <w:lang w:val="ru-RU"/>
        </w:rPr>
        <w:t xml:space="preserve">добавлена </w:t>
      </w:r>
      <w:r w:rsidRPr="006E2A79">
        <w:rPr>
          <w:lang w:val="ru-RU"/>
        </w:rPr>
        <w:t xml:space="preserve">ссылка на образовательные кампании </w:t>
      </w:r>
      <w:r w:rsidR="00731B3F" w:rsidRPr="006E2A79">
        <w:rPr>
          <w:lang w:val="ru-RU"/>
        </w:rPr>
        <w:t xml:space="preserve">как пример передового опыта </w:t>
      </w:r>
      <w:r w:rsidRPr="006E2A79">
        <w:rPr>
          <w:lang w:val="ru-RU"/>
        </w:rPr>
        <w:t xml:space="preserve">в создании цифровых компетенций молодежи. </w:t>
      </w:r>
      <w:r w:rsidR="00BF6CE8" w:rsidRPr="006E2A79">
        <w:rPr>
          <w:lang w:val="ru-RU"/>
        </w:rPr>
        <w:t xml:space="preserve">Также </w:t>
      </w:r>
      <w:r w:rsidR="002A45FD" w:rsidRPr="006E2A79">
        <w:rPr>
          <w:lang w:val="ru-RU"/>
        </w:rPr>
        <w:t>внесены</w:t>
      </w:r>
      <w:r w:rsidR="00BF6CE8" w:rsidRPr="006E2A79">
        <w:rPr>
          <w:lang w:val="ru-RU"/>
        </w:rPr>
        <w:t xml:space="preserve"> некоторые</w:t>
      </w:r>
      <w:r w:rsidRPr="006E2A79">
        <w:rPr>
          <w:lang w:val="ru-RU"/>
        </w:rPr>
        <w:t xml:space="preserve"> незнач</w:t>
      </w:r>
      <w:r w:rsidR="002A45FD" w:rsidRPr="006E2A79">
        <w:rPr>
          <w:lang w:val="ru-RU"/>
        </w:rPr>
        <w:t>ительные редакционные изменения.</w:t>
      </w:r>
    </w:p>
    <w:p w:rsidR="00E35798" w:rsidRPr="00E116D1" w:rsidRDefault="00194243" w:rsidP="00E116D1">
      <w:pPr>
        <w:pStyle w:val="Proposal"/>
      </w:pPr>
      <w:r w:rsidRPr="00E116D1">
        <w:t>MOD</w:t>
      </w:r>
      <w:r w:rsidRPr="00E116D1">
        <w:tab/>
      </w:r>
      <w:proofErr w:type="spellStart"/>
      <w:r w:rsidRPr="00E116D1">
        <w:t>EUR</w:t>
      </w:r>
      <w:proofErr w:type="spellEnd"/>
      <w:r w:rsidRPr="00E116D1">
        <w:t>/</w:t>
      </w:r>
      <w:proofErr w:type="spellStart"/>
      <w:r w:rsidRPr="00E116D1">
        <w:t>48A2</w:t>
      </w:r>
      <w:proofErr w:type="spellEnd"/>
      <w:r w:rsidRPr="00E116D1">
        <w:t>/2</w:t>
      </w:r>
    </w:p>
    <w:p w:rsidR="00194243" w:rsidRPr="006E2A79" w:rsidRDefault="00194243" w:rsidP="008A132D">
      <w:pPr>
        <w:pStyle w:val="ResNo"/>
        <w:rPr>
          <w:lang w:val="ru-RU"/>
        </w:rPr>
      </w:pPr>
      <w:bookmarkStart w:id="277" w:name="_Toc407103016"/>
      <w:r w:rsidRPr="006E2A79">
        <w:rPr>
          <w:lang w:val="ru-RU"/>
        </w:rPr>
        <w:t xml:space="preserve">РЕЗОЛЮЦИЯ </w:t>
      </w:r>
      <w:r w:rsidRPr="006E2A79">
        <w:rPr>
          <w:rStyle w:val="href"/>
        </w:rPr>
        <w:t>198</w:t>
      </w:r>
      <w:r w:rsidRPr="006E2A79">
        <w:rPr>
          <w:lang w:val="ru-RU"/>
        </w:rPr>
        <w:t xml:space="preserve"> (</w:t>
      </w:r>
      <w:del w:id="278" w:author="Nechiporenko, Anna" w:date="2018-10-15T15:41:00Z">
        <w:r w:rsidRPr="006E2A79" w:rsidDel="002D2718">
          <w:rPr>
            <w:lang w:val="ru-RU"/>
          </w:rPr>
          <w:delText xml:space="preserve">ПУСАН, 2014 </w:delText>
        </w:r>
        <w:r w:rsidRPr="006E2A79" w:rsidDel="002D2718">
          <w:rPr>
            <w:caps w:val="0"/>
            <w:lang w:val="ru-RU"/>
          </w:rPr>
          <w:delText>г</w:delText>
        </w:r>
        <w:r w:rsidRPr="006E2A79" w:rsidDel="002D2718">
          <w:rPr>
            <w:lang w:val="ru-RU"/>
          </w:rPr>
          <w:delText>.</w:delText>
        </w:r>
      </w:del>
      <w:ins w:id="279" w:author="Nechiporenko, Anna" w:date="2018-10-15T15:41:00Z">
        <w:r w:rsidR="002D2718" w:rsidRPr="006E2A79">
          <w:rPr>
            <w:lang w:val="ru-RU"/>
          </w:rPr>
          <w:t>пЕРЕСМ. дУБАЙ, 2018 Г.</w:t>
        </w:r>
      </w:ins>
      <w:r w:rsidRPr="006E2A79">
        <w:rPr>
          <w:lang w:val="ru-RU"/>
        </w:rPr>
        <w:t>)</w:t>
      </w:r>
      <w:bookmarkEnd w:id="277"/>
    </w:p>
    <w:p w:rsidR="00194243" w:rsidRPr="006E2A79" w:rsidRDefault="00194243" w:rsidP="00194243">
      <w:pPr>
        <w:pStyle w:val="Restitle"/>
        <w:rPr>
          <w:lang w:val="ru-RU"/>
        </w:rPr>
      </w:pPr>
      <w:bookmarkStart w:id="280" w:name="_Toc407103017"/>
      <w:r w:rsidRPr="006E2A79">
        <w:rPr>
          <w:lang w:val="ru-RU"/>
        </w:rPr>
        <w:t>Расширение прав и возможностей молодежи посредством электросвязи/</w:t>
      </w:r>
      <w:r w:rsidRPr="006E2A79">
        <w:rPr>
          <w:cs/>
          <w:lang w:val="ru-RU"/>
        </w:rPr>
        <w:t>‎</w:t>
      </w:r>
      <w:r w:rsidRPr="006E2A79">
        <w:rPr>
          <w:lang w:val="ru-RU"/>
        </w:rPr>
        <w:t>информационно-коммуникационных технологий</w:t>
      </w:r>
      <w:bookmarkEnd w:id="280"/>
    </w:p>
    <w:p w:rsidR="00194243" w:rsidRPr="006E2A79" w:rsidRDefault="00194243" w:rsidP="008A132D">
      <w:pPr>
        <w:pStyle w:val="Normalaftertitle"/>
        <w:rPr>
          <w:lang w:val="ru-RU"/>
        </w:rPr>
      </w:pPr>
      <w:r w:rsidRPr="006E2A79">
        <w:rPr>
          <w:lang w:val="ru-RU"/>
        </w:rPr>
        <w:t>Полномочная конференция Международного союза электросвязи (</w:t>
      </w:r>
      <w:del w:id="281" w:author="Nechiporenko, Anna" w:date="2018-10-15T15:42:00Z">
        <w:r w:rsidRPr="006E2A79" w:rsidDel="002D2718">
          <w:rPr>
            <w:lang w:val="ru-RU"/>
          </w:rPr>
          <w:delText>Пусан, 2014 г.</w:delText>
        </w:r>
      </w:del>
      <w:ins w:id="282" w:author="Nechiporenko, Anna" w:date="2018-10-15T15:42:00Z">
        <w:r w:rsidR="002D2718" w:rsidRPr="006E2A79">
          <w:rPr>
            <w:lang w:val="ru-RU"/>
          </w:rPr>
          <w:t>Дубай, 2018 г.</w:t>
        </w:r>
      </w:ins>
      <w:r w:rsidRPr="006E2A79">
        <w:rPr>
          <w:lang w:val="ru-RU"/>
        </w:rPr>
        <w:t>),</w:t>
      </w:r>
    </w:p>
    <w:p w:rsidR="00194243" w:rsidRPr="006E2A79" w:rsidRDefault="00194243" w:rsidP="00194243">
      <w:pPr>
        <w:pStyle w:val="Call"/>
        <w:rPr>
          <w:lang w:val="ru-RU"/>
        </w:rPr>
      </w:pPr>
      <w:r w:rsidRPr="006E2A79">
        <w:rPr>
          <w:lang w:val="ru-RU"/>
        </w:rPr>
        <w:t>учитывая</w:t>
      </w:r>
      <w:r w:rsidRPr="006E2A79">
        <w:rPr>
          <w:i w:val="0"/>
          <w:iCs/>
          <w:lang w:val="ru-RU"/>
        </w:rPr>
        <w:t>,</w:t>
      </w:r>
    </w:p>
    <w:p w:rsidR="00194243" w:rsidRPr="006E2A79" w:rsidRDefault="00194243" w:rsidP="008A132D">
      <w:pPr>
        <w:rPr>
          <w:lang w:val="ru-RU"/>
        </w:rPr>
      </w:pPr>
      <w:r w:rsidRPr="006E2A79">
        <w:rPr>
          <w:i/>
          <w:iCs/>
          <w:lang w:val="ru-RU"/>
        </w:rPr>
        <w:t>a)</w:t>
      </w:r>
      <w:r w:rsidRPr="006E2A79">
        <w:rPr>
          <w:lang w:val="ru-RU"/>
        </w:rPr>
        <w:tab/>
        <w:t xml:space="preserve">что молодежь в возрасте до 25 лет составляет по состоянию на </w:t>
      </w:r>
      <w:del w:id="283" w:author="Nechiporenko, Anna" w:date="2018-10-15T15:42:00Z">
        <w:r w:rsidRPr="006E2A79" w:rsidDel="009207C2">
          <w:rPr>
            <w:lang w:val="ru-RU"/>
          </w:rPr>
          <w:delText>2014 </w:delText>
        </w:r>
      </w:del>
      <w:ins w:id="284" w:author="Nechiporenko, Anna" w:date="2018-10-15T15:42:00Z">
        <w:r w:rsidR="009207C2" w:rsidRPr="006E2A79">
          <w:rPr>
            <w:lang w:val="ru-RU"/>
          </w:rPr>
          <w:t>2017 </w:t>
        </w:r>
      </w:ins>
      <w:r w:rsidRPr="006E2A79">
        <w:rPr>
          <w:lang w:val="ru-RU"/>
        </w:rPr>
        <w:t>год 42</w:t>
      </w:r>
      <w:del w:id="285" w:author="Nechiporenko, Anna" w:date="2018-10-15T15:42:00Z">
        <w:r w:rsidRPr="006E2A79" w:rsidDel="009207C2">
          <w:rPr>
            <w:lang w:val="ru-RU"/>
          </w:rPr>
          <w:delText>,5</w:delText>
        </w:r>
      </w:del>
      <w:r w:rsidRPr="006E2A79">
        <w:rPr>
          <w:lang w:val="ru-RU"/>
        </w:rPr>
        <w:t> процента населения мира и относится к той части населения, которая наиболее активно пользуется интернетом;</w:t>
      </w:r>
    </w:p>
    <w:p w:rsidR="00194243" w:rsidRPr="006E2A79" w:rsidRDefault="00194243" w:rsidP="00194243">
      <w:pPr>
        <w:rPr>
          <w:lang w:val="ru-RU"/>
        </w:rPr>
      </w:pPr>
      <w:r w:rsidRPr="006E2A79">
        <w:rPr>
          <w:i/>
          <w:iCs/>
          <w:lang w:val="ru-RU"/>
        </w:rPr>
        <w:lastRenderedPageBreak/>
        <w:t>b)</w:t>
      </w:r>
      <w:r w:rsidRPr="006E2A79">
        <w:rPr>
          <w:lang w:val="ru-RU"/>
        </w:rPr>
        <w:tab/>
        <w:t>что во многих развитых и развивающихся странах</w:t>
      </w:r>
      <w:r w:rsidRPr="006E2A79">
        <w:rPr>
          <w:rStyle w:val="FootnoteReference"/>
          <w:lang w:val="ru-RU"/>
        </w:rPr>
        <w:footnoteReference w:customMarkFollows="1" w:id="2"/>
        <w:t>1</w:t>
      </w:r>
      <w:r w:rsidRPr="006E2A79">
        <w:rPr>
          <w:lang w:val="ru-RU"/>
        </w:rPr>
        <w:t xml:space="preserve"> молодежь находится в условиях непропорциональной нищеты и безработицы;</w:t>
      </w:r>
    </w:p>
    <w:p w:rsidR="00194243" w:rsidRPr="006E2A79" w:rsidRDefault="00194243" w:rsidP="00194243">
      <w:pPr>
        <w:rPr>
          <w:lang w:val="ru-RU"/>
        </w:rPr>
      </w:pPr>
      <w:r w:rsidRPr="006E2A79">
        <w:rPr>
          <w:i/>
          <w:iCs/>
          <w:lang w:val="ru-RU"/>
        </w:rPr>
        <w:t>c)</w:t>
      </w:r>
      <w:r w:rsidRPr="006E2A79">
        <w:rPr>
          <w:lang w:val="ru-RU"/>
        </w:rPr>
        <w:tab/>
        <w:t>что молодежь имеет право на достижение полной социально-экономической интеграции и полного охвата цифровыми технологиями;</w:t>
      </w:r>
    </w:p>
    <w:p w:rsidR="00194243" w:rsidRPr="006E2A79" w:rsidRDefault="00194243" w:rsidP="00194243">
      <w:pPr>
        <w:rPr>
          <w:lang w:val="ru-RU"/>
        </w:rPr>
      </w:pPr>
      <w:r w:rsidRPr="006E2A79">
        <w:rPr>
          <w:i/>
          <w:iCs/>
          <w:lang w:val="ru-RU"/>
        </w:rPr>
        <w:t>d)</w:t>
      </w:r>
      <w:r w:rsidRPr="006E2A79">
        <w:rPr>
          <w:i/>
          <w:iCs/>
          <w:lang w:val="ru-RU"/>
        </w:rPr>
        <w:tab/>
      </w:r>
      <w:r w:rsidRPr="006E2A79">
        <w:rPr>
          <w:lang w:val="ru-RU"/>
        </w:rPr>
        <w:t xml:space="preserve">что информационно-коммуникационные технологии (ИКТ) являются инструментом, с помощью которого молодежь может сделать значительный вклад в свое социально-экономическое развитие, принимать в нем участие и пользоваться его результатами; </w:t>
      </w:r>
    </w:p>
    <w:p w:rsidR="00194243" w:rsidRPr="006E2A79" w:rsidRDefault="00194243" w:rsidP="00194243">
      <w:pPr>
        <w:rPr>
          <w:lang w:val="ru-RU"/>
        </w:rPr>
      </w:pPr>
      <w:r w:rsidRPr="006E2A79">
        <w:rPr>
          <w:i/>
          <w:iCs/>
          <w:lang w:val="ru-RU"/>
        </w:rPr>
        <w:t>e)</w:t>
      </w:r>
      <w:r w:rsidRPr="006E2A79">
        <w:rPr>
          <w:lang w:val="ru-RU"/>
        </w:rPr>
        <w:tab/>
        <w:t>что молодежь – это "цифровые аборигены", которые наилучшим образом могут содействовать развитию ИКТ;</w:t>
      </w:r>
    </w:p>
    <w:p w:rsidR="00194243" w:rsidRPr="006E2A79" w:rsidRDefault="00194243" w:rsidP="00194243">
      <w:pPr>
        <w:rPr>
          <w:lang w:val="ru-RU"/>
        </w:rPr>
      </w:pPr>
      <w:r w:rsidRPr="006E2A79">
        <w:rPr>
          <w:i/>
          <w:iCs/>
          <w:lang w:val="ru-RU"/>
        </w:rPr>
        <w:t>f)</w:t>
      </w:r>
      <w:r w:rsidRPr="006E2A79">
        <w:rPr>
          <w:lang w:val="ru-RU"/>
        </w:rPr>
        <w:tab/>
        <w:t>что инструменты и приложения ИКТ могут расширять возможности профессионального роста молодежи,</w:t>
      </w:r>
    </w:p>
    <w:p w:rsidR="00194243" w:rsidRPr="006E2A79" w:rsidRDefault="00194243" w:rsidP="00194243">
      <w:pPr>
        <w:pStyle w:val="Call"/>
        <w:keepNext w:val="0"/>
        <w:keepLines w:val="0"/>
        <w:rPr>
          <w:lang w:val="ru-RU"/>
        </w:rPr>
      </w:pPr>
      <w:r w:rsidRPr="006E2A79">
        <w:rPr>
          <w:lang w:val="ru-RU"/>
        </w:rPr>
        <w:t>напоминая</w:t>
      </w:r>
      <w:r w:rsidRPr="006E2A79">
        <w:rPr>
          <w:i w:val="0"/>
          <w:iCs/>
          <w:lang w:val="ru-RU"/>
        </w:rPr>
        <w:t>,</w:t>
      </w:r>
    </w:p>
    <w:p w:rsidR="00194243" w:rsidRPr="006E2A79" w:rsidRDefault="00194243" w:rsidP="00194243">
      <w:pPr>
        <w:rPr>
          <w:ins w:id="286" w:author="Nechiporenko, Anna" w:date="2018-10-15T15:43:00Z"/>
          <w:lang w:val="ru-RU"/>
        </w:rPr>
      </w:pPr>
      <w:r w:rsidRPr="006E2A79">
        <w:rPr>
          <w:rFonts w:asciiTheme="minorHAnsi" w:hAnsiTheme="minorHAnsi"/>
          <w:i/>
          <w:iCs/>
          <w:szCs w:val="24"/>
          <w:lang w:val="ru-RU"/>
        </w:rPr>
        <w:t>a)</w:t>
      </w:r>
      <w:r w:rsidRPr="006E2A79">
        <w:rPr>
          <w:rFonts w:asciiTheme="minorHAnsi" w:hAnsiTheme="minorHAnsi"/>
          <w:szCs w:val="24"/>
          <w:lang w:val="ru-RU"/>
        </w:rPr>
        <w:tab/>
      </w:r>
      <w:r w:rsidRPr="006E2A79">
        <w:rPr>
          <w:lang w:val="ru-RU"/>
        </w:rPr>
        <w:t>что ИКТ являются одной из пятнадцати приоритетных областей, определенных в соответствии со Всемирной программой действий, касающейся молодежи, принятой Генеральной Ассамблеей Организации Объединенных Наций (ГА ООН) в ее резолюции 62/126;</w:t>
      </w:r>
    </w:p>
    <w:p w:rsidR="009207C2" w:rsidRPr="006E2A79" w:rsidRDefault="009207C2" w:rsidP="004E61DC">
      <w:pPr>
        <w:rPr>
          <w:lang w:val="ru-RU"/>
        </w:rPr>
      </w:pPr>
      <w:ins w:id="287" w:author="Nechiporenko, Anna" w:date="2018-10-15T15:43:00Z">
        <w:r w:rsidRPr="006E2A79">
          <w:rPr>
            <w:i/>
            <w:iCs/>
            <w:lang w:val="ru-RU"/>
            <w:rPrChange w:id="288" w:author="Janin" w:date="2018-10-10T08:07:00Z">
              <w:rPr>
                <w:szCs w:val="24"/>
                <w:lang w:val="en-US"/>
              </w:rPr>
            </w:rPrChange>
          </w:rPr>
          <w:t>b</w:t>
        </w:r>
        <w:r w:rsidRPr="006E2A79">
          <w:rPr>
            <w:i/>
            <w:iCs/>
            <w:lang w:val="ru-RU"/>
            <w:rPrChange w:id="289" w:author="Nechiporenko, Anna" w:date="2018-10-15T15:44:00Z">
              <w:rPr>
                <w:szCs w:val="24"/>
                <w:lang w:val="en-US"/>
              </w:rPr>
            </w:rPrChange>
          </w:rPr>
          <w:t>)</w:t>
        </w:r>
        <w:r w:rsidRPr="006E2A79">
          <w:rPr>
            <w:lang w:val="ru-RU"/>
            <w:rPrChange w:id="290" w:author="Nechiporenko, Anna" w:date="2018-10-15T15:44:00Z">
              <w:rPr>
                <w:lang w:val="en-US"/>
              </w:rPr>
            </w:rPrChange>
          </w:rPr>
          <w:tab/>
        </w:r>
      </w:ins>
      <w:ins w:id="291" w:author="Nechiporenko, Anna" w:date="2018-10-15T15:44:00Z">
        <w:r w:rsidRPr="006E2A79">
          <w:rPr>
            <w:lang w:val="ru-RU"/>
          </w:rPr>
          <w:t xml:space="preserve">резолюцию 70/1 ГА ООН </w:t>
        </w:r>
      </w:ins>
      <w:ins w:id="292" w:author="Shalimova, Elena" w:date="2018-10-26T16:46:00Z">
        <w:r w:rsidR="00CE344B">
          <w:rPr>
            <w:lang w:val="ru-RU"/>
          </w:rPr>
          <w:t>"П</w:t>
        </w:r>
      </w:ins>
      <w:ins w:id="293" w:author="Nechiporenko, Anna" w:date="2018-10-15T15:44:00Z">
        <w:r w:rsidRPr="006E2A79">
          <w:rPr>
            <w:lang w:val="ru-RU"/>
          </w:rPr>
          <w:t>реобразовани</w:t>
        </w:r>
      </w:ins>
      <w:ins w:id="294" w:author="Shalimova, Elena" w:date="2018-10-26T16:46:00Z">
        <w:r w:rsidR="00CE344B">
          <w:rPr>
            <w:lang w:val="ru-RU"/>
          </w:rPr>
          <w:t>е</w:t>
        </w:r>
      </w:ins>
      <w:ins w:id="295" w:author="Nechiporenko, Anna" w:date="2018-10-15T15:44:00Z">
        <w:r w:rsidRPr="006E2A79">
          <w:rPr>
            <w:lang w:val="ru-RU"/>
          </w:rPr>
          <w:t xml:space="preserve"> нашего мира</w:t>
        </w:r>
      </w:ins>
      <w:ins w:id="296" w:author="Shalimova, Elena" w:date="2018-10-26T16:47:00Z">
        <w:r w:rsidR="00CE344B">
          <w:rPr>
            <w:lang w:val="ru-RU"/>
          </w:rPr>
          <w:t>:</w:t>
        </w:r>
      </w:ins>
      <w:ins w:id="297" w:author="Nechiporenko, Anna" w:date="2018-10-15T15:44:00Z">
        <w:r w:rsidRPr="006E2A79">
          <w:rPr>
            <w:lang w:val="ru-RU"/>
          </w:rPr>
          <w:t xml:space="preserve"> Повестк</w:t>
        </w:r>
      </w:ins>
      <w:ins w:id="298" w:author="Shalimova, Elena" w:date="2018-10-26T16:47:00Z">
        <w:r w:rsidR="00CE344B">
          <w:rPr>
            <w:lang w:val="ru-RU"/>
          </w:rPr>
          <w:t>а</w:t>
        </w:r>
      </w:ins>
      <w:ins w:id="299" w:author="Nechiporenko, Anna" w:date="2018-10-15T15:44:00Z">
        <w:r w:rsidRPr="006E2A79">
          <w:rPr>
            <w:lang w:val="ru-RU"/>
          </w:rPr>
          <w:t xml:space="preserve"> дня в области устойчивого развития на период до 2030 года</w:t>
        </w:r>
      </w:ins>
      <w:ins w:id="300" w:author="Shalimova, Elena" w:date="2018-10-26T16:47:00Z">
        <w:r w:rsidR="00CE344B">
          <w:rPr>
            <w:lang w:val="ru-RU"/>
          </w:rPr>
          <w:t>"</w:t>
        </w:r>
      </w:ins>
      <w:ins w:id="301" w:author="Nechiporenko, Anna" w:date="2018-10-15T15:43:00Z">
        <w:r w:rsidRPr="006E2A79">
          <w:rPr>
            <w:lang w:val="ru-RU"/>
            <w:rPrChange w:id="302" w:author="Nechiporenko, Anna" w:date="2018-10-15T15:44:00Z">
              <w:rPr>
                <w:lang w:val="en-US"/>
              </w:rPr>
            </w:rPrChange>
          </w:rPr>
          <w:t>;</w:t>
        </w:r>
      </w:ins>
    </w:p>
    <w:p w:rsidR="00194243" w:rsidRPr="006E2A79" w:rsidRDefault="00194243">
      <w:pPr>
        <w:rPr>
          <w:rFonts w:asciiTheme="minorHAnsi" w:hAnsiTheme="minorHAnsi"/>
          <w:szCs w:val="24"/>
          <w:lang w:val="ru-RU"/>
        </w:rPr>
      </w:pPr>
      <w:del w:id="303" w:author="Nechiporenko, Anna" w:date="2018-10-15T15:46:00Z">
        <w:r w:rsidRPr="006E2A79" w:rsidDel="009207C2">
          <w:rPr>
            <w:rFonts w:asciiTheme="minorHAnsi" w:hAnsiTheme="minorHAnsi"/>
            <w:i/>
            <w:iCs/>
            <w:szCs w:val="24"/>
            <w:lang w:val="ru-RU"/>
          </w:rPr>
          <w:delText>b</w:delText>
        </w:r>
      </w:del>
      <w:ins w:id="304" w:author="Nechiporenko, Anna" w:date="2018-10-15T15:46:00Z">
        <w:r w:rsidR="009207C2" w:rsidRPr="006E2A79">
          <w:rPr>
            <w:rFonts w:asciiTheme="minorHAnsi" w:hAnsiTheme="minorHAnsi"/>
            <w:i/>
            <w:iCs/>
            <w:szCs w:val="24"/>
            <w:lang w:val="ru-RU"/>
          </w:rPr>
          <w:t>c</w:t>
        </w:r>
      </w:ins>
      <w:r w:rsidRPr="006E2A79">
        <w:rPr>
          <w:rFonts w:asciiTheme="minorHAnsi" w:hAnsiTheme="minorHAnsi"/>
          <w:i/>
          <w:iCs/>
          <w:szCs w:val="24"/>
          <w:lang w:val="ru-RU"/>
        </w:rPr>
        <w:t>)</w:t>
      </w:r>
      <w:r w:rsidRPr="006E2A79">
        <w:rPr>
          <w:rFonts w:asciiTheme="minorHAnsi" w:hAnsiTheme="minorHAnsi"/>
          <w:szCs w:val="24"/>
          <w:lang w:val="ru-RU"/>
        </w:rPr>
        <w:tab/>
      </w:r>
      <w:r w:rsidRPr="006E2A79">
        <w:rPr>
          <w:lang w:val="ru-RU"/>
        </w:rPr>
        <w:t>Резолюцию 169 (</w:t>
      </w:r>
      <w:del w:id="305" w:author="Nechiporenko, Anna" w:date="2018-10-15T15:45:00Z">
        <w:r w:rsidRPr="006E2A79" w:rsidDel="009207C2">
          <w:rPr>
            <w:lang w:val="ru-RU"/>
          </w:rPr>
          <w:delText>Гвадалахара, 2010 г.</w:delText>
        </w:r>
      </w:del>
      <w:ins w:id="306" w:author="Nechiporenko, Anna" w:date="2018-10-15T15:45:00Z">
        <w:r w:rsidR="009207C2" w:rsidRPr="006E2A79">
          <w:rPr>
            <w:lang w:val="ru-RU"/>
          </w:rPr>
          <w:t>Пересм. Пусан, 2014 г.</w:t>
        </w:r>
      </w:ins>
      <w:r w:rsidRPr="006E2A79">
        <w:rPr>
          <w:lang w:val="ru-RU"/>
        </w:rPr>
        <w:t>) Полномочной конференции о допуске академических организаций, университетов и соответствующих исследовательских учреждений к участию в работе трех Секторов Союза</w:t>
      </w:r>
      <w:r w:rsidRPr="006E2A79">
        <w:rPr>
          <w:rFonts w:asciiTheme="minorHAnsi" w:hAnsiTheme="minorHAnsi"/>
          <w:szCs w:val="24"/>
          <w:lang w:val="ru-RU"/>
        </w:rPr>
        <w:t>;</w:t>
      </w:r>
    </w:p>
    <w:p w:rsidR="00194243" w:rsidRPr="006E2A79" w:rsidRDefault="00194243">
      <w:pPr>
        <w:rPr>
          <w:rFonts w:asciiTheme="minorHAnsi" w:hAnsiTheme="minorHAnsi"/>
          <w:szCs w:val="24"/>
          <w:lang w:val="ru-RU"/>
        </w:rPr>
      </w:pPr>
      <w:del w:id="307" w:author="Nechiporenko, Anna" w:date="2018-10-15T15:46:00Z">
        <w:r w:rsidRPr="006E2A79" w:rsidDel="009207C2">
          <w:rPr>
            <w:rFonts w:asciiTheme="minorHAnsi" w:hAnsiTheme="minorHAnsi"/>
            <w:i/>
            <w:iCs/>
            <w:szCs w:val="24"/>
            <w:lang w:val="ru-RU"/>
          </w:rPr>
          <w:delText>c</w:delText>
        </w:r>
      </w:del>
      <w:ins w:id="308" w:author="Nechiporenko, Anna" w:date="2018-10-15T15:46:00Z">
        <w:r w:rsidR="009207C2" w:rsidRPr="006E2A79">
          <w:rPr>
            <w:rFonts w:asciiTheme="minorHAnsi" w:hAnsiTheme="minorHAnsi"/>
            <w:i/>
            <w:iCs/>
            <w:szCs w:val="24"/>
            <w:lang w:val="ru-RU"/>
          </w:rPr>
          <w:t>d</w:t>
        </w:r>
      </w:ins>
      <w:r w:rsidRPr="006E2A79">
        <w:rPr>
          <w:rFonts w:asciiTheme="minorHAnsi" w:hAnsiTheme="minorHAnsi"/>
          <w:i/>
          <w:iCs/>
          <w:szCs w:val="24"/>
          <w:lang w:val="ru-RU"/>
        </w:rPr>
        <w:t>)</w:t>
      </w:r>
      <w:r w:rsidRPr="006E2A79">
        <w:rPr>
          <w:rFonts w:asciiTheme="minorHAnsi" w:hAnsiTheme="minorHAnsi"/>
          <w:szCs w:val="24"/>
          <w:lang w:val="ru-RU"/>
        </w:rPr>
        <w:tab/>
      </w:r>
      <w:r w:rsidRPr="006E2A79">
        <w:rPr>
          <w:lang w:val="ru-RU"/>
        </w:rPr>
        <w:t>Резолюцию 76 (</w:t>
      </w:r>
      <w:del w:id="309" w:author="Nechiporenko, Anna" w:date="2018-10-15T15:45:00Z">
        <w:r w:rsidRPr="006E2A79" w:rsidDel="009207C2">
          <w:rPr>
            <w:lang w:val="ru-RU"/>
          </w:rPr>
          <w:delText>Дубай, 2014 г.</w:delText>
        </w:r>
      </w:del>
      <w:ins w:id="310" w:author="Nechiporenko, Anna" w:date="2018-10-15T15:45:00Z">
        <w:r w:rsidR="009207C2" w:rsidRPr="006E2A79">
          <w:rPr>
            <w:lang w:val="ru-RU"/>
          </w:rPr>
          <w:t>Пересм. Буэнос-Айрес, 2017 г.</w:t>
        </w:r>
      </w:ins>
      <w:r w:rsidRPr="006E2A79">
        <w:rPr>
          <w:lang w:val="ru-RU"/>
        </w:rPr>
        <w:t xml:space="preserve">) Всемирной конференции по развитию электросвязи о пропаганде </w:t>
      </w:r>
      <w:del w:id="311" w:author="Nechiporenko, Anna" w:date="2018-10-15T15:47:00Z">
        <w:r w:rsidRPr="006E2A79" w:rsidDel="009207C2">
          <w:rPr>
            <w:lang w:val="ru-RU"/>
          </w:rPr>
          <w:delText xml:space="preserve">ИКТ </w:delText>
        </w:r>
      </w:del>
      <w:ins w:id="312" w:author="Nechiporenko, Anna" w:date="2018-10-15T15:47:00Z">
        <w:r w:rsidR="009207C2" w:rsidRPr="006E2A79">
          <w:rPr>
            <w:lang w:val="ru-RU"/>
          </w:rPr>
          <w:t xml:space="preserve">информационно-коммуникационных технологий </w:t>
        </w:r>
      </w:ins>
      <w:r w:rsidRPr="006E2A79">
        <w:rPr>
          <w:lang w:val="ru-RU"/>
        </w:rPr>
        <w:t>среди молодых женщин и мужчин для расширения их социально-экономических прав и возможностей</w:t>
      </w:r>
      <w:r w:rsidRPr="006E2A79">
        <w:rPr>
          <w:rFonts w:asciiTheme="minorHAnsi" w:hAnsiTheme="minorHAnsi"/>
          <w:szCs w:val="24"/>
          <w:lang w:val="ru-RU"/>
        </w:rPr>
        <w:t>;</w:t>
      </w:r>
    </w:p>
    <w:p w:rsidR="00194243" w:rsidRPr="006E2A79" w:rsidRDefault="00194243">
      <w:pPr>
        <w:rPr>
          <w:rFonts w:asciiTheme="minorHAnsi" w:hAnsiTheme="minorHAnsi"/>
          <w:szCs w:val="24"/>
          <w:lang w:val="ru-RU"/>
        </w:rPr>
      </w:pPr>
      <w:del w:id="313" w:author="Nechiporenko, Anna" w:date="2018-10-15T15:46:00Z">
        <w:r w:rsidRPr="006E2A79" w:rsidDel="009207C2">
          <w:rPr>
            <w:rFonts w:asciiTheme="minorHAnsi" w:hAnsiTheme="minorHAnsi"/>
            <w:i/>
            <w:iCs/>
            <w:szCs w:val="24"/>
            <w:lang w:val="ru-RU"/>
          </w:rPr>
          <w:delText>d</w:delText>
        </w:r>
      </w:del>
      <w:ins w:id="314" w:author="Nechiporenko, Anna" w:date="2018-10-15T15:46:00Z">
        <w:r w:rsidR="009207C2" w:rsidRPr="006E2A79">
          <w:rPr>
            <w:rFonts w:asciiTheme="minorHAnsi" w:hAnsiTheme="minorHAnsi"/>
            <w:i/>
            <w:iCs/>
            <w:szCs w:val="24"/>
            <w:lang w:val="ru-RU"/>
          </w:rPr>
          <w:t>e</w:t>
        </w:r>
      </w:ins>
      <w:r w:rsidRPr="006E2A79">
        <w:rPr>
          <w:rFonts w:asciiTheme="minorHAnsi" w:hAnsiTheme="minorHAnsi"/>
          <w:i/>
          <w:iCs/>
          <w:szCs w:val="24"/>
          <w:lang w:val="ru-RU"/>
        </w:rPr>
        <w:t>)</w:t>
      </w:r>
      <w:r w:rsidRPr="006E2A79">
        <w:rPr>
          <w:rFonts w:asciiTheme="minorHAnsi" w:hAnsiTheme="minorHAnsi"/>
          <w:szCs w:val="24"/>
          <w:lang w:val="ru-RU"/>
        </w:rPr>
        <w:tab/>
      </w:r>
      <w:r w:rsidRPr="006E2A79">
        <w:rPr>
          <w:lang w:val="ru-RU"/>
        </w:rPr>
        <w:t>Тунисское обязательство Всемирной встречи на высшем уровне по вопросам информационного общества этапа 2005 года, где подтверждается приверженность Государств-Членов идее предоставления всех прав и возможностей молодым людям как основным участникам построения открытого для всех информационного общества, с тем чтобы активно привлекать молодежь к участию в передовых программах в области развития на базе ИКТ и расширения возможностей, позволяющих молодежи участвовать в процессах, связанных с электронными стратегиями</w:t>
      </w:r>
      <w:del w:id="315" w:author="Nechiporenko, Anna" w:date="2018-10-15T15:48:00Z">
        <w:r w:rsidRPr="006E2A79" w:rsidDel="009207C2">
          <w:rPr>
            <w:rFonts w:asciiTheme="minorHAnsi" w:hAnsiTheme="minorHAnsi"/>
            <w:szCs w:val="24"/>
            <w:lang w:val="ru-RU"/>
          </w:rPr>
          <w:delText>;</w:delText>
        </w:r>
      </w:del>
      <w:ins w:id="316" w:author="Nechiporenko, Anna" w:date="2018-10-15T15:48:00Z">
        <w:r w:rsidR="009207C2" w:rsidRPr="006E2A79">
          <w:rPr>
            <w:rFonts w:asciiTheme="minorHAnsi" w:hAnsiTheme="minorHAnsi"/>
            <w:szCs w:val="24"/>
            <w:lang w:val="ru-RU"/>
          </w:rPr>
          <w:t>,</w:t>
        </w:r>
      </w:ins>
    </w:p>
    <w:p w:rsidR="00194243" w:rsidRPr="006E2A79" w:rsidDel="009207C2" w:rsidRDefault="00194243" w:rsidP="00194243">
      <w:pPr>
        <w:rPr>
          <w:del w:id="317" w:author="Nechiporenko, Anna" w:date="2018-10-15T15:48:00Z"/>
          <w:rFonts w:asciiTheme="minorHAnsi" w:hAnsiTheme="minorHAnsi"/>
          <w:szCs w:val="24"/>
          <w:lang w:val="ru-RU"/>
        </w:rPr>
      </w:pPr>
      <w:del w:id="318" w:author="Nechiporenko, Anna" w:date="2018-10-15T15:48:00Z">
        <w:r w:rsidRPr="006E2A79" w:rsidDel="009207C2">
          <w:rPr>
            <w:rFonts w:asciiTheme="minorHAnsi" w:hAnsiTheme="minorHAnsi"/>
            <w:i/>
            <w:iCs/>
            <w:szCs w:val="24"/>
            <w:lang w:val="ru-RU"/>
          </w:rPr>
          <w:delText>e)</w:delText>
        </w:r>
        <w:r w:rsidRPr="006E2A79" w:rsidDel="009207C2">
          <w:rPr>
            <w:rFonts w:asciiTheme="minorHAnsi" w:hAnsiTheme="minorHAnsi"/>
            <w:szCs w:val="24"/>
            <w:lang w:val="ru-RU"/>
          </w:rPr>
          <w:tab/>
        </w:r>
        <w:r w:rsidRPr="006E2A79" w:rsidDel="009207C2">
          <w:rPr>
            <w:lang w:val="ru-RU"/>
          </w:rPr>
          <w:delText>Декларацию Сан-Хосе, принятую на Всемирном молодежном саммите BYND-2015, в которой основное внимание уделяется областям занятости и предпринимательства, образования, политической интеграции, кибербезопасности, здравоохранения и экологической устойчивости, которые, по мнению молодежи, испытывают на себе наибольшее влияние возросшего доступа к ИКТ, и которая была официально признана 68</w:delText>
        </w:r>
        <w:r w:rsidRPr="006E2A79" w:rsidDel="009207C2">
          <w:rPr>
            <w:lang w:val="ru-RU"/>
          </w:rPr>
          <w:noBreakHyphen/>
          <w:delText>й сессией ГА ООН</w:delText>
        </w:r>
        <w:r w:rsidRPr="006E2A79" w:rsidDel="009207C2">
          <w:rPr>
            <w:rFonts w:asciiTheme="minorHAnsi" w:hAnsiTheme="minorHAnsi"/>
            <w:szCs w:val="24"/>
            <w:lang w:val="ru-RU"/>
          </w:rPr>
          <w:delText>,</w:delText>
        </w:r>
      </w:del>
    </w:p>
    <w:p w:rsidR="00194243" w:rsidRPr="006E2A79" w:rsidRDefault="00194243" w:rsidP="00194243">
      <w:pPr>
        <w:pStyle w:val="Call"/>
        <w:rPr>
          <w:lang w:val="ru-RU"/>
        </w:rPr>
      </w:pPr>
      <w:r w:rsidRPr="006E2A79">
        <w:rPr>
          <w:lang w:val="ru-RU"/>
        </w:rPr>
        <w:t>признавая</w:t>
      </w:r>
      <w:r w:rsidRPr="006E2A79">
        <w:rPr>
          <w:i w:val="0"/>
          <w:iCs/>
          <w:lang w:val="ru-RU"/>
        </w:rPr>
        <w:t>,</w:t>
      </w:r>
    </w:p>
    <w:p w:rsidR="00194243" w:rsidRPr="006E2A79" w:rsidDel="009207C2" w:rsidRDefault="00194243" w:rsidP="00194243">
      <w:pPr>
        <w:rPr>
          <w:del w:id="319" w:author="Nechiporenko, Anna" w:date="2018-10-15T15:48:00Z"/>
          <w:lang w:val="ru-RU"/>
        </w:rPr>
      </w:pPr>
      <w:del w:id="320" w:author="Nechiporenko, Anna" w:date="2018-10-15T15:48:00Z">
        <w:r w:rsidRPr="006E2A79" w:rsidDel="009207C2">
          <w:rPr>
            <w:i/>
            <w:iCs/>
            <w:lang w:val="ru-RU"/>
          </w:rPr>
          <w:delText>a)</w:delText>
        </w:r>
        <w:r w:rsidRPr="006E2A79" w:rsidDel="009207C2">
          <w:rPr>
            <w:lang w:val="ru-RU"/>
          </w:rPr>
          <w:tab/>
          <w:delText>что летом 2014 года МСЭ приступил к реализации инициативы #PP14Youth, которая направлена на развитие успешного опыта Саммита BYND-2015, прошедшего в Сан-Хосе, Коста-Рика, в сентябре 2013 года;</w:delText>
        </w:r>
      </w:del>
    </w:p>
    <w:p w:rsidR="00194243" w:rsidRPr="006E2A79" w:rsidRDefault="00194243" w:rsidP="00194243">
      <w:pPr>
        <w:rPr>
          <w:rFonts w:asciiTheme="minorHAnsi" w:hAnsiTheme="minorHAnsi"/>
          <w:szCs w:val="24"/>
          <w:lang w:val="ru-RU"/>
        </w:rPr>
      </w:pPr>
      <w:del w:id="321" w:author="Nechiporenko, Anna" w:date="2018-10-15T15:48:00Z">
        <w:r w:rsidRPr="006E2A79" w:rsidDel="009207C2">
          <w:rPr>
            <w:rFonts w:asciiTheme="minorHAnsi" w:hAnsiTheme="minorHAnsi"/>
            <w:i/>
            <w:iCs/>
            <w:szCs w:val="24"/>
            <w:lang w:val="ru-RU"/>
          </w:rPr>
          <w:lastRenderedPageBreak/>
          <w:delText>b</w:delText>
        </w:r>
      </w:del>
      <w:ins w:id="322" w:author="Nechiporenko, Anna" w:date="2018-10-15T15:48:00Z">
        <w:r w:rsidR="009207C2" w:rsidRPr="006E2A79">
          <w:rPr>
            <w:rFonts w:asciiTheme="minorHAnsi" w:hAnsiTheme="minorHAnsi"/>
            <w:i/>
            <w:iCs/>
            <w:szCs w:val="24"/>
            <w:lang w:val="ru-RU"/>
          </w:rPr>
          <w:t>a</w:t>
        </w:r>
      </w:ins>
      <w:r w:rsidRPr="006E2A79">
        <w:rPr>
          <w:rFonts w:asciiTheme="minorHAnsi" w:hAnsiTheme="minorHAnsi"/>
          <w:i/>
          <w:iCs/>
          <w:szCs w:val="24"/>
          <w:lang w:val="ru-RU"/>
        </w:rPr>
        <w:t>)</w:t>
      </w:r>
      <w:r w:rsidRPr="006E2A79">
        <w:rPr>
          <w:rFonts w:asciiTheme="minorHAnsi" w:hAnsiTheme="minorHAnsi"/>
          <w:szCs w:val="24"/>
          <w:lang w:val="ru-RU"/>
        </w:rPr>
        <w:tab/>
      </w:r>
      <w:r w:rsidRPr="006E2A79">
        <w:rPr>
          <w:lang w:val="ru-RU"/>
        </w:rPr>
        <w:t>ежегодный конкурс научных работ "Калейдоскоп", организуемый Сектором стандартизации электросвязи МСЭ (МСЭ-T) и ориентированный на молодых ученых, исследователей и инженеров в области ИКТ;</w:t>
      </w:r>
    </w:p>
    <w:p w:rsidR="00194243" w:rsidRPr="006D2531" w:rsidDel="009207C2" w:rsidRDefault="00194243" w:rsidP="00194243">
      <w:pPr>
        <w:rPr>
          <w:del w:id="323" w:author="Nechiporenko, Anna" w:date="2018-10-15T15:48:00Z"/>
          <w:lang w:val="ru-RU"/>
        </w:rPr>
      </w:pPr>
      <w:del w:id="324" w:author="Nechiporenko, Anna" w:date="2018-10-15T15:48:00Z">
        <w:r w:rsidRPr="006D2531" w:rsidDel="009207C2">
          <w:rPr>
            <w:i/>
            <w:iCs/>
            <w:szCs w:val="24"/>
            <w:lang w:val="ru-RU"/>
          </w:rPr>
          <w:delText>c)</w:delText>
        </w:r>
        <w:r w:rsidRPr="006D2531" w:rsidDel="009207C2">
          <w:rPr>
            <w:szCs w:val="24"/>
            <w:lang w:val="ru-RU"/>
          </w:rPr>
          <w:tab/>
        </w:r>
        <w:r w:rsidRPr="006D2531" w:rsidDel="009207C2">
          <w:rPr>
            <w:lang w:val="ru-RU"/>
          </w:rPr>
          <w:delText>конкурс "Молодые новаторы", организуемый ежегодно в рамках Всемирного мероприятия ITU </w:delText>
        </w:r>
        <w:r w:rsidR="00A86555" w:rsidRPr="006D2531" w:rsidDel="009207C2">
          <w:rPr>
            <w:lang w:val="ru-RU"/>
          </w:rPr>
          <w:delText xml:space="preserve">Telecom </w:delText>
        </w:r>
        <w:r w:rsidRPr="006D2531" w:rsidDel="009207C2">
          <w:rPr>
            <w:lang w:val="ru-RU"/>
          </w:rPr>
          <w:delText>начиная с 2011 года;</w:delText>
        </w:r>
      </w:del>
    </w:p>
    <w:p w:rsidR="00194243" w:rsidRPr="006D2531" w:rsidRDefault="00194243" w:rsidP="00194243">
      <w:pPr>
        <w:rPr>
          <w:szCs w:val="24"/>
          <w:lang w:val="ru-RU"/>
        </w:rPr>
      </w:pPr>
      <w:del w:id="325" w:author="Nechiporenko, Anna" w:date="2018-10-15T15:49:00Z">
        <w:r w:rsidRPr="006D2531" w:rsidDel="009207C2">
          <w:rPr>
            <w:i/>
            <w:iCs/>
            <w:szCs w:val="24"/>
            <w:lang w:val="ru-RU"/>
          </w:rPr>
          <w:delText>d</w:delText>
        </w:r>
      </w:del>
      <w:ins w:id="326" w:author="Nechiporenko, Anna" w:date="2018-10-15T15:49:00Z">
        <w:r w:rsidR="009207C2" w:rsidRPr="006D2531">
          <w:rPr>
            <w:i/>
            <w:iCs/>
            <w:szCs w:val="24"/>
            <w:lang w:val="ru-RU"/>
          </w:rPr>
          <w:t>b</w:t>
        </w:r>
      </w:ins>
      <w:r w:rsidRPr="006D2531">
        <w:rPr>
          <w:i/>
          <w:iCs/>
          <w:szCs w:val="24"/>
          <w:lang w:val="ru-RU"/>
        </w:rPr>
        <w:t>)</w:t>
      </w:r>
      <w:r w:rsidRPr="006D2531">
        <w:rPr>
          <w:szCs w:val="24"/>
          <w:lang w:val="ru-RU"/>
        </w:rPr>
        <w:tab/>
      </w:r>
      <w:r w:rsidRPr="006D2531">
        <w:rPr>
          <w:lang w:val="ru-RU"/>
        </w:rPr>
        <w:t>деятельность МСЭ по координации проведения ежегодного Дня "Девушки в ИКТ", побуждающего молодых женщин выбирать профессии в области ИКТ;</w:t>
      </w:r>
    </w:p>
    <w:p w:rsidR="00194243" w:rsidRPr="006D2531" w:rsidRDefault="00194243" w:rsidP="00194243">
      <w:pPr>
        <w:rPr>
          <w:szCs w:val="24"/>
          <w:lang w:val="ru-RU"/>
        </w:rPr>
      </w:pPr>
      <w:del w:id="327" w:author="Nechiporenko, Anna" w:date="2018-10-15T15:49:00Z">
        <w:r w:rsidRPr="006D2531" w:rsidDel="009207C2">
          <w:rPr>
            <w:i/>
            <w:iCs/>
            <w:szCs w:val="24"/>
            <w:lang w:val="ru-RU"/>
          </w:rPr>
          <w:delText>e</w:delText>
        </w:r>
      </w:del>
      <w:ins w:id="328" w:author="Nechiporenko, Anna" w:date="2018-10-15T15:49:00Z">
        <w:r w:rsidR="009207C2" w:rsidRPr="006D2531">
          <w:rPr>
            <w:i/>
            <w:iCs/>
            <w:szCs w:val="24"/>
            <w:lang w:val="ru-RU"/>
          </w:rPr>
          <w:t>c</w:t>
        </w:r>
      </w:ins>
      <w:r w:rsidRPr="006D2531">
        <w:rPr>
          <w:i/>
          <w:iCs/>
          <w:szCs w:val="24"/>
          <w:lang w:val="ru-RU"/>
        </w:rPr>
        <w:t>)</w:t>
      </w:r>
      <w:r w:rsidRPr="006D2531">
        <w:rPr>
          <w:i/>
          <w:iCs/>
          <w:szCs w:val="24"/>
          <w:lang w:val="ru-RU"/>
        </w:rPr>
        <w:tab/>
      </w:r>
      <w:r w:rsidRPr="006D2531">
        <w:rPr>
          <w:lang w:val="ru-RU"/>
        </w:rPr>
        <w:t>прогресс, достигнутый МСЭ, и в частности Бюро развития электросвязи (</w:t>
      </w:r>
      <w:proofErr w:type="spellStart"/>
      <w:r w:rsidRPr="006D2531">
        <w:rPr>
          <w:lang w:val="ru-RU"/>
        </w:rPr>
        <w:t>БРЭ</w:t>
      </w:r>
      <w:proofErr w:type="spellEnd"/>
      <w:r w:rsidRPr="006D2531">
        <w:rPr>
          <w:lang w:val="ru-RU"/>
        </w:rPr>
        <w:t>) в разработке и выполнении мероприятий и проектов, в которых ИКТ используются для расширения социально-экономических прав и возможностей молодежи;</w:t>
      </w:r>
    </w:p>
    <w:p w:rsidR="00194243" w:rsidRPr="006D2531" w:rsidRDefault="00194243" w:rsidP="00194243">
      <w:pPr>
        <w:rPr>
          <w:szCs w:val="24"/>
          <w:lang w:val="ru-RU"/>
        </w:rPr>
      </w:pPr>
      <w:del w:id="329" w:author="Nechiporenko, Anna" w:date="2018-10-15T15:49:00Z">
        <w:r w:rsidRPr="006D2531" w:rsidDel="009207C2">
          <w:rPr>
            <w:i/>
            <w:iCs/>
            <w:szCs w:val="24"/>
            <w:lang w:val="ru-RU"/>
          </w:rPr>
          <w:delText>f</w:delText>
        </w:r>
      </w:del>
      <w:ins w:id="330" w:author="Nechiporenko, Anna" w:date="2018-10-15T15:49:00Z">
        <w:r w:rsidR="009207C2" w:rsidRPr="006D2531">
          <w:rPr>
            <w:i/>
            <w:iCs/>
            <w:szCs w:val="24"/>
            <w:lang w:val="ru-RU"/>
          </w:rPr>
          <w:t>d</w:t>
        </w:r>
      </w:ins>
      <w:r w:rsidRPr="006D2531">
        <w:rPr>
          <w:i/>
          <w:iCs/>
          <w:szCs w:val="24"/>
          <w:lang w:val="ru-RU"/>
        </w:rPr>
        <w:t>)</w:t>
      </w:r>
      <w:r w:rsidRPr="006D2531">
        <w:rPr>
          <w:i/>
          <w:iCs/>
          <w:szCs w:val="24"/>
          <w:lang w:val="ru-RU"/>
        </w:rPr>
        <w:tab/>
      </w:r>
      <w:r w:rsidRPr="006D2531">
        <w:rPr>
          <w:szCs w:val="24"/>
          <w:lang w:val="ru-RU"/>
        </w:rPr>
        <w:t xml:space="preserve">предметную работу </w:t>
      </w:r>
      <w:proofErr w:type="spellStart"/>
      <w:r w:rsidRPr="006D2531">
        <w:rPr>
          <w:szCs w:val="24"/>
          <w:lang w:val="ru-RU"/>
        </w:rPr>
        <w:t>БРЭ</w:t>
      </w:r>
      <w:proofErr w:type="spellEnd"/>
      <w:r w:rsidRPr="006D2531">
        <w:rPr>
          <w:szCs w:val="24"/>
          <w:lang w:val="ru-RU"/>
        </w:rPr>
        <w:t xml:space="preserve"> по охвату молодежи цифровыми технологиями, в том числе </w:t>
      </w:r>
      <w:proofErr w:type="spellStart"/>
      <w:r w:rsidRPr="006D2531">
        <w:rPr>
          <w:szCs w:val="24"/>
          <w:lang w:val="ru-RU"/>
        </w:rPr>
        <w:t>исследовательско</w:t>
      </w:r>
      <w:proofErr w:type="spellEnd"/>
      <w:r w:rsidRPr="006D2531">
        <w:rPr>
          <w:szCs w:val="24"/>
          <w:lang w:val="ru-RU"/>
        </w:rPr>
        <w:t>-аналитическую работу, в особенности отслеживание дезагрегированных по возрасту статистических данных об использовании ИКТ и представление соответствующих отчетов;</w:t>
      </w:r>
    </w:p>
    <w:p w:rsidR="00194243" w:rsidRPr="006D2531" w:rsidRDefault="00194243" w:rsidP="00194243">
      <w:pPr>
        <w:rPr>
          <w:lang w:val="ru-RU"/>
        </w:rPr>
      </w:pPr>
      <w:del w:id="331" w:author="Nechiporenko, Anna" w:date="2018-10-15T15:49:00Z">
        <w:r w:rsidRPr="006D2531" w:rsidDel="009207C2">
          <w:rPr>
            <w:i/>
            <w:iCs/>
            <w:szCs w:val="24"/>
            <w:lang w:val="ru-RU"/>
          </w:rPr>
          <w:delText>g</w:delText>
        </w:r>
      </w:del>
      <w:ins w:id="332" w:author="Nechiporenko, Anna" w:date="2018-10-15T15:49:00Z">
        <w:r w:rsidR="009207C2" w:rsidRPr="006D2531">
          <w:rPr>
            <w:i/>
            <w:iCs/>
            <w:szCs w:val="24"/>
            <w:lang w:val="ru-RU"/>
          </w:rPr>
          <w:t>e</w:t>
        </w:r>
      </w:ins>
      <w:r w:rsidRPr="006D2531">
        <w:rPr>
          <w:i/>
          <w:iCs/>
          <w:szCs w:val="24"/>
          <w:lang w:val="ru-RU"/>
        </w:rPr>
        <w:t>)</w:t>
      </w:r>
      <w:r w:rsidRPr="006D2531">
        <w:rPr>
          <w:szCs w:val="24"/>
          <w:lang w:val="ru-RU"/>
        </w:rPr>
        <w:tab/>
      </w:r>
      <w:r w:rsidRPr="006D2531">
        <w:rPr>
          <w:lang w:val="ru-RU"/>
        </w:rPr>
        <w:t xml:space="preserve">поддержку, оказываемую МСЭ Посланнику Генерального секретаря Организации Объединенных Наций по делам молодежи, активное участие МСЭ в </w:t>
      </w:r>
      <w:proofErr w:type="spellStart"/>
      <w:r w:rsidRPr="006D2531">
        <w:rPr>
          <w:lang w:val="ru-RU"/>
        </w:rPr>
        <w:t>Межучрежденческой</w:t>
      </w:r>
      <w:proofErr w:type="spellEnd"/>
      <w:r w:rsidRPr="006D2531">
        <w:rPr>
          <w:lang w:val="ru-RU"/>
        </w:rPr>
        <w:t xml:space="preserve"> сети Организации Объединенных Наций по вопросам развития молодежи, а также его вклад в Общесистемный план действий Организации Объединенных Наций по вопросам молодежи;</w:t>
      </w:r>
    </w:p>
    <w:p w:rsidR="00194243" w:rsidRPr="006D2531" w:rsidRDefault="00194243" w:rsidP="00247006">
      <w:pPr>
        <w:rPr>
          <w:szCs w:val="24"/>
          <w:lang w:val="ru-RU"/>
        </w:rPr>
      </w:pPr>
      <w:del w:id="333" w:author="Nechiporenko, Anna" w:date="2018-10-15T15:49:00Z">
        <w:r w:rsidRPr="006D2531" w:rsidDel="009207C2">
          <w:rPr>
            <w:i/>
            <w:iCs/>
            <w:lang w:val="ru-RU"/>
          </w:rPr>
          <w:delText>h</w:delText>
        </w:r>
      </w:del>
      <w:ins w:id="334" w:author="Nechiporenko, Anna" w:date="2018-10-15T15:49:00Z">
        <w:r w:rsidR="009207C2" w:rsidRPr="006D2531">
          <w:rPr>
            <w:i/>
            <w:iCs/>
            <w:lang w:val="ru-RU"/>
          </w:rPr>
          <w:t>f</w:t>
        </w:r>
      </w:ins>
      <w:r w:rsidRPr="006D2531">
        <w:rPr>
          <w:i/>
          <w:iCs/>
          <w:lang w:val="ru-RU"/>
        </w:rPr>
        <w:t>)</w:t>
      </w:r>
      <w:r w:rsidRPr="006D2531">
        <w:rPr>
          <w:i/>
          <w:iCs/>
          <w:lang w:val="ru-RU"/>
        </w:rPr>
        <w:tab/>
      </w:r>
      <w:r w:rsidRPr="006D2531">
        <w:rPr>
          <w:lang w:val="ru-RU"/>
        </w:rPr>
        <w:t xml:space="preserve">инициативу "Молодые политические лидеры в области ИКТ", представленную на </w:t>
      </w:r>
      <w:del w:id="335" w:author="Loskutova, Ksenia" w:date="2018-10-21T11:39:00Z">
        <w:r w:rsidRPr="006D2531" w:rsidDel="00247006">
          <w:rPr>
            <w:lang w:val="ru-RU"/>
          </w:rPr>
          <w:delText xml:space="preserve">этой </w:delText>
        </w:r>
      </w:del>
      <w:ins w:id="336" w:author="Loskutova, Ksenia" w:date="2018-10-21T11:39:00Z">
        <w:r w:rsidR="00247006" w:rsidRPr="006D2531">
          <w:rPr>
            <w:lang w:val="ru-RU"/>
          </w:rPr>
          <w:t>Полномочной к</w:t>
        </w:r>
      </w:ins>
      <w:del w:id="337" w:author="Loskutova, Ksenia" w:date="2018-10-21T11:39:00Z">
        <w:r w:rsidRPr="006D2531" w:rsidDel="00247006">
          <w:rPr>
            <w:lang w:val="ru-RU"/>
          </w:rPr>
          <w:delText>К</w:delText>
        </w:r>
      </w:del>
      <w:r w:rsidRPr="006D2531">
        <w:rPr>
          <w:lang w:val="ru-RU"/>
        </w:rPr>
        <w:t>онференции</w:t>
      </w:r>
      <w:ins w:id="338" w:author="Loskutova, Ksenia" w:date="2018-10-21T11:39:00Z">
        <w:r w:rsidR="00247006" w:rsidRPr="006D2531">
          <w:rPr>
            <w:lang w:val="ru-RU"/>
          </w:rPr>
          <w:t xml:space="preserve"> в </w:t>
        </w:r>
        <w:proofErr w:type="spellStart"/>
        <w:r w:rsidR="00247006" w:rsidRPr="006D2531">
          <w:rPr>
            <w:lang w:val="ru-RU"/>
          </w:rPr>
          <w:t>Пусане</w:t>
        </w:r>
        <w:proofErr w:type="spellEnd"/>
        <w:r w:rsidR="00247006" w:rsidRPr="006D2531">
          <w:rPr>
            <w:lang w:val="ru-RU"/>
          </w:rPr>
          <w:t xml:space="preserve"> в 2014</w:t>
        </w:r>
      </w:ins>
      <w:ins w:id="339" w:author="Shalimova, Elena" w:date="2018-10-27T16:04:00Z">
        <w:r w:rsidR="006D2531">
          <w:rPr>
            <w:lang w:val="ru-RU"/>
          </w:rPr>
          <w:t> </w:t>
        </w:r>
      </w:ins>
      <w:ins w:id="340" w:author="Loskutova, Ksenia" w:date="2018-10-21T11:39:00Z">
        <w:r w:rsidR="00247006" w:rsidRPr="006D2531">
          <w:rPr>
            <w:lang w:val="ru-RU"/>
          </w:rPr>
          <w:t>году</w:t>
        </w:r>
      </w:ins>
      <w:r w:rsidRPr="006D2531">
        <w:rPr>
          <w:lang w:val="ru-RU"/>
        </w:rPr>
        <w:t>, которая дает молодым специалистам возможность принимать участие, благодаря национальным делегациям, в мероприятиях и конференциях МСЭ,</w:t>
      </w:r>
    </w:p>
    <w:p w:rsidR="00194243" w:rsidRPr="006E2A79" w:rsidRDefault="00194243" w:rsidP="00194243">
      <w:pPr>
        <w:pStyle w:val="Call"/>
        <w:rPr>
          <w:lang w:val="ru-RU"/>
        </w:rPr>
      </w:pPr>
      <w:r w:rsidRPr="006E2A79">
        <w:rPr>
          <w:lang w:val="ru-RU"/>
        </w:rPr>
        <w:t>решает</w:t>
      </w:r>
      <w:r w:rsidRPr="006E2A79">
        <w:rPr>
          <w:i w:val="0"/>
          <w:iCs/>
          <w:lang w:val="ru-RU"/>
        </w:rPr>
        <w:t>,</w:t>
      </w:r>
    </w:p>
    <w:p w:rsidR="00194243" w:rsidRPr="006E2A79" w:rsidRDefault="00194243" w:rsidP="00194243">
      <w:pPr>
        <w:rPr>
          <w:lang w:val="ru-RU"/>
        </w:rPr>
      </w:pPr>
      <w:r w:rsidRPr="006E2A79">
        <w:rPr>
          <w:lang w:val="ru-RU"/>
        </w:rPr>
        <w:t>1</w:t>
      </w:r>
      <w:r w:rsidRPr="006E2A79">
        <w:rPr>
          <w:lang w:val="ru-RU"/>
        </w:rPr>
        <w:tab/>
        <w:t>чтобы МСЭ продолжал взаимодействовать с молодежью, осуществляя информационно-пропагандистскую деятельность посредством контактов, мероприятий по созданию потенциала и исследований, с точки зрения охвата цифровыми технологиями;</w:t>
      </w:r>
    </w:p>
    <w:p w:rsidR="00194243" w:rsidRPr="006E2A79" w:rsidRDefault="00194243" w:rsidP="00194243">
      <w:pPr>
        <w:rPr>
          <w:lang w:val="ru-RU"/>
        </w:rPr>
      </w:pPr>
      <w:r w:rsidRPr="006E2A79">
        <w:rPr>
          <w:lang w:val="ru-RU"/>
        </w:rPr>
        <w:t>2</w:t>
      </w:r>
      <w:r w:rsidRPr="006E2A79">
        <w:rPr>
          <w:lang w:val="ru-RU"/>
        </w:rPr>
        <w:tab/>
        <w:t>чтобы МСЭ способствовал развитию инноваций, предпринимательства и навыков в целях создания для молодежи инструментов самостоятельного расширения ею своих прав и возможностей, а также обеспечения участия молодежи в цифровой экономике и всех сферах жизни общества на достаточном для нее уровне;</w:t>
      </w:r>
    </w:p>
    <w:p w:rsidR="00194243" w:rsidRPr="006E2A79" w:rsidRDefault="00194243" w:rsidP="00194243">
      <w:pPr>
        <w:rPr>
          <w:lang w:val="ru-RU"/>
        </w:rPr>
      </w:pPr>
      <w:r w:rsidRPr="006E2A79">
        <w:rPr>
          <w:lang w:val="ru-RU"/>
        </w:rPr>
        <w:t>3</w:t>
      </w:r>
      <w:r w:rsidRPr="006E2A79">
        <w:rPr>
          <w:lang w:val="ru-RU"/>
        </w:rPr>
        <w:tab/>
        <w:t xml:space="preserve">что МСЭ следует развивать партнерские отношения с академическими организациями для целей развития молодежи; </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4</w:t>
      </w:r>
      <w:r w:rsidRPr="006E2A79">
        <w:rPr>
          <w:rFonts w:asciiTheme="minorHAnsi" w:hAnsiTheme="minorHAnsi"/>
          <w:szCs w:val="24"/>
          <w:lang w:val="ru-RU"/>
        </w:rPr>
        <w:tab/>
      </w:r>
      <w:r w:rsidRPr="006E2A79">
        <w:rPr>
          <w:lang w:val="ru-RU"/>
        </w:rPr>
        <w:t>придавать первостепенное значение включению молодых специалистов в людские ресурсы и в повседневную работу МСЭ</w:t>
      </w:r>
      <w:r w:rsidRPr="006E2A79">
        <w:rPr>
          <w:rFonts w:asciiTheme="minorHAnsi" w:hAnsiTheme="minorHAnsi"/>
          <w:szCs w:val="24"/>
          <w:lang w:val="ru-RU"/>
        </w:rPr>
        <w:t>;</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5</w:t>
      </w:r>
      <w:r w:rsidRPr="006E2A79">
        <w:rPr>
          <w:rFonts w:asciiTheme="minorHAnsi" w:hAnsiTheme="minorHAnsi"/>
          <w:szCs w:val="24"/>
          <w:lang w:val="ru-RU"/>
        </w:rPr>
        <w:tab/>
      </w:r>
      <w:r w:rsidRPr="006E2A79">
        <w:rPr>
          <w:lang w:val="ru-RU"/>
        </w:rPr>
        <w:t xml:space="preserve">продолжить работу, осуществляемую МСЭ, и в частности </w:t>
      </w:r>
      <w:proofErr w:type="spellStart"/>
      <w:r w:rsidRPr="006E2A79">
        <w:rPr>
          <w:lang w:val="ru-RU"/>
        </w:rPr>
        <w:t>БРЭ</w:t>
      </w:r>
      <w:proofErr w:type="spellEnd"/>
      <w:r w:rsidRPr="006E2A79">
        <w:rPr>
          <w:lang w:val="ru-RU"/>
        </w:rPr>
        <w:t>, по содействию расширению прав и возможностей молодежи с использованием ИКТ благодаря проведению политики, направленной на улучшение социально-экономического положения молодежи, особенно в развивающихся странах</w:t>
      </w:r>
      <w:r w:rsidRPr="006E2A79">
        <w:rPr>
          <w:rFonts w:asciiTheme="minorHAnsi" w:hAnsiTheme="minorHAnsi"/>
          <w:szCs w:val="24"/>
          <w:lang w:val="ru-RU"/>
        </w:rPr>
        <w:t>;</w:t>
      </w:r>
    </w:p>
    <w:p w:rsidR="00194243" w:rsidRPr="006E2A79" w:rsidRDefault="00194243" w:rsidP="008A132D">
      <w:pPr>
        <w:rPr>
          <w:rFonts w:asciiTheme="minorHAnsi" w:hAnsiTheme="minorHAnsi"/>
          <w:szCs w:val="24"/>
          <w:lang w:val="ru-RU"/>
        </w:rPr>
      </w:pPr>
      <w:r w:rsidRPr="006E2A79">
        <w:rPr>
          <w:rFonts w:asciiTheme="minorHAnsi" w:hAnsiTheme="minorHAnsi"/>
          <w:szCs w:val="24"/>
          <w:lang w:val="ru-RU"/>
        </w:rPr>
        <w:t>6</w:t>
      </w:r>
      <w:r w:rsidRPr="006E2A79">
        <w:rPr>
          <w:rFonts w:asciiTheme="minorHAnsi" w:hAnsiTheme="minorHAnsi"/>
          <w:szCs w:val="24"/>
          <w:lang w:val="ru-RU"/>
        </w:rPr>
        <w:tab/>
      </w:r>
      <w:r w:rsidRPr="006E2A79">
        <w:rPr>
          <w:lang w:val="ru-RU"/>
        </w:rPr>
        <w:t xml:space="preserve">включать молодежную проблематику в процесс осуществления Стратегического плана и Финансового плана МСЭ на </w:t>
      </w:r>
      <w:del w:id="341" w:author="Nechiporenko, Anna" w:date="2018-10-15T15:50:00Z">
        <w:r w:rsidRPr="006E2A79" w:rsidDel="009207C2">
          <w:rPr>
            <w:lang w:val="ru-RU"/>
          </w:rPr>
          <w:delText>2016–2019</w:delText>
        </w:r>
      </w:del>
      <w:ins w:id="342" w:author="Nechiporenko, Anna" w:date="2018-10-15T15:50:00Z">
        <w:r w:rsidR="009207C2" w:rsidRPr="006E2A79">
          <w:rPr>
            <w:lang w:val="ru-RU"/>
            <w:rPrChange w:id="343" w:author="Nechiporenko, Anna" w:date="2018-10-15T15:50:00Z">
              <w:rPr>
                <w:lang w:val="en-US"/>
              </w:rPr>
            </w:rPrChange>
          </w:rPr>
          <w:t>2020–2023</w:t>
        </w:r>
      </w:ins>
      <w:r w:rsidRPr="006E2A79">
        <w:rPr>
          <w:lang w:val="ru-RU"/>
        </w:rPr>
        <w:t> годы, а также в оперативные планы Секторов и Генерального секретариата</w:t>
      </w:r>
      <w:r w:rsidRPr="006E2A79">
        <w:rPr>
          <w:rFonts w:asciiTheme="minorHAnsi" w:hAnsiTheme="minorHAnsi"/>
          <w:szCs w:val="24"/>
          <w:lang w:val="ru-RU"/>
        </w:rPr>
        <w:t>;</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7</w:t>
      </w:r>
      <w:r w:rsidRPr="006E2A79">
        <w:rPr>
          <w:rFonts w:asciiTheme="minorHAnsi" w:hAnsiTheme="minorHAnsi"/>
          <w:szCs w:val="24"/>
          <w:lang w:val="ru-RU"/>
        </w:rPr>
        <w:tab/>
      </w:r>
      <w:r w:rsidRPr="006E2A79">
        <w:rPr>
          <w:lang w:val="ru-RU"/>
        </w:rPr>
        <w:t>что существует необходимость в том, чтобы МСЭ изучил, проанализировал и глубже понял воздействие технологий электросвязи/ИКТ на молодежь</w:t>
      </w:r>
      <w:r w:rsidRPr="006E2A79">
        <w:rPr>
          <w:rFonts w:asciiTheme="minorHAnsi" w:hAnsiTheme="minorHAnsi"/>
          <w:szCs w:val="24"/>
          <w:lang w:val="ru-RU"/>
        </w:rPr>
        <w:t>;</w:t>
      </w:r>
    </w:p>
    <w:p w:rsidR="00194243" w:rsidRPr="006E2A79" w:rsidDel="009207C2" w:rsidRDefault="00194243" w:rsidP="00194243">
      <w:pPr>
        <w:rPr>
          <w:del w:id="344" w:author="Nechiporenko, Anna" w:date="2018-10-15T15:50:00Z"/>
          <w:rFonts w:asciiTheme="minorHAnsi" w:hAnsiTheme="minorHAnsi"/>
          <w:szCs w:val="24"/>
          <w:lang w:val="ru-RU"/>
        </w:rPr>
      </w:pPr>
      <w:del w:id="345" w:author="Nechiporenko, Anna" w:date="2018-10-15T15:50:00Z">
        <w:r w:rsidRPr="006E2A79" w:rsidDel="009207C2">
          <w:rPr>
            <w:rFonts w:asciiTheme="minorHAnsi" w:hAnsiTheme="minorHAnsi"/>
            <w:szCs w:val="24"/>
            <w:lang w:val="ru-RU"/>
          </w:rPr>
          <w:delText>8</w:delText>
        </w:r>
        <w:r w:rsidRPr="006E2A79" w:rsidDel="009207C2">
          <w:rPr>
            <w:rFonts w:asciiTheme="minorHAnsi" w:hAnsiTheme="minorHAnsi"/>
            <w:szCs w:val="24"/>
            <w:lang w:val="ru-RU"/>
          </w:rPr>
          <w:tab/>
        </w:r>
        <w:r w:rsidRPr="006E2A79" w:rsidDel="009207C2">
          <w:rPr>
            <w:lang w:val="ru-RU"/>
          </w:rPr>
          <w:delText xml:space="preserve">сохранить конкурс молодых новаторов, организуемый ежегодно в рамках Всемирного мероприятия ITU </w:delText>
        </w:r>
        <w:r w:rsidR="00A86555" w:rsidRPr="006E2A79" w:rsidDel="009207C2">
          <w:rPr>
            <w:lang w:val="ru-RU"/>
          </w:rPr>
          <w:delText>Telecom</w:delText>
        </w:r>
        <w:r w:rsidRPr="006E2A79" w:rsidDel="009207C2">
          <w:rPr>
            <w:rFonts w:asciiTheme="minorHAnsi" w:hAnsiTheme="minorHAnsi"/>
            <w:szCs w:val="24"/>
            <w:lang w:val="ru-RU"/>
          </w:rPr>
          <w:delText>;</w:delText>
        </w:r>
      </w:del>
    </w:p>
    <w:p w:rsidR="00194243" w:rsidRPr="006D2531" w:rsidRDefault="00194243" w:rsidP="00194243">
      <w:pPr>
        <w:rPr>
          <w:szCs w:val="24"/>
          <w:lang w:val="ru-RU"/>
        </w:rPr>
      </w:pPr>
      <w:del w:id="346" w:author="Nechiporenko, Anna" w:date="2018-10-15T15:50:00Z">
        <w:r w:rsidRPr="006D2531" w:rsidDel="009207C2">
          <w:rPr>
            <w:szCs w:val="24"/>
            <w:lang w:val="ru-RU"/>
          </w:rPr>
          <w:lastRenderedPageBreak/>
          <w:delText>9</w:delText>
        </w:r>
      </w:del>
      <w:ins w:id="347" w:author="Nechiporenko, Anna" w:date="2018-10-15T15:50:00Z">
        <w:r w:rsidR="009207C2" w:rsidRPr="006D2531">
          <w:rPr>
            <w:szCs w:val="24"/>
            <w:lang w:val="ru-RU"/>
            <w:rPrChange w:id="348" w:author="Nechiporenko, Anna" w:date="2018-10-15T15:50:00Z">
              <w:rPr>
                <w:rFonts w:asciiTheme="minorHAnsi" w:hAnsiTheme="minorHAnsi"/>
                <w:szCs w:val="24"/>
                <w:lang w:val="en-US"/>
              </w:rPr>
            </w:rPrChange>
          </w:rPr>
          <w:t>8</w:t>
        </w:r>
      </w:ins>
      <w:r w:rsidRPr="006D2531">
        <w:rPr>
          <w:szCs w:val="24"/>
          <w:lang w:val="ru-RU"/>
        </w:rPr>
        <w:tab/>
        <w:t>что всю деятельность, предусмотренную настоящей Резолюцией, следует осуществлять в рамках существующих финансовых ресурсов Союза;</w:t>
      </w:r>
    </w:p>
    <w:p w:rsidR="00194243" w:rsidRPr="006D2531" w:rsidRDefault="00194243" w:rsidP="00194243">
      <w:pPr>
        <w:rPr>
          <w:szCs w:val="24"/>
          <w:lang w:val="ru-RU"/>
        </w:rPr>
      </w:pPr>
      <w:del w:id="349" w:author="Nechiporenko, Anna" w:date="2018-10-15T15:50:00Z">
        <w:r w:rsidRPr="006D2531" w:rsidDel="009207C2">
          <w:rPr>
            <w:szCs w:val="24"/>
            <w:lang w:val="ru-RU"/>
          </w:rPr>
          <w:delText>10</w:delText>
        </w:r>
      </w:del>
      <w:ins w:id="350" w:author="Nechiporenko, Anna" w:date="2018-10-15T15:50:00Z">
        <w:r w:rsidR="009207C2" w:rsidRPr="006D2531">
          <w:rPr>
            <w:szCs w:val="24"/>
            <w:lang w:val="ru-RU"/>
            <w:rPrChange w:id="351" w:author="Nechiporenko, Anna" w:date="2018-10-15T15:50:00Z">
              <w:rPr>
                <w:rFonts w:asciiTheme="minorHAnsi" w:hAnsiTheme="minorHAnsi"/>
                <w:szCs w:val="24"/>
                <w:lang w:val="en-US"/>
              </w:rPr>
            </w:rPrChange>
          </w:rPr>
          <w:t>9</w:t>
        </w:r>
      </w:ins>
      <w:r w:rsidRPr="006D2531">
        <w:rPr>
          <w:szCs w:val="24"/>
          <w:lang w:val="ru-RU"/>
        </w:rPr>
        <w:tab/>
        <w:t>принять к сведению, что возрастные группы молодежи должны определяться для каждого конкретного случая в зависимости от характера деятельности МСЭ,</w:t>
      </w:r>
    </w:p>
    <w:p w:rsidR="00194243" w:rsidRPr="006E2A79" w:rsidRDefault="00194243" w:rsidP="00194243">
      <w:pPr>
        <w:pStyle w:val="Call"/>
        <w:rPr>
          <w:lang w:val="ru-RU"/>
        </w:rPr>
      </w:pPr>
      <w:r w:rsidRPr="006E2A79">
        <w:rPr>
          <w:lang w:val="ru-RU"/>
        </w:rPr>
        <w:t>поручает Совету МСЭ</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1</w:t>
      </w:r>
      <w:r w:rsidRPr="006E2A79">
        <w:rPr>
          <w:rFonts w:asciiTheme="minorHAnsi" w:hAnsiTheme="minorHAnsi"/>
          <w:szCs w:val="24"/>
          <w:lang w:val="ru-RU"/>
        </w:rPr>
        <w:tab/>
      </w:r>
      <w:r w:rsidRPr="006E2A79">
        <w:rPr>
          <w:lang w:val="ru-RU"/>
        </w:rPr>
        <w:t>развивать инициативы, осуществляемые в последние четыре года, и ускорять процесс расширения прав и возможностей молодежи в МСЭ в целом в рамках существующих бюджетных ресурсов, с тем чтобы обеспечивать создание потенциала и поддержку молодежи</w:t>
      </w:r>
      <w:r w:rsidRPr="006E2A79">
        <w:rPr>
          <w:rFonts w:asciiTheme="minorHAnsi" w:hAnsiTheme="minorHAnsi"/>
          <w:szCs w:val="24"/>
          <w:lang w:val="ru-RU"/>
        </w:rPr>
        <w:t>;</w:t>
      </w:r>
    </w:p>
    <w:p w:rsidR="00194243" w:rsidRPr="006E2A79" w:rsidRDefault="00194243" w:rsidP="008135CE">
      <w:pPr>
        <w:rPr>
          <w:rFonts w:asciiTheme="minorHAnsi" w:hAnsiTheme="minorHAnsi"/>
          <w:szCs w:val="24"/>
          <w:lang w:val="ru-RU"/>
        </w:rPr>
      </w:pPr>
      <w:r w:rsidRPr="006E2A79">
        <w:rPr>
          <w:rFonts w:asciiTheme="minorHAnsi" w:hAnsiTheme="minorHAnsi"/>
          <w:szCs w:val="24"/>
          <w:lang w:val="ru-RU"/>
        </w:rPr>
        <w:t>2</w:t>
      </w:r>
      <w:r w:rsidRPr="006E2A79">
        <w:rPr>
          <w:rFonts w:asciiTheme="minorHAnsi" w:hAnsiTheme="minorHAnsi"/>
          <w:szCs w:val="24"/>
          <w:lang w:val="ru-RU"/>
        </w:rPr>
        <w:tab/>
      </w:r>
      <w:r w:rsidRPr="006E2A79">
        <w:rPr>
          <w:lang w:val="ru-RU"/>
        </w:rPr>
        <w:t xml:space="preserve">рассмотреть вопрос о вовлечении молодежи в празднование </w:t>
      </w:r>
      <w:del w:id="352" w:author="Loskutova, Ksenia" w:date="2018-10-22T13:17:00Z">
        <w:r w:rsidRPr="006E2A79" w:rsidDel="008135CE">
          <w:rPr>
            <w:lang w:val="ru-RU"/>
          </w:rPr>
          <w:delText xml:space="preserve">150-летия МСЭ и </w:delText>
        </w:r>
      </w:del>
      <w:r w:rsidRPr="006E2A79">
        <w:rPr>
          <w:lang w:val="ru-RU"/>
        </w:rPr>
        <w:t>Всемирного дня электросвязи и информационного общества в соответствии с Резолюцией 68 (Пересм. Гвадалахара, 2010 г.) Полномочной конференции и введении для молодежи специальной награды за выдающиеся достижения в области ИКТ</w:t>
      </w:r>
      <w:r w:rsidRPr="006E2A79">
        <w:rPr>
          <w:rFonts w:asciiTheme="minorHAnsi" w:hAnsiTheme="minorHAnsi"/>
          <w:szCs w:val="24"/>
          <w:lang w:val="ru-RU"/>
        </w:rPr>
        <w:t>,</w:t>
      </w:r>
    </w:p>
    <w:p w:rsidR="00194243" w:rsidRPr="006E2A79" w:rsidRDefault="00194243" w:rsidP="00194243">
      <w:pPr>
        <w:pStyle w:val="Call"/>
        <w:keepNext w:val="0"/>
        <w:keepLines w:val="0"/>
        <w:rPr>
          <w:lang w:val="ru-RU"/>
        </w:rPr>
      </w:pPr>
      <w:r w:rsidRPr="006E2A79">
        <w:rPr>
          <w:lang w:val="ru-RU"/>
        </w:rPr>
        <w:t xml:space="preserve">поручает Генеральному секретарю </w:t>
      </w:r>
    </w:p>
    <w:p w:rsidR="00194243" w:rsidRPr="006E2A79" w:rsidRDefault="00194243" w:rsidP="00194243">
      <w:pPr>
        <w:rPr>
          <w:lang w:val="ru-RU"/>
        </w:rPr>
      </w:pPr>
      <w:r w:rsidRPr="006E2A79">
        <w:rPr>
          <w:lang w:val="ru-RU"/>
        </w:rPr>
        <w:t>1</w:t>
      </w:r>
      <w:r w:rsidRPr="006E2A79">
        <w:rPr>
          <w:lang w:val="ru-RU"/>
        </w:rPr>
        <w:tab/>
        <w:t>продолжать обеспечивать включение молодежной проблематики в рабочие программы, методы управления и деятельность МСЭ по развитию людских ресурсов и представлять Совету ежегодный письменный отчет о достигнутых результатах;</w:t>
      </w:r>
    </w:p>
    <w:p w:rsidR="00194243" w:rsidRPr="00A9371B" w:rsidRDefault="00194243" w:rsidP="00F25690">
      <w:pPr>
        <w:rPr>
          <w:lang w:val="ru-RU"/>
        </w:rPr>
      </w:pPr>
      <w:r w:rsidRPr="006E2A79">
        <w:rPr>
          <w:rFonts w:asciiTheme="minorHAnsi" w:hAnsiTheme="minorHAnsi"/>
          <w:szCs w:val="24"/>
          <w:lang w:val="ru-RU"/>
        </w:rPr>
        <w:t>2</w:t>
      </w:r>
      <w:r w:rsidRPr="006E2A79">
        <w:rPr>
          <w:rFonts w:asciiTheme="minorHAnsi" w:hAnsiTheme="minorHAnsi"/>
          <w:szCs w:val="24"/>
          <w:lang w:val="ru-RU"/>
        </w:rPr>
        <w:tab/>
      </w:r>
      <w:r w:rsidRPr="006E2A79">
        <w:rPr>
          <w:lang w:val="ru-RU"/>
        </w:rPr>
        <w:t>представить следующей полномочной конференции отчет о результатах и прогрессе, достигнутых в вопросе включения молодежной проблематики в деятельность МСЭ, а также о выполнении настоящей Резолюции</w:t>
      </w:r>
      <w:r w:rsidRPr="006E2A79">
        <w:rPr>
          <w:rFonts w:asciiTheme="minorHAnsi" w:hAnsiTheme="minorHAnsi"/>
          <w:szCs w:val="24"/>
          <w:lang w:val="ru-RU"/>
        </w:rPr>
        <w:t>;</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3</w:t>
      </w:r>
      <w:r w:rsidRPr="006E2A79">
        <w:rPr>
          <w:rFonts w:asciiTheme="minorHAnsi" w:hAnsiTheme="minorHAnsi"/>
          <w:szCs w:val="24"/>
          <w:lang w:val="ru-RU"/>
        </w:rPr>
        <w:tab/>
      </w:r>
      <w:r w:rsidRPr="006E2A79">
        <w:rPr>
          <w:lang w:val="ru-RU" w:eastAsia="zh-CN"/>
        </w:rPr>
        <w:t>довести настоящую Резолюцию до сведения Генерального секретаря Организации Объединенных Наций с целью содействия укреплению координации и сотрудничества в рамках политики, программ и проектов в области развития, которые увязывают ИКТ с поддержкой молодежи и расширением ее прав и возможностей</w:t>
      </w:r>
      <w:r w:rsidRPr="006E2A79">
        <w:rPr>
          <w:rFonts w:asciiTheme="minorHAnsi" w:hAnsiTheme="minorHAnsi"/>
          <w:szCs w:val="24"/>
          <w:lang w:val="ru-RU"/>
        </w:rPr>
        <w:t>;</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4</w:t>
      </w:r>
      <w:r w:rsidRPr="006E2A79">
        <w:rPr>
          <w:rFonts w:asciiTheme="minorHAnsi" w:hAnsiTheme="minorHAnsi"/>
          <w:szCs w:val="24"/>
          <w:lang w:val="ru-RU"/>
        </w:rPr>
        <w:tab/>
      </w:r>
      <w:r w:rsidRPr="006E2A79">
        <w:rPr>
          <w:lang w:val="ru-RU"/>
        </w:rPr>
        <w:t>обеспечить координацию деятельности МСЭ в целях недопущения, по мере возможности, дублирования и частичного совпадения в работе трех Секторов МСЭ</w:t>
      </w:r>
      <w:r w:rsidRPr="006E2A79">
        <w:rPr>
          <w:rFonts w:asciiTheme="minorHAnsi" w:hAnsiTheme="minorHAnsi"/>
          <w:szCs w:val="24"/>
          <w:lang w:val="ru-RU"/>
        </w:rPr>
        <w:t>;</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5</w:t>
      </w:r>
      <w:r w:rsidRPr="006E2A79">
        <w:rPr>
          <w:rFonts w:asciiTheme="minorHAnsi" w:hAnsiTheme="minorHAnsi"/>
          <w:szCs w:val="24"/>
          <w:lang w:val="ru-RU"/>
        </w:rPr>
        <w:tab/>
      </w:r>
      <w:r w:rsidRPr="006E2A79">
        <w:rPr>
          <w:lang w:val="ru-RU"/>
        </w:rPr>
        <w:t>укрепить роль Академических организаций в структурах Союза и повысить значимость взаимодействия с МСЭ для Академических организаций и молодежи,</w:t>
      </w:r>
    </w:p>
    <w:p w:rsidR="00194243" w:rsidRPr="006E2A79" w:rsidRDefault="00194243" w:rsidP="00194243">
      <w:pPr>
        <w:pStyle w:val="Call"/>
        <w:rPr>
          <w:lang w:val="ru-RU"/>
        </w:rPr>
      </w:pPr>
      <w:r w:rsidRPr="006E2A79">
        <w:rPr>
          <w:lang w:val="ru-RU"/>
        </w:rPr>
        <w:t>поручает Директору Бюро развития электросвязи</w:t>
      </w:r>
    </w:p>
    <w:p w:rsidR="00194243" w:rsidRPr="006E2A79" w:rsidRDefault="00194243" w:rsidP="00194243">
      <w:pPr>
        <w:rPr>
          <w:lang w:val="ru-RU"/>
        </w:rPr>
      </w:pPr>
      <w:r w:rsidRPr="006E2A79">
        <w:rPr>
          <w:lang w:val="ru-RU"/>
        </w:rPr>
        <w:t>1</w:t>
      </w:r>
      <w:r w:rsidRPr="006E2A79">
        <w:rPr>
          <w:lang w:val="ru-RU"/>
        </w:rPr>
        <w:tab/>
        <w:t xml:space="preserve">продолжать работу </w:t>
      </w:r>
      <w:proofErr w:type="spellStart"/>
      <w:r w:rsidRPr="006E2A79">
        <w:rPr>
          <w:lang w:val="ru-RU"/>
        </w:rPr>
        <w:t>БРЭ</w:t>
      </w:r>
      <w:proofErr w:type="spellEnd"/>
      <w:r w:rsidRPr="006E2A79">
        <w:rPr>
          <w:lang w:val="ru-RU"/>
        </w:rPr>
        <w:t>, направленную на содействие использованию ИКТ для расширения социально-экономических прав и возможностей молодежи;</w:t>
      </w:r>
    </w:p>
    <w:p w:rsidR="00194243" w:rsidRPr="006E2A79" w:rsidRDefault="00194243" w:rsidP="00194243">
      <w:pPr>
        <w:rPr>
          <w:lang w:val="ru-RU"/>
        </w:rPr>
      </w:pPr>
      <w:r w:rsidRPr="006E2A79">
        <w:rPr>
          <w:lang w:val="ru-RU"/>
        </w:rPr>
        <w:t>2</w:t>
      </w:r>
      <w:r w:rsidRPr="006E2A79">
        <w:rPr>
          <w:lang w:val="ru-RU"/>
        </w:rPr>
        <w:tab/>
        <w:t>продолжать осуществлять регулярный мониторинг, регулярно предоставлять отчетность и проводить исследования относительно освоения и использования ИКТ молодежью, включая предоставление дезагрегированных по признаку пола данных и информации о поведенческих аспектах, которые могут оказаться вредными и опасными,</w:t>
      </w:r>
    </w:p>
    <w:p w:rsidR="00194243" w:rsidRPr="006E2A79" w:rsidRDefault="00194243" w:rsidP="00194243">
      <w:pPr>
        <w:pStyle w:val="Call"/>
        <w:rPr>
          <w:lang w:val="ru-RU"/>
        </w:rPr>
      </w:pPr>
      <w:r w:rsidRPr="006E2A79">
        <w:rPr>
          <w:lang w:val="ru-RU"/>
        </w:rPr>
        <w:t>поручает Директорам трех Бюро</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продолжить поиск путей и средств подключения молодых специалистов к работе Бюро,</w:t>
      </w:r>
    </w:p>
    <w:p w:rsidR="00194243" w:rsidRPr="006E2A79" w:rsidRDefault="00194243" w:rsidP="00194243">
      <w:pPr>
        <w:pStyle w:val="Call"/>
        <w:keepNext w:val="0"/>
        <w:keepLines w:val="0"/>
        <w:rPr>
          <w:lang w:val="ru-RU"/>
        </w:rPr>
      </w:pPr>
      <w:r w:rsidRPr="006E2A79">
        <w:rPr>
          <w:lang w:val="ru-RU"/>
        </w:rPr>
        <w:t>предлагает Государствам-Членам и Членам Секторов</w:t>
      </w:r>
    </w:p>
    <w:p w:rsidR="00194243" w:rsidRPr="006E2A79" w:rsidRDefault="00194243" w:rsidP="00194243">
      <w:pPr>
        <w:rPr>
          <w:lang w:val="ru-RU"/>
        </w:rPr>
      </w:pPr>
      <w:r w:rsidRPr="006E2A79">
        <w:rPr>
          <w:lang w:val="ru-RU"/>
        </w:rPr>
        <w:t>1</w:t>
      </w:r>
      <w:r w:rsidRPr="006E2A79">
        <w:rPr>
          <w:lang w:val="ru-RU"/>
        </w:rPr>
        <w:tab/>
        <w:t>активно поддерживать работу МСЭ по содействию использованию ИКТ для расширения социально-экономических прав и возможностей молодежи и участвовать в этой работе;</w:t>
      </w:r>
    </w:p>
    <w:p w:rsidR="00194243" w:rsidRPr="006E2A79" w:rsidRDefault="00194243" w:rsidP="000E6F90">
      <w:pPr>
        <w:rPr>
          <w:lang w:val="ru-RU"/>
        </w:rPr>
      </w:pPr>
      <w:r w:rsidRPr="006E2A79">
        <w:rPr>
          <w:lang w:val="ru-RU"/>
        </w:rPr>
        <w:t>2</w:t>
      </w:r>
      <w:r w:rsidRPr="006E2A79">
        <w:rPr>
          <w:lang w:val="ru-RU"/>
        </w:rPr>
        <w:tab/>
        <w:t>обеспечивать молодежи современную профессиональную подготовку по использованию ИКТ</w:t>
      </w:r>
      <w:ins w:id="353" w:author="Nechiporenko, Anna" w:date="2018-10-15T15:53:00Z">
        <w:r w:rsidR="00FA5E61" w:rsidRPr="006E2A79">
          <w:rPr>
            <w:lang w:val="ru-RU"/>
          </w:rPr>
          <w:t xml:space="preserve">, </w:t>
        </w:r>
      </w:ins>
      <w:ins w:id="354" w:author="Loskutova, Ksenia" w:date="2018-10-22T09:14:00Z">
        <w:r w:rsidR="00FC1780" w:rsidRPr="006E2A79">
          <w:rPr>
            <w:lang w:val="ru-RU"/>
          </w:rPr>
          <w:t xml:space="preserve">включая создание цифровых компетенций молодежи </w:t>
        </w:r>
      </w:ins>
      <w:ins w:id="355" w:author="Loskutova, Ksenia" w:date="2018-10-22T09:17:00Z">
        <w:r w:rsidR="00FC1780" w:rsidRPr="006E2A79">
          <w:rPr>
            <w:lang w:val="ru-RU"/>
          </w:rPr>
          <w:t xml:space="preserve">путем </w:t>
        </w:r>
        <w:r w:rsidR="000E6F90" w:rsidRPr="006E2A79">
          <w:rPr>
            <w:lang w:val="ru-RU"/>
          </w:rPr>
          <w:t>проведения</w:t>
        </w:r>
      </w:ins>
      <w:ins w:id="356" w:author="Loskutova, Ksenia" w:date="2018-10-22T09:14:00Z">
        <w:r w:rsidR="00FC1780" w:rsidRPr="006E2A79">
          <w:rPr>
            <w:lang w:val="ru-RU"/>
          </w:rPr>
          <w:t xml:space="preserve"> образовательных кампаний</w:t>
        </w:r>
      </w:ins>
      <w:r w:rsidRPr="006E2A79">
        <w:rPr>
          <w:lang w:val="ru-RU"/>
        </w:rPr>
        <w:t>;</w:t>
      </w:r>
    </w:p>
    <w:p w:rsidR="00194243" w:rsidRPr="006E2A79" w:rsidRDefault="00194243" w:rsidP="00194243">
      <w:pPr>
        <w:rPr>
          <w:lang w:val="ru-RU"/>
        </w:rPr>
      </w:pPr>
      <w:r w:rsidRPr="006E2A79">
        <w:rPr>
          <w:lang w:val="ru-RU"/>
        </w:rPr>
        <w:lastRenderedPageBreak/>
        <w:t>3</w:t>
      </w:r>
      <w:r w:rsidRPr="006E2A79">
        <w:rPr>
          <w:lang w:val="ru-RU"/>
        </w:rPr>
        <w:tab/>
        <w:t>способствовать сотрудничеству с гражданским обществом и частным сектором для обеспечения молодым новаторам специализированной профессиональной подготовки;</w:t>
      </w:r>
    </w:p>
    <w:p w:rsidR="00194243" w:rsidRPr="006E2A79" w:rsidRDefault="00194243" w:rsidP="00194243">
      <w:pPr>
        <w:rPr>
          <w:lang w:val="ru-RU"/>
        </w:rPr>
      </w:pPr>
      <w:r w:rsidRPr="006E2A79">
        <w:rPr>
          <w:lang w:val="ru-RU"/>
        </w:rPr>
        <w:t>4</w:t>
      </w:r>
      <w:r w:rsidRPr="006E2A79">
        <w:rPr>
          <w:lang w:val="ru-RU"/>
        </w:rPr>
        <w:tab/>
        <w:t xml:space="preserve">осуществлять дальнейшую разработку инструментов и руководящих указаний по </w:t>
      </w:r>
      <w:r w:rsidRPr="006E2A79">
        <w:rPr>
          <w:cs/>
          <w:lang w:val="ru-RU"/>
        </w:rPr>
        <w:t>‎</w:t>
      </w:r>
      <w:r w:rsidRPr="006E2A79">
        <w:rPr>
          <w:lang w:val="ru-RU"/>
        </w:rPr>
        <w:t>составлению программ в области поддержки молодежи и расширения ее социально-экономических прав и возможностей;</w:t>
      </w:r>
    </w:p>
    <w:p w:rsidR="00194243" w:rsidRPr="006E2A79" w:rsidRDefault="00194243" w:rsidP="00194243">
      <w:pPr>
        <w:rPr>
          <w:lang w:val="ru-RU"/>
        </w:rPr>
      </w:pPr>
      <w:r w:rsidRPr="006E2A79">
        <w:rPr>
          <w:lang w:val="ru-RU"/>
        </w:rPr>
        <w:t>5</w:t>
      </w:r>
      <w:r w:rsidRPr="006E2A79">
        <w:rPr>
          <w:lang w:val="ru-RU"/>
        </w:rPr>
        <w:tab/>
        <w:t>сотрудничать с соответствующими международными организациями, имеющими опыт в области расширения экономических прав и возможностей молодежи в рамках проектов и программ,</w:t>
      </w:r>
    </w:p>
    <w:p w:rsidR="00194243" w:rsidRPr="006E2A79" w:rsidRDefault="00194243" w:rsidP="00194243">
      <w:pPr>
        <w:pStyle w:val="Call"/>
        <w:rPr>
          <w:lang w:val="ru-RU"/>
        </w:rPr>
      </w:pPr>
      <w:r w:rsidRPr="006E2A79">
        <w:rPr>
          <w:lang w:val="ru-RU"/>
        </w:rPr>
        <w:t>настоятельно рекомендует Государствам-Членам и Членам Секторов</w:t>
      </w:r>
    </w:p>
    <w:p w:rsidR="00194243" w:rsidRPr="006E2A79" w:rsidRDefault="00194243" w:rsidP="00194243">
      <w:pPr>
        <w:rPr>
          <w:lang w:val="ru-RU"/>
        </w:rPr>
      </w:pPr>
      <w:r w:rsidRPr="006E2A79">
        <w:rPr>
          <w:lang w:val="ru-RU"/>
        </w:rPr>
        <w:t>1</w:t>
      </w:r>
      <w:r w:rsidRPr="006E2A79">
        <w:rPr>
          <w:lang w:val="ru-RU"/>
        </w:rPr>
        <w:tab/>
        <w:t>рассматривать и пересматривать, в надлежащих случаях, свою соответствующую политику и практику, с тем чтобы обеспечить подбор, наем, профессиональную подготовку и продвижение по службе молодежи благодаря использованию электросвязи/ИКТ;</w:t>
      </w:r>
    </w:p>
    <w:p w:rsidR="00194243" w:rsidRPr="006E2A79" w:rsidRDefault="00194243" w:rsidP="00194243">
      <w:pPr>
        <w:rPr>
          <w:lang w:val="ru-RU"/>
        </w:rPr>
      </w:pPr>
      <w:r w:rsidRPr="006E2A79">
        <w:rPr>
          <w:lang w:val="ru-RU"/>
        </w:rPr>
        <w:t>2</w:t>
      </w:r>
      <w:r w:rsidRPr="006E2A79">
        <w:rPr>
          <w:lang w:val="ru-RU"/>
        </w:rPr>
        <w:tab/>
        <w:t xml:space="preserve">расширять возможности профессионального роста в области электросвязи/ИКТ, в том числе в администрациях, государственных и регуляторных органах, ведающих вопросами электросвязи/ИКТ, а также в межправительственных </w:t>
      </w:r>
      <w:r w:rsidR="006D2531">
        <w:rPr>
          <w:lang w:val="ru-RU"/>
        </w:rPr>
        <w:t>организациях и частном секторе;</w:t>
      </w:r>
    </w:p>
    <w:p w:rsidR="00194243" w:rsidRPr="006E2A79" w:rsidRDefault="00194243" w:rsidP="00194243">
      <w:pPr>
        <w:rPr>
          <w:lang w:val="ru-RU"/>
        </w:rPr>
      </w:pPr>
      <w:r w:rsidRPr="006E2A79">
        <w:rPr>
          <w:lang w:val="ru-RU"/>
        </w:rPr>
        <w:t>3</w:t>
      </w:r>
      <w:r w:rsidRPr="006E2A79">
        <w:rPr>
          <w:lang w:val="ru-RU"/>
        </w:rPr>
        <w:tab/>
        <w:t>привлекать больше молодежи к изучению точных наук, техники, инженерного дела и математики;</w:t>
      </w:r>
    </w:p>
    <w:p w:rsidR="00194243" w:rsidRPr="006E2A79" w:rsidRDefault="00194243" w:rsidP="00194243">
      <w:pPr>
        <w:rPr>
          <w:lang w:val="ru-RU"/>
        </w:rPr>
      </w:pPr>
      <w:r w:rsidRPr="006E2A79">
        <w:rPr>
          <w:lang w:val="ru-RU"/>
        </w:rPr>
        <w:t>4</w:t>
      </w:r>
      <w:r w:rsidRPr="006E2A79">
        <w:rPr>
          <w:lang w:val="ru-RU"/>
        </w:rPr>
        <w:tab/>
        <w:t>стимулировать молодежь к использованию возможностей ИКТ для ускорения своего развития и содействия инновациям и экономическому развитию на национальном и международном уровнях,</w:t>
      </w:r>
    </w:p>
    <w:p w:rsidR="00194243" w:rsidRPr="006E2A79" w:rsidRDefault="00194243" w:rsidP="00194243">
      <w:pPr>
        <w:pStyle w:val="Call"/>
        <w:rPr>
          <w:lang w:val="ru-RU"/>
        </w:rPr>
      </w:pPr>
      <w:r w:rsidRPr="006E2A79">
        <w:rPr>
          <w:lang w:val="ru-RU"/>
        </w:rPr>
        <w:t>предлагает Государствам-Членам</w:t>
      </w:r>
    </w:p>
    <w:p w:rsidR="00194243" w:rsidRPr="006E2A79" w:rsidRDefault="00194243" w:rsidP="00194243">
      <w:pPr>
        <w:rPr>
          <w:lang w:val="ru-RU"/>
        </w:rPr>
      </w:pPr>
      <w:r w:rsidRPr="006E2A79">
        <w:rPr>
          <w:lang w:val="ru-RU"/>
        </w:rPr>
        <w:t>1</w:t>
      </w:r>
      <w:r w:rsidRPr="006E2A79">
        <w:rPr>
          <w:lang w:val="ru-RU"/>
        </w:rPr>
        <w:tab/>
        <w:t>обмениваться передовым опытом по национальным подходам, направленным на использование ИКТ для социально-экономического развития молодежи;</w:t>
      </w:r>
    </w:p>
    <w:p w:rsidR="00194243" w:rsidRPr="006E2A79" w:rsidRDefault="00194243" w:rsidP="00194243">
      <w:pPr>
        <w:rPr>
          <w:lang w:val="ru-RU"/>
        </w:rPr>
      </w:pPr>
      <w:r w:rsidRPr="006E2A79">
        <w:rPr>
          <w:lang w:val="ru-RU"/>
        </w:rPr>
        <w:t>2</w:t>
      </w:r>
      <w:r w:rsidRPr="006E2A79">
        <w:rPr>
          <w:lang w:val="ru-RU"/>
        </w:rPr>
        <w:tab/>
        <w:t>разрабатывать стратегии использования ИКТ как инструмента образовательного и социально-экономического развития молодежи;</w:t>
      </w:r>
    </w:p>
    <w:p w:rsidR="00194243" w:rsidRPr="006E2A79" w:rsidRDefault="00194243" w:rsidP="00194243">
      <w:pPr>
        <w:rPr>
          <w:lang w:val="ru-RU"/>
        </w:rPr>
      </w:pPr>
      <w:r w:rsidRPr="006E2A79">
        <w:rPr>
          <w:lang w:val="ru-RU"/>
        </w:rPr>
        <w:t>3</w:t>
      </w:r>
      <w:r w:rsidRPr="006E2A79">
        <w:rPr>
          <w:lang w:val="ru-RU"/>
        </w:rPr>
        <w:tab/>
        <w:t>продвигать ИКТ для расширения прав и возможностей молодежи и ее участия в процессах принятия решений в секторе ИКТ;</w:t>
      </w:r>
    </w:p>
    <w:p w:rsidR="00194243" w:rsidRPr="006E2A79" w:rsidRDefault="00194243" w:rsidP="00194243">
      <w:pPr>
        <w:rPr>
          <w:lang w:val="ru-RU"/>
        </w:rPr>
      </w:pPr>
      <w:r w:rsidRPr="006E2A79">
        <w:rPr>
          <w:lang w:val="ru-RU"/>
        </w:rPr>
        <w:t>4</w:t>
      </w:r>
      <w:r w:rsidRPr="006E2A79">
        <w:rPr>
          <w:lang w:val="ru-RU"/>
        </w:rPr>
        <w:tab/>
        <w:t>поддерживать деятельность МСЭ в области ИКТ для социально-экономического развития молодежи;</w:t>
      </w:r>
    </w:p>
    <w:p w:rsidR="00194243" w:rsidRPr="006E2A79" w:rsidRDefault="00194243" w:rsidP="00194243">
      <w:pPr>
        <w:rPr>
          <w:rFonts w:asciiTheme="minorHAnsi" w:hAnsiTheme="minorHAnsi"/>
          <w:szCs w:val="24"/>
          <w:lang w:val="ru-RU"/>
        </w:rPr>
      </w:pPr>
      <w:r w:rsidRPr="006E2A79">
        <w:rPr>
          <w:rFonts w:asciiTheme="minorHAnsi" w:hAnsiTheme="minorHAnsi"/>
          <w:szCs w:val="24"/>
          <w:lang w:val="ru-RU"/>
        </w:rPr>
        <w:t>5</w:t>
      </w:r>
      <w:r w:rsidRPr="006E2A79">
        <w:rPr>
          <w:rFonts w:asciiTheme="minorHAnsi" w:hAnsiTheme="minorHAnsi"/>
          <w:szCs w:val="24"/>
          <w:lang w:val="ru-RU"/>
        </w:rPr>
        <w:tab/>
      </w:r>
      <w:r w:rsidRPr="006E2A79">
        <w:rPr>
          <w:lang w:val="ru-RU"/>
        </w:rPr>
        <w:t>рассмотреть вопрос о принятии программы молодых делегатов для включения представителей молодежи, с учетом гендерного баланса, в состав официальных делегаций стран на крупных конференциях МСЭ в целях повышения уровня осведомленности и знаний молодежи, а также содействия ее заинтересованности в ИКТ</w:t>
      </w:r>
      <w:r w:rsidRPr="006E2A79">
        <w:rPr>
          <w:rFonts w:asciiTheme="minorHAnsi" w:hAnsiTheme="minorHAnsi"/>
          <w:szCs w:val="24"/>
          <w:lang w:val="ru-RU"/>
        </w:rPr>
        <w:t>,</w:t>
      </w:r>
    </w:p>
    <w:p w:rsidR="00194243" w:rsidRPr="006E2A79" w:rsidRDefault="00194243" w:rsidP="00194243">
      <w:pPr>
        <w:pStyle w:val="Call"/>
        <w:rPr>
          <w:lang w:val="ru-RU"/>
        </w:rPr>
      </w:pPr>
      <w:r w:rsidRPr="006E2A79">
        <w:rPr>
          <w:lang w:val="ru-RU"/>
        </w:rPr>
        <w:t>предлагает Академическим организациям</w:t>
      </w:r>
    </w:p>
    <w:p w:rsidR="00194243" w:rsidRPr="006E2A79" w:rsidRDefault="00194243" w:rsidP="00194243">
      <w:pPr>
        <w:rPr>
          <w:lang w:val="ru-RU"/>
        </w:rPr>
      </w:pPr>
      <w:r w:rsidRPr="006E2A79">
        <w:rPr>
          <w:lang w:val="ru-RU"/>
        </w:rPr>
        <w:t>1</w:t>
      </w:r>
      <w:r w:rsidRPr="006E2A79">
        <w:rPr>
          <w:lang w:val="ru-RU"/>
        </w:rPr>
        <w:tab/>
        <w:t>продолжать предоставлять необходимые структуры для эффективного взаимодействия с молодежью путем обеспечения для нее доступа к информации и стипендиям, признавая ее вклад в деятельность МСЭ;</w:t>
      </w:r>
    </w:p>
    <w:p w:rsidR="00194243" w:rsidRPr="006E2A79" w:rsidRDefault="00194243" w:rsidP="00194243">
      <w:pPr>
        <w:rPr>
          <w:lang w:val="ru-RU"/>
        </w:rPr>
      </w:pPr>
      <w:r w:rsidRPr="006E2A79">
        <w:rPr>
          <w:lang w:val="ru-RU"/>
        </w:rPr>
        <w:t>2</w:t>
      </w:r>
      <w:r w:rsidRPr="006E2A79">
        <w:rPr>
          <w:lang w:val="ru-RU"/>
        </w:rPr>
        <w:tab/>
        <w:t>оказывать поддержку сетевым организациям молодежи, с тем чтобы они могли выступать в качестве коллективных платформ и центров инноваций для внесения своего вклада в интеллектуальные процессы МСЭ;</w:t>
      </w:r>
    </w:p>
    <w:p w:rsidR="00194243" w:rsidRPr="006E2A79" w:rsidRDefault="00194243" w:rsidP="00194243">
      <w:pPr>
        <w:rPr>
          <w:lang w:val="ru-RU"/>
        </w:rPr>
      </w:pPr>
      <w:r w:rsidRPr="006E2A79">
        <w:rPr>
          <w:lang w:val="ru-RU"/>
        </w:rPr>
        <w:t>3</w:t>
      </w:r>
      <w:r w:rsidRPr="006E2A79">
        <w:rPr>
          <w:lang w:val="ru-RU"/>
        </w:rPr>
        <w:tab/>
        <w:t>привлекать молодых преподавателей и исследователей, а также студентов, к соответствующей деятельности МСЭ и давать им возможность принимать в ней эффективное участие, в том числе путем создания потенциала.</w:t>
      </w:r>
    </w:p>
    <w:p w:rsidR="00B12A1F" w:rsidRPr="008A2536" w:rsidRDefault="00194243" w:rsidP="008A2536">
      <w:pPr>
        <w:pStyle w:val="Reasons"/>
        <w:rPr>
          <w:lang w:val="ru-RU"/>
        </w:rPr>
      </w:pPr>
      <w:r w:rsidRPr="008A2536">
        <w:rPr>
          <w:b/>
          <w:bCs/>
          <w:lang w:val="ru-RU"/>
        </w:rPr>
        <w:t>Основания</w:t>
      </w:r>
      <w:r w:rsidR="006D2531">
        <w:rPr>
          <w:lang w:val="ru-RU"/>
        </w:rPr>
        <w:t xml:space="preserve">: </w:t>
      </w:r>
      <w:r w:rsidR="00B12A1F" w:rsidRPr="008A2536">
        <w:rPr>
          <w:lang w:val="ru-RU"/>
        </w:rPr>
        <w:t xml:space="preserve">Целью предлагаемых изменений является привлечь внимание к положительному влиянию ИКТ на молодежь, обновить глобальные данные, касающиеся молодежи, и информацию о </w:t>
      </w:r>
      <w:r w:rsidR="00B12A1F" w:rsidRPr="008A2536">
        <w:rPr>
          <w:lang w:val="ru-RU"/>
        </w:rPr>
        <w:lastRenderedPageBreak/>
        <w:t xml:space="preserve">правовой основе (принятая в 2015 году резолюция ГА ООН). Кроме того, добавлена ссылка на образовательные кампании как пример передового опыта в создании цифровых компетенций молодежи. Также внесены некоторые незначительные редакционные изменения. </w:t>
      </w:r>
    </w:p>
    <w:p w:rsidR="00FA5E61" w:rsidRPr="006E2A79" w:rsidRDefault="00FA5E61" w:rsidP="001F7F64">
      <w:pPr>
        <w:pStyle w:val="Heading1"/>
        <w:ind w:left="1134" w:hanging="1134"/>
        <w:rPr>
          <w:lang w:val="ru-RU"/>
        </w:rPr>
      </w:pPr>
      <w:bookmarkStart w:id="357" w:name="ECP13"/>
      <w:bookmarkEnd w:id="357"/>
      <w:proofErr w:type="spellStart"/>
      <w:r w:rsidRPr="006E2A79">
        <w:rPr>
          <w:lang w:val="ru-RU"/>
        </w:rPr>
        <w:t>ECP</w:t>
      </w:r>
      <w:proofErr w:type="spellEnd"/>
      <w:r w:rsidRPr="006E2A79">
        <w:rPr>
          <w:lang w:val="ru-RU"/>
        </w:rPr>
        <w:t xml:space="preserve"> 13:</w:t>
      </w:r>
      <w:r w:rsidRPr="006E2A79">
        <w:rPr>
          <w:lang w:val="ru-RU"/>
        </w:rPr>
        <w:tab/>
      </w:r>
      <w:r w:rsidR="001F7F64" w:rsidRPr="006E2A79">
        <w:rPr>
          <w:lang w:val="ru-RU"/>
        </w:rPr>
        <w:t>Пересмотр Резолюции</w:t>
      </w:r>
      <w:r w:rsidRPr="006E2A79">
        <w:rPr>
          <w:lang w:val="ru-RU"/>
        </w:rPr>
        <w:t xml:space="preserve"> 179: Роль МСЭ в защите ребенка в онлайновой среде</w:t>
      </w:r>
    </w:p>
    <w:p w:rsidR="00FA5E61" w:rsidRPr="006E2A79" w:rsidRDefault="00122E8A" w:rsidP="00122E8A">
      <w:pPr>
        <w:rPr>
          <w:lang w:val="ru-RU"/>
        </w:rPr>
      </w:pPr>
      <w:r w:rsidRPr="006E2A79">
        <w:rPr>
          <w:lang w:val="ru-RU"/>
        </w:rPr>
        <w:t xml:space="preserve">Это предложение по обновлению Резолюции </w:t>
      </w:r>
      <w:r w:rsidR="00FA5E61" w:rsidRPr="006E2A79">
        <w:rPr>
          <w:lang w:val="ru-RU"/>
        </w:rPr>
        <w:t xml:space="preserve">179 </w:t>
      </w:r>
      <w:r w:rsidRPr="006E2A79">
        <w:rPr>
          <w:lang w:val="ru-RU"/>
        </w:rPr>
        <w:t>о роли МСЭ в защите ребенка в онлайновой среде</w:t>
      </w:r>
      <w:r w:rsidR="00CE344B">
        <w:rPr>
          <w:lang w:val="ru-RU"/>
        </w:rPr>
        <w:t>.</w:t>
      </w:r>
    </w:p>
    <w:p w:rsidR="00FA5E61" w:rsidRPr="006E2A79" w:rsidRDefault="00361DC5" w:rsidP="00FA5E61">
      <w:pPr>
        <w:rPr>
          <w:lang w:val="ru-RU"/>
        </w:rPr>
      </w:pPr>
      <w:r w:rsidRPr="006E2A79">
        <w:rPr>
          <w:lang w:val="ru-RU"/>
        </w:rPr>
        <w:t>Цель предложения</w:t>
      </w:r>
      <w:r w:rsidR="00FA5E61" w:rsidRPr="006E2A79">
        <w:rPr>
          <w:lang w:val="ru-RU"/>
        </w:rPr>
        <w:t>:</w:t>
      </w:r>
    </w:p>
    <w:p w:rsidR="00FA5E61" w:rsidRPr="006E2A79" w:rsidRDefault="00F25690" w:rsidP="00F25690">
      <w:pPr>
        <w:pStyle w:val="enumlev1"/>
        <w:rPr>
          <w:lang w:val="ru-RU"/>
        </w:rPr>
      </w:pPr>
      <w:r w:rsidRPr="00F25690">
        <w:rPr>
          <w:lang w:val="ru-RU"/>
        </w:rPr>
        <w:t>•</w:t>
      </w:r>
      <w:r>
        <w:rPr>
          <w:lang w:val="ru-RU"/>
        </w:rPr>
        <w:tab/>
      </w:r>
      <w:r w:rsidR="002D4D84" w:rsidRPr="006E2A79">
        <w:rPr>
          <w:lang w:val="ru-RU"/>
        </w:rPr>
        <w:t>поддержать дальнейшую работу МСЭ по защите ребенка в онлайновой среде, включая текущую работу РГС-</w:t>
      </w:r>
      <w:proofErr w:type="spellStart"/>
      <w:r w:rsidR="002D4D84" w:rsidRPr="006E2A79">
        <w:rPr>
          <w:lang w:val="ru-RU"/>
        </w:rPr>
        <w:t>COP</w:t>
      </w:r>
      <w:proofErr w:type="spellEnd"/>
      <w:r w:rsidR="008064F1" w:rsidRPr="006E2A79">
        <w:rPr>
          <w:lang w:val="ru-RU"/>
        </w:rPr>
        <w:t>;</w:t>
      </w:r>
    </w:p>
    <w:p w:rsidR="00FA5E61" w:rsidRPr="006E2A79" w:rsidRDefault="00F25690" w:rsidP="00F25690">
      <w:pPr>
        <w:pStyle w:val="enumlev1"/>
        <w:rPr>
          <w:szCs w:val="22"/>
          <w:lang w:val="ru-RU"/>
        </w:rPr>
      </w:pPr>
      <w:r w:rsidRPr="00F25690">
        <w:rPr>
          <w:szCs w:val="22"/>
          <w:lang w:val="ru-RU"/>
        </w:rPr>
        <w:t>•</w:t>
      </w:r>
      <w:r w:rsidRPr="00F25690">
        <w:rPr>
          <w:szCs w:val="22"/>
          <w:lang w:val="ru-RU"/>
        </w:rPr>
        <w:tab/>
      </w:r>
      <w:r w:rsidR="001E0C84" w:rsidRPr="006E2A79">
        <w:rPr>
          <w:szCs w:val="22"/>
          <w:lang w:val="ru-RU"/>
        </w:rPr>
        <w:t xml:space="preserve">призвать </w:t>
      </w:r>
      <w:r w:rsidR="001E0C84" w:rsidRPr="00F25690">
        <w:rPr>
          <w:lang w:val="ru-RU"/>
        </w:rPr>
        <w:t>Государства</w:t>
      </w:r>
      <w:r w:rsidR="001E0C84" w:rsidRPr="006E2A79">
        <w:rPr>
          <w:szCs w:val="22"/>
          <w:lang w:val="ru-RU"/>
        </w:rPr>
        <w:t xml:space="preserve">-Члены и Членов Секторов использовать соответствующую Рекомендацию МСЭ-Т </w:t>
      </w:r>
      <w:proofErr w:type="spellStart"/>
      <w:r w:rsidR="001E0C84" w:rsidRPr="006E2A79">
        <w:rPr>
          <w:szCs w:val="22"/>
          <w:lang w:val="ru-RU"/>
        </w:rPr>
        <w:t>E.1100</w:t>
      </w:r>
      <w:proofErr w:type="spellEnd"/>
      <w:r w:rsidR="008064F1" w:rsidRPr="006E2A79">
        <w:rPr>
          <w:szCs w:val="22"/>
          <w:lang w:val="ru-RU"/>
        </w:rPr>
        <w:t>;</w:t>
      </w:r>
      <w:r w:rsidR="00FA5E61" w:rsidRPr="006E2A79">
        <w:rPr>
          <w:szCs w:val="22"/>
          <w:lang w:val="ru-RU"/>
        </w:rPr>
        <w:t xml:space="preserve"> </w:t>
      </w:r>
    </w:p>
    <w:p w:rsidR="008F64B3" w:rsidRPr="006E2A79" w:rsidRDefault="00F25690" w:rsidP="00F25690">
      <w:pPr>
        <w:pStyle w:val="enumlev1"/>
        <w:rPr>
          <w:lang w:val="ru-RU"/>
        </w:rPr>
      </w:pPr>
      <w:r w:rsidRPr="00F25690">
        <w:rPr>
          <w:lang w:val="ru-RU"/>
        </w:rPr>
        <w:t>•</w:t>
      </w:r>
      <w:r w:rsidRPr="00F25690">
        <w:rPr>
          <w:lang w:val="ru-RU"/>
        </w:rPr>
        <w:tab/>
      </w:r>
      <w:r w:rsidR="00D90F1B" w:rsidRPr="00F25690">
        <w:rPr>
          <w:lang w:val="ru-RU"/>
        </w:rPr>
        <w:t>способствовать</w:t>
      </w:r>
      <w:r w:rsidR="008F64B3" w:rsidRPr="006E2A79">
        <w:rPr>
          <w:lang w:val="ru-RU"/>
        </w:rPr>
        <w:t xml:space="preserve"> деятельности, осуществляемой правительствами, национальными, региональными и </w:t>
      </w:r>
      <w:r w:rsidR="008F64B3" w:rsidRPr="00F25690">
        <w:rPr>
          <w:lang w:val="ru-RU"/>
        </w:rPr>
        <w:t>международными</w:t>
      </w:r>
      <w:r w:rsidR="008F64B3" w:rsidRPr="006E2A79">
        <w:rPr>
          <w:lang w:val="ru-RU"/>
        </w:rPr>
        <w:t xml:space="preserve"> НПО и отраслевыми организациями, которые поддерживают обмен передовым опытом и </w:t>
      </w:r>
      <w:r w:rsidR="00675219" w:rsidRPr="006E2A79">
        <w:rPr>
          <w:lang w:val="ru-RU"/>
        </w:rPr>
        <w:t>участвуют в консультациях</w:t>
      </w:r>
      <w:r w:rsidR="008F64B3" w:rsidRPr="006E2A79">
        <w:rPr>
          <w:lang w:val="ru-RU"/>
        </w:rPr>
        <w:t xml:space="preserve"> по вопросам защиты </w:t>
      </w:r>
      <w:r w:rsidR="004D1332" w:rsidRPr="006E2A79">
        <w:rPr>
          <w:lang w:val="ru-RU"/>
        </w:rPr>
        <w:t>ребенка</w:t>
      </w:r>
      <w:r w:rsidR="008F64B3" w:rsidRPr="006E2A79">
        <w:rPr>
          <w:lang w:val="ru-RU"/>
        </w:rPr>
        <w:t xml:space="preserve"> в </w:t>
      </w:r>
      <w:r w:rsidR="00C77AC8" w:rsidRPr="006E2A79">
        <w:rPr>
          <w:lang w:val="ru-RU"/>
        </w:rPr>
        <w:t>онлайновой среде.</w:t>
      </w:r>
    </w:p>
    <w:p w:rsidR="00E35798" w:rsidRPr="00E116D1" w:rsidRDefault="00194243" w:rsidP="00E116D1">
      <w:pPr>
        <w:pStyle w:val="Proposal"/>
      </w:pPr>
      <w:r w:rsidRPr="00E116D1">
        <w:t>MOD</w:t>
      </w:r>
      <w:r w:rsidRPr="00E116D1">
        <w:tab/>
      </w:r>
      <w:proofErr w:type="spellStart"/>
      <w:r w:rsidRPr="00E116D1">
        <w:t>EUR</w:t>
      </w:r>
      <w:proofErr w:type="spellEnd"/>
      <w:r w:rsidRPr="00E116D1">
        <w:t>/</w:t>
      </w:r>
      <w:proofErr w:type="spellStart"/>
      <w:r w:rsidRPr="00E116D1">
        <w:t>48A2</w:t>
      </w:r>
      <w:proofErr w:type="spellEnd"/>
      <w:r w:rsidRPr="00E116D1">
        <w:t>/3</w:t>
      </w:r>
    </w:p>
    <w:p w:rsidR="00194243" w:rsidRPr="006E2A79" w:rsidRDefault="00194243" w:rsidP="00F25690">
      <w:pPr>
        <w:pStyle w:val="ResNo"/>
        <w:rPr>
          <w:lang w:val="ru-RU"/>
        </w:rPr>
      </w:pPr>
      <w:bookmarkStart w:id="358" w:name="_Toc407102982"/>
      <w:r w:rsidRPr="00A9371B">
        <w:rPr>
          <w:lang w:val="ru-RU"/>
        </w:rPr>
        <w:t>РЕЗОЛЮЦИЯ</w:t>
      </w:r>
      <w:r w:rsidRPr="006E2A79">
        <w:rPr>
          <w:lang w:val="ru-RU"/>
        </w:rPr>
        <w:t xml:space="preserve"> </w:t>
      </w:r>
      <w:r w:rsidRPr="006E2A79">
        <w:rPr>
          <w:rStyle w:val="href"/>
        </w:rPr>
        <w:t>179</w:t>
      </w:r>
      <w:r w:rsidRPr="006E2A79">
        <w:rPr>
          <w:lang w:val="ru-RU"/>
        </w:rPr>
        <w:t xml:space="preserve"> (ПЕРЕСМ. </w:t>
      </w:r>
      <w:del w:id="359" w:author="Nechiporenko, Anna" w:date="2018-10-15T15:57:00Z">
        <w:r w:rsidRPr="006E2A79" w:rsidDel="00FA5E61">
          <w:rPr>
            <w:lang w:val="ru-RU"/>
          </w:rPr>
          <w:delText>ПУСАН, 2014 г.</w:delText>
        </w:r>
      </w:del>
      <w:ins w:id="360" w:author="Nechiporenko, Anna" w:date="2018-10-15T15:57:00Z">
        <w:r w:rsidR="00FA5E61" w:rsidRPr="006E2A79">
          <w:rPr>
            <w:lang w:val="ru-RU"/>
          </w:rPr>
          <w:t>ДУБАЙ, 2018 Г.</w:t>
        </w:r>
      </w:ins>
      <w:r w:rsidRPr="006E2A79">
        <w:rPr>
          <w:lang w:val="ru-RU"/>
        </w:rPr>
        <w:t>)</w:t>
      </w:r>
      <w:bookmarkEnd w:id="358"/>
    </w:p>
    <w:p w:rsidR="00194243" w:rsidRPr="006E2A79" w:rsidRDefault="00194243" w:rsidP="00194243">
      <w:pPr>
        <w:pStyle w:val="Restitle"/>
        <w:rPr>
          <w:lang w:val="ru-RU"/>
        </w:rPr>
      </w:pPr>
      <w:bookmarkStart w:id="361" w:name="_Toc407102983"/>
      <w:r w:rsidRPr="006E2A79">
        <w:rPr>
          <w:lang w:val="ru-RU"/>
        </w:rPr>
        <w:t>Роль МСЭ в защите ребенка в онлайновой среде</w:t>
      </w:r>
      <w:bookmarkEnd w:id="361"/>
    </w:p>
    <w:p w:rsidR="00194243" w:rsidRPr="006E2A79" w:rsidRDefault="00194243" w:rsidP="008A132D">
      <w:pPr>
        <w:pStyle w:val="Normalaftertitle"/>
        <w:rPr>
          <w:lang w:val="ru-RU"/>
        </w:rPr>
      </w:pPr>
      <w:r w:rsidRPr="006E2A79">
        <w:rPr>
          <w:lang w:val="ru-RU"/>
        </w:rPr>
        <w:t>Полномочная конференция Международного союза электросвязи (</w:t>
      </w:r>
      <w:del w:id="362" w:author="Nechiporenko, Anna" w:date="2018-10-15T15:58:00Z">
        <w:r w:rsidRPr="006E2A79" w:rsidDel="00FA5E61">
          <w:rPr>
            <w:lang w:val="ru-RU"/>
          </w:rPr>
          <w:delText>Пусан, 2014 г.</w:delText>
        </w:r>
      </w:del>
      <w:ins w:id="363" w:author="Nechiporenko, Anna" w:date="2018-10-15T15:58:00Z">
        <w:r w:rsidR="00FA5E61" w:rsidRPr="006E2A79">
          <w:rPr>
            <w:lang w:val="ru-RU"/>
          </w:rPr>
          <w:t>Дубай, 2018 г.</w:t>
        </w:r>
      </w:ins>
      <w:r w:rsidRPr="006E2A79">
        <w:rPr>
          <w:lang w:val="ru-RU"/>
        </w:rPr>
        <w:t>),</w:t>
      </w:r>
    </w:p>
    <w:p w:rsidR="00194243" w:rsidRPr="006E2A79" w:rsidRDefault="00194243" w:rsidP="00194243">
      <w:pPr>
        <w:pStyle w:val="Call"/>
        <w:rPr>
          <w:lang w:val="ru-RU"/>
        </w:rPr>
      </w:pPr>
      <w:r w:rsidRPr="006E2A79">
        <w:rPr>
          <w:lang w:val="ru-RU"/>
        </w:rPr>
        <w:t>признавая</w:t>
      </w:r>
    </w:p>
    <w:p w:rsidR="00194243" w:rsidRPr="006E2A79" w:rsidRDefault="00194243" w:rsidP="006607FC">
      <w:pPr>
        <w:rPr>
          <w:lang w:val="ru-RU"/>
        </w:rPr>
      </w:pPr>
      <w:r w:rsidRPr="006E2A79">
        <w:rPr>
          <w:i/>
          <w:iCs/>
          <w:lang w:val="ru-RU"/>
        </w:rPr>
        <w:t>a)</w:t>
      </w:r>
      <w:r w:rsidRPr="006E2A79">
        <w:rPr>
          <w:lang w:val="ru-RU"/>
        </w:rPr>
        <w:tab/>
        <w:t xml:space="preserve">Резолюцию 67 (Пересм. </w:t>
      </w:r>
      <w:del w:id="364" w:author="Nechiporenko, Anna" w:date="2018-10-15T15:58:00Z">
        <w:r w:rsidRPr="006E2A79" w:rsidDel="00FA5E61">
          <w:rPr>
            <w:lang w:val="ru-RU"/>
          </w:rPr>
          <w:delText>Дубай, 2014 г.</w:delText>
        </w:r>
      </w:del>
      <w:ins w:id="365" w:author="Nechiporenko, Anna" w:date="2018-10-15T15:58:00Z">
        <w:r w:rsidR="00FA5E61" w:rsidRPr="006E2A79">
          <w:rPr>
            <w:lang w:val="ru-RU"/>
          </w:rPr>
          <w:t>Буэнос-Айрес, 201</w:t>
        </w:r>
      </w:ins>
      <w:ins w:id="366" w:author="Loskutova, Ksenia" w:date="2018-10-22T13:20:00Z">
        <w:r w:rsidR="006607FC" w:rsidRPr="006E2A79">
          <w:rPr>
            <w:lang w:val="ru-RU"/>
          </w:rPr>
          <w:t>7</w:t>
        </w:r>
      </w:ins>
      <w:ins w:id="367" w:author="Nechiporenko, Anna" w:date="2018-10-15T15:58:00Z">
        <w:r w:rsidR="00FA5E61" w:rsidRPr="006E2A79">
          <w:rPr>
            <w:lang w:val="ru-RU"/>
          </w:rPr>
          <w:t> г.</w:t>
        </w:r>
      </w:ins>
      <w:r w:rsidRPr="006E2A79">
        <w:rPr>
          <w:lang w:val="ru-RU"/>
        </w:rPr>
        <w:t>) Всемирной конференции по развитию электросвязи (ВКРЭ) о роли Сектора развития электросвязи МСЭ (МСЭ</w:t>
      </w:r>
      <w:r w:rsidRPr="006E2A79">
        <w:rPr>
          <w:lang w:val="ru-RU"/>
        </w:rPr>
        <w:noBreakHyphen/>
        <w:t>D) в защите ребенка в онлайновой среде;</w:t>
      </w:r>
    </w:p>
    <w:p w:rsidR="00194243" w:rsidRPr="006E2A79" w:rsidRDefault="00194243">
      <w:pPr>
        <w:rPr>
          <w:ins w:id="368" w:author="Nechiporenko, Anna" w:date="2018-10-15T15:59:00Z"/>
          <w:lang w:val="ru-RU"/>
        </w:rPr>
      </w:pPr>
      <w:r w:rsidRPr="006E2A79">
        <w:rPr>
          <w:i/>
          <w:iCs/>
          <w:lang w:val="ru-RU"/>
        </w:rPr>
        <w:t>b)</w:t>
      </w:r>
      <w:r w:rsidRPr="006E2A79">
        <w:rPr>
          <w:lang w:val="ru-RU"/>
        </w:rPr>
        <w:tab/>
        <w:t>Резолюцию 45 (Пересм. Дубай, 2014 г.) ВКРЭ о механизмах совершенствования сотрудничества в области кибербезопасности, включая противодействие спаму и борьбу с ним</w:t>
      </w:r>
      <w:del w:id="369" w:author="Nechiporenko, Anna" w:date="2018-10-15T15:59:00Z">
        <w:r w:rsidRPr="006E2A79" w:rsidDel="00FA5E61">
          <w:rPr>
            <w:lang w:val="ru-RU"/>
          </w:rPr>
          <w:delText>,</w:delText>
        </w:r>
      </w:del>
      <w:ins w:id="370" w:author="Nechiporenko, Anna" w:date="2018-10-15T15:59:00Z">
        <w:r w:rsidR="00FA5E61" w:rsidRPr="006E2A79">
          <w:rPr>
            <w:lang w:val="ru-RU"/>
          </w:rPr>
          <w:t>;</w:t>
        </w:r>
      </w:ins>
    </w:p>
    <w:p w:rsidR="00FA5E61" w:rsidRPr="006E2A79" w:rsidRDefault="00FA5E61" w:rsidP="00885221">
      <w:pPr>
        <w:rPr>
          <w:lang w:val="ru-RU"/>
        </w:rPr>
      </w:pPr>
      <w:ins w:id="371" w:author="Nechiporenko, Anna" w:date="2018-10-15T15:59:00Z">
        <w:r w:rsidRPr="006E2A79">
          <w:rPr>
            <w:i/>
            <w:lang w:val="ru-RU"/>
          </w:rPr>
          <w:t>c)</w:t>
        </w:r>
        <w:r w:rsidRPr="006E2A79">
          <w:rPr>
            <w:lang w:val="ru-RU"/>
          </w:rPr>
          <w:tab/>
        </w:r>
      </w:ins>
      <w:ins w:id="372" w:author="Loskutova, Ksenia" w:date="2018-10-22T09:37:00Z">
        <w:r w:rsidR="000C6F4A" w:rsidRPr="006E2A79">
          <w:rPr>
            <w:lang w:val="ru-RU"/>
          </w:rPr>
          <w:t xml:space="preserve">Цели в области устойчивого развития, принятые в резолюции </w:t>
        </w:r>
      </w:ins>
      <w:ins w:id="373" w:author="Loskutova, Ksenia" w:date="2018-10-22T09:40:00Z">
        <w:r w:rsidR="000D2C08" w:rsidRPr="006E2A79">
          <w:rPr>
            <w:szCs w:val="24"/>
            <w:lang w:val="ru-RU"/>
          </w:rPr>
          <w:t>A/70/1 ГА ООН "Преобразование нашего мира: Повестка дня в области устойчивого развития на период до 2030</w:t>
        </w:r>
      </w:ins>
      <w:ins w:id="374" w:author="Nechiporenko, Anna" w:date="2018-10-24T15:32:00Z">
        <w:r w:rsidR="00F22A68">
          <w:rPr>
            <w:szCs w:val="24"/>
            <w:lang w:val="en-US"/>
          </w:rPr>
          <w:t> </w:t>
        </w:r>
      </w:ins>
      <w:ins w:id="375" w:author="Loskutova, Ksenia" w:date="2018-10-22T09:40:00Z">
        <w:r w:rsidR="000D2C08" w:rsidRPr="006E2A79">
          <w:rPr>
            <w:szCs w:val="24"/>
            <w:lang w:val="ru-RU"/>
          </w:rPr>
          <w:t>года"</w:t>
        </w:r>
        <w:r w:rsidR="00885221" w:rsidRPr="006E2A79">
          <w:rPr>
            <w:szCs w:val="24"/>
            <w:lang w:val="ru-RU"/>
          </w:rPr>
          <w:t xml:space="preserve">, в частности Цели </w:t>
        </w:r>
      </w:ins>
      <w:ins w:id="376" w:author="Nechiporenko, Anna" w:date="2018-10-15T15:59:00Z">
        <w:r w:rsidRPr="006E2A79">
          <w:rPr>
            <w:lang w:val="ru-RU"/>
          </w:rPr>
          <w:t xml:space="preserve">1, 3, 4, 5, 9, 10 </w:t>
        </w:r>
      </w:ins>
      <w:ins w:id="377" w:author="Loskutova, Ksenia" w:date="2018-10-22T09:41:00Z">
        <w:r w:rsidR="00885221" w:rsidRPr="006E2A79">
          <w:rPr>
            <w:lang w:val="ru-RU"/>
          </w:rPr>
          <w:t>и</w:t>
        </w:r>
      </w:ins>
      <w:ins w:id="378" w:author="Nechiporenko, Anna" w:date="2018-10-15T15:59:00Z">
        <w:r w:rsidRPr="006E2A79">
          <w:rPr>
            <w:lang w:val="ru-RU"/>
          </w:rPr>
          <w:t xml:space="preserve"> 16, </w:t>
        </w:r>
      </w:ins>
      <w:ins w:id="379" w:author="Loskutova, Ksenia" w:date="2018-10-22T09:42:00Z">
        <w:r w:rsidR="00885221" w:rsidRPr="006E2A79">
          <w:rPr>
            <w:lang w:val="ru-RU"/>
          </w:rPr>
          <w:t>которые охватывают различные вопросы, связанные с защитой ребенка в онлайновой среде</w:t>
        </w:r>
      </w:ins>
      <w:ins w:id="380" w:author="Nechiporenko, Anna" w:date="2018-10-15T15:59:00Z">
        <w:r w:rsidRPr="006E2A79">
          <w:rPr>
            <w:lang w:val="ru-RU"/>
          </w:rPr>
          <w:t>,</w:t>
        </w:r>
      </w:ins>
    </w:p>
    <w:p w:rsidR="00194243" w:rsidRPr="006E2A79" w:rsidRDefault="00194243" w:rsidP="00194243">
      <w:pPr>
        <w:pStyle w:val="Call"/>
        <w:rPr>
          <w:lang w:val="ru-RU"/>
        </w:rPr>
      </w:pPr>
      <w:r w:rsidRPr="006E2A79">
        <w:rPr>
          <w:lang w:val="ru-RU"/>
        </w:rPr>
        <w:t>учитывая</w:t>
      </w:r>
      <w:r w:rsidRPr="006E2A79">
        <w:rPr>
          <w:i w:val="0"/>
          <w:iCs/>
          <w:lang w:val="ru-RU"/>
        </w:rPr>
        <w:t>,</w:t>
      </w:r>
    </w:p>
    <w:p w:rsidR="00194243" w:rsidRPr="006E2A79" w:rsidRDefault="00194243" w:rsidP="00194243">
      <w:pPr>
        <w:rPr>
          <w:lang w:val="ru-RU"/>
        </w:rPr>
      </w:pPr>
      <w:r w:rsidRPr="006E2A79">
        <w:rPr>
          <w:i/>
          <w:iCs/>
          <w:lang w:val="ru-RU"/>
        </w:rPr>
        <w:t>a)</w:t>
      </w:r>
      <w:r w:rsidRPr="006E2A79">
        <w:rPr>
          <w:lang w:val="ru-RU"/>
        </w:rPr>
        <w:tab/>
        <w:t>что интернет играет весьма важную роль в предоставлении образования детям, обогащая учебные программы и помогая в преодолении языковых и других барьеров между детьми всех стран;</w:t>
      </w:r>
    </w:p>
    <w:p w:rsidR="00194243" w:rsidRPr="006E2A79" w:rsidRDefault="00194243" w:rsidP="00194243">
      <w:pPr>
        <w:rPr>
          <w:lang w:val="ru-RU"/>
        </w:rPr>
      </w:pPr>
      <w:r w:rsidRPr="006E2A79">
        <w:rPr>
          <w:i/>
          <w:iCs/>
          <w:lang w:val="ru-RU"/>
        </w:rPr>
        <w:t>b)</w:t>
      </w:r>
      <w:r w:rsidRPr="006E2A79">
        <w:rPr>
          <w:lang w:val="ru-RU"/>
        </w:rPr>
        <w:tab/>
        <w:t>что интернет стал для детей основной платформой для многих различных видов образовательной, культурной и развлекательной деятельности;</w:t>
      </w:r>
    </w:p>
    <w:p w:rsidR="00194243" w:rsidRPr="006E2A79" w:rsidRDefault="00194243" w:rsidP="00194243">
      <w:pPr>
        <w:rPr>
          <w:lang w:val="ru-RU"/>
        </w:rPr>
      </w:pPr>
      <w:r w:rsidRPr="006E2A79">
        <w:rPr>
          <w:i/>
          <w:iCs/>
          <w:lang w:val="ru-RU"/>
        </w:rPr>
        <w:t>c)</w:t>
      </w:r>
      <w:r w:rsidRPr="006E2A79">
        <w:rPr>
          <w:lang w:val="ru-RU"/>
        </w:rPr>
        <w:tab/>
        <w:t>что дети относятся к числу наиболее активных участников онлайновой деятельности;</w:t>
      </w:r>
    </w:p>
    <w:p w:rsidR="00194243" w:rsidRPr="006E2A79" w:rsidRDefault="00194243" w:rsidP="00194243">
      <w:pPr>
        <w:rPr>
          <w:lang w:val="ru-RU"/>
        </w:rPr>
      </w:pPr>
      <w:r w:rsidRPr="006E2A79">
        <w:rPr>
          <w:i/>
          <w:iCs/>
          <w:lang w:val="ru-RU"/>
        </w:rPr>
        <w:t>d)</w:t>
      </w:r>
      <w:r w:rsidRPr="006E2A79">
        <w:rPr>
          <w:lang w:val="ru-RU"/>
        </w:rPr>
        <w:tab/>
        <w:t>что родителям, опекунам и преподавателям, которые несут ответственность за действия детей, может требоваться руководство по защите детей в онлайновой среде;</w:t>
      </w:r>
    </w:p>
    <w:p w:rsidR="00194243" w:rsidRPr="006E2A79" w:rsidRDefault="00194243" w:rsidP="00194243">
      <w:pPr>
        <w:rPr>
          <w:lang w:val="ru-RU"/>
        </w:rPr>
      </w:pPr>
      <w:r w:rsidRPr="006E2A79">
        <w:rPr>
          <w:i/>
          <w:iCs/>
          <w:lang w:val="ru-RU"/>
        </w:rPr>
        <w:lastRenderedPageBreak/>
        <w:t>e)</w:t>
      </w:r>
      <w:r w:rsidRPr="006E2A79">
        <w:rPr>
          <w:lang w:val="ru-RU"/>
        </w:rPr>
        <w:tab/>
        <w:t>что в инициативах по защите ребенка в онлайновой среде всегда рассматривается возможность расширения прав ребенка в онлайновой среде и учитывается необходимость уравновешивания прав детей на защиту от причинения вреда и их гражданских и политических прав;</w:t>
      </w:r>
    </w:p>
    <w:p w:rsidR="00194243" w:rsidRPr="006E2A79" w:rsidRDefault="00194243" w:rsidP="00194243">
      <w:pPr>
        <w:rPr>
          <w:lang w:val="ru-RU"/>
        </w:rPr>
      </w:pPr>
      <w:r w:rsidRPr="006E2A79">
        <w:rPr>
          <w:i/>
          <w:iCs/>
          <w:lang w:val="ru-RU"/>
        </w:rPr>
        <w:t>f)</w:t>
      </w:r>
      <w:r w:rsidRPr="006E2A79">
        <w:rPr>
          <w:lang w:val="ru-RU"/>
        </w:rPr>
        <w:tab/>
        <w:t>что существует насущная необходимость и всеобщая потребность в защите детей от эксплуатации и от воздействия опасностей и обмана при использовании интернета или информационно-коммуникационных технологий (ИКТ);</w:t>
      </w:r>
    </w:p>
    <w:p w:rsidR="00194243" w:rsidRPr="006E2A79" w:rsidRDefault="00194243" w:rsidP="00194243">
      <w:pPr>
        <w:rPr>
          <w:lang w:val="ru-RU"/>
        </w:rPr>
      </w:pPr>
      <w:r w:rsidRPr="006E2A79">
        <w:rPr>
          <w:i/>
          <w:iCs/>
          <w:lang w:val="ru-RU"/>
        </w:rPr>
        <w:t>g)</w:t>
      </w:r>
      <w:r w:rsidRPr="006E2A79">
        <w:rPr>
          <w:lang w:val="ru-RU"/>
        </w:rPr>
        <w:tab/>
        <w:t>высокие темпы развития, разнообразие и распространение доступа к ИКТ во всем мире, в частности к интернету, а также все более широкое использование их детьми, временами без контроля или руководства;</w:t>
      </w:r>
    </w:p>
    <w:p w:rsidR="00194243" w:rsidRPr="006E2A79" w:rsidRDefault="00194243" w:rsidP="00194243">
      <w:pPr>
        <w:rPr>
          <w:lang w:val="ru-RU"/>
        </w:rPr>
      </w:pPr>
      <w:r w:rsidRPr="006E2A79">
        <w:rPr>
          <w:i/>
          <w:iCs/>
          <w:lang w:val="ru-RU"/>
        </w:rPr>
        <w:t>h)</w:t>
      </w:r>
      <w:r w:rsidRPr="006E2A79">
        <w:rPr>
          <w:lang w:val="ru-RU"/>
        </w:rPr>
        <w:tab/>
        <w:t>что для решения вопроса кибербезопасности детей крайне важно принять упреждающие меры в целях защиты детей в онлайновой среде на национальном, региональном или международном уровне;</w:t>
      </w:r>
    </w:p>
    <w:p w:rsidR="00194243" w:rsidRPr="006E2A79" w:rsidRDefault="00194243" w:rsidP="00194243">
      <w:pPr>
        <w:rPr>
          <w:lang w:val="ru-RU"/>
        </w:rPr>
      </w:pPr>
      <w:r w:rsidRPr="006E2A79">
        <w:rPr>
          <w:i/>
          <w:iCs/>
          <w:lang w:val="ru-RU"/>
        </w:rPr>
        <w:t>i)</w:t>
      </w:r>
      <w:r w:rsidRPr="006E2A79">
        <w:rPr>
          <w:lang w:val="ru-RU"/>
        </w:rPr>
        <w:tab/>
        <w:t>требование в отношении международного сотрудничества и дальнейшего применения подхода с участием многих заинтересованных сторон для содействия социальной ответственности в секторе ИКТ в целях эффективного использования различных имеющихся в наличии инструментов для формирования доверия при использовании сетей и услуг ИКТ, сокращая риски для детей;</w:t>
      </w:r>
    </w:p>
    <w:p w:rsidR="00194243" w:rsidRPr="006E2A79" w:rsidRDefault="00194243" w:rsidP="00194243">
      <w:pPr>
        <w:rPr>
          <w:lang w:val="ru-RU"/>
        </w:rPr>
      </w:pPr>
      <w:r w:rsidRPr="006E2A79">
        <w:rPr>
          <w:i/>
          <w:iCs/>
          <w:lang w:val="ru-RU"/>
        </w:rPr>
        <w:t>j)</w:t>
      </w:r>
      <w:r w:rsidRPr="006E2A79">
        <w:rPr>
          <w:lang w:val="ru-RU"/>
        </w:rPr>
        <w:tab/>
        <w:t>что защита ребенка в онлайновой среде представляет собой область, вызывающую действительно всеобщий интерес в мире, и она включена в приоритеты глобальной повестки дня мирового сообщества;</w:t>
      </w:r>
    </w:p>
    <w:p w:rsidR="00194243" w:rsidRPr="006E2A79" w:rsidRDefault="00194243" w:rsidP="00747DCF">
      <w:pPr>
        <w:rPr>
          <w:lang w:val="ru-RU"/>
        </w:rPr>
      </w:pPr>
      <w:r w:rsidRPr="006E2A79">
        <w:rPr>
          <w:i/>
          <w:iCs/>
          <w:lang w:val="ru-RU"/>
        </w:rPr>
        <w:t>k)</w:t>
      </w:r>
      <w:r w:rsidRPr="006E2A79">
        <w:rPr>
          <w:lang w:val="ru-RU"/>
        </w:rPr>
        <w:tab/>
        <w:t>что защита ребенка в онлайновой среде осуществляется в рамках национальной, региональной и международной сети сотрудничества, с участием других учреждений Организации Объединенных Наций и партнеров, по содействию защите детей в онлайновом пространстве путем предоставления руководящих указаний по безопасному поведению в онлайновой среде</w:t>
      </w:r>
      <w:ins w:id="381" w:author="Nechiporenko, Anna" w:date="2018-10-15T16:00:00Z">
        <w:r w:rsidR="00FA5E61" w:rsidRPr="006E2A79">
          <w:rPr>
            <w:lang w:val="ru-RU"/>
          </w:rPr>
          <w:t xml:space="preserve"> </w:t>
        </w:r>
      </w:ins>
      <w:ins w:id="382" w:author="Loskutova, Ksenia" w:date="2018-10-22T09:44:00Z">
        <w:r w:rsidR="00747DCF" w:rsidRPr="006E2A79">
          <w:rPr>
            <w:lang w:val="ru-RU"/>
          </w:rPr>
          <w:t>и соответствующи</w:t>
        </w:r>
      </w:ins>
      <w:ins w:id="383" w:author="Shalimova, Elena" w:date="2018-10-26T16:49:00Z">
        <w:r w:rsidR="00CE344B">
          <w:rPr>
            <w:lang w:val="ru-RU"/>
          </w:rPr>
          <w:t>м</w:t>
        </w:r>
      </w:ins>
      <w:ins w:id="384" w:author="Loskutova, Ksenia" w:date="2018-10-22T09:44:00Z">
        <w:r w:rsidR="00747DCF" w:rsidRPr="006E2A79">
          <w:rPr>
            <w:lang w:val="ru-RU"/>
          </w:rPr>
          <w:t xml:space="preserve"> практически</w:t>
        </w:r>
      </w:ins>
      <w:ins w:id="385" w:author="Shalimova, Elena" w:date="2018-10-26T16:49:00Z">
        <w:r w:rsidR="00CE344B">
          <w:rPr>
            <w:lang w:val="ru-RU"/>
          </w:rPr>
          <w:t>м</w:t>
        </w:r>
      </w:ins>
      <w:ins w:id="386" w:author="Loskutova, Ksenia" w:date="2018-10-22T09:44:00Z">
        <w:r w:rsidR="00747DCF" w:rsidRPr="006E2A79">
          <w:rPr>
            <w:lang w:val="ru-RU"/>
          </w:rPr>
          <w:t xml:space="preserve"> инструмент</w:t>
        </w:r>
      </w:ins>
      <w:ins w:id="387" w:author="Shalimova, Elena" w:date="2018-10-26T16:49:00Z">
        <w:r w:rsidR="00CE344B">
          <w:rPr>
            <w:lang w:val="ru-RU"/>
          </w:rPr>
          <w:t>ам</w:t>
        </w:r>
      </w:ins>
      <w:r w:rsidRPr="006E2A79">
        <w:rPr>
          <w:lang w:val="ru-RU"/>
        </w:rPr>
        <w:t>,</w:t>
      </w:r>
    </w:p>
    <w:p w:rsidR="00194243" w:rsidRPr="006E2A79" w:rsidRDefault="00194243" w:rsidP="00194243">
      <w:pPr>
        <w:pStyle w:val="Call"/>
        <w:rPr>
          <w:lang w:val="ru-RU"/>
        </w:rPr>
      </w:pPr>
      <w:r w:rsidRPr="006E2A79">
        <w:rPr>
          <w:lang w:val="ru-RU"/>
        </w:rPr>
        <w:t>напоминая</w:t>
      </w:r>
    </w:p>
    <w:p w:rsidR="00194243" w:rsidRPr="006E2A79" w:rsidRDefault="00194243" w:rsidP="00194243">
      <w:pPr>
        <w:rPr>
          <w:lang w:val="ru-RU"/>
        </w:rPr>
      </w:pPr>
      <w:r w:rsidRPr="006E2A79">
        <w:rPr>
          <w:i/>
          <w:iCs/>
          <w:lang w:val="ru-RU"/>
        </w:rPr>
        <w:t>a)</w:t>
      </w:r>
      <w:r w:rsidRPr="006E2A79">
        <w:rPr>
          <w:lang w:val="ru-RU"/>
        </w:rPr>
        <w:tab/>
        <w:t>Конвенцию Организации Объединенных Наций о правах ребенка (1989 г.), Декларацию о правах ребенка, принятую Генеральной Ассамблеей Организации Объединенных Наций 20 ноября 1989 года и признанную во Всеобщей декларации прав человека, а также все соответствующие резолюции Организации Объединенных Наций о защите ребенка и защите ребенка в онлайновой среде;</w:t>
      </w:r>
    </w:p>
    <w:p w:rsidR="00194243" w:rsidRPr="006E2A79" w:rsidRDefault="00194243" w:rsidP="00194243">
      <w:pPr>
        <w:rPr>
          <w:lang w:val="ru-RU"/>
        </w:rPr>
      </w:pPr>
      <w:r w:rsidRPr="006E2A79">
        <w:rPr>
          <w:i/>
          <w:iCs/>
          <w:lang w:val="ru-RU"/>
        </w:rPr>
        <w:t>b)</w:t>
      </w:r>
      <w:r w:rsidRPr="006E2A79">
        <w:rPr>
          <w:lang w:val="ru-RU"/>
        </w:rPr>
        <w:tab/>
        <w:t xml:space="preserve">что в рамках Конвенции о правах ребенка государства-участники обязались защищать </w:t>
      </w:r>
      <w:r w:rsidRPr="006E2A79">
        <w:rPr>
          <w:lang w:val="ru-RU" w:eastAsia="zh-CN"/>
        </w:rPr>
        <w:t>ребенка от всех форм эксплуатации и сексуального злоупотребления и для этой цели, в частности, принимать на национальном, двустороннем и многостороннем уровнях все необходимые меры для предотвращения: a) склонения или принуждения ребенка к любой незаконной сексуальной деятельности; b) использования в целях эксплуатации детей в проституции или в другой незаконной сексуальной практике; c) использования в целях эксплуатации детей в порнографии и порнографических материалах (Статья 34)</w:t>
      </w:r>
      <w:r w:rsidRPr="006E2A79">
        <w:rPr>
          <w:lang w:val="ru-RU"/>
        </w:rPr>
        <w:t>;</w:t>
      </w:r>
    </w:p>
    <w:p w:rsidR="00194243" w:rsidRPr="006E2A79" w:rsidRDefault="00194243" w:rsidP="00194243">
      <w:pPr>
        <w:rPr>
          <w:lang w:val="ru-RU"/>
        </w:rPr>
      </w:pPr>
      <w:r w:rsidRPr="006E2A79">
        <w:rPr>
          <w:i/>
          <w:iCs/>
          <w:lang w:val="ru-RU"/>
        </w:rPr>
        <w:t>с</w:t>
      </w:r>
      <w:r w:rsidRPr="006E2A79">
        <w:rPr>
          <w:i/>
          <w:iCs/>
          <w:lang w:val="ru-RU" w:eastAsia="zh-CN"/>
        </w:rPr>
        <w:t>)</w:t>
      </w:r>
      <w:r w:rsidRPr="006E2A79">
        <w:rPr>
          <w:lang w:val="ru-RU" w:eastAsia="zh-CN"/>
        </w:rPr>
        <w:tab/>
        <w:t>что во исполнение Статьи 10 Факультативного протокола к Конвенции о правах ребенка (Нью</w:t>
      </w:r>
      <w:r w:rsidRPr="006E2A79">
        <w:rPr>
          <w:lang w:val="ru-RU" w:eastAsia="zh-CN"/>
        </w:rPr>
        <w:noBreakHyphen/>
        <w:t xml:space="preserve">Йорк, 2000 г.), касающегося торговли детьми, детской проституции и детской порнографии, </w:t>
      </w:r>
      <w:r w:rsidRPr="006E2A79">
        <w:rPr>
          <w:lang w:val="ru-RU"/>
        </w:rPr>
        <w:t>государства-участники принимают все необходимые меры по укреплению международного сотрудничества путем заключения многосторонних, региональных и двусторонних договоренностей в целях предупреждения, обнаружения, расследования, уголовного преследования и наказания лиц, виновных в совершении деяний, связанных с торговлей детьми, детской проституцией, детской порнографией и детским секс-туризмом; а также содействуют международному сотрудничеству и координации между своими органами, национальными и международными неправительственными организациями и международными организациями;</w:t>
      </w:r>
    </w:p>
    <w:p w:rsidR="00194243" w:rsidRPr="006E2A79" w:rsidRDefault="00194243" w:rsidP="00194243">
      <w:pPr>
        <w:rPr>
          <w:lang w:val="ru-RU"/>
        </w:rPr>
      </w:pPr>
      <w:r w:rsidRPr="006E2A79">
        <w:rPr>
          <w:i/>
          <w:iCs/>
          <w:lang w:val="ru-RU"/>
        </w:rPr>
        <w:lastRenderedPageBreak/>
        <w:t>d)</w:t>
      </w:r>
      <w:r w:rsidRPr="006E2A79">
        <w:rPr>
          <w:lang w:val="ru-RU"/>
        </w:rPr>
        <w:tab/>
        <w:t>резолюцию 20/8 Совета Организации Объединенных Наций</w:t>
      </w:r>
      <w:r w:rsidR="00F22A68">
        <w:rPr>
          <w:lang w:val="ru-RU"/>
        </w:rPr>
        <w:t xml:space="preserve"> по правам человека, принятую 5</w:t>
      </w:r>
      <w:r w:rsidR="00F22A68">
        <w:rPr>
          <w:lang w:val="en-US"/>
        </w:rPr>
        <w:t> </w:t>
      </w:r>
      <w:r w:rsidR="00F22A68">
        <w:rPr>
          <w:lang w:val="ru-RU"/>
        </w:rPr>
        <w:t>июля 2012</w:t>
      </w:r>
      <w:r w:rsidR="00F22A68">
        <w:rPr>
          <w:lang w:val="en-US"/>
        </w:rPr>
        <w:t> </w:t>
      </w:r>
      <w:r w:rsidRPr="006E2A79">
        <w:rPr>
          <w:lang w:val="ru-RU"/>
        </w:rPr>
        <w:t xml:space="preserve">года, в которой подчеркивается, что "те же права, которые человек имеет в </w:t>
      </w:r>
      <w:proofErr w:type="spellStart"/>
      <w:r w:rsidRPr="006E2A79">
        <w:rPr>
          <w:lang w:val="ru-RU"/>
        </w:rPr>
        <w:t>офлайновой</w:t>
      </w:r>
      <w:proofErr w:type="spellEnd"/>
      <w:r w:rsidRPr="006E2A79">
        <w:rPr>
          <w:lang w:val="ru-RU"/>
        </w:rPr>
        <w:t xml:space="preserve"> среде, должны также защищаться и в онлайновой среде";</w:t>
      </w:r>
    </w:p>
    <w:p w:rsidR="00194243" w:rsidRPr="006E2A79" w:rsidRDefault="00194243" w:rsidP="00194243">
      <w:pPr>
        <w:rPr>
          <w:ins w:id="388" w:author="Nechiporenko, Anna" w:date="2018-10-15T16:01:00Z"/>
          <w:lang w:val="ru-RU"/>
        </w:rPr>
      </w:pPr>
      <w:r w:rsidRPr="006E2A79">
        <w:rPr>
          <w:i/>
          <w:iCs/>
          <w:lang w:val="ru-RU"/>
        </w:rPr>
        <w:t>е)</w:t>
      </w:r>
      <w:r w:rsidRPr="006E2A79">
        <w:rPr>
          <w:lang w:val="ru-RU"/>
        </w:rPr>
        <w:tab/>
        <w:t>что Всемирная встреча на высшем уровне по вопросам информационного общества (ВВУИО) в своем Тунисском обязательстве 2005 года (п. 24) признала роль ИКТ в деле защиты и содействия развитию детей, призывая Государства-Члены активизировать деятельность по защите детей от растления и защищать их права в контексте ИКТ и подчеркивая, что наилучшее обеспечение интересов ребенка имеет первостепенное значение; с</w:t>
      </w:r>
      <w:r w:rsidRPr="006E2A79">
        <w:rPr>
          <w:lang w:val="ru-RU" w:eastAsia="zh-CN"/>
        </w:rPr>
        <w:t>оответственно, в Тунисской программе для информационного общества (п. 90</w:t>
      </w:r>
      <w:r w:rsidRPr="006E2A79">
        <w:rPr>
          <w:lang w:val="ru-RU"/>
        </w:rPr>
        <w:t> q</w:t>
      </w:r>
      <w:r w:rsidRPr="006E2A79">
        <w:rPr>
          <w:lang w:val="ru-RU" w:eastAsia="zh-CN"/>
        </w:rPr>
        <w:t>)) содержится обязательство об использовании ИКТ</w:t>
      </w:r>
      <w:r w:rsidRPr="006E2A79">
        <w:rPr>
          <w:lang w:val="ru-RU"/>
        </w:rPr>
        <w:t xml:space="preserve"> как инструмента реализации согласованных на международном уровне целей и задач в области развития, в том числе Целей развития тысячелетия, и включения в том числе в национальные планы действий и электронные стратегии регулируемых, саморегулируемых и других эффективных направлений политики и нормативных баз для защиты детей и молодежи от растления и эксплуатации посредством использования ИКТ;</w:t>
      </w:r>
    </w:p>
    <w:p w:rsidR="00FA5E61" w:rsidRPr="006E2A79" w:rsidRDefault="00FA5E61" w:rsidP="00A952C9">
      <w:pPr>
        <w:rPr>
          <w:ins w:id="389" w:author="Nechiporenko, Anna" w:date="2018-10-15T16:01:00Z"/>
          <w:lang w:val="ru-RU"/>
        </w:rPr>
      </w:pPr>
      <w:ins w:id="390" w:author="Nechiporenko, Anna" w:date="2018-10-15T16:01:00Z">
        <w:r w:rsidRPr="006E2A79">
          <w:rPr>
            <w:i/>
            <w:lang w:val="ru-RU"/>
          </w:rPr>
          <w:t>f)</w:t>
        </w:r>
        <w:r w:rsidRPr="006E2A79">
          <w:rPr>
            <w:lang w:val="ru-RU"/>
          </w:rPr>
          <w:tab/>
        </w:r>
      </w:ins>
      <w:ins w:id="391" w:author="Loskutova, Ksenia" w:date="2018-10-22T09:45:00Z">
        <w:r w:rsidR="00E9030A" w:rsidRPr="006E2A79">
          <w:rPr>
            <w:lang w:val="ru-RU"/>
          </w:rPr>
          <w:t>Резолюцию 1306 (</w:t>
        </w:r>
      </w:ins>
      <w:proofErr w:type="gramStart"/>
      <w:ins w:id="392" w:author="Loskutova, Ksenia" w:date="2018-10-22T09:48:00Z">
        <w:r w:rsidR="00E9030A" w:rsidRPr="006E2A79">
          <w:rPr>
            <w:lang w:val="ru-RU"/>
          </w:rPr>
          <w:t>Пересм.</w:t>
        </w:r>
      </w:ins>
      <w:ins w:id="393" w:author="Loskutova, Ksenia" w:date="2018-10-22T09:45:00Z">
        <w:r w:rsidR="00E9030A" w:rsidRPr="006E2A79">
          <w:rPr>
            <w:lang w:val="ru-RU"/>
          </w:rPr>
          <w:t>,</w:t>
        </w:r>
        <w:proofErr w:type="gramEnd"/>
        <w:r w:rsidR="00E9030A" w:rsidRPr="006E2A79">
          <w:rPr>
            <w:lang w:val="ru-RU"/>
          </w:rPr>
          <w:t xml:space="preserve"> 2015 г.</w:t>
        </w:r>
      </w:ins>
      <w:ins w:id="394" w:author="Loskutova, Ksenia" w:date="2018-10-22T09:48:00Z">
        <w:r w:rsidR="00E9030A" w:rsidRPr="006E2A79">
          <w:rPr>
            <w:lang w:val="ru-RU"/>
          </w:rPr>
          <w:t>)</w:t>
        </w:r>
      </w:ins>
      <w:ins w:id="395" w:author="Loskutova, Ksenia" w:date="2018-10-22T09:45:00Z">
        <w:r w:rsidR="00E9030A" w:rsidRPr="006E2A79">
          <w:rPr>
            <w:lang w:val="ru-RU"/>
          </w:rPr>
          <w:t xml:space="preserve"> Совета МСЭ, </w:t>
        </w:r>
      </w:ins>
      <w:ins w:id="396" w:author="Shalimova, Elena" w:date="2018-10-26T16:49:00Z">
        <w:r w:rsidR="00BD728C">
          <w:rPr>
            <w:lang w:val="ru-RU"/>
          </w:rPr>
          <w:t xml:space="preserve">в </w:t>
        </w:r>
      </w:ins>
      <w:ins w:id="397" w:author="Loskutova, Ksenia" w:date="2018-10-22T09:45:00Z">
        <w:r w:rsidR="00E9030A" w:rsidRPr="006E2A79">
          <w:rPr>
            <w:lang w:val="ru-RU"/>
          </w:rPr>
          <w:t>котор</w:t>
        </w:r>
      </w:ins>
      <w:ins w:id="398" w:author="Shalimova, Elena" w:date="2018-10-26T16:49:00Z">
        <w:r w:rsidR="00BD728C">
          <w:rPr>
            <w:lang w:val="ru-RU"/>
          </w:rPr>
          <w:t>ой</w:t>
        </w:r>
      </w:ins>
      <w:ins w:id="399" w:author="Loskutova, Ksenia" w:date="2018-10-22T09:45:00Z">
        <w:r w:rsidR="00E9030A" w:rsidRPr="006E2A79">
          <w:rPr>
            <w:lang w:val="ru-RU"/>
          </w:rPr>
          <w:t xml:space="preserve"> определ</w:t>
        </w:r>
      </w:ins>
      <w:ins w:id="400" w:author="Shalimova, Elena" w:date="2018-10-26T16:50:00Z">
        <w:r w:rsidR="00BD728C">
          <w:rPr>
            <w:lang w:val="ru-RU"/>
          </w:rPr>
          <w:t>ен</w:t>
        </w:r>
      </w:ins>
      <w:ins w:id="401" w:author="Loskutova, Ksenia" w:date="2018-10-22T09:45:00Z">
        <w:r w:rsidR="00E9030A" w:rsidRPr="006E2A79">
          <w:rPr>
            <w:lang w:val="ru-RU"/>
          </w:rPr>
          <w:t xml:space="preserve"> круг ведения Рабочей группы по защите ребенка в онлайновой среде</w:t>
        </w:r>
      </w:ins>
      <w:ins w:id="402" w:author="Shalimova, Elena" w:date="2018-10-26T16:50:00Z">
        <w:r w:rsidR="00BD728C">
          <w:rPr>
            <w:lang w:val="ru-RU"/>
          </w:rPr>
          <w:t xml:space="preserve"> с участием Государств-Членов и Членов</w:t>
        </w:r>
      </w:ins>
      <w:ins w:id="403" w:author="Loskutova, Ksenia" w:date="2018-10-22T09:45:00Z">
        <w:r w:rsidR="00E9030A" w:rsidRPr="006E2A79">
          <w:rPr>
            <w:lang w:val="ru-RU"/>
          </w:rPr>
          <w:t xml:space="preserve"> Секторов</w:t>
        </w:r>
      </w:ins>
      <w:ins w:id="404" w:author="Nechiporenko, Anna" w:date="2018-10-15T16:01:00Z">
        <w:r w:rsidRPr="006E2A79">
          <w:rPr>
            <w:lang w:val="ru-RU"/>
          </w:rPr>
          <w:t>;</w:t>
        </w:r>
      </w:ins>
    </w:p>
    <w:p w:rsidR="00FA5E61" w:rsidRPr="006E2A79" w:rsidRDefault="00FA5E61" w:rsidP="004A50CE">
      <w:pPr>
        <w:rPr>
          <w:lang w:val="ru-RU"/>
        </w:rPr>
      </w:pPr>
      <w:ins w:id="405" w:author="Nechiporenko, Anna" w:date="2018-10-15T16:01:00Z">
        <w:r w:rsidRPr="006E2A79">
          <w:rPr>
            <w:i/>
            <w:lang w:val="ru-RU"/>
          </w:rPr>
          <w:t>g)</w:t>
        </w:r>
        <w:r w:rsidRPr="006E2A79">
          <w:rPr>
            <w:lang w:val="ru-RU"/>
          </w:rPr>
          <w:tab/>
        </w:r>
      </w:ins>
      <w:ins w:id="406" w:author="Loskutova, Ksenia" w:date="2018-10-22T09:50:00Z">
        <w:r w:rsidR="004A50CE" w:rsidRPr="006E2A79">
          <w:rPr>
            <w:lang w:val="ru-RU"/>
          </w:rPr>
          <w:t xml:space="preserve">Резолюцию 1305 (2009 г.) Совета МСЭ, </w:t>
        </w:r>
      </w:ins>
      <w:ins w:id="407" w:author="Shalimova, Elena" w:date="2018-10-26T16:51:00Z">
        <w:r w:rsidR="00BD728C">
          <w:rPr>
            <w:lang w:val="ru-RU"/>
          </w:rPr>
          <w:t>в которой было определено,</w:t>
        </w:r>
      </w:ins>
      <w:ins w:id="408" w:author="Loskutova, Ksenia" w:date="2018-10-22T09:50:00Z">
        <w:r w:rsidR="004A50CE" w:rsidRPr="006E2A79">
          <w:rPr>
            <w:lang w:val="ru-RU"/>
          </w:rPr>
          <w:t xml:space="preserve"> что вопрос защиты детей и молодежи от жестокого обращения и эксплуатации является одним из вопросов международной государственной политики, касающи</w:t>
        </w:r>
      </w:ins>
      <w:ins w:id="409" w:author="Shalimova, Elena" w:date="2018-10-26T16:52:00Z">
        <w:r w:rsidR="00BD728C">
          <w:rPr>
            <w:lang w:val="ru-RU"/>
          </w:rPr>
          <w:t>х</w:t>
        </w:r>
      </w:ins>
      <w:ins w:id="410" w:author="Loskutova, Ksenia" w:date="2018-10-22T09:50:00Z">
        <w:r w:rsidR="004A50CE" w:rsidRPr="006E2A79">
          <w:rPr>
            <w:lang w:val="ru-RU"/>
          </w:rPr>
          <w:t>ся интернета</w:t>
        </w:r>
      </w:ins>
      <w:ins w:id="411" w:author="Nechiporenko, Anna" w:date="2018-10-15T16:01:00Z">
        <w:r w:rsidRPr="006E2A79">
          <w:rPr>
            <w:lang w:val="ru-RU"/>
          </w:rPr>
          <w:t>;</w:t>
        </w:r>
      </w:ins>
    </w:p>
    <w:p w:rsidR="00194243" w:rsidRPr="006E2A79" w:rsidDel="00FA5E61" w:rsidRDefault="00194243" w:rsidP="00194243">
      <w:pPr>
        <w:rPr>
          <w:del w:id="412" w:author="Nechiporenko, Anna" w:date="2018-10-15T16:01:00Z"/>
          <w:lang w:val="ru-RU"/>
        </w:rPr>
      </w:pPr>
      <w:del w:id="413" w:author="Nechiporenko, Anna" w:date="2018-10-15T16:01:00Z">
        <w:r w:rsidRPr="006E2A79" w:rsidDel="00FA5E61">
          <w:rPr>
            <w:i/>
            <w:iCs/>
            <w:lang w:val="ru-RU"/>
          </w:rPr>
          <w:delText>f)</w:delText>
        </w:r>
        <w:r w:rsidRPr="006E2A79" w:rsidDel="00FA5E61">
          <w:rPr>
            <w:lang w:val="ru-RU"/>
          </w:rPr>
          <w:tab/>
          <w:delText>что Рабочая группа Совета МСЭ по вопросам международной государственной политики, касающимся интернета (РГС-Интернет), роль которой была установлена на сессии Совета 2009 года, провела открытые консультации по вопросу о защите детей и молодежи от растления и эксплуатации, чтобы понять, каким образом этот вопрос, будучи одним из вопросов государственной политики, будет обсуждаться в рамках сферы деятельности РГС-Интернет;</w:delText>
        </w:r>
      </w:del>
    </w:p>
    <w:p w:rsidR="00194243" w:rsidRPr="006E2A79" w:rsidDel="00FA5E61" w:rsidRDefault="00194243" w:rsidP="00194243">
      <w:pPr>
        <w:rPr>
          <w:del w:id="414" w:author="Nechiporenko, Anna" w:date="2018-10-15T16:01:00Z"/>
          <w:lang w:val="ru-RU"/>
        </w:rPr>
      </w:pPr>
      <w:del w:id="415" w:author="Nechiporenko, Anna" w:date="2018-10-15T16:01:00Z">
        <w:r w:rsidRPr="006E2A79" w:rsidDel="00FA5E61">
          <w:rPr>
            <w:i/>
            <w:iCs/>
            <w:lang w:val="ru-RU"/>
          </w:rPr>
          <w:delText>g)</w:delText>
        </w:r>
        <w:r w:rsidRPr="006E2A79" w:rsidDel="00FA5E61">
          <w:rPr>
            <w:i/>
            <w:iCs/>
            <w:lang w:val="ru-RU"/>
          </w:rPr>
          <w:tab/>
        </w:r>
        <w:r w:rsidRPr="006E2A79" w:rsidDel="00FA5E61">
          <w:rPr>
            <w:lang w:val="ru-RU"/>
          </w:rPr>
          <w:delText>Резолюцию 1306, принятую на сессии Совета 2009 года, в соответствии с которой была создана Рабочая группа по защите ребенка в онлайновой среде, в которой участвуют Государства-Члены и Члены Секторов и мандат которой был определен членами МСЭ в тесном сотрудничестве с Секретариатом Союза;</w:delText>
        </w:r>
      </w:del>
    </w:p>
    <w:p w:rsidR="00194243" w:rsidRPr="006E2A79" w:rsidRDefault="00194243" w:rsidP="00194243">
      <w:pPr>
        <w:rPr>
          <w:lang w:val="ru-RU"/>
        </w:rPr>
      </w:pPr>
      <w:r w:rsidRPr="006E2A79">
        <w:rPr>
          <w:i/>
          <w:iCs/>
          <w:lang w:val="ru-RU"/>
        </w:rPr>
        <w:t>h)</w:t>
      </w:r>
      <w:r w:rsidRPr="006E2A79">
        <w:rPr>
          <w:lang w:val="ru-RU"/>
        </w:rPr>
        <w:tab/>
      </w:r>
      <w:r w:rsidRPr="006E2A79">
        <w:rPr>
          <w:lang w:val="ru-RU" w:eastAsia="zh-CN"/>
        </w:rPr>
        <w:t>что в ходе Форума ВВУИО 2012 года, проводившегося в Женеве, было организовано собрание с партнерами по инициативе "Защита ребенка в онлайновой среде" (СОР), на котором было принято решение о тесном взаимодействии с Институтом проблем безопасности семьи в онлайновой среде (</w:t>
      </w:r>
      <w:proofErr w:type="spellStart"/>
      <w:r w:rsidRPr="006E2A79">
        <w:rPr>
          <w:lang w:val="ru-RU" w:eastAsia="zh-CN"/>
        </w:rPr>
        <w:t>FOSI</w:t>
      </w:r>
      <w:proofErr w:type="spellEnd"/>
      <w:r w:rsidRPr="006E2A79">
        <w:rPr>
          <w:lang w:val="ru-RU" w:eastAsia="zh-CN"/>
        </w:rPr>
        <w:t>) и Фондом наблюдения за интернетом (</w:t>
      </w:r>
      <w:proofErr w:type="spellStart"/>
      <w:r w:rsidRPr="006E2A79">
        <w:rPr>
          <w:lang w:val="ru-RU" w:eastAsia="zh-CN"/>
        </w:rPr>
        <w:t>IWF</w:t>
      </w:r>
      <w:proofErr w:type="spellEnd"/>
      <w:r w:rsidRPr="006E2A79">
        <w:rPr>
          <w:lang w:val="ru-RU" w:eastAsia="zh-CN"/>
        </w:rPr>
        <w:t>) в целях оказания Государствам-Членам необходимой помощи,</w:t>
      </w:r>
    </w:p>
    <w:p w:rsidR="00194243" w:rsidRPr="006E2A79" w:rsidRDefault="00194243" w:rsidP="00194243">
      <w:pPr>
        <w:pStyle w:val="Call"/>
        <w:rPr>
          <w:lang w:val="ru-RU"/>
        </w:rPr>
      </w:pPr>
      <w:r w:rsidRPr="006E2A79">
        <w:rPr>
          <w:lang w:val="ru-RU"/>
        </w:rPr>
        <w:t>напоминая далее</w:t>
      </w:r>
      <w:r w:rsidRPr="006E2A79">
        <w:rPr>
          <w:i w:val="0"/>
          <w:iCs/>
          <w:lang w:val="ru-RU"/>
        </w:rPr>
        <w:t>,</w:t>
      </w:r>
    </w:p>
    <w:p w:rsidR="00194243" w:rsidRPr="006E2A79" w:rsidRDefault="00194243" w:rsidP="00194243">
      <w:pPr>
        <w:rPr>
          <w:lang w:val="ru-RU"/>
        </w:rPr>
      </w:pPr>
      <w:r w:rsidRPr="006E2A79">
        <w:rPr>
          <w:i/>
          <w:iCs/>
          <w:lang w:val="ru-RU"/>
        </w:rPr>
        <w:t>a)</w:t>
      </w:r>
      <w:r w:rsidRPr="006E2A79">
        <w:rPr>
          <w:lang w:val="ru-RU"/>
        </w:rPr>
        <w:tab/>
        <w:t>что МСЭ является ведущей/содействующей организацией по выполнению Направления деятельности С5 "Укрепление доверия и безопасности при использовании ИКТ";</w:t>
      </w:r>
    </w:p>
    <w:p w:rsidR="00194243" w:rsidRPr="006E2A79" w:rsidRDefault="00194243" w:rsidP="00194243">
      <w:pPr>
        <w:rPr>
          <w:lang w:val="ru-RU"/>
        </w:rPr>
      </w:pPr>
      <w:r w:rsidRPr="006E2A79">
        <w:rPr>
          <w:i/>
          <w:iCs/>
          <w:lang w:val="ru-RU"/>
        </w:rPr>
        <w:t>b)</w:t>
      </w:r>
      <w:r w:rsidRPr="006E2A79">
        <w:rPr>
          <w:lang w:val="ru-RU"/>
        </w:rPr>
        <w:tab/>
        <w:t xml:space="preserve">что инициатива </w:t>
      </w:r>
      <w:proofErr w:type="spellStart"/>
      <w:r w:rsidRPr="006E2A79">
        <w:rPr>
          <w:lang w:val="ru-RU"/>
        </w:rPr>
        <w:t>COP</w:t>
      </w:r>
      <w:proofErr w:type="spellEnd"/>
      <w:r w:rsidRPr="006E2A79">
        <w:rPr>
          <w:lang w:val="ru-RU"/>
        </w:rPr>
        <w:t xml:space="preserve"> была представлена сегменту высокого уровня Совета в 2008 году, где она была одобрена главами государств, министрами и руководителями международных организаций на глобальном уровне;</w:t>
      </w:r>
    </w:p>
    <w:p w:rsidR="00194243" w:rsidRPr="006E2A79" w:rsidRDefault="00194243" w:rsidP="00194243">
      <w:pPr>
        <w:rPr>
          <w:lang w:val="ru-RU"/>
        </w:rPr>
      </w:pPr>
      <w:r w:rsidRPr="006E2A79">
        <w:rPr>
          <w:i/>
          <w:iCs/>
          <w:lang w:val="ru-RU"/>
        </w:rPr>
        <w:t>c)</w:t>
      </w:r>
      <w:r w:rsidRPr="006E2A79">
        <w:rPr>
          <w:lang w:val="ru-RU"/>
        </w:rPr>
        <w:tab/>
        <w:t>что МСЭ в сотрудничестве со своими членами, участвующими в СОР, разработал четыре комплекта руководящих указаний по защите детей в киберпространстве, а именно Руководящие указания для детей, Руководящие указания для родителей, опекунов и преподавателей, Руководящие указания для отрасли и Руководящие указания для директивных органов;</w:t>
      </w:r>
    </w:p>
    <w:p w:rsidR="00194243" w:rsidRPr="006E2A79" w:rsidRDefault="00194243" w:rsidP="00CC2F09">
      <w:pPr>
        <w:rPr>
          <w:lang w:val="ru-RU"/>
        </w:rPr>
      </w:pPr>
      <w:r w:rsidRPr="006D2531">
        <w:rPr>
          <w:lang w:val="ru-RU"/>
        </w:rPr>
        <w:t>d)</w:t>
      </w:r>
      <w:r w:rsidRPr="006D2531">
        <w:rPr>
          <w:lang w:val="ru-RU"/>
        </w:rPr>
        <w:tab/>
        <w:t>что</w:t>
      </w:r>
      <w:ins w:id="416" w:author="Nechiporenko, Anna" w:date="2018-10-15T16:02:00Z">
        <w:r w:rsidR="001B4FB8" w:rsidRPr="006D2531">
          <w:rPr>
            <w:lang w:val="ru-RU"/>
            <w:rPrChange w:id="417" w:author="Nechiporenko, Anna" w:date="2018-10-15T16:02:00Z">
              <w:rPr>
                <w:sz w:val="24"/>
                <w:lang w:val="en-US"/>
              </w:rPr>
            </w:rPrChange>
          </w:rPr>
          <w:t xml:space="preserve"> </w:t>
        </w:r>
      </w:ins>
      <w:ins w:id="418" w:author="Loskutova, Ksenia" w:date="2018-10-22T09:51:00Z">
        <w:r w:rsidR="00F12C28" w:rsidRPr="006D2531">
          <w:rPr>
            <w:lang w:val="ru-RU"/>
          </w:rPr>
          <w:t>в Рекомендации МСЭ-</w:t>
        </w:r>
      </w:ins>
      <w:ins w:id="419" w:author="Nechiporenko, Anna" w:date="2018-10-15T16:02:00Z">
        <w:r w:rsidR="001B4FB8" w:rsidRPr="006D2531">
          <w:rPr>
            <w:lang w:val="ru-RU"/>
          </w:rPr>
          <w:t>T</w:t>
        </w:r>
        <w:r w:rsidR="001B4FB8" w:rsidRPr="006D2531">
          <w:rPr>
            <w:lang w:val="ru-RU"/>
            <w:rPrChange w:id="420" w:author="Nechiporenko, Anna" w:date="2018-10-15T16:02:00Z">
              <w:rPr>
                <w:lang w:val="en-US"/>
              </w:rPr>
            </w:rPrChange>
          </w:rPr>
          <w:t xml:space="preserve"> </w:t>
        </w:r>
        <w:proofErr w:type="spellStart"/>
        <w:r w:rsidR="001B4FB8" w:rsidRPr="006D2531">
          <w:rPr>
            <w:lang w:val="ru-RU"/>
          </w:rPr>
          <w:t>E</w:t>
        </w:r>
        <w:r w:rsidR="001B4FB8" w:rsidRPr="006D2531">
          <w:rPr>
            <w:lang w:val="ru-RU"/>
            <w:rPrChange w:id="421" w:author="Nechiporenko, Anna" w:date="2018-10-15T16:02:00Z">
              <w:rPr>
                <w:lang w:val="en-US"/>
              </w:rPr>
            </w:rPrChange>
          </w:rPr>
          <w:t>.1100</w:t>
        </w:r>
        <w:proofErr w:type="spellEnd"/>
        <w:r w:rsidR="001B4FB8" w:rsidRPr="006D2531">
          <w:rPr>
            <w:lang w:val="ru-RU"/>
            <w:rPrChange w:id="422" w:author="Nechiporenko, Anna" w:date="2018-10-15T16:02:00Z">
              <w:rPr>
                <w:lang w:val="en-US"/>
              </w:rPr>
            </w:rPrChange>
          </w:rPr>
          <w:t xml:space="preserve"> </w:t>
        </w:r>
        <w:r w:rsidR="001B4FB8" w:rsidRPr="006D2531">
          <w:rPr>
            <w:lang w:val="ru-RU"/>
          </w:rPr>
          <w:t>"</w:t>
        </w:r>
      </w:ins>
      <w:ins w:id="423" w:author="Nechiporenko, Anna" w:date="2018-10-15T16:03:00Z">
        <w:r w:rsidR="001B4FB8" w:rsidRPr="006D2531">
          <w:rPr>
            <w:lang w:val="ru-RU"/>
            <w:rPrChange w:id="424" w:author="Nechiporenko, Anna" w:date="2018-10-15T16:04:00Z">
              <w:rPr>
                <w:b/>
                <w:bCs/>
                <w:lang w:val="ru-RU"/>
              </w:rPr>
            </w:rPrChange>
          </w:rPr>
          <w:t>Определение международного номерного ресурса для использования при планировании международных служб помощи</w:t>
        </w:r>
      </w:ins>
      <w:ins w:id="425" w:author="Nechiporenko, Anna" w:date="2018-10-15T16:04:00Z">
        <w:r w:rsidR="001B4FB8" w:rsidRPr="006D2531">
          <w:rPr>
            <w:lang w:val="ru-RU"/>
          </w:rPr>
          <w:t>"</w:t>
        </w:r>
      </w:ins>
      <w:ins w:id="426" w:author="Nechiporenko, Anna" w:date="2018-10-15T16:02:00Z">
        <w:r w:rsidR="001B4FB8" w:rsidRPr="006D2531">
          <w:rPr>
            <w:lang w:val="ru-RU"/>
            <w:rPrChange w:id="427" w:author="Nechiporenko, Anna" w:date="2018-10-15T16:02:00Z">
              <w:rPr/>
            </w:rPrChange>
          </w:rPr>
          <w:t xml:space="preserve"> </w:t>
        </w:r>
      </w:ins>
      <w:ins w:id="428" w:author="Loskutova, Ksenia" w:date="2018-10-22T09:52:00Z">
        <w:r w:rsidR="00F12C28" w:rsidRPr="006D2531">
          <w:rPr>
            <w:lang w:val="ru-RU"/>
          </w:rPr>
          <w:t xml:space="preserve">предлагаются альтернативные </w:t>
        </w:r>
      </w:ins>
      <w:ins w:id="429" w:author="Shalimova, Elena" w:date="2018-10-26T16:53:00Z">
        <w:r w:rsidR="00D56EFE" w:rsidRPr="006D2531">
          <w:rPr>
            <w:lang w:val="ru-RU"/>
          </w:rPr>
          <w:t xml:space="preserve">номерные </w:t>
        </w:r>
      </w:ins>
      <w:ins w:id="430" w:author="Loskutova, Ksenia" w:date="2018-10-22T09:52:00Z">
        <w:r w:rsidR="00F12C28" w:rsidRPr="006D2531">
          <w:rPr>
            <w:lang w:val="ru-RU"/>
          </w:rPr>
          <w:t>ресурсы</w:t>
        </w:r>
      </w:ins>
      <w:ins w:id="431" w:author="Shalimova, Elena" w:date="2018-10-26T16:53:00Z">
        <w:r w:rsidR="00D56EFE" w:rsidRPr="006D2531">
          <w:rPr>
            <w:lang w:val="ru-RU"/>
          </w:rPr>
          <w:t xml:space="preserve">, </w:t>
        </w:r>
      </w:ins>
      <w:ins w:id="432" w:author="Loskutova, Ksenia" w:date="2018-10-22T09:53:00Z">
        <w:r w:rsidR="00CC2F09" w:rsidRPr="006D2531">
          <w:rPr>
            <w:lang w:val="ru-RU"/>
          </w:rPr>
          <w:t>для того чтобы преодолеть</w:t>
        </w:r>
      </w:ins>
      <w:del w:id="433" w:author="Nechiporenko, Anna" w:date="2018-10-15T16:04:00Z">
        <w:r w:rsidRPr="006D2531" w:rsidDel="001B4FB8">
          <w:rPr>
            <w:lang w:val="ru-RU"/>
          </w:rPr>
          <w:delText>, несмотря на</w:delText>
        </w:r>
      </w:del>
      <w:r w:rsidRPr="006D2531">
        <w:rPr>
          <w:lang w:val="ru-RU"/>
        </w:rPr>
        <w:t xml:space="preserve"> технические трудности, не позволившие установить единый согласованный на глобальном уровне </w:t>
      </w:r>
      <w:ins w:id="434" w:author="Loskutova, Ksenia" w:date="2018-10-22T09:54:00Z">
        <w:r w:rsidR="00B41042" w:rsidRPr="006D2531">
          <w:rPr>
            <w:lang w:val="ru-RU"/>
          </w:rPr>
          <w:t xml:space="preserve">национальный </w:t>
        </w:r>
      </w:ins>
      <w:r w:rsidRPr="006D2531">
        <w:rPr>
          <w:lang w:val="ru-RU"/>
        </w:rPr>
        <w:t xml:space="preserve">номер, как </w:t>
      </w:r>
      <w:r w:rsidRPr="006D2531">
        <w:rPr>
          <w:lang w:val="ru-RU"/>
        </w:rPr>
        <w:lastRenderedPageBreak/>
        <w:t xml:space="preserve">предусматривается в Добавлении 5 к Рекомендации МСЭ-Т </w:t>
      </w:r>
      <w:proofErr w:type="spellStart"/>
      <w:r w:rsidRPr="006D2531">
        <w:rPr>
          <w:lang w:val="ru-RU"/>
        </w:rPr>
        <w:t>Е.164</w:t>
      </w:r>
      <w:proofErr w:type="spellEnd"/>
      <w:r w:rsidRPr="006D2531">
        <w:rPr>
          <w:lang w:val="ru-RU"/>
        </w:rPr>
        <w:t xml:space="preserve"> (11/2009), </w:t>
      </w:r>
      <w:ins w:id="435" w:author="Loskutova, Ksenia" w:date="2018-10-22T09:55:00Z">
        <w:r w:rsidR="00CB2E12" w:rsidRPr="006D2531">
          <w:rPr>
            <w:lang w:val="ru-RU"/>
          </w:rPr>
          <w:t xml:space="preserve">и что </w:t>
        </w:r>
      </w:ins>
      <w:r w:rsidRPr="006D2531">
        <w:rPr>
          <w:lang w:val="ru-RU"/>
        </w:rPr>
        <w:t>вклад, который могут внести различные исследовательские комиссии Сектора стандартизации электросвязи (МСЭ-Т), может быть весьма важным для определения практически осуществимых решений и</w:t>
      </w:r>
      <w:r w:rsidRPr="006E2A79">
        <w:rPr>
          <w:lang w:val="ru-RU"/>
        </w:rPr>
        <w:t xml:space="preserve"> средств, способствующих доступу к горячим линиям защиты ребенка в онлайновой среде во всем мире,</w:t>
      </w:r>
    </w:p>
    <w:p w:rsidR="00194243" w:rsidRPr="006E2A79" w:rsidRDefault="00194243" w:rsidP="00194243">
      <w:pPr>
        <w:pStyle w:val="Call"/>
        <w:rPr>
          <w:lang w:val="ru-RU"/>
        </w:rPr>
      </w:pPr>
      <w:r w:rsidRPr="006E2A79">
        <w:rPr>
          <w:lang w:val="ru-RU"/>
        </w:rPr>
        <w:t>принимая во внимание</w:t>
      </w:r>
    </w:p>
    <w:p w:rsidR="00194243" w:rsidRPr="006E2A79" w:rsidRDefault="00194243" w:rsidP="00CB2E12">
      <w:pPr>
        <w:rPr>
          <w:lang w:val="ru-RU"/>
        </w:rPr>
      </w:pPr>
      <w:proofErr w:type="gramStart"/>
      <w:r w:rsidRPr="006E2A79">
        <w:rPr>
          <w:i/>
          <w:iCs/>
          <w:lang w:val="ru-RU"/>
        </w:rPr>
        <w:t>а)</w:t>
      </w:r>
      <w:r w:rsidRPr="006E2A79">
        <w:rPr>
          <w:lang w:val="ru-RU"/>
        </w:rPr>
        <w:tab/>
      </w:r>
      <w:proofErr w:type="gramEnd"/>
      <w:r w:rsidRPr="006E2A79">
        <w:rPr>
          <w:lang w:val="ru-RU"/>
        </w:rPr>
        <w:t xml:space="preserve">обсуждения и </w:t>
      </w:r>
      <w:del w:id="436" w:author="Loskutova, Ksenia" w:date="2018-10-22T09:57:00Z">
        <w:r w:rsidRPr="006E2A79" w:rsidDel="00CB2E12">
          <w:rPr>
            <w:lang w:val="ru-RU"/>
          </w:rPr>
          <w:delText>замечания</w:delText>
        </w:r>
      </w:del>
      <w:ins w:id="437" w:author="Loskutova, Ksenia" w:date="2018-10-22T09:57:00Z">
        <w:r w:rsidR="00CB2E12" w:rsidRPr="006E2A79">
          <w:rPr>
            <w:lang w:val="ru-RU"/>
          </w:rPr>
          <w:t>онлайновые консультации</w:t>
        </w:r>
      </w:ins>
      <w:r w:rsidRPr="006E2A79">
        <w:rPr>
          <w:lang w:val="ru-RU"/>
        </w:rPr>
        <w:t xml:space="preserve">, </w:t>
      </w:r>
      <w:del w:id="438" w:author="Loskutova, Ksenia" w:date="2018-10-22T09:57:00Z">
        <w:r w:rsidRPr="006E2A79" w:rsidDel="00CB2E12">
          <w:rPr>
            <w:lang w:val="ru-RU"/>
          </w:rPr>
          <w:delText xml:space="preserve">сделанные на собраниях </w:delText>
        </w:r>
      </w:del>
      <w:ins w:id="439" w:author="Loskutova, Ksenia" w:date="2018-10-22T09:57:00Z">
        <w:r w:rsidR="00CB2E12" w:rsidRPr="006E2A79">
          <w:rPr>
            <w:lang w:val="ru-RU"/>
          </w:rPr>
          <w:t xml:space="preserve">проведенные </w:t>
        </w:r>
      </w:ins>
      <w:r w:rsidRPr="006E2A79">
        <w:rPr>
          <w:lang w:val="ru-RU"/>
        </w:rPr>
        <w:t>Рабочей групп</w:t>
      </w:r>
      <w:ins w:id="440" w:author="Loskutova, Ksenia" w:date="2018-10-22T09:57:00Z">
        <w:r w:rsidR="00CB2E12" w:rsidRPr="006E2A79">
          <w:rPr>
            <w:lang w:val="ru-RU"/>
          </w:rPr>
          <w:t>ой</w:t>
        </w:r>
      </w:ins>
      <w:del w:id="441" w:author="Loskutova, Ksenia" w:date="2018-10-22T09:57:00Z">
        <w:r w:rsidRPr="006E2A79" w:rsidDel="00CB2E12">
          <w:rPr>
            <w:lang w:val="ru-RU"/>
          </w:rPr>
          <w:delText>ы</w:delText>
        </w:r>
      </w:del>
      <w:r w:rsidRPr="006E2A79">
        <w:rPr>
          <w:lang w:val="ru-RU"/>
        </w:rPr>
        <w:t xml:space="preserve"> Совета по защите ребенка в онлайновой среде (РГС-</w:t>
      </w:r>
      <w:proofErr w:type="spellStart"/>
      <w:r w:rsidRPr="006E2A79">
        <w:rPr>
          <w:lang w:val="ru-RU"/>
        </w:rPr>
        <w:t>COP</w:t>
      </w:r>
      <w:proofErr w:type="spellEnd"/>
      <w:r w:rsidRPr="006E2A79">
        <w:rPr>
          <w:lang w:val="ru-RU"/>
        </w:rPr>
        <w:t>);</w:t>
      </w:r>
    </w:p>
    <w:p w:rsidR="00194243" w:rsidRPr="006E2A79" w:rsidRDefault="00194243" w:rsidP="002A5E8E">
      <w:pPr>
        <w:rPr>
          <w:lang w:val="ru-RU"/>
        </w:rPr>
      </w:pPr>
      <w:r w:rsidRPr="006E2A79">
        <w:rPr>
          <w:i/>
          <w:iCs/>
          <w:lang w:val="ru-RU"/>
        </w:rPr>
        <w:t>b)</w:t>
      </w:r>
      <w:r w:rsidRPr="006E2A79">
        <w:rPr>
          <w:lang w:val="ru-RU"/>
        </w:rPr>
        <w:tab/>
      </w:r>
      <w:ins w:id="442" w:author="Loskutova, Ksenia" w:date="2018-10-22T10:07:00Z">
        <w:r w:rsidR="00566D8E" w:rsidRPr="006E2A79">
          <w:rPr>
            <w:lang w:val="ru-RU"/>
          </w:rPr>
          <w:t>существующие</w:t>
        </w:r>
      </w:ins>
      <w:del w:id="443" w:author="Loskutova, Ksenia" w:date="2018-10-22T10:08:00Z">
        <w:r w:rsidRPr="006E2A79" w:rsidDel="00566D8E">
          <w:rPr>
            <w:lang w:val="ru-RU"/>
          </w:rPr>
          <w:delText xml:space="preserve">необходимость продолжать </w:delText>
        </w:r>
      </w:del>
      <w:del w:id="444" w:author="Loskutova, Ksenia" w:date="2018-10-22T09:58:00Z">
        <w:r w:rsidRPr="006E2A79" w:rsidDel="00566D8E">
          <w:rPr>
            <w:lang w:val="ru-RU"/>
          </w:rPr>
          <w:delText xml:space="preserve">на глобальном, региональном и национальном уровнях </w:delText>
        </w:r>
      </w:del>
      <w:del w:id="445" w:author="Loskutova, Ksenia" w:date="2018-10-22T10:08:00Z">
        <w:r w:rsidRPr="006E2A79" w:rsidDel="00AC584F">
          <w:rPr>
            <w:lang w:val="ru-RU"/>
          </w:rPr>
          <w:delText xml:space="preserve">работу, направленную на поиск доступных </w:delText>
        </w:r>
      </w:del>
      <w:ins w:id="446" w:author="Loskutova, Ksenia" w:date="2018-10-22T10:08:00Z">
        <w:r w:rsidR="00AC584F" w:rsidRPr="006E2A79">
          <w:rPr>
            <w:lang w:val="ru-RU"/>
          </w:rPr>
          <w:t xml:space="preserve"> </w:t>
        </w:r>
      </w:ins>
      <w:r w:rsidRPr="006E2A79">
        <w:rPr>
          <w:lang w:val="ru-RU"/>
        </w:rPr>
        <w:t>технологически</w:t>
      </w:r>
      <w:ins w:id="447" w:author="Loskutova, Ksenia" w:date="2018-10-22T10:08:00Z">
        <w:r w:rsidR="00AC584F" w:rsidRPr="006E2A79">
          <w:rPr>
            <w:lang w:val="ru-RU"/>
          </w:rPr>
          <w:t>е</w:t>
        </w:r>
      </w:ins>
      <w:del w:id="448" w:author="Loskutova, Ksenia" w:date="2018-10-22T10:08:00Z">
        <w:r w:rsidRPr="006E2A79" w:rsidDel="00AC584F">
          <w:rPr>
            <w:lang w:val="ru-RU"/>
          </w:rPr>
          <w:delText>х</w:delText>
        </w:r>
      </w:del>
      <w:r w:rsidRPr="006E2A79">
        <w:rPr>
          <w:lang w:val="ru-RU"/>
        </w:rPr>
        <w:t>, управленчески</w:t>
      </w:r>
      <w:ins w:id="449" w:author="Loskutova, Ksenia" w:date="2018-10-22T10:08:00Z">
        <w:r w:rsidR="00AC584F" w:rsidRPr="006E2A79">
          <w:rPr>
            <w:lang w:val="ru-RU"/>
          </w:rPr>
          <w:t>е</w:t>
        </w:r>
      </w:ins>
      <w:del w:id="450" w:author="Loskutova, Ksenia" w:date="2018-10-22T10:08:00Z">
        <w:r w:rsidRPr="006E2A79" w:rsidDel="00AC584F">
          <w:rPr>
            <w:lang w:val="ru-RU"/>
          </w:rPr>
          <w:delText>х</w:delText>
        </w:r>
      </w:del>
      <w:r w:rsidRPr="006E2A79">
        <w:rPr>
          <w:lang w:val="ru-RU"/>
        </w:rPr>
        <w:t xml:space="preserve"> и организационны</w:t>
      </w:r>
      <w:ins w:id="451" w:author="Loskutova, Ksenia" w:date="2018-10-22T10:08:00Z">
        <w:r w:rsidR="00AC584F" w:rsidRPr="006E2A79">
          <w:rPr>
            <w:lang w:val="ru-RU"/>
          </w:rPr>
          <w:t>е</w:t>
        </w:r>
      </w:ins>
      <w:del w:id="452" w:author="Loskutova, Ksenia" w:date="2018-10-22T10:08:00Z">
        <w:r w:rsidRPr="006E2A79" w:rsidDel="00AC584F">
          <w:rPr>
            <w:lang w:val="ru-RU"/>
          </w:rPr>
          <w:delText>х</w:delText>
        </w:r>
      </w:del>
      <w:r w:rsidRPr="006E2A79">
        <w:rPr>
          <w:lang w:val="ru-RU"/>
        </w:rPr>
        <w:t xml:space="preserve"> </w:t>
      </w:r>
      <w:del w:id="453" w:author="Loskutova, Ksenia" w:date="2018-10-22T09:57:00Z">
        <w:r w:rsidRPr="006E2A79" w:rsidDel="007F3888">
          <w:rPr>
            <w:lang w:val="ru-RU"/>
          </w:rPr>
          <w:delText xml:space="preserve">решений </w:delText>
        </w:r>
      </w:del>
      <w:ins w:id="454" w:author="Loskutova, Ksenia" w:date="2018-10-22T09:57:00Z">
        <w:r w:rsidR="007F3888" w:rsidRPr="006E2A79">
          <w:rPr>
            <w:lang w:val="ru-RU"/>
          </w:rPr>
          <w:t>инструмент</w:t>
        </w:r>
      </w:ins>
      <w:ins w:id="455" w:author="Loskutova, Ksenia" w:date="2018-10-22T09:58:00Z">
        <w:r w:rsidR="00566D8E" w:rsidRPr="006E2A79">
          <w:rPr>
            <w:lang w:val="ru-RU"/>
          </w:rPr>
          <w:t>ы</w:t>
        </w:r>
      </w:ins>
      <w:ins w:id="456" w:author="Loskutova, Ksenia" w:date="2018-10-22T09:57:00Z">
        <w:r w:rsidR="007F3888" w:rsidRPr="006E2A79">
          <w:rPr>
            <w:lang w:val="ru-RU"/>
          </w:rPr>
          <w:t xml:space="preserve"> </w:t>
        </w:r>
      </w:ins>
      <w:ins w:id="457" w:author="Loskutova, Ksenia" w:date="2018-10-22T09:58:00Z">
        <w:r w:rsidR="00566D8E" w:rsidRPr="006E2A79">
          <w:rPr>
            <w:lang w:val="ru-RU"/>
          </w:rPr>
          <w:t xml:space="preserve">на глобальном, региональном и национальном уровнях </w:t>
        </w:r>
      </w:ins>
      <w:r w:rsidRPr="006E2A79">
        <w:rPr>
          <w:lang w:val="ru-RU"/>
        </w:rPr>
        <w:t xml:space="preserve">для защиты детей в онлайновой среде, а также </w:t>
      </w:r>
      <w:del w:id="458" w:author="Loskutova, Ksenia" w:date="2018-10-22T10:19:00Z">
        <w:r w:rsidRPr="006E2A79" w:rsidDel="00A32712">
          <w:rPr>
            <w:lang w:val="ru-RU"/>
          </w:rPr>
          <w:delText xml:space="preserve">на поиск </w:delText>
        </w:r>
      </w:del>
      <w:r w:rsidRPr="006E2A79">
        <w:rPr>
          <w:lang w:val="ru-RU"/>
        </w:rPr>
        <w:t>инновационны</w:t>
      </w:r>
      <w:ins w:id="459" w:author="Loskutova, Ksenia" w:date="2018-10-22T10:20:00Z">
        <w:r w:rsidR="00A32712" w:rsidRPr="006E2A79">
          <w:rPr>
            <w:lang w:val="ru-RU"/>
          </w:rPr>
          <w:t>е</w:t>
        </w:r>
      </w:ins>
      <w:del w:id="460" w:author="Loskutova, Ksenia" w:date="2018-10-22T10:20:00Z">
        <w:r w:rsidRPr="006E2A79" w:rsidDel="00A32712">
          <w:rPr>
            <w:lang w:val="ru-RU"/>
          </w:rPr>
          <w:delText>х</w:delText>
        </w:r>
      </w:del>
      <w:r w:rsidRPr="006E2A79">
        <w:rPr>
          <w:lang w:val="ru-RU"/>
        </w:rPr>
        <w:t xml:space="preserve"> приложени</w:t>
      </w:r>
      <w:ins w:id="461" w:author="Loskutova, Ksenia" w:date="2018-10-22T10:20:00Z">
        <w:r w:rsidR="00A32712" w:rsidRPr="006E2A79">
          <w:rPr>
            <w:lang w:val="ru-RU"/>
          </w:rPr>
          <w:t>я</w:t>
        </w:r>
      </w:ins>
      <w:del w:id="462" w:author="Loskutova, Ksenia" w:date="2018-10-22T10:20:00Z">
        <w:r w:rsidRPr="006E2A79" w:rsidDel="00A32712">
          <w:rPr>
            <w:lang w:val="ru-RU"/>
          </w:rPr>
          <w:delText>й</w:delText>
        </w:r>
      </w:del>
      <w:r w:rsidRPr="006E2A79">
        <w:rPr>
          <w:lang w:val="ru-RU"/>
        </w:rPr>
        <w:t xml:space="preserve"> для упрощения контактов детей со службами защиты ребенка в онлайновой среде</w:t>
      </w:r>
      <w:ins w:id="463" w:author="Loskutova, Ksenia" w:date="2018-10-22T10:18:00Z">
        <w:r w:rsidR="0094625A" w:rsidRPr="006E2A79">
          <w:rPr>
            <w:lang w:val="ru-RU"/>
          </w:rPr>
          <w:t xml:space="preserve"> и</w:t>
        </w:r>
      </w:ins>
      <w:ins w:id="464" w:author="Nechiporenko, Anna" w:date="2018-10-15T16:05:00Z">
        <w:r w:rsidR="001B4FB8" w:rsidRPr="006E2A79">
          <w:rPr>
            <w:lang w:val="ru-RU"/>
            <w:rPrChange w:id="465" w:author="Nechiporenko, Anna" w:date="2018-10-15T16:05:00Z">
              <w:rPr>
                <w:lang w:val="en-US"/>
              </w:rPr>
            </w:rPrChange>
          </w:rPr>
          <w:t xml:space="preserve"> </w:t>
        </w:r>
      </w:ins>
      <w:ins w:id="466" w:author="Loskutova, Ksenia" w:date="2018-10-22T10:14:00Z">
        <w:r w:rsidR="009927AE" w:rsidRPr="006E2A79">
          <w:rPr>
            <w:lang w:val="ru-RU"/>
          </w:rPr>
          <w:t>необходимость продолжать эту работу</w:t>
        </w:r>
      </w:ins>
      <w:ins w:id="467" w:author="Loskutova, Ksenia" w:date="2018-10-22T13:25:00Z">
        <w:r w:rsidR="003F1BE6" w:rsidRPr="006E2A79">
          <w:rPr>
            <w:lang w:val="ru-RU"/>
          </w:rPr>
          <w:t xml:space="preserve"> </w:t>
        </w:r>
      </w:ins>
      <w:ins w:id="468" w:author="Loskutova, Ksenia" w:date="2018-10-22T13:26:00Z">
        <w:r w:rsidR="003F1BE6" w:rsidRPr="006E2A79">
          <w:rPr>
            <w:lang w:val="ru-RU"/>
          </w:rPr>
          <w:t>с целью</w:t>
        </w:r>
      </w:ins>
      <w:ins w:id="469" w:author="Loskutova, Ksenia" w:date="2018-10-22T10:14:00Z">
        <w:r w:rsidR="009927AE" w:rsidRPr="006E2A79">
          <w:rPr>
            <w:lang w:val="ru-RU"/>
          </w:rPr>
          <w:t xml:space="preserve"> поиск</w:t>
        </w:r>
      </w:ins>
      <w:ins w:id="470" w:author="Loskutova, Ksenia" w:date="2018-10-22T13:26:00Z">
        <w:r w:rsidR="003F1BE6" w:rsidRPr="006E2A79">
          <w:rPr>
            <w:lang w:val="ru-RU"/>
          </w:rPr>
          <w:t>а</w:t>
        </w:r>
      </w:ins>
      <w:ins w:id="471" w:author="Loskutova, Ksenia" w:date="2018-10-22T10:14:00Z">
        <w:r w:rsidR="009927AE" w:rsidRPr="006E2A79">
          <w:rPr>
            <w:lang w:val="ru-RU"/>
          </w:rPr>
          <w:t xml:space="preserve"> доступных решений и их дальнейше</w:t>
        </w:r>
      </w:ins>
      <w:ins w:id="472" w:author="Loskutova, Ksenia" w:date="2018-10-22T13:26:00Z">
        <w:r w:rsidR="002A5E8E" w:rsidRPr="006E2A79">
          <w:rPr>
            <w:lang w:val="ru-RU"/>
          </w:rPr>
          <w:t>го</w:t>
        </w:r>
      </w:ins>
      <w:ins w:id="473" w:author="Loskutova, Ksenia" w:date="2018-10-22T10:14:00Z">
        <w:r w:rsidR="009927AE" w:rsidRPr="006E2A79">
          <w:rPr>
            <w:lang w:val="ru-RU"/>
          </w:rPr>
          <w:t xml:space="preserve"> распространени</w:t>
        </w:r>
      </w:ins>
      <w:ins w:id="474" w:author="Loskutova, Ksenia" w:date="2018-10-22T13:26:00Z">
        <w:r w:rsidR="002A5E8E" w:rsidRPr="006E2A79">
          <w:rPr>
            <w:lang w:val="ru-RU"/>
          </w:rPr>
          <w:t>я</w:t>
        </w:r>
      </w:ins>
      <w:ins w:id="475" w:author="Loskutova, Ksenia" w:date="2018-10-22T10:14:00Z">
        <w:r w:rsidR="009927AE" w:rsidRPr="006E2A79">
          <w:rPr>
            <w:lang w:val="ru-RU"/>
          </w:rPr>
          <w:t xml:space="preserve"> </w:t>
        </w:r>
      </w:ins>
      <w:ins w:id="476" w:author="Shalimova, Elena" w:date="2018-10-26T16:53:00Z">
        <w:r w:rsidR="00D56EFE">
          <w:rPr>
            <w:lang w:val="ru-RU"/>
          </w:rPr>
          <w:t xml:space="preserve">среди правительств и других заинтересованных сторон в соответствии с применимым </w:t>
        </w:r>
      </w:ins>
      <w:ins w:id="477" w:author="Loskutova, Ksenia" w:date="2018-10-22T10:21:00Z">
        <w:r w:rsidR="00C7378E" w:rsidRPr="006E2A79">
          <w:rPr>
            <w:lang w:val="ru-RU"/>
          </w:rPr>
          <w:t xml:space="preserve">национальным </w:t>
        </w:r>
      </w:ins>
      <w:ins w:id="478" w:author="Loskutova, Ksenia" w:date="2018-10-22T10:18:00Z">
        <w:r w:rsidR="00F03C9C" w:rsidRPr="006E2A79">
          <w:rPr>
            <w:lang w:val="ru-RU"/>
          </w:rPr>
          <w:t>законодательством по защите данных</w:t>
        </w:r>
      </w:ins>
      <w:r w:rsidRPr="006E2A79">
        <w:rPr>
          <w:lang w:val="ru-RU"/>
        </w:rPr>
        <w:t>;</w:t>
      </w:r>
    </w:p>
    <w:p w:rsidR="00194243" w:rsidRPr="006E2A79" w:rsidRDefault="00194243" w:rsidP="00194243">
      <w:pPr>
        <w:rPr>
          <w:lang w:val="ru-RU"/>
        </w:rPr>
      </w:pPr>
      <w:r w:rsidRPr="006E2A79">
        <w:rPr>
          <w:i/>
          <w:iCs/>
          <w:lang w:val="ru-RU"/>
        </w:rPr>
        <w:t>c)</w:t>
      </w:r>
      <w:r w:rsidRPr="006E2A79">
        <w:rPr>
          <w:lang w:val="ru-RU"/>
        </w:rPr>
        <w:tab/>
        <w:t>деятельность, проводимую МСЭ в области защиты ребенка в онлайновой среде на национальном, региональном и международном уровнях;</w:t>
      </w:r>
    </w:p>
    <w:p w:rsidR="00194243" w:rsidRPr="006E2A79" w:rsidRDefault="00194243" w:rsidP="00194243">
      <w:pPr>
        <w:rPr>
          <w:lang w:val="ru-RU"/>
        </w:rPr>
      </w:pPr>
      <w:r w:rsidRPr="006E2A79">
        <w:rPr>
          <w:i/>
          <w:iCs/>
          <w:lang w:val="ru-RU"/>
        </w:rPr>
        <w:t>d)</w:t>
      </w:r>
      <w:r w:rsidRPr="006E2A79">
        <w:rPr>
          <w:lang w:val="ru-RU"/>
        </w:rPr>
        <w:tab/>
        <w:t>деятельность, проводимую в последние годы многими странами в этом направлении;</w:t>
      </w:r>
    </w:p>
    <w:p w:rsidR="00194243" w:rsidRPr="006E2A79" w:rsidRDefault="00194243" w:rsidP="008A132D">
      <w:pPr>
        <w:rPr>
          <w:ins w:id="479" w:author="Nechiporenko, Anna" w:date="2018-10-15T16:05:00Z"/>
          <w:lang w:val="ru-RU"/>
        </w:rPr>
      </w:pPr>
      <w:r w:rsidRPr="006E2A79">
        <w:rPr>
          <w:i/>
          <w:iCs/>
          <w:lang w:val="ru-RU"/>
        </w:rPr>
        <w:t>e)</w:t>
      </w:r>
      <w:r w:rsidRPr="006E2A79">
        <w:rPr>
          <w:lang w:val="ru-RU"/>
        </w:rPr>
        <w:tab/>
        <w:t xml:space="preserve">призыв молодежи всего мира на Всемирном молодежном саммите </w:t>
      </w:r>
      <w:proofErr w:type="spellStart"/>
      <w:r w:rsidRPr="006E2A79">
        <w:rPr>
          <w:lang w:val="ru-RU"/>
        </w:rPr>
        <w:t>BYND</w:t>
      </w:r>
      <w:proofErr w:type="spellEnd"/>
      <w:r w:rsidRPr="006E2A79">
        <w:rPr>
          <w:lang w:val="ru-RU"/>
        </w:rPr>
        <w:t>-2015 (Сан-Хосе, Коста</w:t>
      </w:r>
      <w:r w:rsidRPr="006E2A79">
        <w:rPr>
          <w:lang w:val="ru-RU"/>
        </w:rPr>
        <w:noBreakHyphen/>
        <w:t>Рика, 2013 г.) к Государствам-Членам разрабатывать политику с целью обеспечения защиты и безопасности онлайновых сообществ</w:t>
      </w:r>
      <w:del w:id="480" w:author="Nechiporenko, Anna" w:date="2018-10-15T16:06:00Z">
        <w:r w:rsidRPr="006E2A79" w:rsidDel="001B4FB8">
          <w:rPr>
            <w:lang w:val="ru-RU"/>
          </w:rPr>
          <w:delText>,</w:delText>
        </w:r>
      </w:del>
      <w:ins w:id="481" w:author="Nechiporenko, Anna" w:date="2018-10-15T16:06:00Z">
        <w:r w:rsidR="001B4FB8" w:rsidRPr="006E2A79">
          <w:rPr>
            <w:lang w:val="ru-RU"/>
          </w:rPr>
          <w:t>;</w:t>
        </w:r>
      </w:ins>
    </w:p>
    <w:p w:rsidR="001B4FB8" w:rsidRPr="006E2A79" w:rsidRDefault="001B4FB8" w:rsidP="00900370">
      <w:pPr>
        <w:rPr>
          <w:lang w:val="ru-RU"/>
        </w:rPr>
      </w:pPr>
      <w:ins w:id="482" w:author="Nechiporenko, Anna" w:date="2018-10-15T16:06:00Z">
        <w:r w:rsidRPr="006E2A79">
          <w:rPr>
            <w:i/>
            <w:lang w:val="ru-RU"/>
          </w:rPr>
          <w:t>f)</w:t>
        </w:r>
        <w:r w:rsidRPr="006E2A79">
          <w:rPr>
            <w:lang w:val="ru-RU"/>
          </w:rPr>
          <w:tab/>
        </w:r>
      </w:ins>
      <w:ins w:id="483" w:author="Loskutova, Ksenia" w:date="2018-10-22T11:17:00Z">
        <w:r w:rsidR="00CE482C" w:rsidRPr="006E2A79">
          <w:rPr>
            <w:lang w:val="ru-RU"/>
          </w:rPr>
          <w:t xml:space="preserve">многие виды </w:t>
        </w:r>
      </w:ins>
      <w:ins w:id="484" w:author="Loskutova, Ksenia" w:date="2018-10-22T11:16:00Z">
        <w:r w:rsidR="00CE482C" w:rsidRPr="006E2A79">
          <w:rPr>
            <w:szCs w:val="22"/>
            <w:lang w:val="ru-RU"/>
          </w:rPr>
          <w:t>деятельности</w:t>
        </w:r>
      </w:ins>
      <w:ins w:id="485" w:author="Loskutova, Ksenia" w:date="2018-10-22T11:17:00Z">
        <w:r w:rsidR="00CE482C" w:rsidRPr="006E2A79">
          <w:rPr>
            <w:szCs w:val="22"/>
            <w:lang w:val="ru-RU"/>
          </w:rPr>
          <w:t xml:space="preserve"> </w:t>
        </w:r>
      </w:ins>
      <w:ins w:id="486" w:author="Loskutova, Ksenia" w:date="2018-10-22T11:16:00Z">
        <w:r w:rsidR="00CE482C" w:rsidRPr="006E2A79">
          <w:rPr>
            <w:szCs w:val="22"/>
            <w:lang w:val="ru-RU"/>
          </w:rPr>
          <w:t>правительств, национальны</w:t>
        </w:r>
      </w:ins>
      <w:ins w:id="487" w:author="Loskutova, Ksenia" w:date="2018-10-22T11:17:00Z">
        <w:r w:rsidR="00CE482C" w:rsidRPr="006E2A79">
          <w:rPr>
            <w:szCs w:val="22"/>
            <w:lang w:val="ru-RU"/>
          </w:rPr>
          <w:t>х</w:t>
        </w:r>
      </w:ins>
      <w:ins w:id="488" w:author="Loskutova, Ksenia" w:date="2018-10-22T11:16:00Z">
        <w:r w:rsidR="00CE482C" w:rsidRPr="006E2A79">
          <w:rPr>
            <w:szCs w:val="22"/>
            <w:lang w:val="ru-RU"/>
          </w:rPr>
          <w:t>, региональны</w:t>
        </w:r>
      </w:ins>
      <w:ins w:id="489" w:author="Loskutova, Ksenia" w:date="2018-10-22T11:17:00Z">
        <w:r w:rsidR="00CE482C" w:rsidRPr="006E2A79">
          <w:rPr>
            <w:szCs w:val="22"/>
            <w:lang w:val="ru-RU"/>
          </w:rPr>
          <w:t>х</w:t>
        </w:r>
      </w:ins>
      <w:ins w:id="490" w:author="Loskutova, Ksenia" w:date="2018-10-22T11:16:00Z">
        <w:r w:rsidR="00CE482C" w:rsidRPr="006E2A79">
          <w:rPr>
            <w:szCs w:val="22"/>
            <w:lang w:val="ru-RU"/>
          </w:rPr>
          <w:t xml:space="preserve"> и международны</w:t>
        </w:r>
      </w:ins>
      <w:ins w:id="491" w:author="Loskutova, Ksenia" w:date="2018-10-22T11:17:00Z">
        <w:r w:rsidR="00CE482C" w:rsidRPr="006E2A79">
          <w:rPr>
            <w:szCs w:val="22"/>
            <w:lang w:val="ru-RU"/>
          </w:rPr>
          <w:t>х</w:t>
        </w:r>
      </w:ins>
      <w:ins w:id="492" w:author="Loskutova, Ksenia" w:date="2018-10-22T11:16:00Z">
        <w:r w:rsidR="00CE482C" w:rsidRPr="006E2A79">
          <w:rPr>
            <w:szCs w:val="22"/>
            <w:lang w:val="ru-RU"/>
          </w:rPr>
          <w:t xml:space="preserve"> НПО и отраслевы</w:t>
        </w:r>
      </w:ins>
      <w:ins w:id="493" w:author="Loskutova, Ksenia" w:date="2018-10-22T11:18:00Z">
        <w:r w:rsidR="009E2164" w:rsidRPr="006E2A79">
          <w:rPr>
            <w:szCs w:val="22"/>
            <w:lang w:val="ru-RU"/>
          </w:rPr>
          <w:t>х</w:t>
        </w:r>
      </w:ins>
      <w:ins w:id="494" w:author="Loskutova, Ksenia" w:date="2018-10-22T11:16:00Z">
        <w:r w:rsidR="00DE2659" w:rsidRPr="006E2A79">
          <w:rPr>
            <w:szCs w:val="22"/>
            <w:lang w:val="ru-RU"/>
          </w:rPr>
          <w:t xml:space="preserve"> организаци</w:t>
        </w:r>
      </w:ins>
      <w:ins w:id="495" w:author="Loskutova, Ksenia" w:date="2018-10-22T11:18:00Z">
        <w:r w:rsidR="009E2164" w:rsidRPr="006E2A79">
          <w:rPr>
            <w:szCs w:val="22"/>
            <w:lang w:val="ru-RU"/>
          </w:rPr>
          <w:t>й</w:t>
        </w:r>
      </w:ins>
      <w:ins w:id="496" w:author="Loskutova, Ksenia" w:date="2018-10-22T11:16:00Z">
        <w:r w:rsidR="00CE482C" w:rsidRPr="006E2A79">
          <w:rPr>
            <w:szCs w:val="22"/>
            <w:lang w:val="ru-RU"/>
          </w:rPr>
          <w:t xml:space="preserve">, которые поддерживают обмен передовым опытом по вопросам </w:t>
        </w:r>
      </w:ins>
      <w:proofErr w:type="spellStart"/>
      <w:ins w:id="497" w:author="Loskutova, Ksenia" w:date="2018-10-22T11:38:00Z">
        <w:r w:rsidR="00900370" w:rsidRPr="006E2A79">
          <w:rPr>
            <w:szCs w:val="22"/>
            <w:lang w:val="ru-RU"/>
          </w:rPr>
          <w:t>COP</w:t>
        </w:r>
      </w:ins>
      <w:proofErr w:type="spellEnd"/>
      <w:ins w:id="498" w:author="Nechiporenko, Anna" w:date="2018-10-15T16:06:00Z">
        <w:r w:rsidRPr="006E2A79">
          <w:rPr>
            <w:lang w:val="ru-RU"/>
          </w:rPr>
          <w:t>,</w:t>
        </w:r>
      </w:ins>
    </w:p>
    <w:p w:rsidR="00194243" w:rsidRPr="006E2A79" w:rsidRDefault="00194243" w:rsidP="00F025CC">
      <w:pPr>
        <w:pStyle w:val="Call"/>
        <w:rPr>
          <w:lang w:val="ru-RU"/>
        </w:rPr>
      </w:pPr>
      <w:r w:rsidRPr="006E2A79">
        <w:rPr>
          <w:lang w:val="ru-RU"/>
        </w:rPr>
        <w:t>решает</w:t>
      </w:r>
      <w:del w:id="499" w:author="Loskutova, Ksenia" w:date="2018-10-22T13:27:00Z">
        <w:r w:rsidRPr="006E2A79" w:rsidDel="00F025CC">
          <w:rPr>
            <w:i w:val="0"/>
            <w:iCs/>
            <w:lang w:val="ru-RU"/>
          </w:rPr>
          <w:delText>,</w:delText>
        </w:r>
      </w:del>
    </w:p>
    <w:p w:rsidR="00194243" w:rsidRPr="006E2A79" w:rsidRDefault="00194243" w:rsidP="00773937">
      <w:pPr>
        <w:rPr>
          <w:lang w:val="ru-RU"/>
        </w:rPr>
      </w:pPr>
      <w:r w:rsidRPr="006E2A79">
        <w:rPr>
          <w:lang w:val="ru-RU"/>
        </w:rPr>
        <w:t>1</w:t>
      </w:r>
      <w:r w:rsidRPr="006E2A79">
        <w:rPr>
          <w:lang w:val="ru-RU"/>
        </w:rPr>
        <w:tab/>
      </w:r>
      <w:del w:id="500" w:author="Loskutova, Ksenia" w:date="2018-10-22T11:25:00Z">
        <w:r w:rsidRPr="006E2A79" w:rsidDel="00773937">
          <w:rPr>
            <w:lang w:val="ru-RU"/>
          </w:rPr>
          <w:delText xml:space="preserve">что МСЭ следует </w:delText>
        </w:r>
      </w:del>
      <w:r w:rsidRPr="006E2A79">
        <w:rPr>
          <w:lang w:val="ru-RU"/>
        </w:rPr>
        <w:t xml:space="preserve">продолжать осуществление Инициативы </w:t>
      </w:r>
      <w:proofErr w:type="spellStart"/>
      <w:r w:rsidRPr="006E2A79">
        <w:rPr>
          <w:lang w:val="ru-RU"/>
        </w:rPr>
        <w:t>COP</w:t>
      </w:r>
      <w:proofErr w:type="spellEnd"/>
      <w:r w:rsidRPr="006E2A79">
        <w:rPr>
          <w:lang w:val="ru-RU"/>
        </w:rPr>
        <w:t xml:space="preserve"> как платформы для повышения осведомленности и обмена передовым опытом по вопросам безопасности ребенка в онлайновой среде;</w:t>
      </w:r>
    </w:p>
    <w:p w:rsidR="00194243" w:rsidRPr="006E2A79" w:rsidRDefault="00194243" w:rsidP="00773937">
      <w:pPr>
        <w:rPr>
          <w:lang w:val="ru-RU"/>
        </w:rPr>
      </w:pPr>
      <w:r w:rsidRPr="006E2A79">
        <w:rPr>
          <w:lang w:val="ru-RU"/>
        </w:rPr>
        <w:t>2</w:t>
      </w:r>
      <w:r w:rsidRPr="006E2A79">
        <w:rPr>
          <w:lang w:val="ru-RU"/>
        </w:rPr>
        <w:tab/>
      </w:r>
      <w:del w:id="501" w:author="Loskutova, Ksenia" w:date="2018-10-22T11:25:00Z">
        <w:r w:rsidRPr="006E2A79" w:rsidDel="00773937">
          <w:rPr>
            <w:lang w:val="ru-RU"/>
          </w:rPr>
          <w:delText xml:space="preserve">что МСЭ следует </w:delText>
        </w:r>
      </w:del>
      <w:r w:rsidRPr="006E2A79">
        <w:rPr>
          <w:lang w:val="ru-RU"/>
        </w:rPr>
        <w:t>продолжать оказывать содействие и поддержку Государствам-Членам, в особенности развивающимся странам</w:t>
      </w:r>
      <w:r w:rsidRPr="006E2A79">
        <w:rPr>
          <w:rStyle w:val="FootnoteReference"/>
          <w:lang w:val="ru-RU"/>
        </w:rPr>
        <w:footnoteReference w:customMarkFollows="1" w:id="3"/>
        <w:t>1</w:t>
      </w:r>
      <w:r w:rsidRPr="006E2A79">
        <w:rPr>
          <w:lang w:val="ru-RU"/>
        </w:rPr>
        <w:t>, в разработке и реализации дорожных карт для инициативы </w:t>
      </w:r>
      <w:proofErr w:type="spellStart"/>
      <w:r w:rsidRPr="006E2A79">
        <w:rPr>
          <w:lang w:val="ru-RU"/>
        </w:rPr>
        <w:t>COP</w:t>
      </w:r>
      <w:proofErr w:type="spellEnd"/>
      <w:r w:rsidRPr="006E2A79">
        <w:rPr>
          <w:lang w:val="ru-RU"/>
        </w:rPr>
        <w:t>;</w:t>
      </w:r>
    </w:p>
    <w:p w:rsidR="00194243" w:rsidRPr="006E2A79" w:rsidRDefault="00194243" w:rsidP="00773937">
      <w:pPr>
        <w:rPr>
          <w:lang w:val="ru-RU"/>
        </w:rPr>
      </w:pPr>
      <w:r w:rsidRPr="006E2A79">
        <w:rPr>
          <w:lang w:val="ru-RU"/>
        </w:rPr>
        <w:t>3</w:t>
      </w:r>
      <w:r w:rsidRPr="006E2A79">
        <w:rPr>
          <w:lang w:val="ru-RU"/>
        </w:rPr>
        <w:tab/>
      </w:r>
      <w:del w:id="502" w:author="Loskutova, Ksenia" w:date="2018-10-22T11:25:00Z">
        <w:r w:rsidRPr="006E2A79" w:rsidDel="00773937">
          <w:rPr>
            <w:lang w:val="ru-RU"/>
          </w:rPr>
          <w:delText xml:space="preserve">что МСЭ следует </w:delText>
        </w:r>
      </w:del>
      <w:r w:rsidRPr="006E2A79">
        <w:rPr>
          <w:lang w:val="ru-RU"/>
        </w:rPr>
        <w:t>продолжать координировать инициативы СОР в сотрудничестве с соответствующими заинтересованными сторонами,</w:t>
      </w:r>
    </w:p>
    <w:p w:rsidR="00194243" w:rsidRPr="006E2A79" w:rsidRDefault="00194243" w:rsidP="00194243">
      <w:pPr>
        <w:pStyle w:val="Call"/>
        <w:rPr>
          <w:lang w:val="ru-RU"/>
        </w:rPr>
      </w:pPr>
      <w:r w:rsidRPr="006E2A79">
        <w:rPr>
          <w:lang w:val="ru-RU"/>
        </w:rPr>
        <w:t>просит Совет</w:t>
      </w:r>
    </w:p>
    <w:p w:rsidR="00194243" w:rsidRPr="006E2A79" w:rsidRDefault="00194243" w:rsidP="00F94082">
      <w:pPr>
        <w:rPr>
          <w:lang w:val="ru-RU"/>
        </w:rPr>
      </w:pPr>
      <w:r w:rsidRPr="006E2A79">
        <w:rPr>
          <w:lang w:val="ru-RU"/>
        </w:rPr>
        <w:t>1</w:t>
      </w:r>
      <w:r w:rsidRPr="006E2A79">
        <w:rPr>
          <w:lang w:val="ru-RU"/>
        </w:rPr>
        <w:tab/>
      </w:r>
      <w:del w:id="503" w:author="Loskutova, Ksenia" w:date="2018-10-22T11:25:00Z">
        <w:r w:rsidRPr="006E2A79" w:rsidDel="00F94082">
          <w:rPr>
            <w:lang w:val="ru-RU"/>
          </w:rPr>
          <w:delText xml:space="preserve">сохранить </w:delText>
        </w:r>
      </w:del>
      <w:ins w:id="504" w:author="Loskutova, Ksenia" w:date="2018-10-22T11:25:00Z">
        <w:r w:rsidR="00F94082" w:rsidRPr="006E2A79">
          <w:rPr>
            <w:lang w:val="ru-RU"/>
          </w:rPr>
          <w:t xml:space="preserve">продолжать работу </w:t>
        </w:r>
      </w:ins>
      <w:r w:rsidRPr="006E2A79">
        <w:rPr>
          <w:lang w:val="ru-RU"/>
        </w:rPr>
        <w:t>РГС-</w:t>
      </w:r>
      <w:proofErr w:type="spellStart"/>
      <w:r w:rsidRPr="006E2A79">
        <w:rPr>
          <w:lang w:val="ru-RU"/>
        </w:rPr>
        <w:t>COP</w:t>
      </w:r>
      <w:proofErr w:type="spellEnd"/>
      <w:r w:rsidRPr="006E2A79">
        <w:rPr>
          <w:lang w:val="ru-RU"/>
        </w:rPr>
        <w:t xml:space="preserve"> для содействия представлению членами Союза вкладов и предоставления им руководства, касающихся роли МСЭ в защите ребенка в онлайновой среде;</w:t>
      </w:r>
    </w:p>
    <w:p w:rsidR="00194243" w:rsidRPr="006E2A79" w:rsidRDefault="00194243" w:rsidP="00194243">
      <w:pPr>
        <w:rPr>
          <w:ins w:id="505" w:author="Nechiporenko, Anna" w:date="2018-10-15T16:07:00Z"/>
          <w:lang w:val="ru-RU"/>
        </w:rPr>
      </w:pPr>
      <w:r w:rsidRPr="006E2A79">
        <w:rPr>
          <w:lang w:val="ru-RU" w:eastAsia="zh-CN"/>
        </w:rPr>
        <w:t>2</w:t>
      </w:r>
      <w:r w:rsidRPr="006E2A79">
        <w:rPr>
          <w:lang w:val="ru-RU" w:eastAsia="zh-CN"/>
        </w:rPr>
        <w:tab/>
        <w:t>способствовать тому, чтобы все соответствующие заинтересованные стороны вносили вклад в работу РГС-</w:t>
      </w:r>
      <w:proofErr w:type="spellStart"/>
      <w:r w:rsidRPr="006E2A79">
        <w:rPr>
          <w:lang w:val="ru-RU" w:eastAsia="zh-CN"/>
        </w:rPr>
        <w:t>COP</w:t>
      </w:r>
      <w:proofErr w:type="spellEnd"/>
      <w:r w:rsidRPr="006E2A79">
        <w:rPr>
          <w:lang w:val="ru-RU" w:eastAsia="zh-CN"/>
        </w:rPr>
        <w:t xml:space="preserve"> и участвовали в ней с целью обеспечения максимального сотрудничества при выполнении настоящей Резолюции</w:t>
      </w:r>
      <w:r w:rsidRPr="006E2A79">
        <w:rPr>
          <w:lang w:val="ru-RU"/>
        </w:rPr>
        <w:t>;</w:t>
      </w:r>
    </w:p>
    <w:p w:rsidR="001B4FB8" w:rsidRPr="006E2A79" w:rsidRDefault="001B4FB8" w:rsidP="004B1248">
      <w:pPr>
        <w:rPr>
          <w:lang w:val="ru-RU"/>
        </w:rPr>
      </w:pPr>
      <w:ins w:id="506" w:author="Nechiporenko, Anna" w:date="2018-10-15T16:07:00Z">
        <w:r w:rsidRPr="006E2A79">
          <w:rPr>
            <w:lang w:val="ru-RU"/>
          </w:rPr>
          <w:t>3</w:t>
        </w:r>
        <w:r w:rsidRPr="006E2A79">
          <w:rPr>
            <w:lang w:val="ru-RU"/>
          </w:rPr>
          <w:tab/>
        </w:r>
      </w:ins>
      <w:ins w:id="507" w:author="Loskutova, Ksenia" w:date="2018-10-22T11:29:00Z">
        <w:r w:rsidR="00D418E1" w:rsidRPr="006E2A79">
          <w:rPr>
            <w:lang w:val="ru-RU" w:eastAsia="zh-CN"/>
          </w:rPr>
          <w:t>настоятельно рекомендовать РГС-</w:t>
        </w:r>
        <w:proofErr w:type="spellStart"/>
        <w:r w:rsidR="00D418E1" w:rsidRPr="006E2A79">
          <w:rPr>
            <w:lang w:val="ru-RU" w:eastAsia="zh-CN"/>
          </w:rPr>
          <w:t>COP</w:t>
        </w:r>
      </w:ins>
      <w:proofErr w:type="spellEnd"/>
      <w:ins w:id="508" w:author="Loskutova, Ksenia" w:date="2018-10-22T11:30:00Z">
        <w:r w:rsidR="009234D8" w:rsidRPr="006E2A79">
          <w:rPr>
            <w:lang w:val="ru-RU" w:eastAsia="zh-CN"/>
          </w:rPr>
          <w:t xml:space="preserve"> </w:t>
        </w:r>
      </w:ins>
      <w:ins w:id="509" w:author="Loskutova, Ksenia" w:date="2018-10-22T11:33:00Z">
        <w:r w:rsidR="00F3052C" w:rsidRPr="006E2A79">
          <w:rPr>
            <w:lang w:val="ru-RU" w:eastAsia="zh-CN"/>
          </w:rPr>
          <w:t xml:space="preserve">в надлежащих случаях </w:t>
        </w:r>
      </w:ins>
      <w:ins w:id="510" w:author="Loskutova, Ksenia" w:date="2018-10-22T11:30:00Z">
        <w:r w:rsidR="009234D8" w:rsidRPr="006E2A79">
          <w:rPr>
            <w:lang w:val="ru-RU" w:eastAsia="zh-CN"/>
          </w:rPr>
          <w:t>взаимодействовать с</w:t>
        </w:r>
      </w:ins>
      <w:ins w:id="511" w:author="Shalimova, Elena" w:date="2018-10-27T16:10:00Z">
        <w:r w:rsidR="006D2531">
          <w:rPr>
            <w:lang w:val="ru-RU" w:eastAsia="zh-CN"/>
          </w:rPr>
          <w:t xml:space="preserve"> </w:t>
        </w:r>
      </w:ins>
      <w:ins w:id="512" w:author="Loskutova, Ksenia" w:date="2018-10-22T11:28:00Z">
        <w:r w:rsidR="00D418E1" w:rsidRPr="006E2A79">
          <w:rPr>
            <w:lang w:val="ru-RU" w:eastAsia="zh-CN"/>
          </w:rPr>
          <w:t>РГС</w:t>
        </w:r>
      </w:ins>
      <w:ins w:id="513" w:author="Shalimova, Elena" w:date="2018-10-27T16:10:00Z">
        <w:r w:rsidR="006D2531">
          <w:rPr>
            <w:lang w:val="ru-RU" w:eastAsia="zh-CN"/>
          </w:rPr>
          <w:noBreakHyphen/>
        </w:r>
      </w:ins>
      <w:ins w:id="514" w:author="Loskutova, Ksenia" w:date="2018-10-22T11:28:00Z">
        <w:r w:rsidR="00D418E1" w:rsidRPr="006E2A79">
          <w:rPr>
            <w:lang w:val="ru-RU" w:eastAsia="zh-CN"/>
          </w:rPr>
          <w:t>Интернет в целях взаимовыгодного содействия в выполнении работ, определенных мандатами этих рабочих групп Совета</w:t>
        </w:r>
      </w:ins>
      <w:ins w:id="515" w:author="Nechiporenko, Anna" w:date="2018-10-15T16:07:00Z">
        <w:r w:rsidRPr="006E2A79">
          <w:rPr>
            <w:lang w:val="ru-RU"/>
          </w:rPr>
          <w:t>;</w:t>
        </w:r>
      </w:ins>
    </w:p>
    <w:p w:rsidR="00194243" w:rsidRPr="006E2A79" w:rsidRDefault="00194243" w:rsidP="00194243">
      <w:pPr>
        <w:rPr>
          <w:lang w:val="ru-RU"/>
        </w:rPr>
      </w:pPr>
      <w:del w:id="516" w:author="Nechiporenko, Anna" w:date="2018-10-15T16:07:00Z">
        <w:r w:rsidRPr="006E2A79" w:rsidDel="001B4FB8">
          <w:rPr>
            <w:lang w:val="ru-RU"/>
          </w:rPr>
          <w:lastRenderedPageBreak/>
          <w:delText>3</w:delText>
        </w:r>
      </w:del>
      <w:ins w:id="517" w:author="Nechiporenko, Anna" w:date="2018-10-15T16:07:00Z">
        <w:r w:rsidR="001B4FB8" w:rsidRPr="006E2A79">
          <w:rPr>
            <w:lang w:val="ru-RU"/>
          </w:rPr>
          <w:t>4</w:t>
        </w:r>
      </w:ins>
      <w:r w:rsidRPr="006E2A79">
        <w:rPr>
          <w:lang w:val="ru-RU"/>
        </w:rPr>
        <w:tab/>
        <w:t>настоятельно рекомендовать РГС-</w:t>
      </w:r>
      <w:proofErr w:type="spellStart"/>
      <w:r w:rsidRPr="006E2A79">
        <w:rPr>
          <w:lang w:val="ru-RU"/>
        </w:rPr>
        <w:t>COP</w:t>
      </w:r>
      <w:proofErr w:type="spellEnd"/>
      <w:r w:rsidRPr="006E2A79">
        <w:rPr>
          <w:lang w:val="ru-RU"/>
        </w:rPr>
        <w:t xml:space="preserve"> проводить для молодых людей однодневные консультации до собрания группы, с тем чтобы выслушивать их точки зрения и мнения по различным вопросам, связанным с защитой ребенка в онлайновой среде;</w:t>
      </w:r>
    </w:p>
    <w:p w:rsidR="00194243" w:rsidRPr="006E2A79" w:rsidRDefault="00194243" w:rsidP="00194243">
      <w:pPr>
        <w:rPr>
          <w:lang w:val="ru-RU"/>
        </w:rPr>
      </w:pPr>
      <w:del w:id="518" w:author="Nechiporenko, Anna" w:date="2018-10-15T16:07:00Z">
        <w:r w:rsidRPr="006E2A79" w:rsidDel="001B4FB8">
          <w:rPr>
            <w:lang w:val="ru-RU"/>
          </w:rPr>
          <w:delText>4</w:delText>
        </w:r>
      </w:del>
      <w:ins w:id="519" w:author="Nechiporenko, Anna" w:date="2018-10-15T16:07:00Z">
        <w:r w:rsidR="001B4FB8" w:rsidRPr="006E2A79">
          <w:rPr>
            <w:lang w:val="ru-RU"/>
          </w:rPr>
          <w:t>5</w:t>
        </w:r>
      </w:ins>
      <w:r w:rsidRPr="006E2A79">
        <w:rPr>
          <w:lang w:val="ru-RU"/>
        </w:rPr>
        <w:tab/>
        <w:t>продолжать обеспечивать, чтобы все итоговые документы, связанные с защитой ребенка в онлайновой среде, были общедоступными и не были защищены паролем,</w:t>
      </w:r>
    </w:p>
    <w:p w:rsidR="00194243" w:rsidRPr="006E2A79" w:rsidRDefault="00194243" w:rsidP="00194243">
      <w:pPr>
        <w:pStyle w:val="Call"/>
        <w:rPr>
          <w:lang w:val="ru-RU"/>
        </w:rPr>
      </w:pPr>
      <w:r w:rsidRPr="006E2A79">
        <w:rPr>
          <w:lang w:val="ru-RU"/>
        </w:rPr>
        <w:t>поручает Генеральному секретарю</w:t>
      </w:r>
    </w:p>
    <w:p w:rsidR="00194243" w:rsidRPr="006E2A79" w:rsidRDefault="00194243" w:rsidP="00194243">
      <w:pPr>
        <w:rPr>
          <w:lang w:val="ru-RU"/>
        </w:rPr>
      </w:pPr>
      <w:r w:rsidRPr="006E2A79">
        <w:rPr>
          <w:lang w:val="ru-RU"/>
        </w:rPr>
        <w:t>1</w:t>
      </w:r>
      <w:r w:rsidRPr="006E2A79">
        <w:rPr>
          <w:lang w:val="ru-RU"/>
        </w:rPr>
        <w:tab/>
        <w:t>продолжать выявлять виды деятельности, которые осуществляются другими организациями системы Организации Объединенных Наций в этой области, и соответствующим образом координировать с ними действия с целью создания партнерств для максимального увеличения и согласования усилий в этой важной области;</w:t>
      </w:r>
    </w:p>
    <w:p w:rsidR="00194243" w:rsidRPr="006E2A79" w:rsidRDefault="00194243" w:rsidP="00194243">
      <w:pPr>
        <w:rPr>
          <w:lang w:val="ru-RU"/>
        </w:rPr>
      </w:pPr>
      <w:r w:rsidRPr="006E2A79">
        <w:rPr>
          <w:lang w:val="ru-RU"/>
        </w:rPr>
        <w:t>2</w:t>
      </w:r>
      <w:r w:rsidRPr="006E2A79">
        <w:rPr>
          <w:lang w:val="ru-RU"/>
        </w:rPr>
        <w:tab/>
        <w:t>координировать работу МСЭ с работой других учреждений Организации Объединенных Наций и объединений, занимающихся этим вопросом, с тем чтобы внести вклад в существующие глобальные базы данных в виде полезной информации, статистических данных и инструментов, касающихся защиты ребенка в онлайновой среде;</w:t>
      </w:r>
    </w:p>
    <w:p w:rsidR="00194243" w:rsidRPr="006E2A79" w:rsidRDefault="00194243" w:rsidP="00194243">
      <w:pPr>
        <w:rPr>
          <w:lang w:val="ru-RU"/>
        </w:rPr>
      </w:pPr>
      <w:r w:rsidRPr="006E2A79">
        <w:rPr>
          <w:lang w:val="ru-RU"/>
        </w:rPr>
        <w:t>3</w:t>
      </w:r>
      <w:r w:rsidRPr="006E2A79">
        <w:rPr>
          <w:lang w:val="ru-RU"/>
        </w:rPr>
        <w:tab/>
        <w:t>продолжать координировать деятельность МСЭ с другими аналогичными инициативами, предпринимаемыми на национальном, региональном и международном уровнях, с тем чтобы избегать возможного дублирования усилий;</w:t>
      </w:r>
    </w:p>
    <w:p w:rsidR="00194243" w:rsidRPr="006E2A79" w:rsidRDefault="00194243" w:rsidP="00194243">
      <w:pPr>
        <w:rPr>
          <w:lang w:val="ru-RU"/>
        </w:rPr>
      </w:pPr>
      <w:r w:rsidRPr="006E2A79">
        <w:rPr>
          <w:lang w:val="ru-RU"/>
        </w:rPr>
        <w:t>4</w:t>
      </w:r>
      <w:r w:rsidRPr="006E2A79">
        <w:rPr>
          <w:lang w:val="ru-RU"/>
        </w:rPr>
        <w:tab/>
        <w:t xml:space="preserve">довести настоящую Резолюцию до сведения других членов </w:t>
      </w:r>
      <w:proofErr w:type="spellStart"/>
      <w:r w:rsidRPr="006E2A79">
        <w:rPr>
          <w:lang w:val="ru-RU"/>
        </w:rPr>
        <w:t>COP</w:t>
      </w:r>
      <w:proofErr w:type="spellEnd"/>
      <w:r w:rsidRPr="006E2A79">
        <w:rPr>
          <w:lang w:val="ru-RU"/>
        </w:rPr>
        <w:t xml:space="preserve"> и Генерального секретаря Организации Объединенных Наций с целью увеличить участие системы Организации Объединенных Наций в защите ребенка в онлайновой среде;</w:t>
      </w:r>
    </w:p>
    <w:p w:rsidR="00194243" w:rsidRPr="006E2A79" w:rsidRDefault="00194243" w:rsidP="00013B4B">
      <w:pPr>
        <w:rPr>
          <w:lang w:val="ru-RU"/>
        </w:rPr>
      </w:pPr>
      <w:r w:rsidRPr="006E2A79">
        <w:rPr>
          <w:lang w:val="ru-RU"/>
        </w:rPr>
        <w:t>5</w:t>
      </w:r>
      <w:r w:rsidRPr="006E2A79">
        <w:rPr>
          <w:lang w:val="ru-RU"/>
        </w:rPr>
        <w:tab/>
        <w:t xml:space="preserve">представить отчет о ходе работы, в том что касается </w:t>
      </w:r>
      <w:del w:id="520" w:author="Loskutova, Ksenia" w:date="2018-10-22T13:28:00Z">
        <w:r w:rsidRPr="006E2A79" w:rsidDel="00013B4B">
          <w:rPr>
            <w:lang w:val="ru-RU"/>
          </w:rPr>
          <w:delText xml:space="preserve">результатов </w:delText>
        </w:r>
      </w:del>
      <w:r w:rsidRPr="006E2A79">
        <w:rPr>
          <w:lang w:val="ru-RU"/>
        </w:rPr>
        <w:t>выполнения настоящей Резолюции, следующей полномочной конференции;</w:t>
      </w:r>
    </w:p>
    <w:p w:rsidR="00194243" w:rsidRPr="006E2A79" w:rsidRDefault="00194243" w:rsidP="00194243">
      <w:pPr>
        <w:rPr>
          <w:lang w:val="ru-RU"/>
        </w:rPr>
      </w:pPr>
      <w:r w:rsidRPr="006E2A79">
        <w:rPr>
          <w:lang w:val="ru-RU"/>
        </w:rPr>
        <w:t>6</w:t>
      </w:r>
      <w:r w:rsidRPr="006E2A79">
        <w:rPr>
          <w:lang w:val="ru-RU"/>
        </w:rPr>
        <w:tab/>
        <w:t>продолжать распространять документы и отчеты РГС-</w:t>
      </w:r>
      <w:proofErr w:type="spellStart"/>
      <w:r w:rsidRPr="006E2A79">
        <w:rPr>
          <w:lang w:val="ru-RU"/>
        </w:rPr>
        <w:t>COP</w:t>
      </w:r>
      <w:proofErr w:type="spellEnd"/>
      <w:r w:rsidRPr="006E2A79">
        <w:rPr>
          <w:lang w:val="ru-RU"/>
        </w:rPr>
        <w:t xml:space="preserve"> среди всех международных организаций и заинтересованных сторон, принимающих участие в этих вопросах, с тем чтобы они могли полноценно сотрудничать;</w:t>
      </w:r>
    </w:p>
    <w:p w:rsidR="00194243" w:rsidRPr="006E2A79" w:rsidRDefault="00194243" w:rsidP="00194243">
      <w:pPr>
        <w:rPr>
          <w:lang w:val="ru-RU"/>
        </w:rPr>
      </w:pPr>
      <w:r w:rsidRPr="006E2A79">
        <w:rPr>
          <w:lang w:val="ru-RU"/>
        </w:rPr>
        <w:t>7</w:t>
      </w:r>
      <w:r w:rsidRPr="006E2A79">
        <w:rPr>
          <w:lang w:val="ru-RU"/>
        </w:rPr>
        <w:tab/>
        <w:t>настоятельно рекомендовать Государствам-Членам и Членам Секторов представлять примеры передового опыта по вопросам защиты ребенка в онлайновой среде,</w:t>
      </w:r>
    </w:p>
    <w:p w:rsidR="00194243" w:rsidRPr="006E2A79" w:rsidRDefault="00194243" w:rsidP="00194243">
      <w:pPr>
        <w:pStyle w:val="Call"/>
        <w:rPr>
          <w:lang w:val="ru-RU"/>
        </w:rPr>
      </w:pPr>
      <w:r w:rsidRPr="006E2A79">
        <w:rPr>
          <w:lang w:val="ru-RU"/>
        </w:rPr>
        <w:t>поручает Генеральному секретарю и Директорам Бюро</w:t>
      </w:r>
    </w:p>
    <w:p w:rsidR="00194243" w:rsidRPr="006E2A79" w:rsidRDefault="00194243" w:rsidP="00194243">
      <w:pPr>
        <w:rPr>
          <w:lang w:val="ru-RU"/>
        </w:rPr>
      </w:pPr>
      <w:r w:rsidRPr="006E2A79">
        <w:rPr>
          <w:iCs/>
          <w:color w:val="231F20"/>
          <w:lang w:val="ru-RU"/>
        </w:rPr>
        <w:t>1</w:t>
      </w:r>
      <w:r w:rsidRPr="006E2A79">
        <w:rPr>
          <w:iCs/>
          <w:color w:val="231F20"/>
          <w:lang w:val="ru-RU"/>
        </w:rPr>
        <w:tab/>
      </w:r>
      <w:r w:rsidRPr="006E2A79">
        <w:rPr>
          <w:lang w:val="ru-RU"/>
        </w:rPr>
        <w:t xml:space="preserve">продолжать координацию видов деятельности, которые связаны с осуществлением защиты ребенка в онлайновой среде, в том что касается эффективного применения пунктов 1, 2 и 3 раздела </w:t>
      </w:r>
      <w:r w:rsidRPr="006E2A79">
        <w:rPr>
          <w:i/>
          <w:iCs/>
          <w:lang w:val="ru-RU"/>
        </w:rPr>
        <w:t>решает</w:t>
      </w:r>
      <w:r w:rsidRPr="006E2A79">
        <w:rPr>
          <w:lang w:val="ru-RU"/>
        </w:rPr>
        <w:t>, выше, чтобы не допускать частичного дублирования деятельности Бюро МСЭ и Генерального секретариата;</w:t>
      </w:r>
    </w:p>
    <w:p w:rsidR="00194243" w:rsidRPr="006E2A79" w:rsidRDefault="00194243" w:rsidP="00194243">
      <w:pPr>
        <w:rPr>
          <w:lang w:val="ru-RU"/>
        </w:rPr>
      </w:pPr>
      <w:r w:rsidRPr="006E2A79">
        <w:rPr>
          <w:lang w:val="ru-RU"/>
        </w:rPr>
        <w:t>2</w:t>
      </w:r>
      <w:r w:rsidRPr="006E2A79">
        <w:rPr>
          <w:lang w:val="ru-RU"/>
        </w:rPr>
        <w:tab/>
        <w:t>проводить работу в рамках имеющихся ресурсов по совершенствованию страницы СОР на веб-сайте МСЭ с целью повышения ее информативности для всех пользователей,</w:t>
      </w:r>
    </w:p>
    <w:p w:rsidR="00194243" w:rsidRPr="006E2A79" w:rsidRDefault="00194243" w:rsidP="00194243">
      <w:pPr>
        <w:pStyle w:val="Call"/>
        <w:rPr>
          <w:lang w:val="ru-RU"/>
        </w:rPr>
      </w:pPr>
      <w:r w:rsidRPr="006E2A79">
        <w:rPr>
          <w:lang w:val="ru-RU"/>
        </w:rPr>
        <w:t>поручает Директору Бюро развития электросвязи</w:t>
      </w:r>
    </w:p>
    <w:p w:rsidR="00194243" w:rsidRPr="006E2A79" w:rsidRDefault="00194243" w:rsidP="008A132D">
      <w:pPr>
        <w:rPr>
          <w:lang w:val="ru-RU"/>
        </w:rPr>
      </w:pPr>
      <w:r w:rsidRPr="006E2A79">
        <w:rPr>
          <w:lang w:val="ru-RU"/>
        </w:rPr>
        <w:t>1</w:t>
      </w:r>
      <w:r w:rsidRPr="006E2A79">
        <w:rPr>
          <w:lang w:val="ru-RU"/>
        </w:rPr>
        <w:tab/>
        <w:t xml:space="preserve">ежегодно, в надлежащих случаях, представлять Совету отчет о выполнении Резолюции 67 (Пересм. </w:t>
      </w:r>
      <w:del w:id="521" w:author="Nechiporenko, Anna" w:date="2018-10-15T16:09:00Z">
        <w:r w:rsidRPr="006E2A79" w:rsidDel="001B4FB8">
          <w:rPr>
            <w:lang w:val="ru-RU"/>
          </w:rPr>
          <w:delText>Дубай, 2014 г.</w:delText>
        </w:r>
      </w:del>
      <w:ins w:id="522" w:author="Nechiporenko, Anna" w:date="2018-10-15T16:09:00Z">
        <w:r w:rsidR="001B4FB8" w:rsidRPr="006E2A79">
          <w:rPr>
            <w:lang w:val="ru-RU"/>
          </w:rPr>
          <w:t>Буэнос-Айрес, 2017 г.</w:t>
        </w:r>
      </w:ins>
      <w:r w:rsidRPr="006E2A79">
        <w:rPr>
          <w:lang w:val="ru-RU"/>
        </w:rPr>
        <w:t>)</w:t>
      </w:r>
      <w:ins w:id="523" w:author="Nechiporenko, Anna" w:date="2018-10-15T16:09:00Z">
        <w:r w:rsidR="001B4FB8" w:rsidRPr="006E2A79">
          <w:rPr>
            <w:lang w:val="ru-RU"/>
          </w:rPr>
          <w:t xml:space="preserve"> ВКРЭ</w:t>
        </w:r>
      </w:ins>
      <w:r w:rsidRPr="006E2A79">
        <w:rPr>
          <w:lang w:val="ru-RU"/>
        </w:rPr>
        <w:t>;</w:t>
      </w:r>
    </w:p>
    <w:p w:rsidR="00194243" w:rsidRPr="006E2A79" w:rsidRDefault="00194243" w:rsidP="00AD16C6">
      <w:pPr>
        <w:rPr>
          <w:lang w:val="ru-RU"/>
        </w:rPr>
      </w:pPr>
      <w:r w:rsidRPr="006E2A79">
        <w:rPr>
          <w:lang w:val="ru-RU"/>
        </w:rPr>
        <w:t>2</w:t>
      </w:r>
      <w:r w:rsidRPr="006E2A79">
        <w:rPr>
          <w:lang w:val="ru-RU"/>
        </w:rPr>
        <w:tab/>
        <w:t>тесно сотрудничать с РГС-</w:t>
      </w:r>
      <w:proofErr w:type="spellStart"/>
      <w:r w:rsidRPr="006E2A79">
        <w:rPr>
          <w:lang w:val="ru-RU"/>
        </w:rPr>
        <w:t>COP</w:t>
      </w:r>
      <w:proofErr w:type="spellEnd"/>
      <w:r w:rsidRPr="006E2A79">
        <w:rPr>
          <w:lang w:val="ru-RU"/>
        </w:rPr>
        <w:t xml:space="preserve"> и РГС-Интернет, с тем чтобы </w:t>
      </w:r>
      <w:del w:id="524" w:author="Loskutova, Ksenia" w:date="2018-10-22T11:31:00Z">
        <w:r w:rsidRPr="006E2A79" w:rsidDel="00AD16C6">
          <w:rPr>
            <w:lang w:val="ru-RU"/>
          </w:rPr>
          <w:delText xml:space="preserve">избегать дублирования усилий и </w:delText>
        </w:r>
      </w:del>
      <w:r w:rsidRPr="006E2A79">
        <w:rPr>
          <w:lang w:val="ru-RU"/>
        </w:rPr>
        <w:t>добиваться наилучших возможных результатов благодаря работе над соответствующими исследуемыми Вопр</w:t>
      </w:r>
      <w:r w:rsidR="00F22A68">
        <w:rPr>
          <w:lang w:val="ru-RU"/>
        </w:rPr>
        <w:t>осами МСЭ</w:t>
      </w:r>
      <w:r w:rsidR="00F22A68">
        <w:rPr>
          <w:lang w:val="ru-RU"/>
        </w:rPr>
        <w:noBreakHyphen/>
      </w:r>
      <w:r w:rsidRPr="006E2A79">
        <w:rPr>
          <w:lang w:val="ru-RU"/>
        </w:rPr>
        <w:t>D и региональными инициативами, относящимися к защите детей в онлайновой среде</w:t>
      </w:r>
      <w:ins w:id="525" w:author="Loskutova, Ksenia" w:date="2018-10-22T11:32:00Z">
        <w:r w:rsidR="00100807" w:rsidRPr="006E2A79">
          <w:rPr>
            <w:lang w:val="ru-RU"/>
          </w:rPr>
          <w:t>, избегая при этом дублирования усилий</w:t>
        </w:r>
      </w:ins>
      <w:r w:rsidRPr="006E2A79">
        <w:rPr>
          <w:lang w:val="ru-RU"/>
        </w:rPr>
        <w:t>;</w:t>
      </w:r>
    </w:p>
    <w:p w:rsidR="00194243" w:rsidRPr="006E2A79" w:rsidRDefault="00194243" w:rsidP="00194243">
      <w:pPr>
        <w:rPr>
          <w:lang w:val="ru-RU"/>
        </w:rPr>
      </w:pPr>
      <w:r w:rsidRPr="006E2A79">
        <w:rPr>
          <w:lang w:val="ru-RU"/>
        </w:rPr>
        <w:t>3</w:t>
      </w:r>
      <w:r w:rsidRPr="006E2A79">
        <w:rPr>
          <w:lang w:val="ru-RU"/>
        </w:rPr>
        <w:tab/>
        <w:t>координировать деятельность с другими аналогичными инициативами, осуществляемыми на национальном, региональном и международном уровнях, с целью создания партнерств для максимального наращивания усилий в этой важной области;</w:t>
      </w:r>
    </w:p>
    <w:p w:rsidR="00194243" w:rsidRPr="006E2A79" w:rsidRDefault="00194243" w:rsidP="004B2E8B">
      <w:pPr>
        <w:rPr>
          <w:lang w:val="ru-RU"/>
        </w:rPr>
      </w:pPr>
      <w:r w:rsidRPr="006E2A79">
        <w:rPr>
          <w:lang w:val="ru-RU"/>
        </w:rPr>
        <w:lastRenderedPageBreak/>
        <w:t>4</w:t>
      </w:r>
      <w:r w:rsidRPr="006E2A79">
        <w:rPr>
          <w:lang w:val="ru-RU"/>
        </w:rPr>
        <w:tab/>
        <w:t xml:space="preserve">содействовать развивающимся странам в привлечении максимально возможного внимания к </w:t>
      </w:r>
      <w:del w:id="526" w:author="Loskutova, Ksenia" w:date="2018-10-22T11:32:00Z">
        <w:r w:rsidRPr="006E2A79" w:rsidDel="004B2E8B">
          <w:rPr>
            <w:lang w:val="ru-RU"/>
          </w:rPr>
          <w:delText xml:space="preserve">проблеме </w:delText>
        </w:r>
      </w:del>
      <w:ins w:id="527" w:author="Loskutova, Ksenia" w:date="2018-10-22T11:32:00Z">
        <w:r w:rsidR="004B2E8B" w:rsidRPr="006E2A79">
          <w:rPr>
            <w:lang w:val="ru-RU"/>
          </w:rPr>
          <w:t xml:space="preserve">вопросу </w:t>
        </w:r>
      </w:ins>
      <w:r w:rsidRPr="006E2A79">
        <w:rPr>
          <w:lang w:val="ru-RU"/>
        </w:rPr>
        <w:t>защиты ребенка в онлайновой среде;</w:t>
      </w:r>
    </w:p>
    <w:p w:rsidR="00194243" w:rsidRPr="006E2A79" w:rsidRDefault="00194243" w:rsidP="00500336">
      <w:pPr>
        <w:rPr>
          <w:lang w:val="ru-RU"/>
        </w:rPr>
      </w:pPr>
      <w:r w:rsidRPr="006E2A79">
        <w:rPr>
          <w:lang w:val="ru-RU"/>
        </w:rPr>
        <w:t>5</w:t>
      </w:r>
      <w:r w:rsidRPr="006E2A79">
        <w:rPr>
          <w:lang w:val="ru-RU"/>
        </w:rPr>
        <w:tab/>
      </w:r>
      <w:del w:id="528" w:author="Loskutova, Ksenia" w:date="2018-10-22T11:36:00Z">
        <w:r w:rsidRPr="006E2A79" w:rsidDel="00500336">
          <w:rPr>
            <w:lang w:val="ru-RU"/>
          </w:rPr>
          <w:delText xml:space="preserve">распространять </w:delText>
        </w:r>
      </w:del>
      <w:ins w:id="529" w:author="Loskutova, Ksenia" w:date="2018-10-22T11:36:00Z">
        <w:r w:rsidR="00500336" w:rsidRPr="006E2A79">
          <w:rPr>
            <w:lang w:val="ru-RU"/>
          </w:rPr>
          <w:t xml:space="preserve">обновлять, в случае необходимости, </w:t>
        </w:r>
      </w:ins>
      <w:r w:rsidRPr="006E2A79">
        <w:rPr>
          <w:lang w:val="ru-RU"/>
        </w:rPr>
        <w:t>разработанные МСЭ руководящие указания в сотрудничестве с партнерами по СОР</w:t>
      </w:r>
      <w:ins w:id="530" w:author="Loskutova, Ksenia" w:date="2018-10-22T11:38:00Z">
        <w:r w:rsidR="00BE288D" w:rsidRPr="006E2A79">
          <w:rPr>
            <w:lang w:val="ru-RU"/>
          </w:rPr>
          <w:t>, и распространять их</w:t>
        </w:r>
      </w:ins>
      <w:r w:rsidRPr="006E2A79">
        <w:rPr>
          <w:lang w:val="ru-RU"/>
        </w:rPr>
        <w:t xml:space="preserve"> через региональные отделения МСЭ и соответствующие структуры;</w:t>
      </w:r>
    </w:p>
    <w:p w:rsidR="00194243" w:rsidRPr="006E2A79" w:rsidRDefault="00194243" w:rsidP="00194243">
      <w:pPr>
        <w:rPr>
          <w:lang w:val="ru-RU"/>
        </w:rPr>
      </w:pPr>
      <w:r w:rsidRPr="006E2A79">
        <w:rPr>
          <w:lang w:val="ru-RU"/>
        </w:rPr>
        <w:t>6</w:t>
      </w:r>
      <w:r w:rsidRPr="006E2A79">
        <w:rPr>
          <w:lang w:val="ru-RU"/>
        </w:rPr>
        <w:tab/>
        <w:t>рассматривать потребности детей с ограниченными возможностями в рамках текущих и будущих информационно-пропагандистских кампаний, проводимых в координации с Бюро стандартизации электросвязи и в сотрудничестве с соответствующими заинтересованными сторонами и заинтересованными странами,</w:t>
      </w:r>
    </w:p>
    <w:p w:rsidR="00194243" w:rsidRPr="006E2A79" w:rsidRDefault="00194243" w:rsidP="00194243">
      <w:pPr>
        <w:pStyle w:val="Call"/>
        <w:rPr>
          <w:lang w:val="ru-RU"/>
        </w:rPr>
      </w:pPr>
      <w:r w:rsidRPr="006E2A79">
        <w:rPr>
          <w:lang w:val="ru-RU"/>
        </w:rPr>
        <w:t>поручает Директору Бюро стандартизации электросвязи</w:t>
      </w:r>
    </w:p>
    <w:p w:rsidR="00194243" w:rsidRPr="006E2A79" w:rsidRDefault="00194243" w:rsidP="000B6925">
      <w:pPr>
        <w:rPr>
          <w:lang w:val="ru-RU"/>
        </w:rPr>
      </w:pPr>
      <w:r w:rsidRPr="006E2A79">
        <w:rPr>
          <w:lang w:val="ru-RU"/>
        </w:rPr>
        <w:t>1</w:t>
      </w:r>
      <w:r w:rsidRPr="006E2A79">
        <w:rPr>
          <w:lang w:val="ru-RU"/>
        </w:rPr>
        <w:tab/>
        <w:t xml:space="preserve">настоятельно рекомендовать исследовательским комиссиям Сектора стандартизации электросвязи МСЭ (МСЭ-Т), в рамках их компетенций и с учетом новых технологических достижений, </w:t>
      </w:r>
      <w:ins w:id="531" w:author="Loskutova, Ksenia" w:date="2018-10-22T11:39:00Z">
        <w:r w:rsidR="00450D86" w:rsidRPr="006E2A79">
          <w:rPr>
            <w:lang w:val="ru-RU"/>
          </w:rPr>
          <w:t xml:space="preserve">продолжать </w:t>
        </w:r>
      </w:ins>
      <w:r w:rsidRPr="006E2A79">
        <w:rPr>
          <w:lang w:val="ru-RU"/>
        </w:rPr>
        <w:t xml:space="preserve">изучать </w:t>
      </w:r>
      <w:del w:id="532" w:author="Loskutova, Ksenia" w:date="2018-10-22T11:39:00Z">
        <w:r w:rsidRPr="006E2A79" w:rsidDel="00450D86">
          <w:rPr>
            <w:lang w:val="ru-RU"/>
          </w:rPr>
          <w:delText>возможность определения</w:delText>
        </w:r>
      </w:del>
      <w:ins w:id="533" w:author="Loskutova, Ksenia" w:date="2018-10-22T11:39:00Z">
        <w:r w:rsidR="00450D86" w:rsidRPr="006E2A79">
          <w:rPr>
            <w:lang w:val="ru-RU"/>
          </w:rPr>
          <w:t>-</w:t>
        </w:r>
      </w:ins>
      <w:r w:rsidRPr="006E2A79">
        <w:rPr>
          <w:lang w:val="ru-RU"/>
        </w:rPr>
        <w:t xml:space="preserve"> практически осуществимы</w:t>
      </w:r>
      <w:ins w:id="534" w:author="Loskutova, Ksenia" w:date="2018-10-22T11:39:00Z">
        <w:r w:rsidR="00450D86" w:rsidRPr="006E2A79">
          <w:rPr>
            <w:lang w:val="ru-RU"/>
          </w:rPr>
          <w:t>е</w:t>
        </w:r>
      </w:ins>
      <w:del w:id="535" w:author="Loskutova, Ksenia" w:date="2018-10-22T11:39:00Z">
        <w:r w:rsidRPr="006E2A79" w:rsidDel="00450D86">
          <w:rPr>
            <w:lang w:val="ru-RU"/>
          </w:rPr>
          <w:delText>х</w:delText>
        </w:r>
      </w:del>
      <w:r w:rsidRPr="006E2A79">
        <w:rPr>
          <w:lang w:val="ru-RU"/>
        </w:rPr>
        <w:t xml:space="preserve"> решени</w:t>
      </w:r>
      <w:ins w:id="536" w:author="Loskutova, Ksenia" w:date="2018-10-22T11:39:00Z">
        <w:r w:rsidR="00450D86" w:rsidRPr="006E2A79">
          <w:rPr>
            <w:lang w:val="ru-RU"/>
          </w:rPr>
          <w:t>я</w:t>
        </w:r>
      </w:ins>
      <w:del w:id="537" w:author="Loskutova, Ksenia" w:date="2018-10-22T11:39:00Z">
        <w:r w:rsidRPr="006E2A79" w:rsidDel="00450D86">
          <w:rPr>
            <w:lang w:val="ru-RU"/>
          </w:rPr>
          <w:delText>й</w:delText>
        </w:r>
      </w:del>
      <w:r w:rsidRPr="006E2A79">
        <w:rPr>
          <w:lang w:val="ru-RU"/>
        </w:rPr>
        <w:t xml:space="preserve"> и средств</w:t>
      </w:r>
      <w:ins w:id="538" w:author="Loskutova, Ksenia" w:date="2018-10-22T11:39:00Z">
        <w:r w:rsidR="00450D86" w:rsidRPr="006E2A79">
          <w:rPr>
            <w:lang w:val="ru-RU"/>
          </w:rPr>
          <w:t>а</w:t>
        </w:r>
      </w:ins>
      <w:r w:rsidRPr="006E2A79">
        <w:rPr>
          <w:lang w:val="ru-RU"/>
        </w:rPr>
        <w:t>, способствующи</w:t>
      </w:r>
      <w:ins w:id="539" w:author="Loskutova, Ksenia" w:date="2018-10-22T11:39:00Z">
        <w:r w:rsidR="00450D86" w:rsidRPr="006E2A79">
          <w:rPr>
            <w:lang w:val="ru-RU"/>
          </w:rPr>
          <w:t>е</w:t>
        </w:r>
      </w:ins>
      <w:del w:id="540" w:author="Loskutova, Ksenia" w:date="2018-10-22T11:39:00Z">
        <w:r w:rsidRPr="006E2A79" w:rsidDel="00450D86">
          <w:rPr>
            <w:lang w:val="ru-RU"/>
          </w:rPr>
          <w:delText>х</w:delText>
        </w:r>
      </w:del>
      <w:r w:rsidRPr="006E2A79">
        <w:rPr>
          <w:lang w:val="ru-RU"/>
        </w:rPr>
        <w:t xml:space="preserve"> доступу к горячим линиям защиты ребенка в онлайновой среде во всем мире, </w:t>
      </w:r>
      <w:ins w:id="541" w:author="Loskutova, Ksenia" w:date="2018-10-22T11:40:00Z">
        <w:r w:rsidR="000B6925" w:rsidRPr="006E2A79">
          <w:rPr>
            <w:lang w:val="ru-RU"/>
          </w:rPr>
          <w:t xml:space="preserve">в соответствии с </w:t>
        </w:r>
      </w:ins>
      <w:ins w:id="542" w:author="Shalimova, Elena" w:date="2018-10-26T16:56:00Z">
        <w:r w:rsidR="00D56EFE">
          <w:rPr>
            <w:lang w:val="ru-RU"/>
          </w:rPr>
          <w:t xml:space="preserve">применимым </w:t>
        </w:r>
      </w:ins>
      <w:ins w:id="543" w:author="Loskutova, Ksenia" w:date="2018-10-22T11:40:00Z">
        <w:r w:rsidR="000B6925" w:rsidRPr="006E2A79">
          <w:rPr>
            <w:lang w:val="ru-RU"/>
          </w:rPr>
          <w:t>национальным законодательством по защите данных</w:t>
        </w:r>
      </w:ins>
      <w:del w:id="544" w:author="Loskutova, Ksenia" w:date="2018-10-22T11:41:00Z">
        <w:r w:rsidRPr="006E2A79" w:rsidDel="000B6925">
          <w:rPr>
            <w:lang w:val="ru-RU"/>
          </w:rPr>
          <w:delText>а в настоящее время настоятельно рекомендовать Государствам-Членам содействовать выделению номера телефона на региональной основе для этой цели</w:delText>
        </w:r>
      </w:del>
      <w:r w:rsidRPr="006E2A79">
        <w:rPr>
          <w:lang w:val="ru-RU"/>
        </w:rPr>
        <w:t>;</w:t>
      </w:r>
    </w:p>
    <w:p w:rsidR="00194243" w:rsidRPr="006E2A79" w:rsidDel="001B4FB8" w:rsidRDefault="00194243" w:rsidP="00194243">
      <w:pPr>
        <w:rPr>
          <w:del w:id="545" w:author="Nechiporenko, Anna" w:date="2018-10-15T16:10:00Z"/>
          <w:lang w:val="ru-RU"/>
        </w:rPr>
      </w:pPr>
      <w:del w:id="546" w:author="Nechiporenko, Anna" w:date="2018-10-15T16:10:00Z">
        <w:r w:rsidRPr="006E2A79" w:rsidDel="001B4FB8">
          <w:rPr>
            <w:lang w:val="ru-RU"/>
          </w:rPr>
          <w:delText>2</w:delText>
        </w:r>
        <w:r w:rsidRPr="006E2A79" w:rsidDel="001B4FB8">
          <w:rPr>
            <w:lang w:val="ru-RU"/>
          </w:rPr>
          <w:tab/>
          <w:delText>настоятельно рекомендовать 2-й Исследовательской комиссии МСЭ-Т продолжать изучение возможности введения единого глобального номера телефона в будущем для обеспечения защиты ребенка в онлайновой среде;</w:delText>
        </w:r>
      </w:del>
    </w:p>
    <w:p w:rsidR="001B4FB8" w:rsidRPr="006E2A79" w:rsidRDefault="001B4FB8" w:rsidP="003847FD">
      <w:pPr>
        <w:rPr>
          <w:ins w:id="547" w:author="Nechiporenko, Anna" w:date="2018-10-15T16:10:00Z"/>
          <w:lang w:val="ru-RU"/>
        </w:rPr>
      </w:pPr>
      <w:ins w:id="548" w:author="Nechiporenko, Anna" w:date="2018-10-15T16:10:00Z">
        <w:r w:rsidRPr="006E2A79">
          <w:rPr>
            <w:lang w:val="ru-RU"/>
          </w:rPr>
          <w:t>2</w:t>
        </w:r>
        <w:r w:rsidRPr="006E2A79">
          <w:rPr>
            <w:lang w:val="ru-RU"/>
          </w:rPr>
          <w:tab/>
        </w:r>
      </w:ins>
      <w:ins w:id="549" w:author="Shalimova, Elena" w:date="2018-10-26T16:56:00Z">
        <w:r w:rsidR="00D56EFE">
          <w:rPr>
            <w:lang w:val="ru-RU"/>
          </w:rPr>
          <w:t>продолжать работу с Государствами</w:t>
        </w:r>
        <w:r w:rsidR="00D56EFE">
          <w:rPr>
            <w:lang w:val="ru-RU"/>
          </w:rPr>
          <w:noBreakHyphen/>
          <w:t>Членами</w:t>
        </w:r>
      </w:ins>
      <w:ins w:id="550" w:author="Shalimova, Elena" w:date="2018-10-26T16:57:00Z">
        <w:r w:rsidR="00D56EFE">
          <w:rPr>
            <w:lang w:val="ru-RU"/>
          </w:rPr>
          <w:t>,</w:t>
        </w:r>
      </w:ins>
      <w:ins w:id="551" w:author="Shalimova, Elena" w:date="2018-10-26T16:56:00Z">
        <w:r w:rsidR="00D56EFE">
          <w:rPr>
            <w:lang w:val="ru-RU"/>
          </w:rPr>
          <w:t xml:space="preserve"> по запросу</w:t>
        </w:r>
      </w:ins>
      <w:ins w:id="552" w:author="Shalimova, Elena" w:date="2018-10-26T16:57:00Z">
        <w:r w:rsidR="00D56EFE">
          <w:rPr>
            <w:lang w:val="ru-RU"/>
          </w:rPr>
          <w:t>,</w:t>
        </w:r>
      </w:ins>
      <w:ins w:id="553" w:author="Shalimova, Elena" w:date="2018-10-26T16:56:00Z">
        <w:r w:rsidR="00D56EFE">
          <w:rPr>
            <w:lang w:val="ru-RU"/>
          </w:rPr>
          <w:t xml:space="preserve"> с целью выделения номера телефона на региональной основе, предназначенного для защиты ребенка в онлайновой</w:t>
        </w:r>
      </w:ins>
      <w:ins w:id="554" w:author="Fedosova, Elena" w:date="2018-10-27T19:06:00Z">
        <w:r w:rsidR="00034969">
          <w:rPr>
            <w:lang w:val="ru-RU"/>
          </w:rPr>
          <w:t xml:space="preserve"> среде</w:t>
        </w:r>
      </w:ins>
      <w:ins w:id="555" w:author="Nechiporenko, Anna" w:date="2018-10-15T16:10:00Z">
        <w:r w:rsidRPr="006E2A79">
          <w:rPr>
            <w:lang w:val="ru-RU"/>
          </w:rPr>
          <w:t>;</w:t>
        </w:r>
      </w:ins>
    </w:p>
    <w:p w:rsidR="00194243" w:rsidRPr="006E2A79" w:rsidRDefault="00194243" w:rsidP="00194243">
      <w:pPr>
        <w:rPr>
          <w:lang w:val="ru-RU"/>
        </w:rPr>
      </w:pPr>
      <w:r w:rsidRPr="006E2A79">
        <w:rPr>
          <w:lang w:val="ru-RU"/>
        </w:rPr>
        <w:t>3</w:t>
      </w:r>
      <w:r w:rsidRPr="006E2A79">
        <w:rPr>
          <w:lang w:val="ru-RU"/>
        </w:rPr>
        <w:tab/>
        <w:t>оказывать содействие исследовательским комиссиям МСЭ-Т в осуществлении их различных видов деятельности, связанных с обеспечением защиты ребенка в онлайновой среде, которые должны проводиться, в зависимости от случая, в сотрудничестве с другими соответствующими органами,</w:t>
      </w:r>
    </w:p>
    <w:p w:rsidR="00194243" w:rsidRPr="006E2A79" w:rsidRDefault="00194243" w:rsidP="00194243">
      <w:pPr>
        <w:pStyle w:val="Call"/>
        <w:rPr>
          <w:lang w:val="ru-RU"/>
        </w:rPr>
      </w:pPr>
      <w:r w:rsidRPr="006E2A79">
        <w:rPr>
          <w:lang w:val="ru-RU"/>
        </w:rPr>
        <w:t>предлагает Государствам-Членам</w:t>
      </w:r>
    </w:p>
    <w:p w:rsidR="00194243" w:rsidRPr="006E2A79" w:rsidRDefault="00194243" w:rsidP="00194243">
      <w:pPr>
        <w:rPr>
          <w:lang w:val="ru-RU"/>
        </w:rPr>
      </w:pPr>
      <w:r w:rsidRPr="006E2A79">
        <w:rPr>
          <w:lang w:val="ru-RU"/>
        </w:rPr>
        <w:t>1</w:t>
      </w:r>
      <w:r w:rsidRPr="006E2A79">
        <w:rPr>
          <w:lang w:val="ru-RU"/>
        </w:rPr>
        <w:tab/>
        <w:t>присоединиться к РГС-</w:t>
      </w:r>
      <w:proofErr w:type="spellStart"/>
      <w:r w:rsidRPr="006E2A79">
        <w:rPr>
          <w:lang w:val="ru-RU"/>
        </w:rPr>
        <w:t>COP</w:t>
      </w:r>
      <w:proofErr w:type="spellEnd"/>
      <w:r w:rsidRPr="006E2A79">
        <w:rPr>
          <w:lang w:val="ru-RU"/>
        </w:rPr>
        <w:t xml:space="preserve"> и продолжать активно участвовать в ее работе и связанных с этим видах деятельности МСЭ с целью всестороннего обсуждения и обмена информацией о передовом опыте в правовых, технических, организационных и процедурных вопросах, а также для создания потенциала и развития международного сотрудничества по вопросам защиты детей в онлайновой среде;</w:t>
      </w:r>
    </w:p>
    <w:p w:rsidR="00194243" w:rsidRPr="006E2A79" w:rsidRDefault="00194243" w:rsidP="00194243">
      <w:pPr>
        <w:rPr>
          <w:lang w:val="ru-RU"/>
        </w:rPr>
      </w:pPr>
      <w:r w:rsidRPr="006E2A79">
        <w:rPr>
          <w:lang w:val="ru-RU"/>
        </w:rPr>
        <w:t>2</w:t>
      </w:r>
      <w:r w:rsidRPr="006E2A79">
        <w:rPr>
          <w:lang w:val="ru-RU"/>
        </w:rPr>
        <w:tab/>
        <w:t xml:space="preserve">подготавливать информацию, заниматься просвещением и проведением кампаний по повышению уровня осведомленности потребителей, ориентированных на </w:t>
      </w:r>
      <w:ins w:id="556" w:author="Loskutova, Ksenia" w:date="2018-10-22T11:46:00Z">
        <w:r w:rsidR="00574834" w:rsidRPr="006E2A79">
          <w:rPr>
            <w:lang w:val="ru-RU"/>
          </w:rPr>
          <w:t xml:space="preserve">детей, молодежь, </w:t>
        </w:r>
      </w:ins>
      <w:r w:rsidRPr="006E2A79">
        <w:rPr>
          <w:lang w:val="ru-RU"/>
        </w:rPr>
        <w:t>родителей, учителей, отрасль и население в целом, для осведомления детей о рисках, с которыми можно столкнуться в онлайновой среде</w:t>
      </w:r>
      <w:ins w:id="557" w:author="Loskutova, Ksenia" w:date="2018-10-22T13:40:00Z">
        <w:r w:rsidR="0056098A" w:rsidRPr="006E2A79">
          <w:rPr>
            <w:lang w:val="ru-RU"/>
          </w:rPr>
          <w:t>,</w:t>
        </w:r>
      </w:ins>
      <w:ins w:id="558" w:author="Loskutova, Ksenia" w:date="2018-10-22T11:48:00Z">
        <w:r w:rsidR="00BD0B69" w:rsidRPr="006E2A79">
          <w:rPr>
            <w:lang w:val="ru-RU"/>
          </w:rPr>
          <w:t xml:space="preserve"> и мерах по защите от таких рисков</w:t>
        </w:r>
      </w:ins>
      <w:r w:rsidRPr="006E2A79">
        <w:rPr>
          <w:lang w:val="ru-RU"/>
        </w:rPr>
        <w:t>;</w:t>
      </w:r>
    </w:p>
    <w:p w:rsidR="00194243" w:rsidRPr="006E2A79" w:rsidRDefault="00194243" w:rsidP="00194243">
      <w:pPr>
        <w:rPr>
          <w:lang w:val="ru-RU"/>
        </w:rPr>
      </w:pPr>
      <w:r w:rsidRPr="006E2A79">
        <w:rPr>
          <w:lang w:val="ru-RU"/>
        </w:rPr>
        <w:t>3</w:t>
      </w:r>
      <w:r w:rsidRPr="006E2A79">
        <w:rPr>
          <w:lang w:val="ru-RU"/>
        </w:rPr>
        <w:tab/>
        <w:t>обмениваться информацией о текущем состоянии законодательных, организационных и технических мер в области защиты ребенка в онлайновой среде;</w:t>
      </w:r>
    </w:p>
    <w:p w:rsidR="00194243" w:rsidRPr="006E2A79" w:rsidRDefault="00194243" w:rsidP="00B1693C">
      <w:pPr>
        <w:rPr>
          <w:lang w:val="ru-RU"/>
        </w:rPr>
      </w:pPr>
      <w:r w:rsidRPr="006E2A79">
        <w:rPr>
          <w:lang w:val="ru-RU"/>
        </w:rPr>
        <w:t>4</w:t>
      </w:r>
      <w:r w:rsidRPr="006E2A79">
        <w:rPr>
          <w:lang w:val="ru-RU"/>
        </w:rPr>
        <w:tab/>
        <w:t>рассматривать возможность создания систем защиты ребенка в онлайновой среде на национальном уровне</w:t>
      </w:r>
      <w:ins w:id="559" w:author="Nechiporenko, Anna" w:date="2018-10-15T16:11:00Z">
        <w:r w:rsidR="001B4FB8" w:rsidRPr="006E2A79">
          <w:rPr>
            <w:lang w:val="ru-RU"/>
            <w:rPrChange w:id="560" w:author="Nechiporenko, Anna" w:date="2018-10-15T16:11:00Z">
              <w:rPr>
                <w:sz w:val="24"/>
                <w:lang w:val="en-US"/>
              </w:rPr>
            </w:rPrChange>
          </w:rPr>
          <w:t xml:space="preserve"> </w:t>
        </w:r>
      </w:ins>
      <w:ins w:id="561" w:author="Loskutova, Ksenia" w:date="2018-10-22T11:51:00Z">
        <w:r w:rsidR="00467009" w:rsidRPr="006E2A79">
          <w:rPr>
            <w:lang w:val="ru-RU"/>
          </w:rPr>
          <w:t xml:space="preserve">и содействовать </w:t>
        </w:r>
      </w:ins>
      <w:ins w:id="562" w:author="Shalimova, Elena" w:date="2018-10-26T16:58:00Z">
        <w:r w:rsidR="00D56EFE">
          <w:rPr>
            <w:lang w:val="ru-RU"/>
          </w:rPr>
          <w:t>распределению ресурсов для</w:t>
        </w:r>
      </w:ins>
      <w:ins w:id="563" w:author="Loskutova, Ksenia" w:date="2018-10-22T11:51:00Z">
        <w:r w:rsidR="00467009" w:rsidRPr="006E2A79">
          <w:rPr>
            <w:lang w:val="ru-RU"/>
          </w:rPr>
          <w:t xml:space="preserve"> работы </w:t>
        </w:r>
      </w:ins>
      <w:ins w:id="564" w:author="Loskutova, Ksenia" w:date="2018-10-22T12:03:00Z">
        <w:r w:rsidR="00B1693C" w:rsidRPr="006E2A79">
          <w:rPr>
            <w:lang w:val="ru-RU"/>
          </w:rPr>
          <w:t>горячих линий защиты ребенка в онлайновой среде</w:t>
        </w:r>
      </w:ins>
      <w:r w:rsidRPr="006E2A79">
        <w:rPr>
          <w:lang w:val="ru-RU"/>
        </w:rPr>
        <w:t>;</w:t>
      </w:r>
    </w:p>
    <w:p w:rsidR="00194243" w:rsidRPr="006E2A79" w:rsidRDefault="00194243" w:rsidP="00194243">
      <w:pPr>
        <w:rPr>
          <w:lang w:val="ru-RU"/>
        </w:rPr>
      </w:pPr>
      <w:r w:rsidRPr="006E2A79">
        <w:rPr>
          <w:lang w:val="ru-RU"/>
        </w:rPr>
        <w:t>5</w:t>
      </w:r>
      <w:r w:rsidRPr="006E2A79">
        <w:rPr>
          <w:lang w:val="ru-RU"/>
        </w:rPr>
        <w:tab/>
        <w:t>содействовать выделению специальных номеров службам связи, предназначенным для защиты ребенка в онлайновой среде;</w:t>
      </w:r>
    </w:p>
    <w:p w:rsidR="00194243" w:rsidRPr="006E2A79" w:rsidRDefault="00194243" w:rsidP="00194243">
      <w:pPr>
        <w:rPr>
          <w:lang w:val="ru-RU"/>
        </w:rPr>
      </w:pPr>
      <w:r w:rsidRPr="006E2A79">
        <w:rPr>
          <w:lang w:val="ru-RU"/>
        </w:rPr>
        <w:lastRenderedPageBreak/>
        <w:t>6</w:t>
      </w:r>
      <w:r w:rsidRPr="006E2A79">
        <w:rPr>
          <w:lang w:val="ru-RU"/>
        </w:rPr>
        <w:tab/>
        <w:t>поддерживать сбор и анализ данных и статистической информации в области защиты ребенка в онлайновой среде в целях содействия разработке и реализации государственной политики, а также обеспечения возможности проведения сопоставлений между странами;</w:t>
      </w:r>
    </w:p>
    <w:p w:rsidR="00194243" w:rsidRPr="006E2A79" w:rsidRDefault="00194243" w:rsidP="008A132D">
      <w:pPr>
        <w:rPr>
          <w:ins w:id="565" w:author="Nechiporenko, Anna" w:date="2018-10-15T16:11:00Z"/>
          <w:lang w:val="ru-RU"/>
        </w:rPr>
      </w:pPr>
      <w:r w:rsidRPr="006E2A79">
        <w:rPr>
          <w:lang w:val="ru-RU"/>
        </w:rPr>
        <w:t>7</w:t>
      </w:r>
      <w:r w:rsidRPr="006E2A79">
        <w:rPr>
          <w:lang w:val="ru-RU"/>
        </w:rPr>
        <w:tab/>
        <w:t>создавать механизмы сотрудничества между правительственными органами и учреждениями, работающими над этим вопросом, в целях сбора статистической информации о доступе учащихся к интернету</w:t>
      </w:r>
      <w:del w:id="566" w:author="Nechiporenko, Anna" w:date="2018-10-15T16:11:00Z">
        <w:r w:rsidRPr="006E2A79" w:rsidDel="001B4FB8">
          <w:rPr>
            <w:lang w:val="ru-RU"/>
          </w:rPr>
          <w:delText>,</w:delText>
        </w:r>
      </w:del>
      <w:ins w:id="567" w:author="Nechiporenko, Anna" w:date="2018-10-15T16:11:00Z">
        <w:r w:rsidR="001B4FB8" w:rsidRPr="006E2A79">
          <w:rPr>
            <w:lang w:val="ru-RU"/>
          </w:rPr>
          <w:t>;</w:t>
        </w:r>
      </w:ins>
    </w:p>
    <w:p w:rsidR="001B4FB8" w:rsidRPr="006E2A79" w:rsidRDefault="001B4FB8" w:rsidP="00DD0FE2">
      <w:pPr>
        <w:rPr>
          <w:lang w:val="ru-RU"/>
        </w:rPr>
      </w:pPr>
      <w:ins w:id="568" w:author="Nechiporenko, Anna" w:date="2018-10-15T16:11:00Z">
        <w:r w:rsidRPr="006E2A79">
          <w:rPr>
            <w:lang w:val="ru-RU"/>
          </w:rPr>
          <w:t>8</w:t>
        </w:r>
        <w:r w:rsidRPr="006E2A79">
          <w:rPr>
            <w:lang w:val="ru-RU"/>
          </w:rPr>
          <w:tab/>
        </w:r>
      </w:ins>
      <w:ins w:id="569" w:author="Loskutova, Ksenia" w:date="2018-10-22T12:04:00Z">
        <w:r w:rsidR="0017017F" w:rsidRPr="006E2A79">
          <w:rPr>
            <w:lang w:val="ru-RU"/>
          </w:rPr>
          <w:t xml:space="preserve">привлекать сообщества и организации гражданского общества к инициативам, социализации и кампании </w:t>
        </w:r>
      </w:ins>
      <w:ins w:id="570" w:author="Loskutova, Ksenia" w:date="2018-10-22T12:05:00Z">
        <w:r w:rsidR="0017017F" w:rsidRPr="006E2A79">
          <w:rPr>
            <w:lang w:val="ru-RU"/>
          </w:rPr>
          <w:t xml:space="preserve">по </w:t>
        </w:r>
        <w:proofErr w:type="spellStart"/>
        <w:r w:rsidR="0017017F" w:rsidRPr="006E2A79">
          <w:rPr>
            <w:lang w:val="ru-RU"/>
          </w:rPr>
          <w:t>COP</w:t>
        </w:r>
      </w:ins>
      <w:proofErr w:type="spellEnd"/>
      <w:ins w:id="571" w:author="Nechiporenko, Anna" w:date="2018-10-15T16:11:00Z">
        <w:r w:rsidRPr="006E2A79">
          <w:rPr>
            <w:lang w:val="ru-RU"/>
          </w:rPr>
          <w:t>,</w:t>
        </w:r>
      </w:ins>
    </w:p>
    <w:p w:rsidR="00194243" w:rsidRPr="006E2A79" w:rsidRDefault="00194243" w:rsidP="00194243">
      <w:pPr>
        <w:pStyle w:val="Call"/>
        <w:rPr>
          <w:lang w:val="ru-RU"/>
        </w:rPr>
      </w:pPr>
      <w:r w:rsidRPr="006E2A79">
        <w:rPr>
          <w:lang w:val="ru-RU" w:eastAsia="zh-CN"/>
        </w:rPr>
        <w:t xml:space="preserve">предлагает </w:t>
      </w:r>
      <w:r w:rsidRPr="006E2A79">
        <w:rPr>
          <w:lang w:val="ru-RU"/>
        </w:rPr>
        <w:t>Членам</w:t>
      </w:r>
      <w:r w:rsidRPr="006E2A79">
        <w:rPr>
          <w:lang w:val="ru-RU" w:eastAsia="zh-CN"/>
        </w:rPr>
        <w:t xml:space="preserve"> Секторов</w:t>
      </w:r>
    </w:p>
    <w:p w:rsidR="00194243" w:rsidRPr="006E2A79" w:rsidRDefault="00194243" w:rsidP="00355787">
      <w:pPr>
        <w:rPr>
          <w:lang w:val="ru-RU"/>
        </w:rPr>
      </w:pPr>
      <w:r w:rsidRPr="006E2A79">
        <w:rPr>
          <w:lang w:val="ru-RU"/>
        </w:rPr>
        <w:t>1</w:t>
      </w:r>
      <w:r w:rsidRPr="006E2A79">
        <w:rPr>
          <w:lang w:val="ru-RU"/>
        </w:rPr>
        <w:tab/>
      </w:r>
      <w:r w:rsidRPr="006E2A79">
        <w:rPr>
          <w:lang w:val="ru-RU" w:eastAsia="zh-CN"/>
        </w:rPr>
        <w:t>активно участвовать в работе РГС-</w:t>
      </w:r>
      <w:proofErr w:type="spellStart"/>
      <w:r w:rsidRPr="006E2A79">
        <w:rPr>
          <w:lang w:val="ru-RU" w:eastAsia="zh-CN"/>
        </w:rPr>
        <w:t>COP</w:t>
      </w:r>
      <w:proofErr w:type="spellEnd"/>
      <w:r w:rsidRPr="006E2A79">
        <w:rPr>
          <w:lang w:val="ru-RU" w:eastAsia="zh-CN"/>
        </w:rPr>
        <w:t xml:space="preserve"> и других видах деятельности МСЭ с целью </w:t>
      </w:r>
      <w:r w:rsidRPr="006E2A79">
        <w:rPr>
          <w:lang w:val="ru-RU"/>
        </w:rPr>
        <w:t>информирования</w:t>
      </w:r>
      <w:r w:rsidRPr="006E2A79">
        <w:rPr>
          <w:lang w:val="ru-RU" w:eastAsia="zh-CN"/>
        </w:rPr>
        <w:t xml:space="preserve"> членов МСЭ о технологических </w:t>
      </w:r>
      <w:del w:id="572" w:author="Loskutova, Ksenia" w:date="2018-10-22T12:07:00Z">
        <w:r w:rsidRPr="006E2A79" w:rsidDel="00355787">
          <w:rPr>
            <w:lang w:val="ru-RU" w:eastAsia="zh-CN"/>
          </w:rPr>
          <w:delText xml:space="preserve">решениях </w:delText>
        </w:r>
      </w:del>
      <w:ins w:id="573" w:author="Loskutova, Ksenia" w:date="2018-10-22T12:07:00Z">
        <w:r w:rsidR="00355787" w:rsidRPr="006E2A79">
          <w:rPr>
            <w:lang w:val="ru-RU" w:eastAsia="zh-CN"/>
          </w:rPr>
          <w:t xml:space="preserve">инструментах </w:t>
        </w:r>
      </w:ins>
      <w:r w:rsidRPr="006E2A79">
        <w:rPr>
          <w:lang w:val="ru-RU" w:eastAsia="zh-CN"/>
        </w:rPr>
        <w:t>по защите детей в онлайновой среде</w:t>
      </w:r>
      <w:r w:rsidRPr="006E2A79">
        <w:rPr>
          <w:lang w:val="ru-RU"/>
        </w:rPr>
        <w:t>;</w:t>
      </w:r>
    </w:p>
    <w:p w:rsidR="00194243" w:rsidRPr="006E2A79" w:rsidRDefault="00194243" w:rsidP="00194243">
      <w:pPr>
        <w:rPr>
          <w:lang w:val="ru-RU"/>
        </w:rPr>
      </w:pPr>
      <w:r w:rsidRPr="006E2A79">
        <w:rPr>
          <w:lang w:val="ru-RU"/>
        </w:rPr>
        <w:t>2</w:t>
      </w:r>
      <w:r w:rsidRPr="006E2A79">
        <w:rPr>
          <w:lang w:val="ru-RU"/>
        </w:rPr>
        <w:tab/>
        <w:t>разрабатывать инновационные решения и приложения, упрощающие контакты детей с горячими линиями защиты ребенка в онлайновой среде;</w:t>
      </w:r>
    </w:p>
    <w:p w:rsidR="00194243" w:rsidRPr="006E2A79" w:rsidRDefault="00194243" w:rsidP="00194243">
      <w:pPr>
        <w:rPr>
          <w:lang w:val="ru-RU"/>
        </w:rPr>
      </w:pPr>
      <w:r w:rsidRPr="006E2A79">
        <w:rPr>
          <w:lang w:val="ru-RU"/>
        </w:rPr>
        <w:t>3</w:t>
      </w:r>
      <w:r w:rsidRPr="006E2A79">
        <w:rPr>
          <w:lang w:val="ru-RU"/>
        </w:rPr>
        <w:tab/>
        <w:t>сотрудничать, в областях своей компетенции, распространяя принципы государственной политики и инициативы, которые выполняются для защиты ребенка в онлайновой среде;</w:t>
      </w:r>
    </w:p>
    <w:p w:rsidR="00194243" w:rsidRPr="006E2A79" w:rsidRDefault="00194243" w:rsidP="00194243">
      <w:pPr>
        <w:rPr>
          <w:highlight w:val="yellow"/>
          <w:lang w:val="ru-RU"/>
        </w:rPr>
      </w:pPr>
      <w:r w:rsidRPr="006E2A79">
        <w:rPr>
          <w:lang w:val="ru-RU"/>
        </w:rPr>
        <w:t>4</w:t>
      </w:r>
      <w:r w:rsidRPr="006E2A79">
        <w:rPr>
          <w:lang w:val="ru-RU"/>
        </w:rPr>
        <w:tab/>
        <w:t>заниматься разработкой различных программ и приложений в целях повышения уровня осведомленности родителей и школ;</w:t>
      </w:r>
    </w:p>
    <w:p w:rsidR="00194243" w:rsidRPr="006E2A79" w:rsidRDefault="00194243" w:rsidP="00194243">
      <w:pPr>
        <w:rPr>
          <w:lang w:val="ru-RU"/>
        </w:rPr>
      </w:pPr>
      <w:r w:rsidRPr="006E2A79">
        <w:rPr>
          <w:lang w:val="ru-RU"/>
        </w:rPr>
        <w:t>5</w:t>
      </w:r>
      <w:r w:rsidRPr="006E2A79">
        <w:rPr>
          <w:lang w:val="ru-RU"/>
        </w:rPr>
        <w:tab/>
        <w:t>информировать Государства-Члены о современных технологических решениях по защите ребенка в онлайновой среде с учетом передового опыта отраслевых и других соответствующих заинтересованных сторон,</w:t>
      </w:r>
    </w:p>
    <w:p w:rsidR="00194243" w:rsidRPr="006E2A79" w:rsidRDefault="00194243" w:rsidP="00194243">
      <w:pPr>
        <w:pStyle w:val="Call"/>
        <w:keepNext w:val="0"/>
        <w:keepLines w:val="0"/>
        <w:rPr>
          <w:lang w:val="ru-RU" w:eastAsia="zh-CN"/>
        </w:rPr>
      </w:pPr>
      <w:r w:rsidRPr="006E2A79">
        <w:rPr>
          <w:lang w:val="ru-RU"/>
        </w:rPr>
        <w:t xml:space="preserve">предлагает </w:t>
      </w:r>
      <w:r w:rsidRPr="006E2A79">
        <w:rPr>
          <w:lang w:val="ru-RU" w:eastAsia="zh-CN"/>
        </w:rPr>
        <w:t>Государствам</w:t>
      </w:r>
      <w:r w:rsidRPr="006E2A79">
        <w:rPr>
          <w:lang w:val="ru-RU"/>
        </w:rPr>
        <w:t>-Членам и Членам</w:t>
      </w:r>
      <w:r w:rsidRPr="006E2A79">
        <w:rPr>
          <w:lang w:val="ru-RU" w:eastAsia="zh-CN"/>
        </w:rPr>
        <w:t xml:space="preserve"> Секторов</w:t>
      </w:r>
    </w:p>
    <w:p w:rsidR="00194243" w:rsidRPr="006E2A79" w:rsidRDefault="001B4FB8" w:rsidP="008A132D">
      <w:pPr>
        <w:rPr>
          <w:ins w:id="574" w:author="Nechiporenko, Anna" w:date="2018-10-15T16:12:00Z"/>
          <w:lang w:val="ru-RU"/>
        </w:rPr>
      </w:pPr>
      <w:ins w:id="575" w:author="Nechiporenko, Anna" w:date="2018-10-15T16:12:00Z">
        <w:r w:rsidRPr="006E2A79">
          <w:rPr>
            <w:lang w:val="ru-RU"/>
          </w:rPr>
          <w:t>1</w:t>
        </w:r>
        <w:r w:rsidRPr="006E2A79">
          <w:rPr>
            <w:lang w:val="ru-RU"/>
          </w:rPr>
          <w:tab/>
        </w:r>
      </w:ins>
      <w:r w:rsidR="00194243" w:rsidRPr="006E2A79">
        <w:rPr>
          <w:lang w:val="ru-RU"/>
        </w:rPr>
        <w:t>обмениваться информацией о практических методах выявления и внедрения наиболее эффективных технологий с целью обеспечения большей защиты ребенка в онлайновой среде</w:t>
      </w:r>
      <w:del w:id="576" w:author="Nechiporenko, Anna" w:date="2018-10-15T16:12:00Z">
        <w:r w:rsidR="00194243" w:rsidRPr="006E2A79" w:rsidDel="001B4FB8">
          <w:rPr>
            <w:lang w:val="ru-RU"/>
          </w:rPr>
          <w:delText>.</w:delText>
        </w:r>
      </w:del>
      <w:ins w:id="577" w:author="Nechiporenko, Anna" w:date="2018-10-15T16:12:00Z">
        <w:r w:rsidRPr="006E2A79">
          <w:rPr>
            <w:lang w:val="ru-RU"/>
          </w:rPr>
          <w:t>;</w:t>
        </w:r>
      </w:ins>
    </w:p>
    <w:p w:rsidR="001B4FB8" w:rsidRPr="006E2A79" w:rsidRDefault="001B4FB8" w:rsidP="00606B67">
      <w:pPr>
        <w:rPr>
          <w:ins w:id="578" w:author="Nechiporenko, Anna" w:date="2018-10-15T16:12:00Z"/>
          <w:lang w:val="ru-RU"/>
        </w:rPr>
      </w:pPr>
      <w:ins w:id="579" w:author="Nechiporenko, Anna" w:date="2018-10-15T16:12:00Z">
        <w:r w:rsidRPr="006E2A79">
          <w:rPr>
            <w:lang w:val="ru-RU"/>
          </w:rPr>
          <w:t>2</w:t>
        </w:r>
        <w:r w:rsidRPr="006E2A79">
          <w:rPr>
            <w:lang w:val="ru-RU"/>
          </w:rPr>
          <w:tab/>
        </w:r>
      </w:ins>
      <w:ins w:id="580" w:author="Loskutova, Ksenia" w:date="2018-10-22T12:08:00Z">
        <w:r w:rsidR="00560CC3" w:rsidRPr="006E2A79">
          <w:rPr>
            <w:lang w:val="ru-RU"/>
          </w:rPr>
          <w:t xml:space="preserve">применять Рекомендацию МСЭ-Т </w:t>
        </w:r>
        <w:proofErr w:type="spellStart"/>
        <w:r w:rsidR="00560CC3" w:rsidRPr="006E2A79">
          <w:rPr>
            <w:lang w:val="ru-RU"/>
          </w:rPr>
          <w:t>E.1100</w:t>
        </w:r>
        <w:proofErr w:type="spellEnd"/>
        <w:r w:rsidR="00560CC3" w:rsidRPr="006E2A79">
          <w:rPr>
            <w:lang w:val="ru-RU"/>
          </w:rPr>
          <w:t xml:space="preserve"> </w:t>
        </w:r>
        <w:r w:rsidR="00606B67" w:rsidRPr="006E2A79">
          <w:rPr>
            <w:lang w:val="ru-RU"/>
          </w:rPr>
          <w:t>"Определение международного номерного ресурса для использования при планировании международных служб помощи", в случа</w:t>
        </w:r>
      </w:ins>
      <w:ins w:id="581" w:author="Loskutova, Ksenia" w:date="2018-10-22T12:09:00Z">
        <w:r w:rsidR="00606B67" w:rsidRPr="006E2A79">
          <w:rPr>
            <w:lang w:val="ru-RU"/>
          </w:rPr>
          <w:t>е необходимости</w:t>
        </w:r>
      </w:ins>
      <w:ins w:id="582" w:author="Nechiporenko, Anna" w:date="2018-10-15T16:12:00Z">
        <w:r w:rsidRPr="006E2A79">
          <w:rPr>
            <w:lang w:val="ru-RU"/>
          </w:rPr>
          <w:t>;</w:t>
        </w:r>
      </w:ins>
    </w:p>
    <w:p w:rsidR="001B4FB8" w:rsidRPr="006E2A79" w:rsidRDefault="001B4FB8" w:rsidP="006E1012">
      <w:pPr>
        <w:rPr>
          <w:lang w:val="ru-RU"/>
        </w:rPr>
      </w:pPr>
      <w:ins w:id="583" w:author="Nechiporenko, Anna" w:date="2018-10-15T16:12:00Z">
        <w:r w:rsidRPr="006E2A79">
          <w:rPr>
            <w:lang w:val="ru-RU"/>
          </w:rPr>
          <w:t>3</w:t>
        </w:r>
        <w:r w:rsidRPr="006E2A79">
          <w:rPr>
            <w:lang w:val="ru-RU"/>
          </w:rPr>
          <w:tab/>
        </w:r>
      </w:ins>
      <w:ins w:id="584" w:author="Loskutova, Ksenia" w:date="2018-10-22T12:14:00Z">
        <w:r w:rsidR="006E1012" w:rsidRPr="006E2A79">
          <w:rPr>
            <w:lang w:val="ru-RU"/>
          </w:rPr>
          <w:t xml:space="preserve">содействовать проведению консультаций </w:t>
        </w:r>
      </w:ins>
      <w:ins w:id="585" w:author="Shalimova, Elena" w:date="2018-10-26T17:00:00Z">
        <w:r w:rsidR="000C1738">
          <w:rPr>
            <w:lang w:val="ru-RU"/>
          </w:rPr>
          <w:t xml:space="preserve">со всеми заинтересованными сторонами по вопросам </w:t>
        </w:r>
      </w:ins>
      <w:ins w:id="586" w:author="Loskutova, Ksenia" w:date="2018-10-22T12:14:00Z">
        <w:r w:rsidR="006E1012" w:rsidRPr="006E2A79">
          <w:rPr>
            <w:lang w:val="ru-RU"/>
          </w:rPr>
          <w:t xml:space="preserve">защиты ребенка в онлайновой среде и участвовать в </w:t>
        </w:r>
      </w:ins>
      <w:ins w:id="587" w:author="Shalimova, Elena" w:date="2018-10-26T17:01:00Z">
        <w:r w:rsidR="000C1738">
          <w:rPr>
            <w:lang w:val="ru-RU"/>
          </w:rPr>
          <w:t>этих консультациях</w:t>
        </w:r>
      </w:ins>
      <w:ins w:id="588" w:author="Nechiporenko, Anna" w:date="2018-10-15T16:12:00Z">
        <w:r w:rsidRPr="006E2A79">
          <w:rPr>
            <w:lang w:val="ru-RU"/>
          </w:rPr>
          <w:t>.</w:t>
        </w:r>
      </w:ins>
    </w:p>
    <w:p w:rsidR="00E35798" w:rsidRPr="006E2A79" w:rsidRDefault="00194243" w:rsidP="00D161FA">
      <w:pPr>
        <w:pStyle w:val="Reasons"/>
        <w:rPr>
          <w:lang w:val="ru-RU"/>
        </w:rPr>
      </w:pPr>
      <w:r w:rsidRPr="00D161FA">
        <w:rPr>
          <w:b/>
          <w:bCs/>
          <w:lang w:val="ru-RU"/>
        </w:rPr>
        <w:t>Основания</w:t>
      </w:r>
      <w:r w:rsidRPr="00A9371B">
        <w:rPr>
          <w:lang w:val="ru-RU"/>
        </w:rPr>
        <w:t>:</w:t>
      </w:r>
      <w:r w:rsidR="006D2531">
        <w:rPr>
          <w:lang w:val="ru-RU"/>
        </w:rPr>
        <w:t xml:space="preserve"> </w:t>
      </w:r>
      <w:r w:rsidR="00553B3D" w:rsidRPr="006E2A79">
        <w:rPr>
          <w:lang w:val="ru-RU"/>
        </w:rPr>
        <w:t>О</w:t>
      </w:r>
      <w:r w:rsidR="006E1012" w:rsidRPr="006E2A79">
        <w:rPr>
          <w:lang w:val="ru-RU"/>
        </w:rPr>
        <w:t xml:space="preserve">бновить </w:t>
      </w:r>
      <w:r w:rsidR="000C1738" w:rsidRPr="006E2A79">
        <w:rPr>
          <w:lang w:val="ru-RU"/>
        </w:rPr>
        <w:t xml:space="preserve">Резолюцию </w:t>
      </w:r>
      <w:r w:rsidR="006E1012" w:rsidRPr="006E2A79">
        <w:rPr>
          <w:lang w:val="ru-RU"/>
        </w:rPr>
        <w:t>и поддержать деятельность МСЭ по вопросам защиты ребенка в онлайновой среде</w:t>
      </w:r>
      <w:r w:rsidR="00067E77" w:rsidRPr="006E2A79">
        <w:rPr>
          <w:lang w:val="ru-RU"/>
        </w:rPr>
        <w:t>.</w:t>
      </w:r>
    </w:p>
    <w:p w:rsidR="00563D0E" w:rsidRPr="006E2A79" w:rsidRDefault="00563D0E" w:rsidP="00920B37">
      <w:pPr>
        <w:pStyle w:val="Heading1"/>
        <w:ind w:left="1134" w:hanging="1134"/>
        <w:rPr>
          <w:sz w:val="24"/>
          <w:lang w:val="ru-RU"/>
        </w:rPr>
      </w:pPr>
      <w:bookmarkStart w:id="589" w:name="ecp14"/>
      <w:proofErr w:type="spellStart"/>
      <w:r w:rsidRPr="006E2A79">
        <w:rPr>
          <w:lang w:val="ru-RU"/>
        </w:rPr>
        <w:t>ECP</w:t>
      </w:r>
      <w:proofErr w:type="spellEnd"/>
      <w:r w:rsidRPr="006E2A79">
        <w:rPr>
          <w:lang w:val="ru-RU"/>
        </w:rPr>
        <w:t xml:space="preserve"> </w:t>
      </w:r>
      <w:proofErr w:type="gramStart"/>
      <w:r w:rsidRPr="006E2A79">
        <w:rPr>
          <w:lang w:val="ru-RU"/>
        </w:rPr>
        <w:t>14</w:t>
      </w:r>
      <w:bookmarkEnd w:id="589"/>
      <w:r w:rsidRPr="006E2A79">
        <w:rPr>
          <w:lang w:val="ru-RU"/>
        </w:rPr>
        <w:t>:</w:t>
      </w:r>
      <w:r w:rsidRPr="006E2A79">
        <w:rPr>
          <w:lang w:val="ru-RU"/>
        </w:rPr>
        <w:tab/>
      </w:r>
      <w:proofErr w:type="gramEnd"/>
      <w:r w:rsidRPr="006E2A79">
        <w:rPr>
          <w:lang w:val="ru-RU"/>
        </w:rPr>
        <w:t xml:space="preserve">Не вносить изменений в Резолюцию 36: </w:t>
      </w:r>
      <w:r w:rsidRPr="006E2A79">
        <w:rPr>
          <w:rFonts w:ascii="Segoe UI" w:hAnsi="Segoe UI" w:cs="Segoe UI"/>
          <w:color w:val="000000"/>
          <w:sz w:val="22"/>
          <w:szCs w:val="22"/>
          <w:lang w:val="ru-RU"/>
        </w:rPr>
        <w:t>Электросвязь/информационно-коммуникационные технологии на службе гуманитарной помощи</w:t>
      </w:r>
    </w:p>
    <w:p w:rsidR="00563D0E" w:rsidRPr="006E2A79" w:rsidRDefault="00563D0E" w:rsidP="00F04C3C">
      <w:pPr>
        <w:spacing w:before="240"/>
        <w:rPr>
          <w:szCs w:val="22"/>
          <w:lang w:val="ru-RU"/>
        </w:rPr>
      </w:pPr>
      <w:r w:rsidRPr="006E2A79">
        <w:rPr>
          <w:rFonts w:asciiTheme="minorHAnsi" w:hAnsiTheme="minorHAnsi" w:cstheme="minorHAnsi"/>
          <w:color w:val="000000"/>
          <w:szCs w:val="22"/>
          <w:lang w:val="ru-RU"/>
        </w:rPr>
        <w:t>Европейские страны предлагают не вносить изменений в эту Резолюцию поскольку Резолюция</w:t>
      </w:r>
      <w:r w:rsidR="00D161FA">
        <w:rPr>
          <w:rFonts w:asciiTheme="minorHAnsi" w:hAnsiTheme="minorHAnsi" w:cstheme="minorHAnsi"/>
          <w:szCs w:val="22"/>
          <w:lang w:val="en-US"/>
        </w:rPr>
        <w:t> </w:t>
      </w:r>
      <w:r w:rsidRPr="006E2A79">
        <w:rPr>
          <w:rFonts w:asciiTheme="minorHAnsi" w:hAnsiTheme="minorHAnsi" w:cstheme="minorHAnsi"/>
          <w:szCs w:val="22"/>
          <w:lang w:val="ru-RU"/>
        </w:rPr>
        <w:t xml:space="preserve">36 доказала свою эффективность. </w:t>
      </w:r>
      <w:r w:rsidRPr="006E2A79">
        <w:rPr>
          <w:rFonts w:asciiTheme="minorHAnsi" w:hAnsiTheme="minorHAnsi" w:cstheme="minorHAnsi"/>
          <w:color w:val="000000"/>
          <w:szCs w:val="22"/>
          <w:lang w:val="ru-RU"/>
        </w:rPr>
        <w:t>Европейские страны</w:t>
      </w:r>
      <w:r w:rsidRPr="006E2A79">
        <w:rPr>
          <w:rFonts w:asciiTheme="minorHAnsi" w:hAnsiTheme="minorHAnsi" w:cstheme="minorHAnsi"/>
          <w:szCs w:val="22"/>
          <w:lang w:val="ru-RU"/>
        </w:rPr>
        <w:t xml:space="preserve"> не хотели бы </w:t>
      </w:r>
      <w:r w:rsidRPr="006E2A79">
        <w:rPr>
          <w:rFonts w:asciiTheme="minorHAnsi" w:hAnsiTheme="minorHAnsi" w:cstheme="minorHAnsi"/>
          <w:color w:val="000000"/>
          <w:szCs w:val="22"/>
          <w:lang w:val="ru-RU"/>
        </w:rPr>
        <w:t>смягчать положения</w:t>
      </w:r>
      <w:r w:rsidRPr="006E2A79">
        <w:rPr>
          <w:rFonts w:asciiTheme="minorHAnsi" w:hAnsiTheme="minorHAnsi" w:cstheme="minorHAnsi"/>
          <w:szCs w:val="22"/>
          <w:lang w:val="ru-RU"/>
        </w:rPr>
        <w:t xml:space="preserve"> этой Резолюции. К тому же, эта </w:t>
      </w:r>
      <w:r w:rsidR="006B32D9" w:rsidRPr="006E2A79">
        <w:rPr>
          <w:rFonts w:asciiTheme="minorHAnsi" w:hAnsiTheme="minorHAnsi" w:cstheme="minorHAnsi"/>
          <w:szCs w:val="22"/>
          <w:lang w:val="ru-RU"/>
        </w:rPr>
        <w:t xml:space="preserve">резолюция </w:t>
      </w:r>
      <w:r w:rsidRPr="006E2A79">
        <w:rPr>
          <w:rFonts w:asciiTheme="minorHAnsi" w:hAnsiTheme="minorHAnsi" w:cstheme="minorHAnsi"/>
          <w:szCs w:val="22"/>
          <w:lang w:val="ru-RU"/>
        </w:rPr>
        <w:t xml:space="preserve">(имеющая целью добиться того, чтобы </w:t>
      </w:r>
      <w:r w:rsidRPr="006E2A79">
        <w:rPr>
          <w:rFonts w:asciiTheme="minorHAnsi" w:hAnsiTheme="minorHAnsi" w:cstheme="minorHAnsi"/>
          <w:color w:val="000000"/>
          <w:szCs w:val="22"/>
          <w:lang w:val="ru-RU"/>
        </w:rPr>
        <w:t>Государства, которые еще не присоединились к договору Тампере, изменили свое мнение и сделали это</w:t>
      </w:r>
      <w:r w:rsidRPr="006E2A79">
        <w:rPr>
          <w:rFonts w:asciiTheme="minorHAnsi" w:hAnsiTheme="minorHAnsi" w:cstheme="minorHAnsi"/>
          <w:szCs w:val="22"/>
          <w:lang w:val="ru-RU"/>
        </w:rPr>
        <w:t>) коренным образом отличается от Резолюций</w:t>
      </w:r>
      <w:r w:rsidR="006D2531">
        <w:rPr>
          <w:szCs w:val="22"/>
          <w:lang w:val="ru-RU"/>
        </w:rPr>
        <w:t> </w:t>
      </w:r>
      <w:r w:rsidRPr="006E2A79">
        <w:rPr>
          <w:szCs w:val="22"/>
          <w:lang w:val="ru-RU"/>
        </w:rPr>
        <w:t>136, 182 и/или 202.</w:t>
      </w:r>
    </w:p>
    <w:p w:rsidR="00563D0E" w:rsidRPr="00E116D1" w:rsidRDefault="00420C52" w:rsidP="00E116D1">
      <w:pPr>
        <w:pStyle w:val="Proposal"/>
      </w:pPr>
      <w:proofErr w:type="spellStart"/>
      <w:r>
        <w:rPr>
          <w:u w:val="single"/>
        </w:rPr>
        <w:lastRenderedPageBreak/>
        <w:t>NOC</w:t>
      </w:r>
      <w:proofErr w:type="spellEnd"/>
      <w:r w:rsidR="00563D0E" w:rsidRPr="00E116D1">
        <w:tab/>
      </w:r>
      <w:proofErr w:type="spellStart"/>
      <w:r w:rsidR="00563D0E" w:rsidRPr="00E116D1">
        <w:t>EUR</w:t>
      </w:r>
      <w:proofErr w:type="spellEnd"/>
      <w:r w:rsidR="00563D0E" w:rsidRPr="00E116D1">
        <w:t>/</w:t>
      </w:r>
      <w:proofErr w:type="spellStart"/>
      <w:r w:rsidR="00563D0E" w:rsidRPr="00E116D1">
        <w:t>48A2</w:t>
      </w:r>
      <w:proofErr w:type="spellEnd"/>
      <w:r w:rsidR="00563D0E" w:rsidRPr="00E116D1">
        <w:t>/4</w:t>
      </w:r>
    </w:p>
    <w:p w:rsidR="00563D0E" w:rsidRPr="006E2A79" w:rsidRDefault="00563D0E" w:rsidP="007907E8">
      <w:pPr>
        <w:pStyle w:val="ResNo"/>
        <w:keepLines/>
        <w:rPr>
          <w:lang w:val="ru-RU"/>
        </w:rPr>
      </w:pPr>
      <w:r w:rsidRPr="006E2A79">
        <w:rPr>
          <w:lang w:val="ru-RU"/>
        </w:rPr>
        <w:t xml:space="preserve">РЕЗОЛЮЦИЯ </w:t>
      </w:r>
      <w:r w:rsidRPr="006E2A79">
        <w:rPr>
          <w:rStyle w:val="href"/>
        </w:rPr>
        <w:t>36</w:t>
      </w:r>
      <w:r w:rsidRPr="006E2A79">
        <w:rPr>
          <w:lang w:val="ru-RU"/>
        </w:rPr>
        <w:t xml:space="preserve"> (Пересм. Гвадалахара, 2010 </w:t>
      </w:r>
      <w:r w:rsidRPr="006E2A79">
        <w:rPr>
          <w:caps w:val="0"/>
          <w:lang w:val="ru-RU"/>
        </w:rPr>
        <w:t>г.</w:t>
      </w:r>
      <w:r w:rsidRPr="006E2A79">
        <w:rPr>
          <w:lang w:val="ru-RU"/>
        </w:rPr>
        <w:t>)</w:t>
      </w:r>
    </w:p>
    <w:p w:rsidR="00563D0E" w:rsidRPr="006E2A79" w:rsidRDefault="00563D0E" w:rsidP="007907E8">
      <w:pPr>
        <w:pStyle w:val="Restitle"/>
        <w:keepLines/>
        <w:rPr>
          <w:lang w:val="ru-RU"/>
        </w:rPr>
      </w:pPr>
      <w:r w:rsidRPr="006E2A79">
        <w:rPr>
          <w:lang w:val="ru-RU"/>
        </w:rPr>
        <w:t xml:space="preserve">Электросвязь/информационно-коммуникационные технологии </w:t>
      </w:r>
      <w:r w:rsidRPr="006E2A79">
        <w:rPr>
          <w:lang w:val="ru-RU"/>
        </w:rPr>
        <w:br/>
        <w:t>на службе гуманитарной помощи</w:t>
      </w:r>
    </w:p>
    <w:p w:rsidR="00563D0E" w:rsidRPr="006E2A79" w:rsidRDefault="00563D0E" w:rsidP="00194243">
      <w:pPr>
        <w:pStyle w:val="Normalaftertitle"/>
        <w:rPr>
          <w:szCs w:val="22"/>
          <w:lang w:val="ru-RU"/>
        </w:rPr>
      </w:pPr>
      <w:r w:rsidRPr="006E2A79">
        <w:rPr>
          <w:szCs w:val="22"/>
          <w:lang w:val="ru-RU"/>
        </w:rPr>
        <w:t>Полномочная конференция Международного союза электросвязи (Гвадалахара, 2010 г.),</w:t>
      </w:r>
    </w:p>
    <w:p w:rsidR="00563D0E" w:rsidRPr="006E2A79" w:rsidRDefault="00563D0E" w:rsidP="00F04C3C">
      <w:pPr>
        <w:pStyle w:val="Reasons"/>
        <w:rPr>
          <w:lang w:val="ru-RU"/>
        </w:rPr>
      </w:pPr>
      <w:r w:rsidRPr="006E2A79">
        <w:rPr>
          <w:b/>
          <w:szCs w:val="22"/>
          <w:lang w:val="ru-RU"/>
        </w:rPr>
        <w:t>Основания</w:t>
      </w:r>
      <w:r w:rsidRPr="00244D11">
        <w:rPr>
          <w:szCs w:val="22"/>
          <w:lang w:val="ru-RU"/>
        </w:rPr>
        <w:t>:</w:t>
      </w:r>
      <w:r w:rsidR="006D2531">
        <w:rPr>
          <w:szCs w:val="22"/>
          <w:lang w:val="ru-RU"/>
        </w:rPr>
        <w:t xml:space="preserve"> </w:t>
      </w:r>
      <w:r w:rsidRPr="006E2A79">
        <w:rPr>
          <w:szCs w:val="22"/>
          <w:lang w:val="ru-RU"/>
        </w:rPr>
        <w:t xml:space="preserve">Резолюция 36 </w:t>
      </w:r>
      <w:r w:rsidRPr="006E2A79">
        <w:rPr>
          <w:rFonts w:asciiTheme="minorHAnsi" w:hAnsiTheme="minorHAnsi" w:cstheme="minorHAnsi"/>
          <w:szCs w:val="22"/>
          <w:lang w:val="ru-RU"/>
        </w:rPr>
        <w:t>доказала свою эффективность</w:t>
      </w:r>
      <w:r w:rsidRPr="006E2A79">
        <w:rPr>
          <w:szCs w:val="22"/>
          <w:lang w:val="ru-RU"/>
        </w:rPr>
        <w:t xml:space="preserve"> и е</w:t>
      </w:r>
      <w:r w:rsidRPr="006E2A79">
        <w:rPr>
          <w:rFonts w:asciiTheme="minorHAnsi" w:hAnsiTheme="minorHAnsi" w:cstheme="minorHAnsi"/>
          <w:color w:val="000000"/>
          <w:szCs w:val="22"/>
          <w:lang w:val="ru-RU"/>
        </w:rPr>
        <w:t>вропейские страны</w:t>
      </w:r>
      <w:r w:rsidRPr="006E2A79">
        <w:rPr>
          <w:rFonts w:asciiTheme="minorHAnsi" w:hAnsiTheme="minorHAnsi" w:cstheme="minorHAnsi"/>
          <w:szCs w:val="22"/>
          <w:lang w:val="ru-RU"/>
        </w:rPr>
        <w:t xml:space="preserve"> не хотели бы </w:t>
      </w:r>
      <w:r w:rsidRPr="006E2A79">
        <w:rPr>
          <w:rFonts w:asciiTheme="minorHAnsi" w:hAnsiTheme="minorHAnsi" w:cstheme="minorHAnsi"/>
          <w:color w:val="000000"/>
          <w:szCs w:val="22"/>
          <w:lang w:val="ru-RU"/>
        </w:rPr>
        <w:t>смягчать положения</w:t>
      </w:r>
      <w:r w:rsidRPr="006E2A79">
        <w:rPr>
          <w:rFonts w:asciiTheme="minorHAnsi" w:hAnsiTheme="minorHAnsi" w:cstheme="minorHAnsi"/>
          <w:szCs w:val="22"/>
          <w:lang w:val="ru-RU"/>
        </w:rPr>
        <w:t xml:space="preserve"> этой Резолюции</w:t>
      </w:r>
      <w:r w:rsidRPr="006E2A79">
        <w:rPr>
          <w:sz w:val="24"/>
          <w:szCs w:val="24"/>
          <w:lang w:val="ru-RU"/>
        </w:rPr>
        <w:t>.</w:t>
      </w:r>
    </w:p>
    <w:p w:rsidR="00563D0E" w:rsidRPr="006E2A79" w:rsidRDefault="00563D0E" w:rsidP="008A2536">
      <w:pPr>
        <w:pStyle w:val="Heading1"/>
        <w:ind w:left="1134" w:hanging="1134"/>
        <w:rPr>
          <w:sz w:val="24"/>
          <w:lang w:val="ru-RU"/>
        </w:rPr>
      </w:pPr>
      <w:bookmarkStart w:id="590" w:name="ecp15"/>
      <w:proofErr w:type="spellStart"/>
      <w:r w:rsidRPr="006E2A79">
        <w:rPr>
          <w:lang w:val="ru-RU"/>
        </w:rPr>
        <w:t>ECP</w:t>
      </w:r>
      <w:proofErr w:type="spellEnd"/>
      <w:r w:rsidRPr="006E2A79">
        <w:rPr>
          <w:lang w:val="ru-RU"/>
        </w:rPr>
        <w:t xml:space="preserve"> </w:t>
      </w:r>
      <w:proofErr w:type="gramStart"/>
      <w:r w:rsidRPr="006E2A79">
        <w:rPr>
          <w:lang w:val="ru-RU"/>
        </w:rPr>
        <w:t>15</w:t>
      </w:r>
      <w:bookmarkEnd w:id="590"/>
      <w:r w:rsidRPr="006E2A79">
        <w:rPr>
          <w:lang w:val="ru-RU"/>
        </w:rPr>
        <w:t>:</w:t>
      </w:r>
      <w:r w:rsidRPr="006E2A79">
        <w:rPr>
          <w:lang w:val="ru-RU"/>
        </w:rPr>
        <w:tab/>
      </w:r>
      <w:proofErr w:type="gramEnd"/>
      <w:r w:rsidRPr="006E2A79">
        <w:rPr>
          <w:lang w:val="ru-RU"/>
        </w:rPr>
        <w:t>Использование электросвязи/информационно-коммуникационных технологий в</w:t>
      </w:r>
      <w:r w:rsidR="008507A7">
        <w:rPr>
          <w:lang w:val="ru-RU"/>
        </w:rPr>
        <w:t xml:space="preserve"> </w:t>
      </w:r>
      <w:r w:rsidRPr="006E2A79">
        <w:rPr>
          <w:lang w:val="ru-RU"/>
        </w:rPr>
        <w:t>целях мониторинга и управления в чрезвычайных ситуациях и в случаях</w:t>
      </w:r>
      <w:r w:rsidR="008A2536">
        <w:rPr>
          <w:lang w:val="ru-RU"/>
        </w:rPr>
        <w:t xml:space="preserve"> бедствий – Пересмотр Резолюции 136 и </w:t>
      </w:r>
      <w:r w:rsidRPr="006E2A79">
        <w:rPr>
          <w:lang w:val="ru-RU"/>
        </w:rPr>
        <w:t>исключение Резолюции</w:t>
      </w:r>
      <w:r w:rsidR="008A2536">
        <w:rPr>
          <w:lang w:val="ru-RU"/>
        </w:rPr>
        <w:t> </w:t>
      </w:r>
      <w:r w:rsidRPr="006E2A79">
        <w:rPr>
          <w:lang w:val="ru-RU"/>
        </w:rPr>
        <w:t>202</w:t>
      </w:r>
    </w:p>
    <w:p w:rsidR="00563D0E" w:rsidRPr="006E2A79" w:rsidRDefault="00563D0E" w:rsidP="00C8332F">
      <w:pPr>
        <w:rPr>
          <w:lang w:val="ru-RU"/>
        </w:rPr>
      </w:pPr>
      <w:r w:rsidRPr="006E2A79">
        <w:rPr>
          <w:rFonts w:asciiTheme="minorHAnsi" w:hAnsiTheme="minorHAnsi" w:cstheme="minorHAnsi"/>
          <w:color w:val="000000"/>
          <w:lang w:val="ru-RU"/>
        </w:rPr>
        <w:t>Европейские страны предлагают внести изменения в Резолюцию</w:t>
      </w:r>
      <w:r w:rsidR="008507A7">
        <w:rPr>
          <w:rFonts w:asciiTheme="minorHAnsi" w:hAnsiTheme="minorHAnsi" w:cstheme="minorHAnsi"/>
          <w:color w:val="000000"/>
          <w:lang w:val="ru-RU"/>
        </w:rPr>
        <w:t> </w:t>
      </w:r>
      <w:r w:rsidR="00D161FA">
        <w:rPr>
          <w:lang w:val="ru-RU"/>
        </w:rPr>
        <w:t>136 и исключить Резолюцию</w:t>
      </w:r>
      <w:r w:rsidR="00D161FA">
        <w:rPr>
          <w:lang w:val="en-US"/>
        </w:rPr>
        <w:t> </w:t>
      </w:r>
      <w:r w:rsidRPr="006E2A79">
        <w:rPr>
          <w:lang w:val="ru-RU"/>
        </w:rPr>
        <w:t>202. Упорядочение упомянутых двух резолюций позволит не только свести воедино содержание этих двух очень близких текстов, но и обновить их.</w:t>
      </w:r>
    </w:p>
    <w:p w:rsidR="00563D0E" w:rsidRPr="006E2A79" w:rsidRDefault="00563D0E" w:rsidP="00C8332F">
      <w:pPr>
        <w:rPr>
          <w:lang w:val="ru-RU"/>
        </w:rPr>
      </w:pPr>
      <w:r w:rsidRPr="00C8332F">
        <w:rPr>
          <w:lang w:val="ru-RU"/>
        </w:rPr>
        <w:t>Предлагаемая оптимизация Резолюции</w:t>
      </w:r>
      <w:r w:rsidR="008507A7">
        <w:rPr>
          <w:rFonts w:asciiTheme="minorHAnsi" w:hAnsiTheme="minorHAnsi" w:cstheme="minorHAnsi"/>
          <w:color w:val="000000"/>
          <w:lang w:val="ru-RU"/>
        </w:rPr>
        <w:t> </w:t>
      </w:r>
      <w:r w:rsidRPr="00C8332F">
        <w:rPr>
          <w:lang w:val="ru-RU"/>
        </w:rPr>
        <w:t xml:space="preserve">136 </w:t>
      </w:r>
      <w:r w:rsidR="00D161FA" w:rsidRPr="00C8332F">
        <w:rPr>
          <w:lang w:val="ru-RU"/>
        </w:rPr>
        <w:t>−</w:t>
      </w:r>
      <w:r w:rsidRPr="006E2A79">
        <w:rPr>
          <w:lang w:val="ru-RU"/>
        </w:rPr>
        <w:t xml:space="preserve"> </w:t>
      </w:r>
      <w:r w:rsidR="00D161FA" w:rsidRPr="00C8332F">
        <w:rPr>
          <w:i/>
          <w:iCs/>
          <w:lang w:val="ru-RU"/>
        </w:rPr>
        <w:t>Использование электросвязи/</w:t>
      </w:r>
      <w:r w:rsidRPr="00C8332F">
        <w:rPr>
          <w:i/>
          <w:iCs/>
          <w:lang w:val="ru-RU"/>
        </w:rPr>
        <w:t>информационно-коммуникационных технологий в</w:t>
      </w:r>
      <w:r w:rsidR="008507A7">
        <w:rPr>
          <w:i/>
          <w:iCs/>
          <w:lang w:val="ru-RU"/>
        </w:rPr>
        <w:t xml:space="preserve"> </w:t>
      </w:r>
      <w:r w:rsidRPr="00C8332F">
        <w:rPr>
          <w:i/>
          <w:iCs/>
          <w:lang w:val="ru-RU"/>
        </w:rPr>
        <w:t xml:space="preserve">целях мониторинга и управления в чрезвычайных ситуациях и в случаях бедствий </w:t>
      </w:r>
      <w:r w:rsidRPr="00C8332F">
        <w:rPr>
          <w:i/>
          <w:iCs/>
          <w:color w:val="000000"/>
          <w:lang w:val="ru-RU"/>
        </w:rPr>
        <w:t>для их раннего предупреждения, предотвращения, смягчения их последствий и оказания помощи</w:t>
      </w:r>
      <w:r w:rsidRPr="00C8332F">
        <w:rPr>
          <w:i/>
          <w:iCs/>
          <w:lang w:val="ru-RU"/>
        </w:rPr>
        <w:t xml:space="preserve"> </w:t>
      </w:r>
      <w:r w:rsidR="00D161FA" w:rsidRPr="00C8332F">
        <w:rPr>
          <w:i/>
          <w:iCs/>
          <w:lang w:val="ru-RU"/>
        </w:rPr>
        <w:t>− и Резолюции</w:t>
      </w:r>
      <w:r w:rsidR="00D161FA" w:rsidRPr="00C8332F">
        <w:rPr>
          <w:i/>
          <w:iCs/>
          <w:lang w:val="en-US"/>
        </w:rPr>
        <w:t> </w:t>
      </w:r>
      <w:r w:rsidRPr="00C8332F">
        <w:rPr>
          <w:i/>
          <w:iCs/>
          <w:lang w:val="ru-RU"/>
        </w:rPr>
        <w:t xml:space="preserve">202 </w:t>
      </w:r>
      <w:r w:rsidR="00D161FA" w:rsidRPr="00C8332F">
        <w:rPr>
          <w:i/>
          <w:iCs/>
          <w:lang w:val="ru-RU"/>
        </w:rPr>
        <w:t>−</w:t>
      </w:r>
      <w:r w:rsidRPr="00C8332F">
        <w:rPr>
          <w:i/>
          <w:iCs/>
          <w:lang w:val="ru-RU"/>
        </w:rPr>
        <w:t xml:space="preserve"> </w:t>
      </w:r>
      <w:r w:rsidRPr="00C8332F">
        <w:rPr>
          <w:i/>
          <w:iCs/>
          <w:color w:val="000000"/>
          <w:lang w:val="ru-RU"/>
        </w:rPr>
        <w:t xml:space="preserve">Использование информационно-коммуникационных технологий, для того чтобы прервать цепочку вызванных болезнями чрезвычайных ситуаций, таких как передача вируса </w:t>
      </w:r>
      <w:proofErr w:type="spellStart"/>
      <w:r w:rsidRPr="00C8332F">
        <w:rPr>
          <w:i/>
          <w:iCs/>
          <w:color w:val="000000"/>
          <w:lang w:val="ru-RU"/>
        </w:rPr>
        <w:t>Эбола</w:t>
      </w:r>
      <w:proofErr w:type="spellEnd"/>
      <w:r w:rsidRPr="006E2A79">
        <w:rPr>
          <w:lang w:val="ru-RU"/>
        </w:rPr>
        <w:t xml:space="preserve"> </w:t>
      </w:r>
      <w:r w:rsidR="00D161FA" w:rsidRPr="00D161FA">
        <w:rPr>
          <w:lang w:val="ru-RU"/>
        </w:rPr>
        <w:t>−</w:t>
      </w:r>
      <w:r w:rsidRPr="006E2A79">
        <w:rPr>
          <w:lang w:val="ru-RU"/>
        </w:rPr>
        <w:t xml:space="preserve"> имеет целью:</w:t>
      </w:r>
    </w:p>
    <w:p w:rsidR="00563D0E" w:rsidRPr="006E2A79" w:rsidRDefault="00D161FA" w:rsidP="00D161FA">
      <w:pPr>
        <w:pStyle w:val="enumlev1"/>
        <w:rPr>
          <w:lang w:val="ru-RU"/>
        </w:rPr>
      </w:pPr>
      <w:r w:rsidRPr="00D161FA">
        <w:rPr>
          <w:lang w:val="ru-RU"/>
        </w:rPr>
        <w:t>•</w:t>
      </w:r>
      <w:r w:rsidRPr="00D161FA">
        <w:rPr>
          <w:lang w:val="ru-RU"/>
        </w:rPr>
        <w:tab/>
      </w:r>
      <w:r w:rsidR="00563D0E" w:rsidRPr="006E2A79">
        <w:rPr>
          <w:lang w:val="ru-RU"/>
        </w:rPr>
        <w:t xml:space="preserve">обновить и усилить </w:t>
      </w:r>
      <w:r w:rsidR="00563D0E" w:rsidRPr="00D161FA">
        <w:rPr>
          <w:lang w:val="ru-RU"/>
        </w:rPr>
        <w:t>тексты</w:t>
      </w:r>
      <w:r w:rsidR="00563D0E" w:rsidRPr="006E2A79">
        <w:rPr>
          <w:lang w:val="ru-RU"/>
        </w:rPr>
        <w:t xml:space="preserve"> обеих резолюций,</w:t>
      </w:r>
    </w:p>
    <w:p w:rsidR="00563D0E" w:rsidRPr="006E2A79" w:rsidRDefault="00563D0E" w:rsidP="00D161FA">
      <w:pPr>
        <w:pStyle w:val="enumlev1"/>
        <w:rPr>
          <w:lang w:val="ru-RU"/>
        </w:rPr>
      </w:pPr>
      <w:r w:rsidRPr="006E2A79">
        <w:rPr>
          <w:lang w:val="ru-RU"/>
        </w:rPr>
        <w:t>•</w:t>
      </w:r>
      <w:r w:rsidRPr="006E2A79">
        <w:rPr>
          <w:lang w:val="ru-RU"/>
        </w:rPr>
        <w:tab/>
        <w:t xml:space="preserve">обратить внимание на условия, необходимые для смягчения чрезвычайных </w:t>
      </w:r>
      <w:r w:rsidRPr="006E2A79">
        <w:rPr>
          <w:rFonts w:asciiTheme="minorHAnsi" w:hAnsiTheme="minorHAnsi" w:cstheme="minorHAnsi"/>
          <w:color w:val="000000"/>
          <w:lang w:val="ru-RU"/>
        </w:rPr>
        <w:t xml:space="preserve">ситуаций, вызванных болезнями, и ситуаций </w:t>
      </w:r>
      <w:r w:rsidRPr="00D161FA">
        <w:rPr>
          <w:lang w:val="ru-RU"/>
        </w:rPr>
        <w:t>бедствий</w:t>
      </w:r>
      <w:r w:rsidRPr="006E2A79">
        <w:rPr>
          <w:lang w:val="ru-RU"/>
        </w:rPr>
        <w:t xml:space="preserve"> и</w:t>
      </w:r>
    </w:p>
    <w:p w:rsidR="00563D0E" w:rsidRPr="006E2A79" w:rsidRDefault="00563D0E" w:rsidP="00D161FA">
      <w:pPr>
        <w:pStyle w:val="enumlev1"/>
        <w:rPr>
          <w:lang w:val="ru-RU"/>
        </w:rPr>
      </w:pPr>
      <w:r w:rsidRPr="006E2A79">
        <w:rPr>
          <w:lang w:val="ru-RU"/>
        </w:rPr>
        <w:t>•</w:t>
      </w:r>
      <w:r w:rsidRPr="006E2A79">
        <w:rPr>
          <w:lang w:val="ru-RU"/>
        </w:rPr>
        <w:tab/>
        <w:t xml:space="preserve">указать на необходимые </w:t>
      </w:r>
      <w:r w:rsidRPr="00D161FA">
        <w:rPr>
          <w:lang w:val="ru-RU"/>
        </w:rPr>
        <w:t>задачи</w:t>
      </w:r>
      <w:r w:rsidRPr="006E2A79">
        <w:rPr>
          <w:lang w:val="ru-RU"/>
        </w:rPr>
        <w:t xml:space="preserve">, которые должны быть </w:t>
      </w:r>
      <w:r w:rsidR="00247394">
        <w:rPr>
          <w:lang w:val="ru-RU"/>
        </w:rPr>
        <w:t>решены</w:t>
      </w:r>
      <w:r w:rsidRPr="006E2A79">
        <w:rPr>
          <w:lang w:val="ru-RU"/>
        </w:rPr>
        <w:t xml:space="preserve"> в этой области.</w:t>
      </w:r>
    </w:p>
    <w:p w:rsidR="00563D0E" w:rsidRPr="00E116D1" w:rsidRDefault="00563D0E" w:rsidP="00E116D1">
      <w:pPr>
        <w:pStyle w:val="Proposal"/>
      </w:pPr>
      <w:r w:rsidRPr="00E116D1">
        <w:t>MOD</w:t>
      </w:r>
      <w:r w:rsidRPr="00E116D1">
        <w:tab/>
      </w:r>
      <w:proofErr w:type="spellStart"/>
      <w:r w:rsidRPr="00E116D1">
        <w:t>EUR</w:t>
      </w:r>
      <w:proofErr w:type="spellEnd"/>
      <w:r w:rsidRPr="00E116D1">
        <w:t>/</w:t>
      </w:r>
      <w:proofErr w:type="spellStart"/>
      <w:r w:rsidRPr="00E116D1">
        <w:t>48A2</w:t>
      </w:r>
      <w:proofErr w:type="spellEnd"/>
      <w:r w:rsidRPr="00E116D1">
        <w:t>/5</w:t>
      </w:r>
    </w:p>
    <w:p w:rsidR="00563D0E" w:rsidRPr="006E2A79" w:rsidRDefault="00563D0E" w:rsidP="00F04C3C">
      <w:pPr>
        <w:pStyle w:val="ResNo"/>
        <w:rPr>
          <w:lang w:val="ru-RU"/>
        </w:rPr>
      </w:pPr>
      <w:r w:rsidRPr="006E2A79">
        <w:rPr>
          <w:lang w:val="ru-RU"/>
        </w:rPr>
        <w:t xml:space="preserve">РЕЗОЛЮЦИЯ </w:t>
      </w:r>
      <w:r w:rsidRPr="006E2A79">
        <w:rPr>
          <w:rStyle w:val="href"/>
        </w:rPr>
        <w:t>136</w:t>
      </w:r>
      <w:r w:rsidRPr="006E2A79">
        <w:rPr>
          <w:lang w:val="ru-RU"/>
        </w:rPr>
        <w:t xml:space="preserve"> (Пересм. </w:t>
      </w:r>
      <w:del w:id="591" w:author="Nechiporenko, Anna" w:date="2018-10-15T17:32:00Z">
        <w:r w:rsidRPr="006E2A79" w:rsidDel="00D32C6E">
          <w:rPr>
            <w:lang w:val="ru-RU"/>
          </w:rPr>
          <w:delText xml:space="preserve">ПУСАН, 2014 </w:delText>
        </w:r>
        <w:r w:rsidRPr="006E2A79" w:rsidDel="00D32C6E">
          <w:rPr>
            <w:caps w:val="0"/>
            <w:lang w:val="ru-RU"/>
          </w:rPr>
          <w:delText>г</w:delText>
        </w:r>
        <w:r w:rsidRPr="006E2A79" w:rsidDel="00D32C6E">
          <w:rPr>
            <w:lang w:val="ru-RU"/>
          </w:rPr>
          <w:delText>.</w:delText>
        </w:r>
      </w:del>
      <w:ins w:id="592" w:author="Nechiporenko, Anna" w:date="2018-10-15T17:32:00Z">
        <w:r w:rsidRPr="006E2A79">
          <w:rPr>
            <w:lang w:val="ru-RU"/>
          </w:rPr>
          <w:t>Дубай, 2018 г.</w:t>
        </w:r>
      </w:ins>
      <w:r w:rsidRPr="006E2A79">
        <w:rPr>
          <w:lang w:val="ru-RU"/>
        </w:rPr>
        <w:t>)</w:t>
      </w:r>
    </w:p>
    <w:p w:rsidR="00563D0E" w:rsidRPr="006E2A79" w:rsidRDefault="00563D0E" w:rsidP="00194243">
      <w:pPr>
        <w:pStyle w:val="Restitle"/>
        <w:rPr>
          <w:lang w:val="ru-RU"/>
        </w:rPr>
      </w:pPr>
      <w:bookmarkStart w:id="593" w:name="_Toc407102939"/>
      <w:r w:rsidRPr="006E2A79">
        <w:rPr>
          <w:lang w:val="ru-RU"/>
        </w:rPr>
        <w:t xml:space="preserve">Использование электросвязи/информационно-коммуникационных технологий в целях мониторинга и управления в чрезвычайных ситуациях и в случаях бедствий </w:t>
      </w:r>
      <w:r w:rsidRPr="006E2A79">
        <w:rPr>
          <w:lang w:val="ru-RU"/>
        </w:rPr>
        <w:lastRenderedPageBreak/>
        <w:t xml:space="preserve">для их раннего предупреждения, предотвращения, </w:t>
      </w:r>
      <w:r w:rsidRPr="006E2A79">
        <w:rPr>
          <w:lang w:val="ru-RU"/>
        </w:rPr>
        <w:br/>
        <w:t>смягчения их последствий и оказания помощи</w:t>
      </w:r>
      <w:bookmarkEnd w:id="593"/>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594" w:author="Nechiporenko, Anna" w:date="2018-10-15T17:32:00Z">
        <w:r w:rsidRPr="006E2A79" w:rsidDel="00D32C6E">
          <w:rPr>
            <w:lang w:val="ru-RU"/>
          </w:rPr>
          <w:delText>Пусан, 2014 г.</w:delText>
        </w:r>
      </w:del>
      <w:ins w:id="595" w:author="Nechiporenko, Anna" w:date="2018-10-15T17:32: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напоминая</w:t>
      </w:r>
    </w:p>
    <w:p w:rsidR="00563D0E" w:rsidRPr="006E2A79" w:rsidRDefault="00563D0E" w:rsidP="00194243">
      <w:pPr>
        <w:rPr>
          <w:lang w:val="ru-RU"/>
        </w:rPr>
      </w:pPr>
      <w:r w:rsidRPr="006E2A79">
        <w:rPr>
          <w:i/>
          <w:iCs/>
          <w:lang w:val="ru-RU"/>
        </w:rPr>
        <w:t>a)</w:t>
      </w:r>
      <w:r w:rsidRPr="006E2A79">
        <w:rPr>
          <w:lang w:val="ru-RU"/>
        </w:rPr>
        <w:tab/>
        <w:t>Резолюцию 36 (Пересм. Гвадалахара, 2010 г.) Полномочной конференции об электросвязи/информационно-коммуникационных технологиях (ИКТ) на службе гуманитарной помощи;</w:t>
      </w:r>
    </w:p>
    <w:p w:rsidR="00563D0E" w:rsidRPr="006E2A79" w:rsidRDefault="00563D0E" w:rsidP="00194243">
      <w:pPr>
        <w:rPr>
          <w:lang w:val="ru-RU"/>
        </w:rPr>
      </w:pPr>
      <w:r w:rsidRPr="006E2A79">
        <w:rPr>
          <w:i/>
          <w:iCs/>
          <w:lang w:val="ru-RU"/>
        </w:rPr>
        <w:t>b)</w:t>
      </w:r>
      <w:r w:rsidRPr="006E2A79">
        <w:rPr>
          <w:lang w:val="ru-RU"/>
        </w:rPr>
        <w:tab/>
        <w:t>Резолюцию 182 (Пересм. Пусан, 2014 г.) настоящей Конференции о роли электросвязи/ИКТ в изменении климата и защите окружающей среды;</w:t>
      </w:r>
    </w:p>
    <w:p w:rsidR="00563D0E" w:rsidRPr="006E2A79" w:rsidRDefault="00563D0E" w:rsidP="00C8332F">
      <w:pPr>
        <w:rPr>
          <w:ins w:id="596" w:author="Nechiporenko, Anna" w:date="2018-10-15T17:35:00Z"/>
          <w:lang w:val="ru-RU"/>
        </w:rPr>
      </w:pPr>
      <w:r w:rsidRPr="006E2A79">
        <w:rPr>
          <w:i/>
          <w:iCs/>
          <w:lang w:val="ru-RU"/>
        </w:rPr>
        <w:t>c)</w:t>
      </w:r>
      <w:r w:rsidRPr="006E2A79">
        <w:rPr>
          <w:lang w:val="ru-RU"/>
        </w:rPr>
        <w:tab/>
        <w:t xml:space="preserve">Резолюцию 34 (Пересм. </w:t>
      </w:r>
      <w:del w:id="597" w:author="Nechiporenko, Anna" w:date="2018-10-15T17:33:00Z">
        <w:r w:rsidRPr="006E2A79" w:rsidDel="00873F4B">
          <w:rPr>
            <w:lang w:val="ru-RU"/>
          </w:rPr>
          <w:delText>Дубай, 2014 г.</w:delText>
        </w:r>
      </w:del>
      <w:ins w:id="598" w:author="Nechiporenko, Anna" w:date="2018-10-15T17:33:00Z">
        <w:r w:rsidRPr="006E2A79">
          <w:rPr>
            <w:lang w:val="ru-RU"/>
          </w:rPr>
          <w:t>Буэнос-Айрес, 2017 г.</w:t>
        </w:r>
      </w:ins>
      <w:r w:rsidRPr="006E2A79">
        <w:rPr>
          <w:lang w:val="ru-RU"/>
        </w:rPr>
        <w:t>) Всемирной конференции по развитию электросвязи (ВКРЭ)</w:t>
      </w:r>
      <w:del w:id="599" w:author="Nechiporenko, Anna" w:date="2018-10-15T17:34:00Z">
        <w:r w:rsidRPr="006E2A79" w:rsidDel="00873F4B">
          <w:rPr>
            <w:lang w:val="ru-RU"/>
          </w:rPr>
          <w:delText xml:space="preserve"> о роли электросвязи/ИКТ в </w:delText>
        </w:r>
        <w:r w:rsidRPr="00C8332F" w:rsidDel="00873F4B">
          <w:rPr>
            <w:lang w:val="ru-RU"/>
          </w:rPr>
          <w:delText>обеспечении подготовленности к бедствиям, при раннем предупреждении, спасании, смягчении последствий бедствий, а также при оказании помощи и принятии мер реагирования</w:delText>
        </w:r>
      </w:del>
      <w:ins w:id="600" w:author="Nechiporenko, Anna" w:date="2018-10-15T17:34:00Z">
        <w:r w:rsidRPr="00C8332F">
          <w:rPr>
            <w:lang w:val="ru-RU"/>
          </w:rPr>
          <w:t xml:space="preserve"> </w:t>
        </w:r>
      </w:ins>
      <w:ins w:id="601" w:author="Shishaev, Serguei" w:date="2018-10-18T10:02:00Z">
        <w:r w:rsidRPr="00C8332F">
          <w:rPr>
            <w:lang w:val="ru-RU"/>
          </w:rPr>
          <w:t>о роли электросвязи/информационно-коммуникационных технологий в обеспечении готовности к бедствиям, раннем предупреждении, спасании, смягчении последствий бедствий, оказании помощи при бедствиях и мерах реагирования</w:t>
        </w:r>
      </w:ins>
      <w:r w:rsidRPr="006E2A79">
        <w:rPr>
          <w:lang w:val="ru-RU"/>
        </w:rPr>
        <w:t>;</w:t>
      </w:r>
    </w:p>
    <w:p w:rsidR="00563D0E" w:rsidRPr="006E2A79" w:rsidRDefault="00563D0E" w:rsidP="00F04C3C">
      <w:pPr>
        <w:rPr>
          <w:lang w:val="ru-RU"/>
        </w:rPr>
      </w:pPr>
      <w:ins w:id="602" w:author="Nechiporenko, Anna" w:date="2018-10-15T17:35:00Z">
        <w:r w:rsidRPr="006E2A79">
          <w:rPr>
            <w:i/>
            <w:iCs/>
            <w:lang w:val="ru-RU"/>
            <w:rPrChange w:id="603" w:author="Janin" w:date="2018-10-10T08:22:00Z">
              <w:rPr>
                <w:rFonts w:cs="Calibri"/>
                <w:szCs w:val="24"/>
              </w:rPr>
            </w:rPrChange>
          </w:rPr>
          <w:t>d)</w:t>
        </w:r>
        <w:r w:rsidRPr="006E2A79">
          <w:rPr>
            <w:lang w:val="ru-RU"/>
          </w:rPr>
          <w:tab/>
        </w:r>
      </w:ins>
      <w:ins w:id="604" w:author="Nechiporenko, Anna" w:date="2018-10-15T17:37:00Z">
        <w:r w:rsidRPr="006E2A79">
          <w:rPr>
            <w:lang w:val="ru-RU"/>
          </w:rPr>
          <w:t>Резолюцию</w:t>
        </w:r>
      </w:ins>
      <w:ins w:id="605" w:author="Nechiporenko, Anna" w:date="2018-10-15T17:35:00Z">
        <w:r w:rsidRPr="006E2A79">
          <w:rPr>
            <w:lang w:val="ru-RU"/>
          </w:rPr>
          <w:t xml:space="preserve"> 58 (</w:t>
        </w:r>
      </w:ins>
      <w:ins w:id="606" w:author="Nechiporenko, Anna" w:date="2018-10-15T17:38:00Z">
        <w:r w:rsidRPr="006E2A79">
          <w:rPr>
            <w:lang w:val="ru-RU"/>
          </w:rPr>
          <w:t>Пересм</w:t>
        </w:r>
      </w:ins>
      <w:ins w:id="607" w:author="Nechiporenko, Anna" w:date="2018-10-15T17:35:00Z">
        <w:r w:rsidRPr="006E2A79">
          <w:rPr>
            <w:lang w:val="ru-RU"/>
          </w:rPr>
          <w:t xml:space="preserve">. </w:t>
        </w:r>
      </w:ins>
      <w:ins w:id="608" w:author="Nechiporenko, Anna" w:date="2018-10-15T17:38:00Z">
        <w:r w:rsidRPr="006E2A79">
          <w:rPr>
            <w:lang w:val="ru-RU"/>
          </w:rPr>
          <w:t>Буэнос-Айрес</w:t>
        </w:r>
      </w:ins>
      <w:ins w:id="609" w:author="Nechiporenko, Anna" w:date="2018-10-15T17:35:00Z">
        <w:r w:rsidRPr="006E2A79">
          <w:rPr>
            <w:lang w:val="ru-RU"/>
          </w:rPr>
          <w:t>, 2017</w:t>
        </w:r>
      </w:ins>
      <w:ins w:id="610" w:author="Nechiporenko, Anna" w:date="2018-10-15T17:38:00Z">
        <w:r w:rsidRPr="006E2A79">
          <w:rPr>
            <w:lang w:val="ru-RU"/>
          </w:rPr>
          <w:t> г.</w:t>
        </w:r>
      </w:ins>
      <w:ins w:id="611" w:author="Nechiporenko, Anna" w:date="2018-10-15T17:35:00Z">
        <w:r w:rsidRPr="006E2A79">
          <w:rPr>
            <w:lang w:val="ru-RU"/>
          </w:rPr>
          <w:t xml:space="preserve">) </w:t>
        </w:r>
      </w:ins>
      <w:bookmarkStart w:id="612" w:name="_Toc393975762"/>
      <w:bookmarkStart w:id="613" w:name="_Toc393976929"/>
      <w:bookmarkStart w:id="614" w:name="_Toc402169437"/>
      <w:bookmarkStart w:id="615" w:name="_Toc506555714"/>
      <w:ins w:id="616" w:author="Nechiporenko, Anna" w:date="2018-10-15T17:38:00Z">
        <w:r w:rsidRPr="006E2A79">
          <w:rPr>
            <w:lang w:val="ru-RU"/>
          </w:rPr>
          <w:t>ВКРЭ</w:t>
        </w:r>
      </w:ins>
      <w:ins w:id="617" w:author="Nechiporenko, Anna" w:date="2018-10-15T17:37:00Z">
        <w:r w:rsidRPr="006E2A79">
          <w:rPr>
            <w:lang w:val="ru-RU"/>
          </w:rPr>
          <w:t xml:space="preserve"> о доступности средств электросвязи/информационно-коммуникационных технологий для лиц с ограниченными возможностями</w:t>
        </w:r>
        <w:bookmarkEnd w:id="612"/>
        <w:bookmarkEnd w:id="613"/>
        <w:bookmarkEnd w:id="614"/>
        <w:r w:rsidRPr="006E2A79">
          <w:rPr>
            <w:lang w:val="ru-RU"/>
          </w:rPr>
          <w:t xml:space="preserve"> и лиц с особыми потребностями</w:t>
        </w:r>
      </w:ins>
      <w:bookmarkEnd w:id="615"/>
      <w:ins w:id="618" w:author="Nechiporenko, Anna" w:date="2018-10-15T17:35:00Z">
        <w:r w:rsidRPr="006E2A79">
          <w:rPr>
            <w:lang w:val="ru-RU"/>
          </w:rPr>
          <w:t>;</w:t>
        </w:r>
      </w:ins>
    </w:p>
    <w:p w:rsidR="00563D0E" w:rsidRPr="006E2A79" w:rsidRDefault="00563D0E" w:rsidP="00F04C3C">
      <w:pPr>
        <w:rPr>
          <w:lang w:val="ru-RU"/>
        </w:rPr>
      </w:pPr>
      <w:del w:id="619" w:author="Nechiporenko, Anna" w:date="2018-10-16T09:14:00Z">
        <w:r w:rsidRPr="006E2A79" w:rsidDel="00D57DC1">
          <w:rPr>
            <w:i/>
            <w:iCs/>
            <w:lang w:val="ru-RU"/>
          </w:rPr>
          <w:delText>d</w:delText>
        </w:r>
      </w:del>
      <w:ins w:id="620" w:author="Nechiporenko, Anna" w:date="2018-10-16T09:14:00Z">
        <w:r w:rsidRPr="006E2A79">
          <w:rPr>
            <w:i/>
            <w:iCs/>
            <w:lang w:val="ru-RU"/>
          </w:rPr>
          <w:t>e</w:t>
        </w:r>
      </w:ins>
      <w:r w:rsidRPr="006E2A79">
        <w:rPr>
          <w:i/>
          <w:iCs/>
          <w:lang w:val="ru-RU"/>
        </w:rPr>
        <w:t>)</w:t>
      </w:r>
      <w:r w:rsidRPr="006E2A79">
        <w:rPr>
          <w:lang w:val="ru-RU"/>
        </w:rPr>
        <w:tab/>
        <w:t>Резолюцию</w:t>
      </w:r>
      <w:r w:rsidRPr="006E2A79">
        <w:rPr>
          <w:rFonts w:asciiTheme="minorHAnsi" w:hAnsiTheme="minorHAnsi"/>
          <w:szCs w:val="24"/>
          <w:lang w:val="ru-RU"/>
        </w:rPr>
        <w:t xml:space="preserve"> 66 (Пересм. </w:t>
      </w:r>
      <w:del w:id="621" w:author="Nechiporenko, Anna" w:date="2018-10-16T09:14:00Z">
        <w:r w:rsidRPr="006E2A79" w:rsidDel="00D57DC1">
          <w:rPr>
            <w:rFonts w:asciiTheme="minorHAnsi" w:hAnsiTheme="minorHAnsi"/>
            <w:szCs w:val="24"/>
            <w:lang w:val="ru-RU"/>
          </w:rPr>
          <w:delText>Дубай, 2014 г.</w:delText>
        </w:r>
      </w:del>
      <w:ins w:id="622" w:author="Nechiporenko, Anna" w:date="2018-10-16T09:14:00Z">
        <w:r w:rsidRPr="006E2A79">
          <w:rPr>
            <w:rFonts w:asciiTheme="minorHAnsi" w:hAnsiTheme="minorHAnsi"/>
            <w:szCs w:val="24"/>
            <w:lang w:val="ru-RU"/>
          </w:rPr>
          <w:t>Бу</w:t>
        </w:r>
      </w:ins>
      <w:ins w:id="623" w:author="Nechiporenko, Anna" w:date="2018-10-16T09:15:00Z">
        <w:r w:rsidRPr="006E2A79">
          <w:rPr>
            <w:rFonts w:asciiTheme="minorHAnsi" w:hAnsiTheme="minorHAnsi"/>
            <w:szCs w:val="24"/>
            <w:lang w:val="ru-RU"/>
          </w:rPr>
          <w:t>энос-Айрес, 2017 г.</w:t>
        </w:r>
      </w:ins>
      <w:r w:rsidRPr="006E2A79">
        <w:rPr>
          <w:rFonts w:asciiTheme="minorHAnsi" w:hAnsiTheme="minorHAnsi"/>
          <w:szCs w:val="24"/>
          <w:lang w:val="ru-RU"/>
        </w:rPr>
        <w:t xml:space="preserve">) ВКРЭ об </w:t>
      </w:r>
      <w:r w:rsidRPr="006E2A79">
        <w:rPr>
          <w:lang w:val="ru-RU"/>
        </w:rPr>
        <w:t>ИКТ и изменении климата</w:t>
      </w:r>
      <w:r w:rsidRPr="006E2A79">
        <w:rPr>
          <w:rFonts w:asciiTheme="minorHAnsi" w:hAnsiTheme="minorHAnsi"/>
          <w:szCs w:val="24"/>
          <w:lang w:val="ru-RU"/>
        </w:rPr>
        <w:t>;</w:t>
      </w:r>
    </w:p>
    <w:p w:rsidR="00563D0E" w:rsidRPr="006E2A79" w:rsidDel="00D57DC1" w:rsidRDefault="00563D0E" w:rsidP="00194243">
      <w:pPr>
        <w:rPr>
          <w:del w:id="624" w:author="Nechiporenko, Anna" w:date="2018-10-16T09:15:00Z"/>
          <w:lang w:val="ru-RU"/>
        </w:rPr>
      </w:pPr>
      <w:del w:id="625" w:author="Nechiporenko, Anna" w:date="2018-10-16T09:15:00Z">
        <w:r w:rsidRPr="006E2A79" w:rsidDel="00D57DC1">
          <w:rPr>
            <w:i/>
            <w:iCs/>
            <w:lang w:val="ru-RU"/>
          </w:rPr>
          <w:delText>e)</w:delText>
        </w:r>
        <w:r w:rsidRPr="006E2A79" w:rsidDel="00D57DC1">
          <w:rPr>
            <w:lang w:val="ru-RU"/>
          </w:rPr>
          <w:tab/>
          <w:delText>Резолюцию 48 (Пересм. Хайдарабад, 2010 г.) ВКРЭ об укреплении сотрудничества регуляторных органов в области электросвязи;</w:delText>
        </w:r>
      </w:del>
    </w:p>
    <w:p w:rsidR="00563D0E" w:rsidRPr="006E2A79" w:rsidDel="00D57DC1" w:rsidRDefault="00563D0E" w:rsidP="00194243">
      <w:pPr>
        <w:rPr>
          <w:del w:id="626" w:author="Nechiporenko, Anna" w:date="2018-10-16T09:15:00Z"/>
          <w:lang w:val="ru-RU"/>
        </w:rPr>
      </w:pPr>
      <w:del w:id="627" w:author="Nechiporenko, Anna" w:date="2018-10-16T09:15:00Z">
        <w:r w:rsidRPr="006E2A79" w:rsidDel="00D57DC1">
          <w:rPr>
            <w:i/>
            <w:iCs/>
            <w:lang w:val="ru-RU"/>
          </w:rPr>
          <w:delText>f)</w:delText>
        </w:r>
        <w:r w:rsidRPr="006E2A79" w:rsidDel="00D57DC1">
          <w:rPr>
            <w:lang w:val="ru-RU"/>
          </w:rPr>
          <w:tab/>
          <w:delText>Резолюцию 644 (Пересм. ВКР-12) Всемирной конференции радиосвязи (ВКР) об использовании ресурсов электросвязи для смягчения последствий бедствий и для операций по оказанию помощи при бедствиях;</w:delText>
        </w:r>
      </w:del>
    </w:p>
    <w:p w:rsidR="00563D0E" w:rsidRPr="006E2A79" w:rsidRDefault="00563D0E" w:rsidP="00F04C3C">
      <w:pPr>
        <w:rPr>
          <w:ins w:id="628" w:author="Nechiporenko, Anna" w:date="2018-10-16T09:16:00Z"/>
          <w:lang w:val="ru-RU"/>
        </w:rPr>
      </w:pPr>
      <w:del w:id="629" w:author="Nechiporenko, Anna" w:date="2018-10-16T09:15:00Z">
        <w:r w:rsidRPr="006E2A79" w:rsidDel="00D57DC1">
          <w:rPr>
            <w:i/>
            <w:iCs/>
            <w:lang w:val="ru-RU"/>
          </w:rPr>
          <w:delText>g</w:delText>
        </w:r>
      </w:del>
      <w:ins w:id="630" w:author="Nechiporenko, Anna" w:date="2018-10-16T09:15:00Z">
        <w:r w:rsidRPr="006E2A79">
          <w:rPr>
            <w:i/>
            <w:iCs/>
            <w:lang w:val="ru-RU"/>
          </w:rPr>
          <w:t>f</w:t>
        </w:r>
      </w:ins>
      <w:r w:rsidRPr="006E2A79">
        <w:rPr>
          <w:i/>
          <w:iCs/>
          <w:lang w:val="ru-RU"/>
        </w:rPr>
        <w:t>)</w:t>
      </w:r>
      <w:r w:rsidRPr="006E2A79">
        <w:rPr>
          <w:lang w:val="ru-RU"/>
        </w:rPr>
        <w:tab/>
        <w:t>Резолюцию 646 (</w:t>
      </w:r>
      <w:ins w:id="631" w:author="Nechiporenko, Anna" w:date="2018-10-16T09:15:00Z">
        <w:r w:rsidRPr="006E2A79">
          <w:rPr>
            <w:lang w:val="ru-RU"/>
          </w:rPr>
          <w:t xml:space="preserve">Пересм. </w:t>
        </w:r>
      </w:ins>
      <w:proofErr w:type="spellStart"/>
      <w:r w:rsidRPr="006E2A79">
        <w:rPr>
          <w:lang w:val="ru-RU"/>
        </w:rPr>
        <w:t>ВКР</w:t>
      </w:r>
      <w:proofErr w:type="spellEnd"/>
      <w:r w:rsidRPr="006E2A79">
        <w:rPr>
          <w:lang w:val="ru-RU"/>
        </w:rPr>
        <w:t>-</w:t>
      </w:r>
      <w:del w:id="632" w:author="Nechiporenko, Anna" w:date="2018-10-16T09:15:00Z">
        <w:r w:rsidRPr="006E2A79" w:rsidDel="00D57DC1">
          <w:rPr>
            <w:lang w:val="ru-RU"/>
          </w:rPr>
          <w:delText>12</w:delText>
        </w:r>
      </w:del>
      <w:ins w:id="633" w:author="Nechiporenko, Anna" w:date="2018-10-16T09:15:00Z">
        <w:r w:rsidRPr="006E2A79">
          <w:rPr>
            <w:lang w:val="ru-RU"/>
          </w:rPr>
          <w:t>15</w:t>
        </w:r>
      </w:ins>
      <w:r w:rsidRPr="006E2A79">
        <w:rPr>
          <w:lang w:val="ru-RU"/>
        </w:rPr>
        <w:t xml:space="preserve">) </w:t>
      </w:r>
      <w:proofErr w:type="spellStart"/>
      <w:r w:rsidRPr="006E2A79">
        <w:rPr>
          <w:lang w:val="ru-RU"/>
        </w:rPr>
        <w:t>ВКР</w:t>
      </w:r>
      <w:proofErr w:type="spellEnd"/>
      <w:r w:rsidRPr="006E2A79">
        <w:rPr>
          <w:lang w:val="ru-RU"/>
        </w:rPr>
        <w:t xml:space="preserve"> об обеспечении общественной безопасности и оказании помощи при бедствиях; </w:t>
      </w:r>
      <w:del w:id="634" w:author="Nechiporenko, Anna" w:date="2018-10-16T09:16:00Z">
        <w:r w:rsidRPr="006E2A79" w:rsidDel="00D57DC1">
          <w:rPr>
            <w:lang w:val="ru-RU"/>
          </w:rPr>
          <w:delText>и</w:delText>
        </w:r>
      </w:del>
    </w:p>
    <w:p w:rsidR="00563D0E" w:rsidRPr="006E2A79" w:rsidRDefault="00563D0E" w:rsidP="00F04C3C">
      <w:pPr>
        <w:rPr>
          <w:lang w:val="ru-RU"/>
        </w:rPr>
      </w:pPr>
      <w:ins w:id="635" w:author="Nechiporenko, Anna" w:date="2018-10-16T09:16:00Z">
        <w:r w:rsidRPr="006E2A79">
          <w:rPr>
            <w:i/>
            <w:iCs/>
            <w:lang w:val="ru-RU"/>
          </w:rPr>
          <w:t>g)</w:t>
        </w:r>
        <w:r w:rsidRPr="006E2A79">
          <w:rPr>
            <w:lang w:val="ru-RU"/>
          </w:rPr>
          <w:tab/>
        </w:r>
      </w:ins>
      <w:ins w:id="636" w:author="Nechiporenko, Anna" w:date="2018-10-16T09:18:00Z">
        <w:r w:rsidRPr="006E2A79">
          <w:rPr>
            <w:lang w:val="ru-RU"/>
          </w:rPr>
          <w:t>Резолюцию</w:t>
        </w:r>
      </w:ins>
      <w:ins w:id="637" w:author="Nechiporenko, Anna" w:date="2018-10-16T09:16:00Z">
        <w:r w:rsidRPr="006E2A79">
          <w:rPr>
            <w:lang w:val="ru-RU"/>
          </w:rPr>
          <w:t xml:space="preserve"> 647 (</w:t>
        </w:r>
      </w:ins>
      <w:ins w:id="638" w:author="Nechiporenko, Anna" w:date="2018-10-16T09:18:00Z">
        <w:r w:rsidRPr="006E2A79">
          <w:rPr>
            <w:lang w:val="ru-RU"/>
          </w:rPr>
          <w:t>Пересм</w:t>
        </w:r>
      </w:ins>
      <w:ins w:id="639" w:author="Nechiporenko, Anna" w:date="2018-10-16T09:16:00Z">
        <w:r w:rsidRPr="006E2A79">
          <w:rPr>
            <w:lang w:val="ru-RU"/>
          </w:rPr>
          <w:t xml:space="preserve">. </w:t>
        </w:r>
      </w:ins>
      <w:proofErr w:type="spellStart"/>
      <w:ins w:id="640" w:author="Nechiporenko, Anna" w:date="2018-10-16T09:18:00Z">
        <w:r w:rsidRPr="006E2A79">
          <w:rPr>
            <w:lang w:val="ru-RU"/>
          </w:rPr>
          <w:t>ВКР</w:t>
        </w:r>
      </w:ins>
      <w:proofErr w:type="spellEnd"/>
      <w:ins w:id="641" w:author="Nechiporenko, Anna" w:date="2018-10-16T09:16:00Z">
        <w:r w:rsidRPr="006E2A79">
          <w:rPr>
            <w:lang w:val="ru-RU"/>
          </w:rPr>
          <w:t xml:space="preserve">-15) </w:t>
        </w:r>
      </w:ins>
      <w:proofErr w:type="spellStart"/>
      <w:ins w:id="642" w:author="Nechiporenko, Anna" w:date="2018-10-16T09:18:00Z">
        <w:r w:rsidRPr="006E2A79">
          <w:rPr>
            <w:lang w:val="ru-RU"/>
          </w:rPr>
          <w:t>ВКР</w:t>
        </w:r>
      </w:ins>
      <w:proofErr w:type="spellEnd"/>
      <w:ins w:id="643" w:author="Nechiporenko, Anna" w:date="2018-10-16T09:19:00Z">
        <w:r w:rsidRPr="006E2A79">
          <w:rPr>
            <w:lang w:val="ru-RU"/>
          </w:rPr>
          <w:t xml:space="preserve"> </w:t>
        </w:r>
        <w:bookmarkStart w:id="644" w:name="_Toc323908528"/>
        <w:bookmarkStart w:id="645" w:name="_Toc329089696"/>
        <w:bookmarkStart w:id="646" w:name="_Toc450292735"/>
        <w:r w:rsidRPr="006E2A79">
          <w:rPr>
            <w:lang w:val="ru-RU"/>
          </w:rPr>
          <w:t>об аспектах радиосвязи, включая руководящие указания по управлению использованием спектра, при раннем предупреждении, прогнозировании, обнаружении, смягчении последствий бедствий и операциях по оказанию помощи в чрезвычайных ситуациях и при бедствиях</w:t>
        </w:r>
      </w:ins>
      <w:bookmarkEnd w:id="644"/>
      <w:bookmarkEnd w:id="645"/>
      <w:bookmarkEnd w:id="646"/>
      <w:ins w:id="647" w:author="Nechiporenko, Anna" w:date="2018-10-16T09:16:00Z">
        <w:r w:rsidRPr="006E2A79">
          <w:rPr>
            <w:lang w:val="ru-RU"/>
          </w:rPr>
          <w:t>;</w:t>
        </w:r>
      </w:ins>
    </w:p>
    <w:p w:rsidR="00563D0E" w:rsidRPr="006E2A79" w:rsidRDefault="00563D0E" w:rsidP="00F04C3C">
      <w:pPr>
        <w:rPr>
          <w:lang w:val="ru-RU"/>
        </w:rPr>
      </w:pPr>
      <w:r w:rsidRPr="006E2A79">
        <w:rPr>
          <w:i/>
          <w:iCs/>
          <w:lang w:val="ru-RU"/>
        </w:rPr>
        <w:t>h)</w:t>
      </w:r>
      <w:r w:rsidRPr="006E2A79">
        <w:rPr>
          <w:lang w:val="ru-RU"/>
        </w:rPr>
        <w:tab/>
        <w:t>Резолюцию 673 (</w:t>
      </w:r>
      <w:ins w:id="648" w:author="Shishaev, Serguei" w:date="2018-10-18T10:05:00Z">
        <w:r w:rsidRPr="006E2A79">
          <w:rPr>
            <w:lang w:val="ru-RU"/>
          </w:rPr>
          <w:t xml:space="preserve">Пересм. </w:t>
        </w:r>
      </w:ins>
      <w:proofErr w:type="spellStart"/>
      <w:r w:rsidRPr="006E2A79">
        <w:rPr>
          <w:lang w:val="ru-RU"/>
        </w:rPr>
        <w:t>ВКР</w:t>
      </w:r>
      <w:proofErr w:type="spellEnd"/>
      <w:r w:rsidRPr="006E2A79">
        <w:rPr>
          <w:lang w:val="ru-RU"/>
        </w:rPr>
        <w:t xml:space="preserve">-12) </w:t>
      </w:r>
      <w:proofErr w:type="spellStart"/>
      <w:r w:rsidRPr="006E2A79">
        <w:rPr>
          <w:lang w:val="ru-RU"/>
        </w:rPr>
        <w:t>ВКР</w:t>
      </w:r>
      <w:proofErr w:type="spellEnd"/>
      <w:r w:rsidRPr="006E2A79">
        <w:rPr>
          <w:lang w:val="ru-RU"/>
        </w:rPr>
        <w:t xml:space="preserve"> о</w:t>
      </w:r>
      <w:del w:id="649" w:author="Shishaev, Serguei" w:date="2018-10-18T10:09:00Z">
        <w:r w:rsidRPr="006E2A79" w:rsidDel="005F71D6">
          <w:rPr>
            <w:lang w:val="ru-RU"/>
          </w:rPr>
          <w:delText>б</w:delText>
        </w:r>
      </w:del>
      <w:ins w:id="650" w:author="Shishaev, Serguei" w:date="2018-10-18T10:09:00Z">
        <w:r w:rsidRPr="006E2A79">
          <w:rPr>
            <w:lang w:val="ru-RU"/>
          </w:rPr>
          <w:t xml:space="preserve"> важности</w:t>
        </w:r>
      </w:ins>
      <w:r w:rsidRPr="006E2A79">
        <w:rPr>
          <w:lang w:val="ru-RU"/>
        </w:rPr>
        <w:t xml:space="preserve"> </w:t>
      </w:r>
      <w:del w:id="651" w:author="Shishaev, Serguei" w:date="2018-10-18T10:09:00Z">
        <w:r w:rsidRPr="006E2A79" w:rsidDel="005F71D6">
          <w:rPr>
            <w:lang w:val="ru-RU"/>
          </w:rPr>
          <w:delText xml:space="preserve">использовании </w:delText>
        </w:r>
      </w:del>
      <w:ins w:id="652" w:author="Shishaev, Serguei" w:date="2018-10-18T10:09:00Z">
        <w:r w:rsidRPr="006E2A79">
          <w:rPr>
            <w:lang w:val="ru-RU"/>
          </w:rPr>
          <w:t xml:space="preserve">применений </w:t>
        </w:r>
      </w:ins>
      <w:r w:rsidRPr="006E2A79">
        <w:rPr>
          <w:lang w:val="ru-RU"/>
        </w:rPr>
        <w:t xml:space="preserve">радиосвязи для </w:t>
      </w:r>
      <w:del w:id="653" w:author="Shishaev, Serguei" w:date="2018-10-18T10:10:00Z">
        <w:r w:rsidRPr="006E2A79" w:rsidDel="005F71D6">
          <w:rPr>
            <w:lang w:val="ru-RU"/>
          </w:rPr>
          <w:delText xml:space="preserve">применений </w:delText>
        </w:r>
      </w:del>
      <w:r w:rsidRPr="006E2A79">
        <w:rPr>
          <w:lang w:val="ru-RU"/>
        </w:rPr>
        <w:t>наблюдения Земли;</w:t>
      </w:r>
    </w:p>
    <w:p w:rsidR="00563D0E" w:rsidRPr="006E2A79" w:rsidRDefault="00563D0E" w:rsidP="00194243">
      <w:pPr>
        <w:rPr>
          <w:lang w:val="ru-RU"/>
        </w:rPr>
      </w:pPr>
      <w:r w:rsidRPr="006E2A79">
        <w:rPr>
          <w:i/>
          <w:iCs/>
          <w:lang w:val="ru-RU"/>
        </w:rPr>
        <w:t>i)</w:t>
      </w:r>
      <w:r w:rsidRPr="006E2A79">
        <w:rPr>
          <w:lang w:val="ru-RU"/>
        </w:rPr>
        <w:tab/>
        <w:t>Статью 5 Регламента международной электросвязи о безопасности человеческой жизни и приоритете электросвязи;</w:t>
      </w:r>
    </w:p>
    <w:p w:rsidR="00563D0E" w:rsidRPr="006E2A79" w:rsidRDefault="00563D0E" w:rsidP="00194243">
      <w:pPr>
        <w:rPr>
          <w:lang w:val="ru-RU"/>
        </w:rPr>
      </w:pPr>
      <w:r w:rsidRPr="006E2A79">
        <w:rPr>
          <w:i/>
          <w:iCs/>
          <w:lang w:val="ru-RU"/>
        </w:rPr>
        <w:t>j)</w:t>
      </w:r>
      <w:r w:rsidRPr="006E2A79">
        <w:rPr>
          <w:i/>
          <w:iCs/>
          <w:lang w:val="ru-RU"/>
        </w:rPr>
        <w:tab/>
      </w:r>
      <w:r w:rsidRPr="006E2A79">
        <w:rPr>
          <w:lang w:val="ru-RU"/>
        </w:rPr>
        <w:t>о механизмах координации использования средств электросвязи/ИКТ в чрезвычайных ситуациях, созданных Управлением Организации Объединенных Наций по координации гуманитарных вопросов,</w:t>
      </w:r>
    </w:p>
    <w:p w:rsidR="00563D0E" w:rsidRPr="006E2A79" w:rsidRDefault="00563D0E" w:rsidP="00194243">
      <w:pPr>
        <w:pStyle w:val="Call"/>
        <w:rPr>
          <w:lang w:val="ru-RU"/>
        </w:rPr>
      </w:pPr>
      <w:r w:rsidRPr="006E2A79">
        <w:rPr>
          <w:lang w:val="ru-RU"/>
        </w:rPr>
        <w:t>принимая во внимание</w:t>
      </w:r>
    </w:p>
    <w:p w:rsidR="00563D0E" w:rsidRPr="006E2A79" w:rsidRDefault="00563D0E" w:rsidP="00194243">
      <w:pPr>
        <w:rPr>
          <w:lang w:val="ru-RU"/>
        </w:rPr>
      </w:pPr>
      <w:r w:rsidRPr="006E2A79">
        <w:rPr>
          <w:lang w:val="ru-RU"/>
        </w:rPr>
        <w:t>резолюцию 60/125 о международном сотрудничестве в области гуманитарной помощи в случае стихийных бедствий – от оказания гуманитарной помощи до развития, принятую Генеральной Ассамблеей Организации Объединенных Наций в марте 2006 года;</w:t>
      </w:r>
    </w:p>
    <w:p w:rsidR="00563D0E" w:rsidRPr="006E2A79" w:rsidRDefault="00563D0E" w:rsidP="00194243">
      <w:pPr>
        <w:pStyle w:val="Call"/>
        <w:rPr>
          <w:lang w:val="ru-RU"/>
        </w:rPr>
      </w:pPr>
      <w:r w:rsidRPr="006E2A79">
        <w:rPr>
          <w:lang w:val="ru-RU"/>
        </w:rPr>
        <w:lastRenderedPageBreak/>
        <w:t>отмечая</w:t>
      </w:r>
    </w:p>
    <w:p w:rsidR="00563D0E" w:rsidRPr="006E2A79" w:rsidRDefault="00563D0E" w:rsidP="00F04C3C">
      <w:pPr>
        <w:rPr>
          <w:lang w:val="ru-RU"/>
        </w:rPr>
      </w:pPr>
      <w:r w:rsidRPr="006E2A79">
        <w:rPr>
          <w:i/>
          <w:iCs/>
          <w:lang w:val="ru-RU"/>
        </w:rPr>
        <w:t>a)</w:t>
      </w:r>
      <w:r w:rsidRPr="006E2A79">
        <w:rPr>
          <w:lang w:val="ru-RU"/>
        </w:rPr>
        <w:tab/>
      </w:r>
      <w:del w:id="654" w:author="Nechiporenko, Anna" w:date="2018-10-16T09:21:00Z">
        <w:r w:rsidRPr="006E2A79" w:rsidDel="005D3742">
          <w:rPr>
            <w:lang w:val="ru-RU"/>
          </w:rPr>
          <w:delText>п. 51 Женевской Декларации принципов, принятой на Всемирной встрече на высшем уровне по вопросам информационного общества (ВВУИО), относительно использования приложений на базе ИКТ для предотвращения бедствий</w:delText>
        </w:r>
      </w:del>
      <w:ins w:id="655" w:author="Shishaev, Serguei" w:date="2018-10-18T10:18:00Z">
        <w:r w:rsidRPr="006E2A79">
          <w:rPr>
            <w:rFonts w:ascii="Segoe UI" w:hAnsi="Segoe UI" w:cs="Segoe UI"/>
            <w:color w:val="000000"/>
            <w:sz w:val="20"/>
            <w:lang w:val="ru-RU"/>
          </w:rPr>
          <w:t>Ц</w:t>
        </w:r>
      </w:ins>
      <w:ins w:id="656" w:author="Shishaev, Serguei" w:date="2018-10-18T10:11:00Z">
        <w:r w:rsidRPr="006E2A79">
          <w:rPr>
            <w:rFonts w:ascii="Segoe UI" w:hAnsi="Segoe UI" w:cs="Segoe UI"/>
            <w:color w:val="000000"/>
            <w:sz w:val="20"/>
            <w:lang w:val="ru-RU"/>
          </w:rPr>
          <w:t>ели</w:t>
        </w:r>
      </w:ins>
      <w:ins w:id="657" w:author="Shishaev, Serguei" w:date="2018-10-18T10:17:00Z">
        <w:r w:rsidRPr="006E2A79">
          <w:rPr>
            <w:rFonts w:ascii="Segoe UI" w:hAnsi="Segoe UI" w:cs="Segoe UI"/>
            <w:color w:val="000000"/>
            <w:sz w:val="20"/>
            <w:lang w:val="ru-RU"/>
          </w:rPr>
          <w:t xml:space="preserve"> </w:t>
        </w:r>
      </w:ins>
      <w:ins w:id="658" w:author="Shishaev, Serguei" w:date="2018-10-18T10:11:00Z">
        <w:r w:rsidRPr="006E2A79">
          <w:rPr>
            <w:rFonts w:ascii="Segoe UI" w:hAnsi="Segoe UI" w:cs="Segoe UI"/>
            <w:color w:val="000000"/>
            <w:sz w:val="20"/>
            <w:lang w:val="ru-RU"/>
          </w:rPr>
          <w:t>в области устойчивого развития</w:t>
        </w:r>
      </w:ins>
      <w:ins w:id="659" w:author="Shishaev, Serguei" w:date="2018-10-18T10:12:00Z">
        <w:r w:rsidRPr="006E2A79">
          <w:rPr>
            <w:rFonts w:ascii="Segoe UI" w:hAnsi="Segoe UI" w:cs="Segoe UI"/>
            <w:color w:val="000000"/>
            <w:sz w:val="20"/>
            <w:lang w:val="ru-RU"/>
          </w:rPr>
          <w:t xml:space="preserve">, связанные с чрезвычайными ситуациями, </w:t>
        </w:r>
      </w:ins>
      <w:ins w:id="660" w:author="Shalimova, Elena" w:date="2018-10-27T14:22:00Z">
        <w:r w:rsidR="00247394">
          <w:rPr>
            <w:rFonts w:ascii="Segoe UI" w:hAnsi="Segoe UI" w:cs="Segoe UI"/>
            <w:color w:val="000000"/>
            <w:sz w:val="20"/>
            <w:lang w:val="ru-RU"/>
          </w:rPr>
          <w:t>в том числе</w:t>
        </w:r>
      </w:ins>
      <w:ins w:id="661" w:author="Shishaev, Serguei" w:date="2018-10-18T10:15:00Z">
        <w:r w:rsidRPr="006E2A79">
          <w:rPr>
            <w:rFonts w:ascii="Segoe UI" w:hAnsi="Segoe UI" w:cs="Segoe UI"/>
            <w:color w:val="000000"/>
            <w:sz w:val="20"/>
            <w:lang w:val="ru-RU"/>
          </w:rPr>
          <w:t xml:space="preserve"> со здравоохранением</w:t>
        </w:r>
      </w:ins>
      <w:ins w:id="662" w:author="Shishaev, Serguei" w:date="2018-10-18T10:18:00Z">
        <w:r w:rsidRPr="006E2A79">
          <w:rPr>
            <w:rFonts w:ascii="Segoe UI" w:hAnsi="Segoe UI" w:cs="Segoe UI"/>
            <w:color w:val="000000"/>
            <w:sz w:val="20"/>
            <w:lang w:val="ru-RU"/>
          </w:rPr>
          <w:t>,</w:t>
        </w:r>
      </w:ins>
      <w:ins w:id="663" w:author="Shishaev, Serguei" w:date="2018-10-18T10:15:00Z">
        <w:r w:rsidRPr="006E2A79">
          <w:rPr>
            <w:iCs/>
            <w:lang w:val="ru-RU"/>
          </w:rPr>
          <w:t xml:space="preserve"> </w:t>
        </w:r>
      </w:ins>
      <w:ins w:id="664" w:author="Shishaev, Serguei" w:date="2018-10-18T10:16:00Z">
        <w:r w:rsidRPr="006E2A79">
          <w:rPr>
            <w:iCs/>
            <w:lang w:val="ru-RU"/>
          </w:rPr>
          <w:t xml:space="preserve">и </w:t>
        </w:r>
      </w:ins>
      <w:ins w:id="665" w:author="Shishaev, Serguei" w:date="2018-10-18T10:17:00Z">
        <w:r w:rsidRPr="006E2A79">
          <w:rPr>
            <w:iCs/>
            <w:lang w:val="ru-RU"/>
          </w:rPr>
          <w:t>случа</w:t>
        </w:r>
      </w:ins>
      <w:ins w:id="666" w:author="Shalimova, Elena" w:date="2018-10-27T14:22:00Z">
        <w:r w:rsidR="00247394">
          <w:rPr>
            <w:iCs/>
            <w:lang w:val="ru-RU"/>
          </w:rPr>
          <w:t>ям</w:t>
        </w:r>
      </w:ins>
      <w:ins w:id="667" w:author="Shishaev, Serguei" w:date="2018-10-18T10:17:00Z">
        <w:r w:rsidRPr="006E2A79">
          <w:rPr>
            <w:iCs/>
            <w:lang w:val="ru-RU"/>
          </w:rPr>
          <w:t xml:space="preserve">и </w:t>
        </w:r>
      </w:ins>
      <w:ins w:id="668" w:author="Shishaev, Serguei" w:date="2018-10-18T10:16:00Z">
        <w:r w:rsidRPr="006E2A79">
          <w:rPr>
            <w:iCs/>
            <w:lang w:val="ru-RU"/>
          </w:rPr>
          <w:t>бедстви</w:t>
        </w:r>
      </w:ins>
      <w:ins w:id="669" w:author="Shishaev, Serguei" w:date="2018-10-18T10:17:00Z">
        <w:r w:rsidRPr="006E2A79">
          <w:rPr>
            <w:iCs/>
            <w:lang w:val="ru-RU"/>
          </w:rPr>
          <w:t>й</w:t>
        </w:r>
      </w:ins>
      <w:ins w:id="670" w:author="Nechiporenko, Anna" w:date="2018-10-16T09:21:00Z">
        <w:r w:rsidRPr="006E2A79">
          <w:rPr>
            <w:iCs/>
            <w:lang w:val="ru-RU"/>
          </w:rPr>
          <w:t xml:space="preserve"> (</w:t>
        </w:r>
      </w:ins>
      <w:ins w:id="671" w:author="Shishaev, Serguei" w:date="2018-10-18T10:16:00Z">
        <w:r w:rsidRPr="006E2A79">
          <w:rPr>
            <w:iCs/>
            <w:lang w:val="ru-RU"/>
          </w:rPr>
          <w:t xml:space="preserve">напр., </w:t>
        </w:r>
      </w:ins>
      <w:ins w:id="672" w:author="Nechiporenko, Anna" w:date="2018-10-16T09:21:00Z">
        <w:r w:rsidRPr="006E2A79">
          <w:rPr>
            <w:iCs/>
            <w:lang w:val="ru-RU"/>
          </w:rPr>
          <w:t xml:space="preserve">1.5, 3.3, </w:t>
        </w:r>
        <w:proofErr w:type="spellStart"/>
        <w:r w:rsidRPr="006E2A79">
          <w:rPr>
            <w:iCs/>
            <w:lang w:val="ru-RU"/>
          </w:rPr>
          <w:t>3b</w:t>
        </w:r>
        <w:proofErr w:type="spellEnd"/>
        <w:r w:rsidRPr="006E2A79">
          <w:rPr>
            <w:iCs/>
            <w:lang w:val="ru-RU"/>
          </w:rPr>
          <w:t xml:space="preserve">, 11.5, </w:t>
        </w:r>
        <w:proofErr w:type="spellStart"/>
        <w:r w:rsidRPr="006E2A79">
          <w:rPr>
            <w:iCs/>
            <w:lang w:val="ru-RU"/>
          </w:rPr>
          <w:t>11.b</w:t>
        </w:r>
        <w:proofErr w:type="spellEnd"/>
        <w:r w:rsidRPr="006E2A79">
          <w:rPr>
            <w:iCs/>
            <w:lang w:val="ru-RU"/>
          </w:rPr>
          <w:t>, 13.1)</w:t>
        </w:r>
      </w:ins>
      <w:ins w:id="673" w:author="Shishaev, Serguei" w:date="2018-10-18T10:19:00Z">
        <w:r w:rsidRPr="006E2A79">
          <w:rPr>
            <w:iCs/>
            <w:lang w:val="ru-RU"/>
          </w:rPr>
          <w:t>, а также соответствующие инициативы ВВУИО</w:t>
        </w:r>
      </w:ins>
      <w:r w:rsidRPr="006E2A79">
        <w:rPr>
          <w:lang w:val="ru-RU"/>
        </w:rPr>
        <w:t>;</w:t>
      </w:r>
    </w:p>
    <w:p w:rsidR="00563D0E" w:rsidRPr="006E2A79" w:rsidDel="005D3742" w:rsidRDefault="00563D0E" w:rsidP="00194243">
      <w:pPr>
        <w:rPr>
          <w:del w:id="674" w:author="Nechiporenko, Anna" w:date="2018-10-16T09:21:00Z"/>
          <w:lang w:val="ru-RU"/>
        </w:rPr>
      </w:pPr>
      <w:del w:id="675" w:author="Nechiporenko, Anna" w:date="2018-10-16T09:21:00Z">
        <w:r w:rsidRPr="006E2A79" w:rsidDel="005D3742">
          <w:rPr>
            <w:i/>
            <w:iCs/>
            <w:lang w:val="ru-RU"/>
          </w:rPr>
          <w:delText>b)</w:delText>
        </w:r>
        <w:r w:rsidRPr="006E2A79" w:rsidDel="005D3742">
          <w:rPr>
            <w:lang w:val="ru-RU"/>
          </w:rPr>
          <w:tab/>
          <w:delText>п. 20 c) Женевского плана действий, принятого на ВВУИО, относительно электронной охраны окружающей среды, в котором содержится призыв к созданию систем мониторинга с использованием ИКТ для прогнозирования и мониторинга воздействия стихийных и антропогенных бедствий, особенно в развивающихся странах</w:delText>
        </w:r>
        <w:r w:rsidRPr="006E2A79" w:rsidDel="005D3742">
          <w:rPr>
            <w:rStyle w:val="FootnoteReference"/>
            <w:lang w:val="ru-RU"/>
          </w:rPr>
          <w:footnoteReference w:customMarkFollows="1" w:id="4"/>
          <w:delText>1</w:delText>
        </w:r>
        <w:r w:rsidRPr="006E2A79" w:rsidDel="005D3742">
          <w:rPr>
            <w:lang w:val="ru-RU"/>
          </w:rPr>
          <w:delText>, наименее развитых странах и малых странах;</w:delText>
        </w:r>
      </w:del>
    </w:p>
    <w:p w:rsidR="00563D0E" w:rsidRPr="006E2A79" w:rsidDel="005D3742" w:rsidRDefault="00563D0E" w:rsidP="00194243">
      <w:pPr>
        <w:rPr>
          <w:del w:id="678" w:author="Nechiporenko, Anna" w:date="2018-10-16T09:21:00Z"/>
          <w:lang w:val="ru-RU"/>
        </w:rPr>
      </w:pPr>
      <w:del w:id="679" w:author="Nechiporenko, Anna" w:date="2018-10-16T09:21:00Z">
        <w:r w:rsidRPr="006E2A79" w:rsidDel="005D3742">
          <w:rPr>
            <w:i/>
            <w:iCs/>
            <w:lang w:val="ru-RU"/>
          </w:rPr>
          <w:delText>c)</w:delText>
        </w:r>
        <w:r w:rsidRPr="006E2A79" w:rsidDel="005D3742">
          <w:rPr>
            <w:lang w:val="ru-RU"/>
          </w:rPr>
          <w:tab/>
          <w:delText>п. 30 Тунисского обязательства, принятого на ВВУИО, о смягчении последствий бедствий;</w:delText>
        </w:r>
      </w:del>
    </w:p>
    <w:p w:rsidR="00563D0E" w:rsidRPr="006E2A79" w:rsidDel="005D3742" w:rsidRDefault="00563D0E" w:rsidP="00194243">
      <w:pPr>
        <w:rPr>
          <w:del w:id="680" w:author="Nechiporenko, Anna" w:date="2018-10-16T09:21:00Z"/>
          <w:lang w:val="ru-RU"/>
        </w:rPr>
      </w:pPr>
      <w:del w:id="681" w:author="Nechiporenko, Anna" w:date="2018-10-16T09:21:00Z">
        <w:r w:rsidRPr="006E2A79" w:rsidDel="005D3742">
          <w:rPr>
            <w:i/>
            <w:iCs/>
            <w:lang w:val="ru-RU"/>
          </w:rPr>
          <w:delText>d)</w:delText>
        </w:r>
        <w:r w:rsidRPr="006E2A79" w:rsidDel="005D3742">
          <w:rPr>
            <w:lang w:val="ru-RU"/>
          </w:rPr>
          <w:tab/>
          <w:delText>п. 91 Тунисской программы для информационного общества, принятой на ВВУИО, о смягчении последствий бедствий;</w:delText>
        </w:r>
      </w:del>
    </w:p>
    <w:p w:rsidR="00563D0E" w:rsidRPr="006E2A79" w:rsidRDefault="00563D0E" w:rsidP="00194243">
      <w:pPr>
        <w:rPr>
          <w:lang w:val="ru-RU"/>
        </w:rPr>
      </w:pPr>
      <w:del w:id="682" w:author="Nechiporenko, Anna" w:date="2018-10-16T09:21:00Z">
        <w:r w:rsidRPr="006E2A79" w:rsidDel="005D3742">
          <w:rPr>
            <w:i/>
            <w:iCs/>
            <w:lang w:val="ru-RU"/>
          </w:rPr>
          <w:delText>e</w:delText>
        </w:r>
      </w:del>
      <w:ins w:id="683" w:author="Nechiporenko, Anna" w:date="2018-10-16T09:21:00Z">
        <w:r w:rsidRPr="006E2A79">
          <w:rPr>
            <w:i/>
            <w:iCs/>
            <w:lang w:val="ru-RU"/>
          </w:rPr>
          <w:t>b</w:t>
        </w:r>
      </w:ins>
      <w:r w:rsidRPr="006E2A79">
        <w:rPr>
          <w:i/>
          <w:iCs/>
          <w:lang w:val="ru-RU"/>
        </w:rPr>
        <w:t>)</w:t>
      </w:r>
      <w:r w:rsidRPr="006E2A79">
        <w:rPr>
          <w:lang w:val="ru-RU"/>
        </w:rPr>
        <w:tab/>
        <w:t>эффективную координационную работу, проводимую под руководством Сектора стандартизации электросвязи МСЭ (МСЭ-Т) Координационной партнерской группой по электросвязи, используемой в целях оказания помощи в случаях бедствий и смягчения их последствий;</w:t>
      </w:r>
    </w:p>
    <w:p w:rsidR="00563D0E" w:rsidRPr="006E2A79" w:rsidRDefault="00563D0E" w:rsidP="00194243">
      <w:pPr>
        <w:rPr>
          <w:lang w:val="ru-RU"/>
        </w:rPr>
      </w:pPr>
      <w:del w:id="684" w:author="Nechiporenko, Anna" w:date="2018-10-16T09:21:00Z">
        <w:r w:rsidRPr="006E2A79" w:rsidDel="005D3742">
          <w:rPr>
            <w:i/>
            <w:iCs/>
            <w:lang w:val="ru-RU"/>
          </w:rPr>
          <w:delText>f</w:delText>
        </w:r>
      </w:del>
      <w:ins w:id="685" w:author="Nechiporenko, Anna" w:date="2018-10-16T09:21:00Z">
        <w:r w:rsidRPr="006E2A79">
          <w:rPr>
            <w:i/>
            <w:iCs/>
            <w:lang w:val="ru-RU"/>
          </w:rPr>
          <w:t>c</w:t>
        </w:r>
      </w:ins>
      <w:r w:rsidRPr="006E2A79">
        <w:rPr>
          <w:i/>
          <w:iCs/>
          <w:lang w:val="ru-RU"/>
        </w:rPr>
        <w:t>)</w:t>
      </w:r>
      <w:r w:rsidRPr="006E2A79">
        <w:rPr>
          <w:lang w:val="ru-RU"/>
        </w:rPr>
        <w:tab/>
        <w:t>работу исследовательских комиссий Сектора радиосвязи МСЭ (МСЭ-R) и МСЭ</w:t>
      </w:r>
      <w:r w:rsidRPr="006E2A79">
        <w:rPr>
          <w:lang w:val="ru-RU"/>
        </w:rPr>
        <w:noBreakHyphen/>
        <w:t xml:space="preserve">Т по одобрению Рекомендаций, которые предоставляют техническую информацию по системам спутниковой и наземной радиосвязи и </w:t>
      </w:r>
      <w:proofErr w:type="gramStart"/>
      <w:r w:rsidRPr="006E2A79">
        <w:rPr>
          <w:lang w:val="ru-RU"/>
        </w:rPr>
        <w:t>проводным сетям</w:t>
      </w:r>
      <w:proofErr w:type="gramEnd"/>
      <w:r w:rsidRPr="006E2A79">
        <w:rPr>
          <w:lang w:val="ru-RU"/>
        </w:rPr>
        <w:t xml:space="preserve"> и их роли в управлении операциями в случае бедствий, включая те важные </w:t>
      </w:r>
      <w:r w:rsidRPr="006E2A79">
        <w:rPr>
          <w:caps/>
          <w:lang w:val="ru-RU"/>
        </w:rPr>
        <w:t>р</w:t>
      </w:r>
      <w:r w:rsidRPr="006E2A79">
        <w:rPr>
          <w:lang w:val="ru-RU"/>
        </w:rPr>
        <w:t>екомендации, которые относятся к использованию спутниковых сетей во время бедствий;</w:t>
      </w:r>
    </w:p>
    <w:p w:rsidR="00563D0E" w:rsidRPr="006E2A79" w:rsidRDefault="00563D0E" w:rsidP="00194243">
      <w:pPr>
        <w:rPr>
          <w:lang w:val="ru-RU"/>
        </w:rPr>
      </w:pPr>
      <w:del w:id="686" w:author="Nechiporenko, Anna" w:date="2018-10-16T09:21:00Z">
        <w:r w:rsidRPr="006E2A79" w:rsidDel="005D3742">
          <w:rPr>
            <w:i/>
            <w:iCs/>
            <w:lang w:val="ru-RU"/>
          </w:rPr>
          <w:delText>g</w:delText>
        </w:r>
      </w:del>
      <w:ins w:id="687" w:author="Nechiporenko, Anna" w:date="2018-10-16T09:21:00Z">
        <w:r w:rsidRPr="006E2A79">
          <w:rPr>
            <w:i/>
            <w:iCs/>
            <w:lang w:val="ru-RU"/>
          </w:rPr>
          <w:t>d</w:t>
        </w:r>
      </w:ins>
      <w:r w:rsidRPr="006E2A79">
        <w:rPr>
          <w:i/>
          <w:iCs/>
          <w:lang w:val="ru-RU"/>
        </w:rPr>
        <w:t>)</w:t>
      </w:r>
      <w:r w:rsidRPr="006E2A79">
        <w:rPr>
          <w:lang w:val="ru-RU"/>
        </w:rPr>
        <w:tab/>
        <w:t>работу исследовательских комиссий МСЭ-Т по разработке и одобрению Рекомендаций в отношении приоритетной/имеющей преимущество электросвязи в чрезвычайных ситуациях и услуг электросвязи в чрезвычайных ситуациях, включая рассмотрение вопроса об использовании наземных и беспроводных систем электросвязи во время чрезвычайных ситуаций,</w:t>
      </w:r>
    </w:p>
    <w:p w:rsidR="00563D0E" w:rsidRPr="006E2A79" w:rsidRDefault="00563D0E" w:rsidP="00194243">
      <w:pPr>
        <w:pStyle w:val="Call"/>
        <w:rPr>
          <w:lang w:val="ru-RU"/>
        </w:rPr>
      </w:pPr>
      <w:r w:rsidRPr="006E2A79">
        <w:rPr>
          <w:lang w:val="ru-RU"/>
        </w:rPr>
        <w:t>учитывая</w:t>
      </w:r>
    </w:p>
    <w:p w:rsidR="00563D0E" w:rsidRPr="008507A7" w:rsidRDefault="00563D0E" w:rsidP="00C8332F">
      <w:pPr>
        <w:rPr>
          <w:lang w:val="ru-RU"/>
        </w:rPr>
      </w:pPr>
      <w:r w:rsidRPr="008507A7">
        <w:rPr>
          <w:i/>
          <w:iCs/>
          <w:lang w:val="ru-RU"/>
        </w:rPr>
        <w:t>a)</w:t>
      </w:r>
      <w:r w:rsidRPr="008507A7">
        <w:rPr>
          <w:lang w:val="ru-RU"/>
        </w:rPr>
        <w:tab/>
        <w:t xml:space="preserve">разрушения, причиняемые бедствиями, к числу которых относятся, не ограничиваясь ими, цунами, землетрясения и ураганы, по всему миру, </w:t>
      </w:r>
      <w:del w:id="688" w:author="Nechiporenko, Anna" w:date="2018-10-16T09:25:00Z">
        <w:r w:rsidRPr="008507A7" w:rsidDel="005D3742">
          <w:rPr>
            <w:lang w:val="ru-RU"/>
          </w:rPr>
          <w:delText xml:space="preserve">особенно в развивающихся странах, </w:delText>
        </w:r>
      </w:del>
      <w:r w:rsidR="00EE0706" w:rsidRPr="008507A7">
        <w:rPr>
          <w:lang w:val="ru-RU"/>
        </w:rPr>
        <w:t>которые могут</w:t>
      </w:r>
      <w:ins w:id="689" w:author="Shalimova, Elena" w:date="2018-10-27T14:33:00Z">
        <w:r w:rsidR="00EE0706" w:rsidRPr="008507A7">
          <w:rPr>
            <w:lang w:val="ru-RU"/>
          </w:rPr>
          <w:t xml:space="preserve">, в частности, </w:t>
        </w:r>
      </w:ins>
      <w:ins w:id="690" w:author="Shishaev, Serguei" w:date="2018-10-18T10:22:00Z">
        <w:r w:rsidRPr="008507A7">
          <w:rPr>
            <w:lang w:val="ru-RU"/>
          </w:rPr>
          <w:t>затрагивать развивающиеся страны</w:t>
        </w:r>
      </w:ins>
      <w:ins w:id="691" w:author="Nechiporenko, Anna" w:date="2018-10-16T09:25:00Z">
        <w:r w:rsidR="00C8332F" w:rsidRPr="008507A7">
          <w:rPr>
            <w:rStyle w:val="FootnoteReference"/>
            <w:lang w:val="ru-RU"/>
          </w:rPr>
          <w:footnoteReference w:customMarkFollows="1" w:id="5"/>
          <w:t>1</w:t>
        </w:r>
      </w:ins>
      <w:r w:rsidR="002E7DF8" w:rsidRPr="008507A7">
        <w:rPr>
          <w:lang w:val="ru-RU"/>
        </w:rPr>
        <w:t xml:space="preserve"> </w:t>
      </w:r>
      <w:del w:id="694" w:author="Unknown">
        <w:r w:rsidRPr="008507A7" w:rsidDel="002E7DF8">
          <w:rPr>
            <w:lang w:val="ru-RU"/>
          </w:rPr>
          <w:delText xml:space="preserve">пострадать </w:delText>
        </w:r>
      </w:del>
      <w:r w:rsidRPr="008507A7">
        <w:rPr>
          <w:lang w:val="ru-RU"/>
        </w:rPr>
        <w:t>несоизмеримо больше ввиду отсутствия инфраструктуры</w:t>
      </w:r>
      <w:ins w:id="695" w:author="Shalimova, Elena" w:date="2018-10-27T14:35:00Z">
        <w:r w:rsidR="002E7DF8" w:rsidRPr="008507A7">
          <w:rPr>
            <w:lang w:val="ru-RU"/>
          </w:rPr>
          <w:t>,</w:t>
        </w:r>
      </w:ins>
      <w:r w:rsidRPr="008507A7">
        <w:rPr>
          <w:lang w:val="ru-RU"/>
        </w:rPr>
        <w:t xml:space="preserve"> и </w:t>
      </w:r>
      <w:del w:id="696" w:author="Unknown">
        <w:r w:rsidRPr="008507A7" w:rsidDel="002E7DF8">
          <w:rPr>
            <w:lang w:val="ru-RU"/>
          </w:rPr>
          <w:delText xml:space="preserve">которые </w:delText>
        </w:r>
      </w:del>
      <w:r w:rsidRPr="008507A7">
        <w:rPr>
          <w:lang w:val="ru-RU"/>
        </w:rPr>
        <w:t>поэтому</w:t>
      </w:r>
      <w:ins w:id="697" w:author="Shalimova, Elena" w:date="2018-10-27T14:35:00Z">
        <w:r w:rsidR="002E7DF8" w:rsidRPr="008507A7">
          <w:rPr>
            <w:lang w:val="ru-RU"/>
          </w:rPr>
          <w:t xml:space="preserve"> эти страны</w:t>
        </w:r>
      </w:ins>
      <w:r w:rsidRPr="008507A7">
        <w:rPr>
          <w:lang w:val="ru-RU"/>
        </w:rPr>
        <w:t xml:space="preserve"> должны получать наибольшие преимущества от информации по вопросам предотвращения бедствий, смягчения их последствий и действий по оказанию помощи;</w:t>
      </w:r>
    </w:p>
    <w:p w:rsidR="00563D0E" w:rsidRPr="008507A7" w:rsidRDefault="00563D0E" w:rsidP="00F04C3C">
      <w:pPr>
        <w:rPr>
          <w:lang w:val="ru-RU"/>
        </w:rPr>
      </w:pPr>
      <w:r w:rsidRPr="008507A7">
        <w:rPr>
          <w:i/>
          <w:iCs/>
          <w:lang w:val="ru-RU"/>
        </w:rPr>
        <w:t>b)</w:t>
      </w:r>
      <w:r w:rsidRPr="008507A7">
        <w:rPr>
          <w:lang w:val="ru-RU"/>
        </w:rPr>
        <w:tab/>
        <w:t xml:space="preserve">что </w:t>
      </w:r>
      <w:del w:id="698" w:author="Nechiporenko, Anna" w:date="2018-10-16T09:28:00Z">
        <w:r w:rsidRPr="008507A7" w:rsidDel="005D3742">
          <w:rPr>
            <w:lang w:val="ru-RU"/>
          </w:rPr>
          <w:delText xml:space="preserve">современные </w:delText>
        </w:r>
      </w:del>
      <w:r w:rsidRPr="008507A7">
        <w:rPr>
          <w:lang w:val="ru-RU"/>
        </w:rPr>
        <w:t>средства электросвязи/ИКТ играют важную роль в раннем предупреждении о бедствиях и содействуют предотвращению бедствий, смягчению их последствий и действиям по оказанию помощи и восстановлению</w:t>
      </w:r>
      <w:ins w:id="699" w:author="Nechiporenko, Anna" w:date="2018-10-16T09:28:00Z">
        <w:r w:rsidRPr="008507A7">
          <w:rPr>
            <w:lang w:val="ru-RU"/>
          </w:rPr>
          <w:t xml:space="preserve"> </w:t>
        </w:r>
      </w:ins>
      <w:ins w:id="700" w:author="Shishaev, Serguei" w:date="2018-10-18T10:24:00Z">
        <w:r w:rsidRPr="008507A7">
          <w:rPr>
            <w:lang w:val="ru-RU"/>
          </w:rPr>
          <w:t>и имеют важнейшее значение на всех этапах чрезвычайных ситуаций</w:t>
        </w:r>
      </w:ins>
      <w:ins w:id="701" w:author="Nechiporenko, Anna" w:date="2018-10-16T09:38:00Z">
        <w:r w:rsidRPr="008507A7">
          <w:rPr>
            <w:rStyle w:val="FootnoteReference"/>
            <w:lang w:val="ru-RU"/>
          </w:rPr>
          <w:footnoteReference w:customMarkFollows="1" w:id="6"/>
          <w:t>2</w:t>
        </w:r>
      </w:ins>
      <w:ins w:id="707" w:author="Shishaev, Serguei" w:date="2018-10-18T10:25:00Z">
        <w:r w:rsidRPr="008507A7">
          <w:rPr>
            <w:lang w:val="ru-RU"/>
          </w:rPr>
          <w:t>,</w:t>
        </w:r>
      </w:ins>
      <w:ins w:id="708" w:author="Shishaev, Serguei" w:date="2018-10-18T10:26:00Z">
        <w:r w:rsidRPr="008507A7">
          <w:rPr>
            <w:lang w:val="ru-RU"/>
          </w:rPr>
          <w:t xml:space="preserve"> таких как передача вируса </w:t>
        </w:r>
        <w:proofErr w:type="spellStart"/>
        <w:r w:rsidRPr="008507A7">
          <w:rPr>
            <w:lang w:val="ru-RU"/>
          </w:rPr>
          <w:t>Эбола</w:t>
        </w:r>
      </w:ins>
      <w:proofErr w:type="spellEnd"/>
      <w:r w:rsidRPr="008507A7">
        <w:rPr>
          <w:lang w:val="ru-RU"/>
        </w:rPr>
        <w:t>;</w:t>
      </w:r>
    </w:p>
    <w:p w:rsidR="00563D0E" w:rsidRPr="008507A7" w:rsidRDefault="00563D0E" w:rsidP="00194243">
      <w:pPr>
        <w:rPr>
          <w:lang w:val="ru-RU"/>
        </w:rPr>
      </w:pPr>
      <w:r w:rsidRPr="008507A7">
        <w:rPr>
          <w:i/>
          <w:iCs/>
          <w:lang w:val="ru-RU"/>
        </w:rPr>
        <w:t>c)</w:t>
      </w:r>
      <w:r w:rsidRPr="008507A7">
        <w:rPr>
          <w:lang w:val="ru-RU"/>
        </w:rPr>
        <w:tab/>
        <w:t>продолжающееся сотрудничество между исследовательскими комиссиями МСЭ и другими организациями по разработке стандартов, которые занимаются вопросами электросвязи в чрезвычайных ситуациях, а также системами оповещения и предупреждения;</w:t>
      </w:r>
    </w:p>
    <w:p w:rsidR="00563D0E" w:rsidRPr="008507A7" w:rsidRDefault="00563D0E" w:rsidP="00F04C3C">
      <w:pPr>
        <w:rPr>
          <w:lang w:val="ru-RU"/>
        </w:rPr>
      </w:pPr>
      <w:r w:rsidRPr="008507A7">
        <w:rPr>
          <w:i/>
          <w:iCs/>
          <w:lang w:val="ru-RU" w:bidi="ar-EG"/>
        </w:rPr>
        <w:lastRenderedPageBreak/>
        <w:t>d)</w:t>
      </w:r>
      <w:r w:rsidRPr="008507A7">
        <w:rPr>
          <w:lang w:val="ru-RU" w:bidi="ar-EG"/>
        </w:rPr>
        <w:tab/>
      </w:r>
      <w:r w:rsidRPr="008507A7">
        <w:rPr>
          <w:lang w:val="ru-RU"/>
        </w:rPr>
        <w:t xml:space="preserve">Резолюцию 59 (Пересм. </w:t>
      </w:r>
      <w:del w:id="709" w:author="Nechiporenko, Anna" w:date="2018-10-16T09:29:00Z">
        <w:r w:rsidRPr="008507A7" w:rsidDel="007445B8">
          <w:rPr>
            <w:lang w:val="ru-RU"/>
          </w:rPr>
          <w:delText>Дубай, 2014 г.</w:delText>
        </w:r>
      </w:del>
      <w:ins w:id="710" w:author="Nechiporenko, Anna" w:date="2018-10-16T09:29:00Z">
        <w:r w:rsidRPr="008507A7">
          <w:rPr>
            <w:lang w:val="ru-RU"/>
          </w:rPr>
          <w:t>Буэнос-Айрес, 2017 г.</w:t>
        </w:r>
      </w:ins>
      <w:r w:rsidRPr="008507A7">
        <w:rPr>
          <w:lang w:val="ru-RU"/>
        </w:rPr>
        <w:t xml:space="preserve">) ВКРЭ по укреплению координации и сотрудничества </w:t>
      </w:r>
      <w:del w:id="711" w:author="Nechiporenko, Anna" w:date="2018-10-16T09:30:00Z">
        <w:r w:rsidRPr="008507A7" w:rsidDel="007445B8">
          <w:rPr>
            <w:lang w:val="ru-RU"/>
          </w:rPr>
          <w:delText xml:space="preserve">между МСЭ-R, МСЭ-T и Сектором развития электросвязи МСЭ (МСЭ-D) </w:delText>
        </w:r>
      </w:del>
      <w:ins w:id="712" w:author="Shishaev, Serguei" w:date="2018-10-18T10:28:00Z">
        <w:r w:rsidRPr="008507A7">
          <w:rPr>
            <w:lang w:val="ru-RU"/>
          </w:rPr>
          <w:t xml:space="preserve">между тремя </w:t>
        </w:r>
        <w:r w:rsidR="002E7DF8" w:rsidRPr="008507A7">
          <w:rPr>
            <w:lang w:val="ru-RU"/>
          </w:rPr>
          <w:t xml:space="preserve">Секторами </w:t>
        </w:r>
        <w:r w:rsidRPr="008507A7">
          <w:rPr>
            <w:lang w:val="ru-RU"/>
          </w:rPr>
          <w:t xml:space="preserve">МСЭ </w:t>
        </w:r>
      </w:ins>
      <w:r w:rsidRPr="008507A7">
        <w:rPr>
          <w:lang w:val="ru-RU"/>
        </w:rPr>
        <w:t>по вопросам, представляющим взаимный интерес;</w:t>
      </w:r>
    </w:p>
    <w:p w:rsidR="00563D0E" w:rsidRPr="006E2A79" w:rsidRDefault="00563D0E" w:rsidP="00194243">
      <w:pPr>
        <w:rPr>
          <w:lang w:val="ru-RU" w:bidi="ar-EG"/>
        </w:rPr>
      </w:pPr>
      <w:r w:rsidRPr="008507A7">
        <w:rPr>
          <w:i/>
          <w:iCs/>
          <w:lang w:val="ru-RU" w:bidi="ar-EG"/>
        </w:rPr>
        <w:t>e)</w:t>
      </w:r>
      <w:r w:rsidRPr="008507A7">
        <w:rPr>
          <w:lang w:val="ru-RU" w:bidi="ar-EG"/>
        </w:rPr>
        <w:tab/>
        <w:t>что в Статье 5 Регламента международной электросвязи говорится, что с</w:t>
      </w:r>
      <w:r w:rsidRPr="008507A7">
        <w:rPr>
          <w:lang w:val="ru-RU"/>
        </w:rPr>
        <w:t>ообщения</w:t>
      </w:r>
      <w:r w:rsidRPr="006E2A79">
        <w:rPr>
          <w:lang w:val="ru-RU"/>
        </w:rPr>
        <w:t xml:space="preserve"> электросвязи, относящиеся к безопасности человеческой жизни, такие как сообщения о бедствии, имеют право первоочередной передачи и там, где это технически возможно, должны пользоваться абсолютным приоритетом по отношению ко всем другим сообщениям электросвязи согласно соответствующим статьям Устава и Конвенции МСЭ и с учетом соответствующих Рекомендаций МСЭ</w:t>
      </w:r>
      <w:r w:rsidRPr="006E2A79">
        <w:rPr>
          <w:lang w:val="ru-RU"/>
        </w:rPr>
        <w:noBreakHyphen/>
        <w:t>Т;</w:t>
      </w:r>
    </w:p>
    <w:p w:rsidR="00563D0E" w:rsidRPr="006E2A79" w:rsidRDefault="00563D0E" w:rsidP="00194243">
      <w:pPr>
        <w:rPr>
          <w:lang w:val="ru-RU" w:bidi="ar-EG"/>
        </w:rPr>
      </w:pPr>
      <w:r w:rsidRPr="006E2A79">
        <w:rPr>
          <w:i/>
          <w:iCs/>
          <w:lang w:val="ru-RU" w:bidi="ar-EG"/>
        </w:rPr>
        <w:t>f)</w:t>
      </w:r>
      <w:r w:rsidRPr="006E2A79">
        <w:rPr>
          <w:lang w:val="ru-RU" w:bidi="ar-EG"/>
        </w:rPr>
        <w:tab/>
        <w:t>необходимость предусматривать незамедлительную готовность служб электросвязи в чрезвычайных ситуациях или при бедствиях в затронутых районах или регионах с использованием основных или резервных систем электросвязи, включая системы, которые могут быть передвижными или переносными, для сведения к минимуму воздействия и содействия операциям по оказанию помощи</w:t>
      </w:r>
      <w:r w:rsidRPr="006E2A79">
        <w:rPr>
          <w:lang w:val="ru-RU"/>
        </w:rPr>
        <w:t>;</w:t>
      </w:r>
    </w:p>
    <w:p w:rsidR="00563D0E" w:rsidRPr="006E2A79" w:rsidRDefault="00563D0E" w:rsidP="00194243">
      <w:pPr>
        <w:rPr>
          <w:rFonts w:asciiTheme="minorHAnsi" w:hAnsiTheme="minorHAnsi" w:cstheme="minorHAnsi"/>
          <w:szCs w:val="22"/>
          <w:lang w:val="ru-RU" w:bidi="ar-EG"/>
        </w:rPr>
      </w:pPr>
      <w:r w:rsidRPr="006E2A79">
        <w:rPr>
          <w:i/>
          <w:iCs/>
          <w:lang w:val="ru-RU" w:bidi="ar-EG"/>
        </w:rPr>
        <w:t>g)</w:t>
      </w:r>
      <w:r w:rsidRPr="006E2A79">
        <w:rPr>
          <w:lang w:val="ru-RU" w:bidi="ar-EG"/>
        </w:rPr>
        <w:tab/>
        <w:t xml:space="preserve">что спутниковые службы в числе других служб радиосвязи могут представлять собой надежную платформу для </w:t>
      </w:r>
      <w:r w:rsidRPr="006E2A79">
        <w:rPr>
          <w:rFonts w:asciiTheme="minorHAnsi" w:hAnsiTheme="minorHAnsi" w:cstheme="minorHAnsi"/>
          <w:szCs w:val="22"/>
          <w:lang w:val="ru-RU" w:bidi="ar-EG"/>
        </w:rPr>
        <w:t>обеспечения общественной безопасности, в особенности при стихийных бедствиях, когда существующие наземные сети зачастую разрушены, и чрезвычайно полезны для координации гуманитарной помощи, которую оказывают государственные учреждения и другие гуманитарные структуры,</w:t>
      </w:r>
    </w:p>
    <w:p w:rsidR="00563D0E" w:rsidRPr="007D0C59" w:rsidRDefault="00563D0E" w:rsidP="008507A7">
      <w:pPr>
        <w:pStyle w:val="Call"/>
        <w:rPr>
          <w:lang w:val="ru-RU"/>
        </w:rPr>
      </w:pPr>
      <w:r w:rsidRPr="007D0C59">
        <w:rPr>
          <w:lang w:val="ru-RU"/>
        </w:rPr>
        <w:t>признавая</w:t>
      </w:r>
    </w:p>
    <w:p w:rsidR="00563D0E" w:rsidRPr="008507A7" w:rsidRDefault="00563D0E" w:rsidP="00F04C3C">
      <w:pPr>
        <w:rPr>
          <w:ins w:id="713" w:author="Nechiporenko, Anna" w:date="2018-10-16T09:31:00Z"/>
          <w:lang w:val="ru-RU"/>
        </w:rPr>
      </w:pPr>
      <w:r w:rsidRPr="008507A7">
        <w:rPr>
          <w:rFonts w:cstheme="minorHAnsi"/>
          <w:i/>
          <w:iCs/>
          <w:szCs w:val="22"/>
          <w:lang w:val="ru-RU"/>
        </w:rPr>
        <w:t>a)</w:t>
      </w:r>
      <w:r w:rsidRPr="008507A7">
        <w:rPr>
          <w:rFonts w:cstheme="minorHAnsi"/>
          <w:szCs w:val="22"/>
          <w:lang w:val="ru-RU"/>
        </w:rPr>
        <w:tab/>
      </w:r>
      <w:ins w:id="714" w:author="Shishaev, Serguei" w:date="2018-10-18T10:30:00Z">
        <w:r w:rsidRPr="008507A7">
          <w:rPr>
            <w:lang w:val="ru-RU"/>
          </w:rPr>
          <w:t xml:space="preserve">необходимость сведения к минимуму рисков для человеческой жизни и необходимость в обеспечении насущных потребностей населения в информации и связи </w:t>
        </w:r>
      </w:ins>
      <w:ins w:id="715" w:author="Shishaev, Serguei" w:date="2018-10-18T10:32:00Z">
        <w:r w:rsidRPr="008507A7">
          <w:rPr>
            <w:lang w:val="ru-RU"/>
          </w:rPr>
          <w:t xml:space="preserve">в </w:t>
        </w:r>
      </w:ins>
      <w:ins w:id="716" w:author="Shishaev, Serguei" w:date="2018-10-18T10:35:00Z">
        <w:r w:rsidRPr="008507A7">
          <w:rPr>
            <w:lang w:val="ru-RU"/>
          </w:rPr>
          <w:t xml:space="preserve">условиях </w:t>
        </w:r>
      </w:ins>
      <w:ins w:id="717" w:author="Shishaev, Serguei" w:date="2018-10-18T10:32:00Z">
        <w:r w:rsidRPr="008507A7">
          <w:rPr>
            <w:lang w:val="ru-RU"/>
          </w:rPr>
          <w:t>чрезвычайных ситуаци</w:t>
        </w:r>
      </w:ins>
      <w:ins w:id="718" w:author="Shishaev, Serguei" w:date="2018-10-18T10:35:00Z">
        <w:r w:rsidRPr="008507A7">
          <w:rPr>
            <w:lang w:val="ru-RU"/>
          </w:rPr>
          <w:t>й</w:t>
        </w:r>
      </w:ins>
      <w:ins w:id="719" w:author="Shishaev, Serguei" w:date="2018-10-18T10:32:00Z">
        <w:r w:rsidRPr="008507A7">
          <w:rPr>
            <w:lang w:val="ru-RU"/>
          </w:rPr>
          <w:t xml:space="preserve">, таких как </w:t>
        </w:r>
      </w:ins>
      <w:ins w:id="720" w:author="Shishaev, Serguei" w:date="2018-10-18T10:33:00Z">
        <w:r w:rsidRPr="008507A7">
          <w:rPr>
            <w:lang w:val="ru-RU"/>
          </w:rPr>
          <w:t xml:space="preserve">передача вируса </w:t>
        </w:r>
        <w:proofErr w:type="spellStart"/>
        <w:r w:rsidRPr="008507A7">
          <w:rPr>
            <w:lang w:val="ru-RU"/>
          </w:rPr>
          <w:t>Эбола</w:t>
        </w:r>
      </w:ins>
      <w:proofErr w:type="spellEnd"/>
      <w:ins w:id="721" w:author="Shishaev, Serguei" w:date="2018-10-18T10:35:00Z">
        <w:r w:rsidRPr="008507A7">
          <w:rPr>
            <w:lang w:val="ru-RU"/>
          </w:rPr>
          <w:t>,</w:t>
        </w:r>
      </w:ins>
      <w:ins w:id="722" w:author="Shishaev, Serguei" w:date="2018-10-18T10:33:00Z">
        <w:r w:rsidRPr="008507A7">
          <w:rPr>
            <w:lang w:val="ru-RU"/>
          </w:rPr>
          <w:t xml:space="preserve"> и ситуациях бедствий</w:t>
        </w:r>
      </w:ins>
      <w:ins w:id="723" w:author="Nechiporenko, Anna" w:date="2018-10-16T09:31:00Z">
        <w:r w:rsidRPr="008507A7">
          <w:rPr>
            <w:lang w:val="ru-RU"/>
          </w:rPr>
          <w:t>;</w:t>
        </w:r>
      </w:ins>
    </w:p>
    <w:p w:rsidR="00563D0E" w:rsidRPr="008507A7" w:rsidRDefault="00563D0E" w:rsidP="00194243">
      <w:pPr>
        <w:rPr>
          <w:lang w:val="ru-RU"/>
        </w:rPr>
      </w:pPr>
      <w:ins w:id="724" w:author="Nechiporenko, Anna" w:date="2018-10-16T09:35:00Z">
        <w:r w:rsidRPr="008507A7">
          <w:rPr>
            <w:i/>
            <w:iCs/>
            <w:lang w:val="ru-RU"/>
          </w:rPr>
          <w:t>b)</w:t>
        </w:r>
        <w:r w:rsidRPr="008507A7">
          <w:rPr>
            <w:lang w:val="ru-RU"/>
          </w:rPr>
          <w:tab/>
        </w:r>
      </w:ins>
      <w:r w:rsidRPr="008507A7">
        <w:rPr>
          <w:lang w:val="ru-RU"/>
        </w:rPr>
        <w:t xml:space="preserve">деятельность, проводимую на международном и региональном уровнях в рамках МСЭ и других соответствующих организаций в целях формирования согласованных на международном уровне средств, обеспечивающих функционирование систем </w:t>
      </w:r>
      <w:del w:id="725" w:author="Shishaev, Serguei" w:date="2018-10-18T10:36:00Z">
        <w:r w:rsidRPr="008507A7" w:rsidDel="00DB5597">
          <w:rPr>
            <w:lang w:val="ru-RU"/>
          </w:rPr>
          <w:delText xml:space="preserve">общественной безопасности </w:delText>
        </w:r>
      </w:del>
      <w:ins w:id="726" w:author="Shishaev, Serguei" w:date="2018-10-18T10:37:00Z">
        <w:r w:rsidRPr="008507A7">
          <w:rPr>
            <w:lang w:val="ru-RU"/>
          </w:rPr>
          <w:t xml:space="preserve">для чрезвычайных ситуаций </w:t>
        </w:r>
      </w:ins>
      <w:r w:rsidRPr="008507A7">
        <w:rPr>
          <w:lang w:val="ru-RU"/>
        </w:rPr>
        <w:t>и оказания помощи при бедствиях на согласованной и координируемой основе;</w:t>
      </w:r>
    </w:p>
    <w:p w:rsidR="00563D0E" w:rsidRPr="008507A7" w:rsidDel="007445B8" w:rsidRDefault="00563D0E" w:rsidP="00194243">
      <w:pPr>
        <w:rPr>
          <w:del w:id="727" w:author="Nechiporenko, Anna" w:date="2018-10-16T09:35:00Z"/>
          <w:lang w:val="ru-RU"/>
        </w:rPr>
      </w:pPr>
      <w:del w:id="728" w:author="Nechiporenko, Anna" w:date="2018-10-16T09:35:00Z">
        <w:r w:rsidRPr="008507A7" w:rsidDel="007445B8">
          <w:rPr>
            <w:i/>
            <w:iCs/>
            <w:lang w:val="ru-RU"/>
          </w:rPr>
          <w:delText>b)</w:delText>
        </w:r>
        <w:r w:rsidRPr="008507A7" w:rsidDel="007445B8">
          <w:rPr>
            <w:i/>
            <w:iCs/>
            <w:lang w:val="ru-RU"/>
          </w:rPr>
          <w:tab/>
        </w:r>
        <w:r w:rsidRPr="008507A7" w:rsidDel="007445B8">
          <w:rPr>
            <w:lang w:val="ru-RU"/>
          </w:rPr>
          <w:delText>продолжающуюся разработку в МСЭ на основе координации с Организацией Объединенных Наций и другими специализированными учреждениями системы Организации Объединенных Наций руководящих указаний по применению международного стандарта информационного содержания для предупреждения общественности с помощью всех средств массовой информации при любых ситуациях бедствий и чрезвычайных ситуациях;</w:delText>
        </w:r>
      </w:del>
    </w:p>
    <w:p w:rsidR="00563D0E" w:rsidRPr="008507A7" w:rsidRDefault="00563D0E" w:rsidP="00194243">
      <w:pPr>
        <w:rPr>
          <w:lang w:val="ru-RU"/>
        </w:rPr>
      </w:pPr>
      <w:r w:rsidRPr="008507A7">
        <w:rPr>
          <w:i/>
          <w:iCs/>
          <w:lang w:val="ru-RU"/>
        </w:rPr>
        <w:t>c)</w:t>
      </w:r>
      <w:r w:rsidRPr="008507A7">
        <w:rPr>
          <w:lang w:val="ru-RU"/>
        </w:rPr>
        <w:tab/>
        <w:t>вклад частного сектора в усилия по предотвращению чрезвычайных ситуаций и бедствий, смягчению их последствий и оказанию помощи, который демонстрирует свою эффективность;</w:t>
      </w:r>
    </w:p>
    <w:p w:rsidR="00563D0E" w:rsidRPr="008507A7" w:rsidRDefault="00563D0E" w:rsidP="00194243">
      <w:pPr>
        <w:rPr>
          <w:lang w:val="ru-RU"/>
        </w:rPr>
      </w:pPr>
      <w:r w:rsidRPr="008507A7">
        <w:rPr>
          <w:i/>
          <w:iCs/>
          <w:lang w:val="ru-RU"/>
        </w:rPr>
        <w:t>d)</w:t>
      </w:r>
      <w:r w:rsidRPr="008507A7">
        <w:rPr>
          <w:lang w:val="ru-RU"/>
        </w:rPr>
        <w:tab/>
        <w:t>необходимость общего понимания того, какие компоненты сетевой инфраструктуры требуются для обеспечения оперативно устанавливаемых, функционально совместимых, взаимодействующих, надежных средств электросвязи в рамках операций по оказанию гуманитарной помощи и оказанию помощи при бедствиях;</w:t>
      </w:r>
    </w:p>
    <w:p w:rsidR="00563D0E" w:rsidRPr="006E2A79" w:rsidRDefault="00563D0E" w:rsidP="00194243">
      <w:pPr>
        <w:rPr>
          <w:lang w:val="ru-RU"/>
        </w:rPr>
      </w:pPr>
      <w:r w:rsidRPr="006E2A79">
        <w:rPr>
          <w:i/>
          <w:iCs/>
          <w:lang w:val="ru-RU"/>
        </w:rPr>
        <w:t>e)</w:t>
      </w:r>
      <w:r w:rsidRPr="006E2A79">
        <w:rPr>
          <w:lang w:val="ru-RU"/>
        </w:rPr>
        <w:tab/>
        <w:t>важность работы по созданию основанных на стандартах систем контроля и всемирных систем раннего предупреждения на базе электросвязи/ИКТ, связанных с национальными и региональными сетями и содействующих реагированию на чрезвычайные ситуации и бедствия во всем мире, особенно в районах с высоким уровнем риска;</w:t>
      </w:r>
    </w:p>
    <w:p w:rsidR="00563D0E" w:rsidRPr="006E2A79" w:rsidRDefault="00563D0E" w:rsidP="00194243">
      <w:pPr>
        <w:rPr>
          <w:lang w:val="ru-RU" w:bidi="ar-EG"/>
        </w:rPr>
      </w:pPr>
      <w:r w:rsidRPr="006E2A79">
        <w:rPr>
          <w:i/>
          <w:iCs/>
          <w:lang w:val="ru-RU" w:bidi="ar-EG"/>
        </w:rPr>
        <w:t>f)</w:t>
      </w:r>
      <w:r w:rsidRPr="006E2A79">
        <w:rPr>
          <w:lang w:val="ru-RU" w:bidi="ar-EG"/>
        </w:rPr>
        <w:tab/>
        <w:t>значение резервирования, устойчивости инфраструктуры и наличия энергоснабжения при планировании действий при бедствиях</w:t>
      </w:r>
      <w:r w:rsidRPr="006E2A79">
        <w:rPr>
          <w:lang w:val="ru-RU"/>
        </w:rPr>
        <w:t>;</w:t>
      </w:r>
    </w:p>
    <w:p w:rsidR="00563D0E" w:rsidRPr="006E2A79" w:rsidRDefault="00563D0E" w:rsidP="00194243">
      <w:pPr>
        <w:rPr>
          <w:lang w:val="ru-RU"/>
        </w:rPr>
      </w:pPr>
      <w:r w:rsidRPr="006E2A79">
        <w:rPr>
          <w:i/>
          <w:iCs/>
          <w:lang w:val="ru-RU"/>
        </w:rPr>
        <w:t>g)</w:t>
      </w:r>
      <w:r w:rsidRPr="006E2A79">
        <w:rPr>
          <w:lang w:val="ru-RU"/>
        </w:rPr>
        <w:tab/>
        <w:t xml:space="preserve">роль, которую МСЭ-D может играть, используя такие средства, как Глобальный симпозиум для регуляторных органов и исследовательские комиссии МСЭ-D, в составлении и распространении </w:t>
      </w:r>
      <w:del w:id="729" w:author="Shalimova, Elena" w:date="2018-10-27T14:39:00Z">
        <w:r w:rsidRPr="006E2A79" w:rsidDel="002E7DF8">
          <w:rPr>
            <w:lang w:val="ru-RU"/>
          </w:rPr>
          <w:lastRenderedPageBreak/>
          <w:delText>примеров</w:delText>
        </w:r>
      </w:del>
      <w:ins w:id="730" w:author="Shalimova, Elena" w:date="2018-10-27T14:39:00Z">
        <w:r w:rsidR="002E7DF8">
          <w:rPr>
            <w:lang w:val="ru-RU"/>
          </w:rPr>
          <w:t>национального</w:t>
        </w:r>
      </w:ins>
      <w:r w:rsidRPr="006E2A79">
        <w:rPr>
          <w:lang w:val="ru-RU"/>
        </w:rPr>
        <w:t xml:space="preserve"> передового опыта </w:t>
      </w:r>
      <w:del w:id="731" w:author="Shalimova, Elena" w:date="2018-10-27T14:39:00Z">
        <w:r w:rsidRPr="006E2A79" w:rsidDel="002E7DF8">
          <w:rPr>
            <w:lang w:val="ru-RU"/>
          </w:rPr>
          <w:delText xml:space="preserve">в области национального регулирования </w:delText>
        </w:r>
      </w:del>
      <w:r w:rsidRPr="006E2A79">
        <w:rPr>
          <w:lang w:val="ru-RU"/>
        </w:rPr>
        <w:t>в сфере электросвязи/ИКТ для предотвращения бедствий, смягчения их последствий и оказания помощи;</w:t>
      </w:r>
    </w:p>
    <w:p w:rsidR="00563D0E" w:rsidRPr="006E2A79" w:rsidRDefault="00563D0E" w:rsidP="00194243">
      <w:pPr>
        <w:rPr>
          <w:lang w:val="ru-RU"/>
        </w:rPr>
      </w:pPr>
      <w:r w:rsidRPr="006E2A79">
        <w:rPr>
          <w:i/>
          <w:iCs/>
          <w:lang w:val="ru-RU"/>
        </w:rPr>
        <w:t>h)</w:t>
      </w:r>
      <w:r w:rsidRPr="006E2A79">
        <w:rPr>
          <w:lang w:val="ru-RU"/>
        </w:rPr>
        <w:tab/>
        <w:t>что частные сети и сети общего пользования включают различные функции общественной безопасности и групповой связи, которые могут играть важнейшую роль и в обеспечении готовности к бедствиям и чрезвычайным ситуациям, их предотвращении, смягчении их последствий и оказании помощи,</w:t>
      </w:r>
    </w:p>
    <w:p w:rsidR="00563D0E" w:rsidRPr="008507A7" w:rsidRDefault="00563D0E" w:rsidP="00194243">
      <w:pPr>
        <w:pStyle w:val="Call"/>
        <w:rPr>
          <w:i w:val="0"/>
          <w:lang w:val="ru-RU"/>
        </w:rPr>
      </w:pPr>
      <w:r w:rsidRPr="006E2A79">
        <w:rPr>
          <w:lang w:val="ru-RU"/>
        </w:rPr>
        <w:t>будучи убеждена</w:t>
      </w:r>
      <w:r w:rsidRPr="006E2A79">
        <w:rPr>
          <w:i w:val="0"/>
          <w:iCs/>
          <w:lang w:val="ru-RU"/>
        </w:rPr>
        <w:t>,</w:t>
      </w:r>
    </w:p>
    <w:p w:rsidR="00563D0E" w:rsidRPr="006E2A79" w:rsidRDefault="00563D0E" w:rsidP="00F04C3C">
      <w:pPr>
        <w:rPr>
          <w:lang w:val="ru-RU"/>
        </w:rPr>
      </w:pPr>
      <w:r w:rsidRPr="006E2A79">
        <w:rPr>
          <w:i/>
          <w:iCs/>
          <w:lang w:val="ru-RU"/>
        </w:rPr>
        <w:t>a)</w:t>
      </w:r>
      <w:r w:rsidRPr="006E2A79">
        <w:rPr>
          <w:lang w:val="ru-RU"/>
        </w:rPr>
        <w:tab/>
      </w:r>
      <w:del w:id="732" w:author="Nechiporenko, Anna" w:date="2018-10-16T10:33:00Z">
        <w:r w:rsidRPr="006E2A79" w:rsidDel="005162C8">
          <w:rPr>
            <w:lang w:val="ru-RU"/>
          </w:rPr>
          <w:delText>что международный стандарт для сообщения информации в целях оповещения и предупреждения может содействовать оказанию эффективной и надлежащей гуманитарной помощи и смягчению последствий бедствий, особенно в развивающихся странах</w:delText>
        </w:r>
      </w:del>
      <w:ins w:id="733" w:author="Nechiporenko, Anna" w:date="2018-10-16T10:33:00Z">
        <w:r w:rsidRPr="006E2A79">
          <w:rPr>
            <w:lang w:val="ru-RU"/>
          </w:rPr>
          <w:t>что электросвязь/ИКТ играют важнейшую роль в выявлении бедствий, их раннем предупреждении, обеспечении готовности к бедствиям, реагировании на бедствия и восстановлении после них</w:t>
        </w:r>
      </w:ins>
      <w:r w:rsidRPr="006E2A79">
        <w:rPr>
          <w:lang w:val="ru-RU"/>
        </w:rPr>
        <w:t>;</w:t>
      </w:r>
    </w:p>
    <w:p w:rsidR="00563D0E" w:rsidRPr="006E2A79" w:rsidRDefault="00563D0E" w:rsidP="00C8332F">
      <w:pPr>
        <w:rPr>
          <w:ins w:id="734" w:author="Nechiporenko, Anna" w:date="2018-10-16T10:35:00Z"/>
          <w:lang w:val="ru-RU"/>
        </w:rPr>
      </w:pPr>
      <w:r w:rsidRPr="006E2A79">
        <w:rPr>
          <w:i/>
          <w:iCs/>
          <w:lang w:val="ru-RU"/>
        </w:rPr>
        <w:t>b)</w:t>
      </w:r>
      <w:r w:rsidRPr="006E2A79">
        <w:rPr>
          <w:lang w:val="ru-RU"/>
        </w:rPr>
        <w:tab/>
        <w:t xml:space="preserve">что существует необходимость в подготовке персонала спасательных организаций и организаций по оказанию помощи, а также населения в целом в области использования </w:t>
      </w:r>
      <w:del w:id="735" w:author="Nechiporenko, Anna" w:date="2018-10-16T10:35:00Z">
        <w:r w:rsidRPr="006E2A79" w:rsidDel="005162C8">
          <w:rPr>
            <w:lang w:val="ru-RU"/>
          </w:rPr>
          <w:delText xml:space="preserve">современных технологий связи </w:delText>
        </w:r>
      </w:del>
      <w:ins w:id="736" w:author="Shishaev, Serguei" w:date="2018-10-18T10:43:00Z">
        <w:r w:rsidRPr="006E2A79">
          <w:rPr>
            <w:lang w:val="ru-RU"/>
          </w:rPr>
          <w:t>сетей и услуг электросвяз</w:t>
        </w:r>
      </w:ins>
      <w:ins w:id="737" w:author="Nechiporenko, Anna" w:date="2018-10-24T15:52:00Z">
        <w:r w:rsidR="00C8332F">
          <w:rPr>
            <w:lang w:val="ru-RU"/>
          </w:rPr>
          <w:t>и</w:t>
        </w:r>
      </w:ins>
      <w:ins w:id="738" w:author="Shishaev, Serguei" w:date="2018-10-18T10:43:00Z">
        <w:r w:rsidRPr="006E2A79">
          <w:rPr>
            <w:lang w:val="ru-RU"/>
          </w:rPr>
          <w:t xml:space="preserve">/ИКТ </w:t>
        </w:r>
      </w:ins>
      <w:r w:rsidRPr="006E2A79">
        <w:rPr>
          <w:lang w:val="ru-RU"/>
        </w:rPr>
        <w:t>для усиления готовности к бедствиям и реагирования на них,</w:t>
      </w:r>
      <w:ins w:id="739" w:author="Nechiporenko, Anna" w:date="2018-10-16T10:34:00Z">
        <w:r w:rsidRPr="006E2A79">
          <w:rPr>
            <w:lang w:val="ru-RU"/>
          </w:rPr>
          <w:t xml:space="preserve"> </w:t>
        </w:r>
      </w:ins>
      <w:ins w:id="740" w:author="Shishaev, Serguei" w:date="2018-10-18T10:45:00Z">
        <w:r w:rsidRPr="006E2A79">
          <w:rPr>
            <w:lang w:val="ru-RU"/>
          </w:rPr>
          <w:t>особенно, в развивающихся странах</w:t>
        </w:r>
      </w:ins>
      <w:ins w:id="741" w:author="Nechiporenko, Anna" w:date="2018-10-16T10:34:00Z">
        <w:r w:rsidRPr="006E2A79">
          <w:rPr>
            <w:lang w:val="ru-RU"/>
          </w:rPr>
          <w:t>,</w:t>
        </w:r>
      </w:ins>
    </w:p>
    <w:p w:rsidR="00563D0E" w:rsidRPr="006E2A79" w:rsidRDefault="00563D0E" w:rsidP="00C8332F">
      <w:pPr>
        <w:pStyle w:val="Call"/>
        <w:rPr>
          <w:ins w:id="742" w:author="Nechiporenko, Anna" w:date="2018-10-16T10:35:00Z"/>
          <w:lang w:val="ru-RU"/>
        </w:rPr>
      </w:pPr>
      <w:ins w:id="743" w:author="Shishaev, Serguei" w:date="2018-10-18T10:46:00Z">
        <w:r w:rsidRPr="006E2A79">
          <w:rPr>
            <w:lang w:val="ru-RU"/>
          </w:rPr>
          <w:t xml:space="preserve">решает </w:t>
        </w:r>
        <w:r w:rsidRPr="00A9371B">
          <w:rPr>
            <w:lang w:val="ru-RU"/>
          </w:rPr>
          <w:t>поручить</w:t>
        </w:r>
        <w:r w:rsidRPr="006E2A79">
          <w:rPr>
            <w:lang w:val="ru-RU"/>
          </w:rPr>
          <w:t xml:space="preserve"> Генеральному секретарю</w:t>
        </w:r>
      </w:ins>
    </w:p>
    <w:p w:rsidR="00563D0E" w:rsidRPr="006E2A79" w:rsidRDefault="00563D0E" w:rsidP="008507A7">
      <w:pPr>
        <w:rPr>
          <w:lang w:val="ru-RU"/>
        </w:rPr>
      </w:pPr>
      <w:ins w:id="744" w:author="Shishaev, Serguei" w:date="2018-10-18T10:47:00Z">
        <w:r w:rsidRPr="006E2A79">
          <w:rPr>
            <w:lang w:val="ru-RU"/>
          </w:rPr>
          <w:t>продолжать сотрудничать со всеми соответствующими сторонами, включая Организаци</w:t>
        </w:r>
      </w:ins>
      <w:ins w:id="745" w:author="Shishaev, Serguei" w:date="2018-10-18T10:48:00Z">
        <w:r w:rsidRPr="006E2A79">
          <w:rPr>
            <w:lang w:val="ru-RU"/>
          </w:rPr>
          <w:t>ю</w:t>
        </w:r>
      </w:ins>
      <w:ins w:id="746" w:author="Shishaev, Serguei" w:date="2018-10-18T10:47:00Z">
        <w:r w:rsidRPr="006E2A79">
          <w:rPr>
            <w:lang w:val="ru-RU"/>
          </w:rPr>
          <w:t xml:space="preserve"> Объединенных Наций и</w:t>
        </w:r>
      </w:ins>
      <w:ins w:id="747" w:author="Shishaev, Serguei" w:date="2018-10-18T10:48:00Z">
        <w:r w:rsidRPr="006E2A79">
          <w:rPr>
            <w:lang w:val="ru-RU"/>
          </w:rPr>
          <w:t xml:space="preserve"> ее учреждения</w:t>
        </w:r>
      </w:ins>
      <w:ins w:id="748" w:author="Shishaev, Serguei" w:date="2018-10-18T10:47:00Z">
        <w:r w:rsidRPr="006E2A79">
          <w:rPr>
            <w:lang w:val="ru-RU"/>
          </w:rPr>
          <w:t>, в частности, Всемирную организацию здравоохранения</w:t>
        </w:r>
      </w:ins>
      <w:ins w:id="749" w:author="Shishaev, Serguei" w:date="2018-10-18T10:48:00Z">
        <w:r w:rsidRPr="006E2A79">
          <w:rPr>
            <w:lang w:val="ru-RU"/>
          </w:rPr>
          <w:t xml:space="preserve">, </w:t>
        </w:r>
      </w:ins>
      <w:ins w:id="750" w:author="Shishaev, Serguei" w:date="2018-10-18T10:53:00Z">
        <w:r w:rsidRPr="006E2A79">
          <w:rPr>
            <w:lang w:val="ru-RU"/>
          </w:rPr>
          <w:t>чтобы не дублировать работу</w:t>
        </w:r>
      </w:ins>
      <w:ins w:id="751" w:author="Shishaev, Serguei" w:date="2018-10-18T10:47:00Z">
        <w:r w:rsidRPr="006E2A79">
          <w:rPr>
            <w:lang w:val="ru-RU"/>
          </w:rPr>
          <w:t xml:space="preserve"> </w:t>
        </w:r>
      </w:ins>
      <w:ins w:id="752" w:author="Shishaev, Serguei" w:date="2018-10-18T10:56:00Z">
        <w:r w:rsidRPr="006E2A79">
          <w:rPr>
            <w:lang w:val="ru-RU"/>
          </w:rPr>
          <w:t xml:space="preserve">по </w:t>
        </w:r>
      </w:ins>
      <w:ins w:id="753" w:author="Shalimova, Elena" w:date="2018-10-27T14:40:00Z">
        <w:r w:rsidR="002E7DF8">
          <w:rPr>
            <w:lang w:val="ru-RU"/>
          </w:rPr>
          <w:t>вопросам</w:t>
        </w:r>
      </w:ins>
      <w:ins w:id="754" w:author="Shishaev, Serguei" w:date="2018-10-18T10:56:00Z">
        <w:r w:rsidRPr="006E2A79">
          <w:rPr>
            <w:lang w:val="ru-RU"/>
          </w:rPr>
          <w:t xml:space="preserve"> </w:t>
        </w:r>
      </w:ins>
      <w:ins w:id="755" w:author="Shishaev, Serguei" w:date="2018-10-18T10:54:00Z">
        <w:r w:rsidRPr="006E2A79">
          <w:rPr>
            <w:lang w:val="ru-RU"/>
          </w:rPr>
          <w:t xml:space="preserve">чрезвычайных ситуаций и </w:t>
        </w:r>
      </w:ins>
      <w:ins w:id="756" w:author="Shishaev, Serguei" w:date="2018-10-18T10:56:00Z">
        <w:r w:rsidRPr="006E2A79">
          <w:rPr>
            <w:lang w:val="ru-RU"/>
          </w:rPr>
          <w:t>осуществлени</w:t>
        </w:r>
      </w:ins>
      <w:ins w:id="757" w:author="Shalimova, Elena" w:date="2018-10-27T14:40:00Z">
        <w:r w:rsidR="002E7DF8">
          <w:rPr>
            <w:lang w:val="ru-RU"/>
          </w:rPr>
          <w:t>я</w:t>
        </w:r>
      </w:ins>
      <w:ins w:id="758" w:author="Shishaev, Serguei" w:date="2018-10-18T10:56:00Z">
        <w:r w:rsidRPr="006E2A79">
          <w:rPr>
            <w:lang w:val="ru-RU"/>
          </w:rPr>
          <w:t xml:space="preserve"> </w:t>
        </w:r>
      </w:ins>
      <w:ins w:id="759" w:author="Shishaev, Serguei" w:date="2018-10-18T10:54:00Z">
        <w:r w:rsidRPr="006E2A79">
          <w:rPr>
            <w:lang w:val="ru-RU"/>
          </w:rPr>
          <w:t>операций по оказанию помощи</w:t>
        </w:r>
      </w:ins>
      <w:ins w:id="760" w:author="Nechiporenko, Anna" w:date="2018-10-16T10:35:00Z">
        <w:r w:rsidRPr="006E2A79">
          <w:rPr>
            <w:lang w:val="ru-RU"/>
          </w:rPr>
          <w:t>,</w:t>
        </w:r>
      </w:ins>
    </w:p>
    <w:p w:rsidR="00563D0E" w:rsidRPr="006E2A79" w:rsidRDefault="00563D0E" w:rsidP="00194243">
      <w:pPr>
        <w:pStyle w:val="Call"/>
        <w:rPr>
          <w:lang w:val="ru-RU"/>
        </w:rPr>
      </w:pPr>
      <w:r w:rsidRPr="006E2A79">
        <w:rPr>
          <w:lang w:val="ru-RU"/>
        </w:rPr>
        <w:t>решает поручить Директорам Бюро</w:t>
      </w:r>
    </w:p>
    <w:p w:rsidR="00563D0E" w:rsidRPr="008507A7" w:rsidRDefault="00563D0E" w:rsidP="008507A7">
      <w:pPr>
        <w:rPr>
          <w:lang w:val="ru-RU"/>
        </w:rPr>
      </w:pPr>
      <w:r w:rsidRPr="006E2A79">
        <w:rPr>
          <w:lang w:val="ru-RU"/>
        </w:rPr>
        <w:t>1</w:t>
      </w:r>
      <w:r w:rsidRPr="006E2A79">
        <w:rPr>
          <w:lang w:val="ru-RU"/>
        </w:rPr>
        <w:tab/>
      </w:r>
      <w:r w:rsidRPr="008507A7">
        <w:rPr>
          <w:lang w:val="ru-RU"/>
        </w:rPr>
        <w:t>продолжать технические исследования</w:t>
      </w:r>
      <w:ins w:id="761" w:author="Nechiporenko, Anna" w:date="2018-10-16T10:36:00Z">
        <w:r w:rsidRPr="008507A7">
          <w:rPr>
            <w:lang w:val="ru-RU"/>
          </w:rPr>
          <w:t xml:space="preserve">, </w:t>
        </w:r>
      </w:ins>
      <w:ins w:id="762" w:author="Shishaev, Serguei" w:date="2018-10-18T10:58:00Z">
        <w:r w:rsidRPr="008507A7">
          <w:rPr>
            <w:lang w:val="ru-RU"/>
          </w:rPr>
          <w:t>включа</w:t>
        </w:r>
      </w:ins>
      <w:ins w:id="763" w:author="Shishaev, Serguei" w:date="2018-10-18T10:59:00Z">
        <w:r w:rsidRPr="008507A7">
          <w:rPr>
            <w:lang w:val="ru-RU"/>
          </w:rPr>
          <w:t>ющие</w:t>
        </w:r>
      </w:ins>
      <w:ins w:id="764" w:author="Shishaev, Serguei" w:date="2018-10-18T10:58:00Z">
        <w:r w:rsidRPr="008507A7">
          <w:rPr>
            <w:lang w:val="ru-RU"/>
          </w:rPr>
          <w:t xml:space="preserve"> </w:t>
        </w:r>
      </w:ins>
      <w:ins w:id="765" w:author="Shalimova, Elena" w:date="2018-10-27T14:41:00Z">
        <w:r w:rsidR="002E7DF8" w:rsidRPr="008507A7">
          <w:rPr>
            <w:lang w:val="ru-RU"/>
          </w:rPr>
          <w:t xml:space="preserve">определение </w:t>
        </w:r>
      </w:ins>
      <w:ins w:id="766" w:author="Shishaev, Serguei" w:date="2018-10-18T10:58:00Z">
        <w:r w:rsidRPr="008507A7">
          <w:rPr>
            <w:lang w:val="ru-RU"/>
          </w:rPr>
          <w:t>потребност</w:t>
        </w:r>
      </w:ins>
      <w:ins w:id="767" w:author="Shalimova, Elena" w:date="2018-10-27T14:41:00Z">
        <w:r w:rsidR="002E7DF8" w:rsidRPr="008507A7">
          <w:rPr>
            <w:lang w:val="ru-RU"/>
          </w:rPr>
          <w:t>ей в радиочастотном спектре</w:t>
        </w:r>
      </w:ins>
      <w:ins w:id="768" w:author="Nechiporenko, Anna" w:date="2018-10-16T10:36:00Z">
        <w:r w:rsidRPr="008507A7">
          <w:rPr>
            <w:lang w:val="ru-RU"/>
          </w:rPr>
          <w:t>,</w:t>
        </w:r>
        <w:r w:rsidRPr="006E2A79">
          <w:rPr>
            <w:lang w:val="ru-RU"/>
          </w:rPr>
          <w:t xml:space="preserve"> </w:t>
        </w:r>
      </w:ins>
      <w:r w:rsidRPr="006E2A79">
        <w:rPr>
          <w:lang w:val="ru-RU"/>
        </w:rPr>
        <w:t xml:space="preserve">и с помощью соответствующих исследовательских комиссий МСЭ и при консультациях с консультативными группами разрабатывать рекомендации, руководящие указания и стандарты, по мере необходимости, касающиеся реализации технических и эксплуатационных </w:t>
      </w:r>
      <w:r w:rsidRPr="008507A7">
        <w:rPr>
          <w:lang w:val="ru-RU"/>
        </w:rPr>
        <w:t xml:space="preserve">аспектов </w:t>
      </w:r>
      <w:del w:id="769" w:author="Shishaev, Serguei" w:date="2018-10-18T11:00:00Z">
        <w:r w:rsidRPr="008507A7" w:rsidDel="00E2594D">
          <w:rPr>
            <w:lang w:val="ru-RU"/>
          </w:rPr>
          <w:delText xml:space="preserve">усовершенствованных </w:delText>
        </w:r>
      </w:del>
      <w:r w:rsidRPr="008507A7">
        <w:rPr>
          <w:lang w:val="ru-RU"/>
        </w:rPr>
        <w:t xml:space="preserve">решений, отвечающих потребностям электросвязи/ИКТ </w:t>
      </w:r>
      <w:del w:id="770" w:author="Shishaev, Serguei" w:date="2018-10-18T11:02:00Z">
        <w:r w:rsidRPr="008507A7" w:rsidDel="00E2594D">
          <w:rPr>
            <w:lang w:val="ru-RU"/>
          </w:rPr>
          <w:delText xml:space="preserve">для обеспечения общественной безопасности </w:delText>
        </w:r>
      </w:del>
      <w:ins w:id="771" w:author="Shishaev, Serguei" w:date="2018-10-18T11:03:00Z">
        <w:r w:rsidRPr="008507A7">
          <w:rPr>
            <w:lang w:val="ru-RU"/>
          </w:rPr>
          <w:t>в чрезвычайных ситуаци</w:t>
        </w:r>
      </w:ins>
      <w:ins w:id="772" w:author="Shishaev, Serguei" w:date="2018-10-18T11:05:00Z">
        <w:r w:rsidRPr="008507A7">
          <w:rPr>
            <w:lang w:val="ru-RU"/>
          </w:rPr>
          <w:t>ях</w:t>
        </w:r>
      </w:ins>
      <w:ins w:id="773" w:author="Shishaev, Serguei" w:date="2018-10-18T11:03:00Z">
        <w:r w:rsidRPr="008507A7">
          <w:rPr>
            <w:lang w:val="ru-RU"/>
          </w:rPr>
          <w:t xml:space="preserve"> </w:t>
        </w:r>
      </w:ins>
      <w:r w:rsidRPr="008507A7">
        <w:rPr>
          <w:lang w:val="ru-RU"/>
        </w:rPr>
        <w:t xml:space="preserve">и </w:t>
      </w:r>
      <w:ins w:id="774" w:author="Shishaev, Serguei" w:date="2018-10-18T11:05:00Z">
        <w:r w:rsidRPr="008507A7">
          <w:rPr>
            <w:lang w:val="ru-RU"/>
          </w:rPr>
          <w:t xml:space="preserve">при </w:t>
        </w:r>
      </w:ins>
      <w:r w:rsidRPr="008507A7">
        <w:rPr>
          <w:lang w:val="ru-RU"/>
        </w:rPr>
        <w:t>оказани</w:t>
      </w:r>
      <w:del w:id="775" w:author="Shishaev, Serguei" w:date="2018-10-18T11:05:00Z">
        <w:r w:rsidRPr="008507A7" w:rsidDel="00E2594D">
          <w:rPr>
            <w:lang w:val="ru-RU"/>
          </w:rPr>
          <w:delText>я</w:delText>
        </w:r>
      </w:del>
      <w:ins w:id="776" w:author="Shishaev, Serguei" w:date="2018-10-18T11:05:00Z">
        <w:r w:rsidRPr="008507A7">
          <w:rPr>
            <w:lang w:val="ru-RU"/>
          </w:rPr>
          <w:t>и</w:t>
        </w:r>
      </w:ins>
      <w:r w:rsidRPr="008507A7">
        <w:rPr>
          <w:lang w:val="ru-RU"/>
        </w:rPr>
        <w:t xml:space="preserve"> помощи при бедствиях, принимая во внимание</w:t>
      </w:r>
      <w:del w:id="777" w:author="Nechiporenko, Anna" w:date="2018-10-16T10:37:00Z">
        <w:r w:rsidRPr="008507A7" w:rsidDel="005162C8">
          <w:rPr>
            <w:lang w:val="ru-RU"/>
          </w:rPr>
          <w:delText xml:space="preserve"> возможности, развитие и любые исходящие из этого переходные требования существующих систем, в частности таких систем во многих развивающихся странах, для национальных и международных операций</w:delText>
        </w:r>
      </w:del>
      <w:ins w:id="778" w:author="Nechiporenko, Anna" w:date="2018-10-16T10:37:00Z">
        <w:r w:rsidRPr="008507A7">
          <w:rPr>
            <w:lang w:val="ru-RU"/>
          </w:rPr>
          <w:t xml:space="preserve"> </w:t>
        </w:r>
      </w:ins>
      <w:ins w:id="779" w:author="Shishaev, Serguei" w:date="2018-10-18T11:06:00Z">
        <w:r w:rsidRPr="008507A7">
          <w:rPr>
            <w:lang w:val="ru-RU"/>
          </w:rPr>
          <w:t>развити</w:t>
        </w:r>
      </w:ins>
      <w:ins w:id="780" w:author="Shishaev, Serguei" w:date="2018-10-18T11:07:00Z">
        <w:r w:rsidRPr="008507A7">
          <w:rPr>
            <w:lang w:val="ru-RU"/>
          </w:rPr>
          <w:t>е</w:t>
        </w:r>
      </w:ins>
      <w:ins w:id="781" w:author="Shishaev, Serguei" w:date="2018-10-18T11:06:00Z">
        <w:r w:rsidRPr="008507A7">
          <w:rPr>
            <w:lang w:val="ru-RU"/>
          </w:rPr>
          <w:t xml:space="preserve"> техники и технологий</w:t>
        </w:r>
      </w:ins>
      <w:r w:rsidRPr="008507A7">
        <w:rPr>
          <w:lang w:val="ru-RU"/>
        </w:rPr>
        <w:t>;</w:t>
      </w:r>
    </w:p>
    <w:p w:rsidR="00563D0E" w:rsidRPr="006E2A79" w:rsidRDefault="00563D0E" w:rsidP="008507A7">
      <w:pPr>
        <w:rPr>
          <w:lang w:val="ru-RU"/>
        </w:rPr>
      </w:pPr>
      <w:r w:rsidRPr="006E2A79">
        <w:rPr>
          <w:lang w:val="ru-RU"/>
        </w:rPr>
        <w:t>2</w:t>
      </w:r>
      <w:r w:rsidRPr="006E2A79">
        <w:rPr>
          <w:lang w:val="ru-RU"/>
        </w:rPr>
        <w:tab/>
        <w:t>проводить программы подготовки, семинары-практикумы и укреплять потенциал преподавателей соответствующих организаций и объединений, особенно в развивающихся странах, в области технических и эксплуатационных аспектов сетей и их использования для контроля и управления в чрезвычайных ситуациях и в случаях бедствий;</w:t>
      </w:r>
    </w:p>
    <w:p w:rsidR="00563D0E" w:rsidRPr="006E2A79" w:rsidRDefault="00563D0E" w:rsidP="008507A7">
      <w:pPr>
        <w:rPr>
          <w:lang w:val="ru-RU"/>
        </w:rPr>
      </w:pPr>
      <w:r w:rsidRPr="006E2A79">
        <w:rPr>
          <w:lang w:val="ru-RU"/>
        </w:rPr>
        <w:t>3</w:t>
      </w:r>
      <w:r w:rsidRPr="006E2A79">
        <w:rPr>
          <w:lang w:val="ru-RU"/>
        </w:rPr>
        <w:tab/>
        <w:t>поддерживать на национальном, региональном и международном уровнях разработку надежных</w:t>
      </w:r>
      <w:del w:id="782" w:author="Shishaev, Serguei" w:date="2018-10-18T11:13:00Z">
        <w:r w:rsidRPr="006E2A79" w:rsidDel="005D22BA">
          <w:rPr>
            <w:lang w:val="ru-RU"/>
          </w:rPr>
          <w:delText>, комплексных, рассчитанных на все опасные факторы систем предотвращения и</w:delText>
        </w:r>
      </w:del>
      <w:ins w:id="783" w:author="Shishaev, Serguei" w:date="2018-10-18T11:14:00Z">
        <w:r w:rsidRPr="006E2A79">
          <w:rPr>
            <w:lang w:val="ru-RU"/>
          </w:rPr>
          <w:t xml:space="preserve"> </w:t>
        </w:r>
      </w:ins>
      <w:ins w:id="784" w:author="Shishaev, Serguei" w:date="2018-10-18T11:13:00Z">
        <w:r w:rsidRPr="006E2A79">
          <w:rPr>
            <w:lang w:val="ru-RU"/>
          </w:rPr>
          <w:t>систем</w:t>
        </w:r>
      </w:ins>
      <w:r w:rsidRPr="006E2A79">
        <w:rPr>
          <w:lang w:val="ru-RU"/>
        </w:rPr>
        <w:t xml:space="preserve"> обнаружения</w:t>
      </w:r>
      <w:del w:id="785" w:author="Shishaev, Serguei" w:date="2018-10-18T11:14:00Z">
        <w:r w:rsidRPr="006E2A79" w:rsidDel="005D22BA">
          <w:rPr>
            <w:lang w:val="ru-RU"/>
          </w:rPr>
          <w:delText xml:space="preserve"> чрезвычайных ситуаций и бедствий</w:delText>
        </w:r>
      </w:del>
      <w:ins w:id="786" w:author="Shishaev, Serguei" w:date="2018-10-18T11:14:00Z">
        <w:r w:rsidRPr="006E2A79">
          <w:rPr>
            <w:lang w:val="ru-RU"/>
          </w:rPr>
          <w:t xml:space="preserve"> чрезвычайных ситуаций</w:t>
        </w:r>
      </w:ins>
      <w:r w:rsidRPr="006E2A79">
        <w:rPr>
          <w:lang w:val="ru-RU"/>
        </w:rPr>
        <w:t>, раннего предупреждения о них, смягчения их последствий</w:t>
      </w:r>
      <w:ins w:id="787" w:author="Shishaev, Serguei" w:date="2018-10-18T11:15:00Z">
        <w:r w:rsidRPr="006E2A79">
          <w:rPr>
            <w:lang w:val="ru-RU"/>
          </w:rPr>
          <w:t>, реагирования на них,</w:t>
        </w:r>
      </w:ins>
      <w:r w:rsidRPr="006E2A79">
        <w:rPr>
          <w:lang w:val="ru-RU"/>
        </w:rPr>
        <w:t xml:space="preserve"> </w:t>
      </w:r>
      <w:del w:id="788" w:author="Shishaev, Serguei" w:date="2018-10-18T11:16:00Z">
        <w:r w:rsidRPr="006E2A79" w:rsidDel="005D22BA">
          <w:rPr>
            <w:lang w:val="ru-RU"/>
          </w:rPr>
          <w:delText xml:space="preserve">и </w:delText>
        </w:r>
      </w:del>
      <w:r w:rsidRPr="006E2A79">
        <w:rPr>
          <w:lang w:val="ru-RU"/>
        </w:rPr>
        <w:t>оказания помощи</w:t>
      </w:r>
      <w:ins w:id="789" w:author="Shishaev, Serguei" w:date="2018-10-18T11:16:00Z">
        <w:r w:rsidRPr="006E2A79">
          <w:rPr>
            <w:lang w:val="ru-RU"/>
          </w:rPr>
          <w:t xml:space="preserve"> и восстановления</w:t>
        </w:r>
      </w:ins>
      <w:r w:rsidRPr="006E2A79">
        <w:rPr>
          <w:lang w:val="ru-RU"/>
        </w:rPr>
        <w:t xml:space="preserve">, </w:t>
      </w:r>
      <w:del w:id="790" w:author="Nechiporenko, Anna" w:date="2018-10-16T10:39:00Z">
        <w:r w:rsidRPr="006E2A79" w:rsidDel="005162C8">
          <w:rPr>
            <w:lang w:val="ru-RU"/>
          </w:rPr>
          <w:delText xml:space="preserve">включая системы контроля и управления, связанные с использованием электросвязи/ИКТ (например, дистанционное зондирование), </w:delText>
        </w:r>
      </w:del>
      <w:r w:rsidRPr="006E2A79">
        <w:rPr>
          <w:lang w:val="ru-RU"/>
        </w:rPr>
        <w:t>при сотрудничестве с другими международными организациями</w:t>
      </w:r>
      <w:del w:id="791" w:author="Nechiporenko, Anna" w:date="2018-10-16T10:39:00Z">
        <w:r w:rsidRPr="006E2A79" w:rsidDel="00CE0655">
          <w:rPr>
            <w:lang w:val="ru-RU"/>
          </w:rPr>
          <w:delText xml:space="preserve"> в целях обеспечения координации на глобальном и региональном уровнях</w:delText>
        </w:r>
      </w:del>
      <w:r w:rsidRPr="006E2A79">
        <w:rPr>
          <w:lang w:val="ru-RU"/>
        </w:rPr>
        <w:t>;</w:t>
      </w:r>
    </w:p>
    <w:p w:rsidR="00563D0E" w:rsidRPr="006E2A79" w:rsidDel="00CE0655" w:rsidRDefault="00563D0E" w:rsidP="00194243">
      <w:pPr>
        <w:rPr>
          <w:del w:id="792" w:author="Nechiporenko, Anna" w:date="2018-10-16T10:39:00Z"/>
          <w:lang w:val="ru-RU"/>
        </w:rPr>
      </w:pPr>
      <w:del w:id="793" w:author="Nechiporenko, Anna" w:date="2018-10-16T10:39:00Z">
        <w:r w:rsidRPr="006E2A79" w:rsidDel="00CE0655">
          <w:rPr>
            <w:lang w:val="ru-RU"/>
          </w:rPr>
          <w:delText>4</w:delText>
        </w:r>
        <w:r w:rsidRPr="006E2A79" w:rsidDel="00CE0655">
          <w:rPr>
            <w:lang w:val="ru-RU"/>
          </w:rPr>
          <w:tab/>
          <w:delText xml:space="preserve">содействовать внедрению соответствующими органами, ответственными за оповещение об опасности, международного стандарта для предупреждения общественности при любых ситуациях бедствий и чрезвычайных ситуациях с помощью всех средств массовой информации в соответствии с </w:delText>
        </w:r>
        <w:r w:rsidRPr="006E2A79" w:rsidDel="00CE0655">
          <w:rPr>
            <w:lang w:val="ru-RU"/>
          </w:rPr>
          <w:lastRenderedPageBreak/>
          <w:delText>руководящими указаниями МСЭ, разрабатываемыми при участии соответствующих исследовательских комиссий МСЭ;</w:delText>
        </w:r>
      </w:del>
    </w:p>
    <w:p w:rsidR="00563D0E" w:rsidRPr="006E2A79" w:rsidRDefault="00563D0E" w:rsidP="00F04C3C">
      <w:pPr>
        <w:rPr>
          <w:lang w:val="ru-RU"/>
        </w:rPr>
      </w:pPr>
      <w:del w:id="794" w:author="Nechiporenko, Anna" w:date="2018-10-16T10:39:00Z">
        <w:r w:rsidRPr="006E2A79" w:rsidDel="00CE0655">
          <w:rPr>
            <w:lang w:val="ru-RU"/>
          </w:rPr>
          <w:delText>5</w:delText>
        </w:r>
      </w:del>
      <w:ins w:id="795" w:author="Nechiporenko, Anna" w:date="2018-10-16T10:39:00Z">
        <w:r w:rsidRPr="006E2A79">
          <w:rPr>
            <w:lang w:val="ru-RU"/>
          </w:rPr>
          <w:t>4</w:t>
        </w:r>
      </w:ins>
      <w:r w:rsidRPr="006E2A79">
        <w:rPr>
          <w:lang w:val="ru-RU"/>
        </w:rPr>
        <w:tab/>
        <w:t>продолжать сотрудничать с организациями, которые работают в области стандартов, охватывающих электросвязь/ИКТ в чрезвычайных ситуациях и сообщения информации в целях оповещения и предупреждения, чтобы изучить вопрос о надлежащем включении таких стандартов в работу МСЭ и об их распространении</w:t>
      </w:r>
      <w:del w:id="796" w:author="Nechiporenko, Anna" w:date="2018-10-16T10:40:00Z">
        <w:r w:rsidRPr="006E2A79" w:rsidDel="00CE0655">
          <w:rPr>
            <w:lang w:val="ru-RU"/>
          </w:rPr>
          <w:delText>, особенно в развивающихся странах</w:delText>
        </w:r>
      </w:del>
      <w:r w:rsidRPr="006E2A79">
        <w:rPr>
          <w:lang w:val="ru-RU"/>
        </w:rPr>
        <w:t>;</w:t>
      </w:r>
    </w:p>
    <w:p w:rsidR="00563D0E" w:rsidRPr="006E2A79" w:rsidDel="00CE0655" w:rsidRDefault="00563D0E" w:rsidP="00194243">
      <w:pPr>
        <w:rPr>
          <w:del w:id="797" w:author="Nechiporenko, Anna" w:date="2018-10-16T10:40:00Z"/>
          <w:lang w:val="ru-RU"/>
        </w:rPr>
      </w:pPr>
      <w:del w:id="798" w:author="Nechiporenko, Anna" w:date="2018-10-16T10:40:00Z">
        <w:r w:rsidRPr="006E2A79" w:rsidDel="00CE0655">
          <w:rPr>
            <w:lang w:val="ru-RU"/>
          </w:rPr>
          <w:delText>6</w:delText>
        </w:r>
        <w:r w:rsidRPr="006E2A79" w:rsidDel="00CE0655">
          <w:rPr>
            <w:lang w:val="ru-RU"/>
          </w:rPr>
          <w:tab/>
          <w:delText>анализировать текущую работу во всех Секторах МСЭ, региональных объединениях и других экспертных организациях и содействовать совместной деятельности для того, чтобы избегать дублирования усилий и ресурсов при разработке, использовании и взаимодействии систем электросвязи/ИКТ общего пользования и частных систем электросвязи/ИКТ, включая системы радиосвязи и спутниковые системы, во время операций по оказанию помощи в чрезвычайных ситуациях и при бедствиях, проводимых в случаях стихийных бедствий;</w:delText>
        </w:r>
      </w:del>
    </w:p>
    <w:p w:rsidR="00563D0E" w:rsidRPr="006E2A79" w:rsidRDefault="00563D0E" w:rsidP="00F04C3C">
      <w:pPr>
        <w:rPr>
          <w:lang w:val="ru-RU"/>
        </w:rPr>
      </w:pPr>
      <w:del w:id="799" w:author="Nechiporenko, Anna" w:date="2018-10-16T10:40:00Z">
        <w:r w:rsidRPr="006E2A79" w:rsidDel="00CE0655">
          <w:rPr>
            <w:lang w:val="ru-RU"/>
          </w:rPr>
          <w:delText>7</w:delText>
        </w:r>
      </w:del>
      <w:ins w:id="800" w:author="Nechiporenko, Anna" w:date="2018-10-16T10:40:00Z">
        <w:r w:rsidRPr="006E2A79">
          <w:rPr>
            <w:lang w:val="ru-RU"/>
          </w:rPr>
          <w:t>5</w:t>
        </w:r>
      </w:ins>
      <w:r w:rsidRPr="006E2A79">
        <w:rPr>
          <w:lang w:val="ru-RU"/>
        </w:rPr>
        <w:tab/>
        <w:t>оказывать помощь Государствам-Членам в расширении и укреплении использования всех доступных систем связи, включая службы спутниковой связи, любительские радиослужбы и радиовещательные службы, в случаях перебоев в обычном энергоснабжении или в работе обычных сетей электросвязи</w:t>
      </w:r>
      <w:del w:id="801" w:author="Nechiporenko, Anna" w:date="2018-10-16T10:40:00Z">
        <w:r w:rsidRPr="006E2A79" w:rsidDel="00CE0655">
          <w:rPr>
            <w:lang w:val="ru-RU"/>
          </w:rPr>
          <w:delText>;</w:delText>
        </w:r>
      </w:del>
      <w:ins w:id="802" w:author="Nechiporenko, Anna" w:date="2018-10-16T10:40:00Z">
        <w:r w:rsidRPr="006E2A79">
          <w:rPr>
            <w:lang w:val="ru-RU"/>
          </w:rPr>
          <w:t>,</w:t>
        </w:r>
      </w:ins>
    </w:p>
    <w:p w:rsidR="00563D0E" w:rsidRPr="006E2A79" w:rsidDel="00CE0655" w:rsidRDefault="00563D0E" w:rsidP="00194243">
      <w:pPr>
        <w:rPr>
          <w:del w:id="803" w:author="Nechiporenko, Anna" w:date="2018-10-16T10:40:00Z"/>
          <w:lang w:val="ru-RU"/>
        </w:rPr>
      </w:pPr>
      <w:del w:id="804" w:author="Nechiporenko, Anna" w:date="2018-10-16T10:40:00Z">
        <w:r w:rsidRPr="006E2A79" w:rsidDel="00CE0655">
          <w:rPr>
            <w:lang w:val="ru-RU"/>
          </w:rPr>
          <w:delText>8</w:delText>
        </w:r>
        <w:r w:rsidRPr="006E2A79" w:rsidDel="00CE0655">
          <w:rPr>
            <w:lang w:val="ru-RU"/>
          </w:rPr>
          <w:tab/>
          <w:delText>оказывать содействие работе соответствующих исследовательских комиссий при разработке отчетов и рекомендаций, касающихся потребностей в радиочастотном спектре для управления операциями в случае бедствий,</w:delText>
        </w:r>
      </w:del>
    </w:p>
    <w:p w:rsidR="00563D0E" w:rsidRPr="006E2A79" w:rsidRDefault="00563D0E" w:rsidP="00F04C3C">
      <w:pPr>
        <w:pStyle w:val="Call"/>
        <w:rPr>
          <w:lang w:val="ru-RU"/>
        </w:rPr>
      </w:pPr>
      <w:del w:id="805" w:author="Nechiporenko, Anna" w:date="2018-10-16T10:41:00Z">
        <w:r w:rsidRPr="006E2A79" w:rsidDel="00CE0655">
          <w:rPr>
            <w:lang w:val="ru-RU"/>
          </w:rPr>
          <w:delText xml:space="preserve">настоятельно рекомендует </w:delText>
        </w:r>
      </w:del>
      <w:ins w:id="806" w:author="Shalimova, Elena" w:date="2018-10-27T14:43:00Z">
        <w:r w:rsidR="002E7DF8">
          <w:rPr>
            <w:lang w:val="ru-RU"/>
          </w:rPr>
          <w:t>предлагает</w:t>
        </w:r>
      </w:ins>
      <w:ins w:id="807" w:author="Nechiporenko, Anna" w:date="2018-10-16T10:41:00Z">
        <w:r w:rsidRPr="006E2A79">
          <w:rPr>
            <w:iCs/>
            <w:lang w:val="ru-RU"/>
          </w:rPr>
          <w:t xml:space="preserve"> </w:t>
        </w:r>
      </w:ins>
      <w:r w:rsidRPr="006E2A79">
        <w:rPr>
          <w:lang w:val="ru-RU"/>
        </w:rPr>
        <w:t>Государства</w:t>
      </w:r>
      <w:r w:rsidR="0071425C">
        <w:rPr>
          <w:lang w:val="ru-RU"/>
        </w:rPr>
        <w:t>м</w:t>
      </w:r>
      <w:r w:rsidRPr="006E2A79">
        <w:rPr>
          <w:lang w:val="ru-RU"/>
        </w:rPr>
        <w:t>-Член</w:t>
      </w:r>
      <w:r w:rsidR="0071425C">
        <w:rPr>
          <w:lang w:val="ru-RU"/>
        </w:rPr>
        <w:t>ам</w:t>
      </w:r>
    </w:p>
    <w:p w:rsidR="00563D0E" w:rsidRPr="006E2A79" w:rsidRDefault="00563D0E" w:rsidP="00194243">
      <w:pPr>
        <w:rPr>
          <w:lang w:val="ru-RU"/>
        </w:rPr>
      </w:pPr>
      <w:r w:rsidRPr="006E2A79">
        <w:rPr>
          <w:lang w:val="ru-RU"/>
        </w:rPr>
        <w:t>1</w:t>
      </w:r>
      <w:r w:rsidRPr="006E2A79">
        <w:rPr>
          <w:lang w:val="ru-RU"/>
        </w:rPr>
        <w:tab/>
        <w:t>в чрезвычайных ситуациях и в случаях оказания помощи при бедствиях удовлетворять временные потребности в спектре в дополнение к тем, которые могут быть обычно предоставлены по соглашениям с заинтересованными администрациями, опираясь вместе с тем на международную помощь в целях координации и управления использованием спектра в соответствии с действующей нормативно-правовой базой в каждой стране;</w:t>
      </w:r>
    </w:p>
    <w:p w:rsidR="00563D0E" w:rsidRPr="006E2A79" w:rsidRDefault="00563D0E" w:rsidP="00194243">
      <w:pPr>
        <w:rPr>
          <w:lang w:val="ru-RU"/>
        </w:rPr>
      </w:pPr>
      <w:r w:rsidRPr="006E2A79">
        <w:rPr>
          <w:lang w:val="ru-RU"/>
        </w:rPr>
        <w:t>2</w:t>
      </w:r>
      <w:r w:rsidRPr="006E2A79">
        <w:rPr>
          <w:lang w:val="ru-RU"/>
        </w:rPr>
        <w:tab/>
        <w:t>работать в тесном взаимодействии с Генеральным секретарем, Директорами Бюро и другими Государствами-Членами, принимая во внимание механизмы координации использования средств электросвязи/ИКТ в чрезвычайных ситуациях Организации Объединенных Наций в целях разработки и распространения инструментов, процедур и передового опыта для обеспечения эффективной координации и функционирования средств электросвязи/ИКТ в случае бедствий;</w:t>
      </w:r>
    </w:p>
    <w:p w:rsidR="00563D0E" w:rsidRPr="006E2A79" w:rsidRDefault="00563D0E" w:rsidP="00F870ED">
      <w:pPr>
        <w:rPr>
          <w:lang w:val="ru-RU"/>
        </w:rPr>
      </w:pPr>
      <w:r w:rsidRPr="006E2A79">
        <w:rPr>
          <w:lang w:val="ru-RU"/>
        </w:rPr>
        <w:t>3</w:t>
      </w:r>
      <w:r w:rsidRPr="006E2A79">
        <w:rPr>
          <w:lang w:val="ru-RU"/>
        </w:rPr>
        <w:tab/>
        <w:t>содействовать использованию организациями по чрезвычайным ситуациям в максимально возможной степени как существующих, так и новых технологий, систем и применений (спутниковых и наземных) для удовлетворения потребностей в функциональной совместимости и достижения целей общественной безопасности и оказания помощи при бедствиях;</w:t>
      </w:r>
    </w:p>
    <w:p w:rsidR="00563D0E" w:rsidRPr="006E2A79" w:rsidRDefault="00563D0E" w:rsidP="00F870ED">
      <w:pPr>
        <w:rPr>
          <w:lang w:val="ru-RU"/>
        </w:rPr>
      </w:pPr>
      <w:r w:rsidRPr="006E2A79">
        <w:rPr>
          <w:lang w:val="ru-RU"/>
        </w:rPr>
        <w:t>4</w:t>
      </w:r>
      <w:r w:rsidRPr="006E2A79">
        <w:rPr>
          <w:lang w:val="ru-RU"/>
        </w:rPr>
        <w:tab/>
        <w:t>создавать и поддерживать национальные и региональные центры профессионального мастерства по исследованиям, предварительному планированию, предварительной установке оборудования и введению в действие ресурсов электросвязи/ИКТ для координации гуманитарной помощи и оказания помощи при бедствиях;</w:t>
      </w:r>
    </w:p>
    <w:p w:rsidR="00563D0E" w:rsidRPr="00E116D1" w:rsidRDefault="00563D0E" w:rsidP="00E116D1">
      <w:pPr>
        <w:rPr>
          <w:lang w:val="ru-RU"/>
        </w:rPr>
      </w:pPr>
      <w:r w:rsidRPr="00E116D1">
        <w:rPr>
          <w:lang w:val="ru-RU"/>
        </w:rPr>
        <w:t>5</w:t>
      </w:r>
      <w:r w:rsidRPr="00E116D1">
        <w:rPr>
          <w:lang w:val="ru-RU"/>
        </w:rPr>
        <w:tab/>
        <w:t>принимать политику и содействовать разработке политики, которая способствует инвестициям государственных и частных операторов в разработку и создание систем электросвязи/ИКТ, включая системы радиосвязи и спутниковой связи, для систем раннего предупреждения и управления операциями в случа</w:t>
      </w:r>
      <w:del w:id="808" w:author="Shishaev, Serguei" w:date="2018-10-18T11:22:00Z">
        <w:r w:rsidRPr="00E116D1" w:rsidDel="00D06DDF">
          <w:rPr>
            <w:lang w:val="ru-RU"/>
          </w:rPr>
          <w:delText>е</w:delText>
        </w:r>
      </w:del>
      <w:ins w:id="809" w:author="Shishaev, Serguei" w:date="2018-10-18T11:22:00Z">
        <w:r w:rsidRPr="00E116D1">
          <w:rPr>
            <w:lang w:val="ru-RU"/>
          </w:rPr>
          <w:t>ях</w:t>
        </w:r>
      </w:ins>
      <w:r w:rsidRPr="00E116D1">
        <w:rPr>
          <w:lang w:val="ru-RU"/>
        </w:rPr>
        <w:t xml:space="preserve"> </w:t>
      </w:r>
      <w:ins w:id="810" w:author="Shishaev, Serguei" w:date="2018-10-18T11:22:00Z">
        <w:r w:rsidRPr="00E116D1">
          <w:rPr>
            <w:lang w:val="ru-RU"/>
          </w:rPr>
          <w:t xml:space="preserve">чрезвычайных ситуаций и </w:t>
        </w:r>
      </w:ins>
      <w:r w:rsidRPr="00E116D1">
        <w:rPr>
          <w:lang w:val="ru-RU"/>
        </w:rPr>
        <w:t>бедствий;</w:t>
      </w:r>
    </w:p>
    <w:p w:rsidR="00563D0E" w:rsidRPr="00E116D1" w:rsidRDefault="00563D0E" w:rsidP="00E116D1">
      <w:pPr>
        <w:rPr>
          <w:lang w:val="ru-RU"/>
        </w:rPr>
      </w:pPr>
      <w:r w:rsidRPr="00E116D1">
        <w:rPr>
          <w:lang w:val="ru-RU"/>
        </w:rPr>
        <w:t>6</w:t>
      </w:r>
      <w:r w:rsidRPr="00E116D1">
        <w:rPr>
          <w:lang w:val="ru-RU"/>
        </w:rPr>
        <w:tab/>
        <w:t xml:space="preserve">принимать необходимые меры для обеспечения того, чтобы все операторы своевременно и бесплатно сообщали всем местным пользователям и пользователям, находящимся в роуминге, </w:t>
      </w:r>
      <w:ins w:id="811" w:author="Shishaev, Serguei" w:date="2018-10-18T11:24:00Z">
        <w:r w:rsidRPr="00E116D1">
          <w:rPr>
            <w:lang w:val="ru-RU"/>
          </w:rPr>
          <w:t>о возникновении чрезвычай</w:t>
        </w:r>
      </w:ins>
      <w:ins w:id="812" w:author="Shishaev, Serguei" w:date="2018-10-18T11:25:00Z">
        <w:r w:rsidRPr="00E116D1">
          <w:rPr>
            <w:lang w:val="ru-RU"/>
          </w:rPr>
          <w:t>н</w:t>
        </w:r>
      </w:ins>
      <w:ins w:id="813" w:author="Shishaev, Serguei" w:date="2018-10-18T11:24:00Z">
        <w:r w:rsidRPr="00E116D1">
          <w:rPr>
            <w:lang w:val="ru-RU"/>
          </w:rPr>
          <w:t>ых ситуаций</w:t>
        </w:r>
      </w:ins>
      <w:ins w:id="814" w:author="Shishaev, Serguei" w:date="2018-10-18T11:25:00Z">
        <w:r w:rsidRPr="00E116D1">
          <w:rPr>
            <w:lang w:val="ru-RU"/>
          </w:rPr>
          <w:t xml:space="preserve">, таких как </w:t>
        </w:r>
      </w:ins>
      <w:ins w:id="815" w:author="Shishaev, Serguei" w:date="2018-10-18T11:26:00Z">
        <w:r w:rsidRPr="00E116D1">
          <w:rPr>
            <w:lang w:val="ru-RU"/>
          </w:rPr>
          <w:t xml:space="preserve">передача вируса </w:t>
        </w:r>
        <w:proofErr w:type="spellStart"/>
        <w:r w:rsidRPr="00E116D1">
          <w:rPr>
            <w:lang w:val="ru-RU"/>
          </w:rPr>
          <w:t>Эбола</w:t>
        </w:r>
        <w:proofErr w:type="spellEnd"/>
        <w:r w:rsidRPr="00E116D1">
          <w:rPr>
            <w:lang w:val="ru-RU"/>
          </w:rPr>
          <w:t>, и ситуаци</w:t>
        </w:r>
      </w:ins>
      <w:ins w:id="816" w:author="Shishaev, Serguei" w:date="2018-10-18T11:27:00Z">
        <w:r w:rsidRPr="00E116D1">
          <w:rPr>
            <w:lang w:val="ru-RU"/>
          </w:rPr>
          <w:t>й</w:t>
        </w:r>
      </w:ins>
      <w:ins w:id="817" w:author="Shishaev, Serguei" w:date="2018-10-18T11:26:00Z">
        <w:r w:rsidRPr="00E116D1">
          <w:rPr>
            <w:lang w:val="ru-RU"/>
          </w:rPr>
          <w:t xml:space="preserve"> бедствий</w:t>
        </w:r>
      </w:ins>
      <w:ins w:id="818" w:author="Shishaev, Serguei" w:date="2018-10-18T11:28:00Z">
        <w:r w:rsidRPr="00E116D1">
          <w:rPr>
            <w:lang w:val="ru-RU"/>
          </w:rPr>
          <w:t>, а также</w:t>
        </w:r>
      </w:ins>
      <w:ins w:id="819" w:author="Nechiporenko, Anna" w:date="2018-10-16T10:42:00Z">
        <w:r w:rsidRPr="00E116D1">
          <w:rPr>
            <w:lang w:val="ru-RU"/>
          </w:rPr>
          <w:t xml:space="preserve"> </w:t>
        </w:r>
      </w:ins>
      <w:r w:rsidRPr="00E116D1">
        <w:rPr>
          <w:lang w:val="ru-RU"/>
        </w:rPr>
        <w:t>номера, которые должны использоваться для вызова экстренных служб</w:t>
      </w:r>
      <w:r w:rsidRPr="00E116D1">
        <w:rPr>
          <w:rFonts w:eastAsia="SimSun"/>
          <w:lang w:val="ru-RU"/>
        </w:rPr>
        <w:t>;</w:t>
      </w:r>
    </w:p>
    <w:p w:rsidR="00563D0E" w:rsidRPr="006E2A79" w:rsidRDefault="00563D0E" w:rsidP="00F870ED">
      <w:pPr>
        <w:rPr>
          <w:lang w:val="ru-RU"/>
        </w:rPr>
      </w:pPr>
      <w:r w:rsidRPr="006E2A79">
        <w:rPr>
          <w:lang w:val="ru-RU"/>
        </w:rPr>
        <w:lastRenderedPageBreak/>
        <w:t>7</w:t>
      </w:r>
      <w:r w:rsidRPr="006E2A79">
        <w:rPr>
          <w:lang w:val="ru-RU"/>
        </w:rPr>
        <w:tab/>
        <w:t>использовать возможность введения согласованных на глобальном уровне номеров экстренного вызова в дополнение к существующим национальным номерам экстренного вызова, с учетом соответствующих Рекомендаций МСЭ-Т</w:t>
      </w:r>
      <w:del w:id="820" w:author="Nechiporenko, Anna" w:date="2018-10-24T16:41:00Z">
        <w:r w:rsidRPr="006E2A79" w:rsidDel="004C1FD6">
          <w:rPr>
            <w:rFonts w:eastAsia="SimSun"/>
            <w:lang w:val="ru-RU"/>
          </w:rPr>
          <w:delText>,</w:delText>
        </w:r>
      </w:del>
      <w:ins w:id="821" w:author="Nechiporenko, Anna" w:date="2018-10-24T16:41:00Z">
        <w:r w:rsidR="004C1FD6">
          <w:rPr>
            <w:rFonts w:eastAsia="SimSun"/>
            <w:lang w:val="ru-RU"/>
          </w:rPr>
          <w:t>.</w:t>
        </w:r>
      </w:ins>
    </w:p>
    <w:p w:rsidR="00563D0E" w:rsidRPr="00F870ED" w:rsidDel="00CE0655" w:rsidRDefault="00563D0E" w:rsidP="00E116D1">
      <w:pPr>
        <w:pStyle w:val="Call"/>
        <w:rPr>
          <w:del w:id="822" w:author="Nechiporenko, Anna" w:date="2018-10-16T10:43:00Z"/>
          <w:lang w:val="ru-RU"/>
        </w:rPr>
      </w:pPr>
      <w:del w:id="823" w:author="Nechiporenko, Anna" w:date="2018-10-16T10:43:00Z">
        <w:r w:rsidRPr="00F870ED" w:rsidDel="00CE0655">
          <w:rPr>
            <w:lang w:val="ru-RU"/>
          </w:rPr>
          <w:delText>предлагает Генеральному секретарю</w:delText>
        </w:r>
      </w:del>
    </w:p>
    <w:p w:rsidR="00563D0E" w:rsidRPr="00F870ED" w:rsidDel="00CE0655" w:rsidRDefault="00563D0E" w:rsidP="00E116D1">
      <w:pPr>
        <w:rPr>
          <w:del w:id="824" w:author="Nechiporenko, Anna" w:date="2018-10-16T10:43:00Z"/>
          <w:lang w:val="ru-RU"/>
        </w:rPr>
      </w:pPr>
      <w:del w:id="825" w:author="Nechiporenko, Anna" w:date="2018-10-16T10:43:00Z">
        <w:r w:rsidRPr="00F870ED" w:rsidDel="00CE0655">
          <w:rPr>
            <w:lang w:val="ru-RU"/>
          </w:rPr>
          <w:delText>1</w:delText>
        </w:r>
        <w:r w:rsidRPr="00F870ED" w:rsidDel="00CE0655">
          <w:rPr>
            <w:lang w:val="ru-RU"/>
          </w:rPr>
          <w:tab/>
          <w:delText>довести настоящую Резолюцию до сведения Организации Объединенных Наций и, в частности Управления Организации Объединенных Наций по координации гуманитарных вопросов;</w:delText>
        </w:r>
      </w:del>
    </w:p>
    <w:p w:rsidR="00563D0E" w:rsidRPr="00F870ED" w:rsidDel="00CE0655" w:rsidRDefault="00563D0E" w:rsidP="00E116D1">
      <w:pPr>
        <w:rPr>
          <w:del w:id="826" w:author="Nechiporenko, Anna" w:date="2018-10-16T10:43:00Z"/>
          <w:lang w:val="ru-RU"/>
        </w:rPr>
      </w:pPr>
      <w:del w:id="827" w:author="Nechiporenko, Anna" w:date="2018-10-16T10:43:00Z">
        <w:r w:rsidRPr="00F870ED" w:rsidDel="00CE0655">
          <w:rPr>
            <w:lang w:val="ru-RU"/>
          </w:rPr>
          <w:delText>2</w:delText>
        </w:r>
        <w:r w:rsidRPr="00F870ED" w:rsidDel="00CE0655">
          <w:rPr>
            <w:lang w:val="ru-RU"/>
          </w:rPr>
          <w:tab/>
          <w:delText>координировать виды деятельности, осуществляемые Секторами МСЭ в соответствии с пунктом 5 раздела решает, с тем чтобы обеспечить возможно более эффективные действия МСЭ в этом вопросе.</w:delText>
        </w:r>
      </w:del>
    </w:p>
    <w:p w:rsidR="00563D0E" w:rsidRPr="006E2A79" w:rsidRDefault="00563D0E" w:rsidP="00F870ED">
      <w:pPr>
        <w:pStyle w:val="Reasons"/>
        <w:rPr>
          <w:lang w:val="ru-RU"/>
        </w:rPr>
      </w:pPr>
      <w:r w:rsidRPr="00F870ED">
        <w:rPr>
          <w:b/>
          <w:bCs/>
          <w:lang w:val="ru-RU"/>
        </w:rPr>
        <w:t>Основания</w:t>
      </w:r>
      <w:r w:rsidR="00E116D1">
        <w:rPr>
          <w:lang w:val="ru-RU"/>
        </w:rPr>
        <w:t xml:space="preserve">: </w:t>
      </w:r>
      <w:r w:rsidRPr="00F870ED">
        <w:rPr>
          <w:lang w:val="ru-RU"/>
        </w:rPr>
        <w:t>Этот пересмотр</w:t>
      </w:r>
      <w:r w:rsidRPr="006E2A79">
        <w:rPr>
          <w:lang w:val="ru-RU"/>
        </w:rPr>
        <w:t xml:space="preserve"> Резолюции</w:t>
      </w:r>
      <w:r w:rsidR="00E116D1">
        <w:rPr>
          <w:lang w:val="ru-RU"/>
        </w:rPr>
        <w:t> </w:t>
      </w:r>
      <w:r w:rsidRPr="006E2A79">
        <w:rPr>
          <w:lang w:val="ru-RU"/>
        </w:rPr>
        <w:t>136 призван упорядочить и обновить данную Резолюцию и включить в нее некоторые элементы из Резолюции</w:t>
      </w:r>
      <w:r w:rsidR="00E116D1">
        <w:rPr>
          <w:lang w:val="ru-RU"/>
        </w:rPr>
        <w:t> </w:t>
      </w:r>
      <w:r w:rsidRPr="006E2A79">
        <w:rPr>
          <w:lang w:val="ru-RU"/>
        </w:rPr>
        <w:t>202.</w:t>
      </w:r>
    </w:p>
    <w:p w:rsidR="00563D0E" w:rsidRPr="00E116D1" w:rsidRDefault="00563D0E" w:rsidP="00E116D1">
      <w:pPr>
        <w:pStyle w:val="Proposal"/>
      </w:pPr>
      <w:proofErr w:type="spellStart"/>
      <w:r w:rsidRPr="00E116D1">
        <w:t>SUP</w:t>
      </w:r>
      <w:proofErr w:type="spellEnd"/>
      <w:r w:rsidRPr="00E116D1">
        <w:tab/>
      </w:r>
      <w:proofErr w:type="spellStart"/>
      <w:r w:rsidRPr="00E116D1">
        <w:t>EUR</w:t>
      </w:r>
      <w:proofErr w:type="spellEnd"/>
      <w:r w:rsidRPr="00E116D1">
        <w:t>/</w:t>
      </w:r>
      <w:proofErr w:type="spellStart"/>
      <w:r w:rsidRPr="00E116D1">
        <w:t>48A2</w:t>
      </w:r>
      <w:proofErr w:type="spellEnd"/>
      <w:r w:rsidRPr="00E116D1">
        <w:t>/6</w:t>
      </w:r>
    </w:p>
    <w:p w:rsidR="00563D0E" w:rsidRPr="006E2A79" w:rsidRDefault="00563D0E" w:rsidP="00F870ED">
      <w:pPr>
        <w:pStyle w:val="ResNo"/>
        <w:rPr>
          <w:lang w:val="ru-RU"/>
        </w:rPr>
      </w:pPr>
      <w:bookmarkStart w:id="828" w:name="_Toc407103024"/>
      <w:r w:rsidRPr="00A9371B">
        <w:rPr>
          <w:lang w:val="ru-RU"/>
        </w:rPr>
        <w:t>РЕЗОЛЮЦИЯ</w:t>
      </w:r>
      <w:r w:rsidRPr="006E2A79">
        <w:rPr>
          <w:lang w:val="ru-RU"/>
        </w:rPr>
        <w:t xml:space="preserve"> </w:t>
      </w:r>
      <w:r w:rsidRPr="006E2A79">
        <w:rPr>
          <w:rStyle w:val="href"/>
          <w:rFonts w:eastAsia="SimSun"/>
        </w:rPr>
        <w:t>202</w:t>
      </w:r>
      <w:r w:rsidRPr="006E2A79">
        <w:rPr>
          <w:lang w:val="ru-RU"/>
        </w:rPr>
        <w:t xml:space="preserve"> (ПУСАН, 2014 </w:t>
      </w:r>
      <w:r w:rsidRPr="006E2A79">
        <w:rPr>
          <w:caps w:val="0"/>
          <w:lang w:val="ru-RU"/>
        </w:rPr>
        <w:t>г</w:t>
      </w:r>
      <w:r w:rsidRPr="006E2A79">
        <w:rPr>
          <w:lang w:val="ru-RU"/>
        </w:rPr>
        <w:t>.)</w:t>
      </w:r>
      <w:bookmarkEnd w:id="828"/>
    </w:p>
    <w:p w:rsidR="00563D0E" w:rsidRPr="006E2A79" w:rsidRDefault="00563D0E" w:rsidP="00194243">
      <w:pPr>
        <w:pStyle w:val="Restitle"/>
        <w:rPr>
          <w:lang w:val="ru-RU"/>
        </w:rPr>
      </w:pPr>
      <w:bookmarkStart w:id="829" w:name="_Toc407103025"/>
      <w:r w:rsidRPr="006E2A79">
        <w:rPr>
          <w:lang w:val="ru-RU"/>
        </w:rPr>
        <w:t xml:space="preserve">Использование информационно-коммуникационных технологий, для того чтобы прервать цепочку вызванных болезнями чрезвычайных ситуаций, таких как </w:t>
      </w:r>
      <w:r w:rsidRPr="006E2A79">
        <w:rPr>
          <w:lang w:val="ru-RU"/>
        </w:rPr>
        <w:br/>
        <w:t xml:space="preserve">передача вируса </w:t>
      </w:r>
      <w:proofErr w:type="spellStart"/>
      <w:r w:rsidRPr="006E2A79">
        <w:rPr>
          <w:lang w:val="ru-RU"/>
        </w:rPr>
        <w:t>Эбола</w:t>
      </w:r>
      <w:bookmarkEnd w:id="829"/>
      <w:proofErr w:type="spellEnd"/>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МСЭ (Пусан, 2014 г.),</w:t>
      </w:r>
    </w:p>
    <w:p w:rsidR="00563D0E" w:rsidRPr="006E2A79" w:rsidRDefault="00563D0E" w:rsidP="00F04C3C">
      <w:pPr>
        <w:pStyle w:val="Reasons"/>
        <w:rPr>
          <w:lang w:val="ru-RU"/>
        </w:rPr>
      </w:pPr>
      <w:r w:rsidRPr="00F870ED">
        <w:rPr>
          <w:b/>
          <w:bCs/>
          <w:lang w:val="ru-RU"/>
        </w:rPr>
        <w:t>Основания</w:t>
      </w:r>
      <w:r w:rsidRPr="00F870ED">
        <w:rPr>
          <w:lang w:val="ru-RU"/>
        </w:rPr>
        <w:t>:</w:t>
      </w:r>
      <w:r w:rsidRPr="00F870ED">
        <w:rPr>
          <w:lang w:val="ru-RU"/>
        </w:rPr>
        <w:tab/>
        <w:t>С включением</w:t>
      </w:r>
      <w:r w:rsidRPr="006E2A79">
        <w:rPr>
          <w:lang w:val="ru-RU"/>
        </w:rPr>
        <w:t xml:space="preserve"> соответствующих элементов в пересматриваемую Резолюцию</w:t>
      </w:r>
      <w:r w:rsidR="00F870ED">
        <w:rPr>
          <w:lang w:val="ru-RU"/>
        </w:rPr>
        <w:t> </w:t>
      </w:r>
      <w:r w:rsidRPr="006E2A79">
        <w:rPr>
          <w:lang w:val="ru-RU"/>
        </w:rPr>
        <w:t xml:space="preserve">136 (как это предлагается в </w:t>
      </w:r>
      <w:proofErr w:type="spellStart"/>
      <w:r w:rsidRPr="006E2A79">
        <w:rPr>
          <w:lang w:val="ru-RU"/>
        </w:rPr>
        <w:t>EUR</w:t>
      </w:r>
      <w:proofErr w:type="spellEnd"/>
      <w:r w:rsidRPr="006E2A79">
        <w:rPr>
          <w:lang w:val="ru-RU"/>
        </w:rPr>
        <w:t>/</w:t>
      </w:r>
      <w:proofErr w:type="spellStart"/>
      <w:r w:rsidRPr="006E2A79">
        <w:rPr>
          <w:lang w:val="ru-RU"/>
        </w:rPr>
        <w:t>48A2</w:t>
      </w:r>
      <w:proofErr w:type="spellEnd"/>
      <w:r w:rsidRPr="006E2A79">
        <w:rPr>
          <w:lang w:val="ru-RU"/>
        </w:rPr>
        <w:t>/5) Резолюция</w:t>
      </w:r>
      <w:r w:rsidR="00F870ED">
        <w:rPr>
          <w:lang w:val="ru-RU"/>
        </w:rPr>
        <w:t> </w:t>
      </w:r>
      <w:r w:rsidRPr="006E2A79">
        <w:rPr>
          <w:lang w:val="ru-RU"/>
        </w:rPr>
        <w:t>202 более не требуется.</w:t>
      </w:r>
    </w:p>
    <w:p w:rsidR="00563D0E" w:rsidRPr="006E2A79" w:rsidRDefault="00563D0E" w:rsidP="00F04C3C">
      <w:pPr>
        <w:pStyle w:val="Heading1"/>
        <w:ind w:left="1134" w:hanging="1134"/>
        <w:rPr>
          <w:sz w:val="24"/>
          <w:lang w:val="ru-RU"/>
        </w:rPr>
      </w:pPr>
      <w:bookmarkStart w:id="830" w:name="ecp16"/>
      <w:proofErr w:type="spellStart"/>
      <w:r w:rsidRPr="006E2A79">
        <w:rPr>
          <w:lang w:val="ru-RU"/>
        </w:rPr>
        <w:t>ECP</w:t>
      </w:r>
      <w:proofErr w:type="spellEnd"/>
      <w:r w:rsidRPr="006E2A79">
        <w:rPr>
          <w:lang w:val="ru-RU"/>
        </w:rPr>
        <w:t xml:space="preserve"> </w:t>
      </w:r>
      <w:proofErr w:type="gramStart"/>
      <w:r w:rsidRPr="006E2A79">
        <w:rPr>
          <w:lang w:val="ru-RU"/>
        </w:rPr>
        <w:t>16</w:t>
      </w:r>
      <w:bookmarkEnd w:id="830"/>
      <w:r w:rsidRPr="006E2A79">
        <w:rPr>
          <w:lang w:val="ru-RU"/>
        </w:rPr>
        <w:t>:</w:t>
      </w:r>
      <w:r w:rsidRPr="006E2A79">
        <w:rPr>
          <w:lang w:val="ru-RU"/>
        </w:rPr>
        <w:tab/>
      </w:r>
      <w:proofErr w:type="gramEnd"/>
      <w:r w:rsidRPr="006E2A79">
        <w:rPr>
          <w:lang w:val="ru-RU"/>
        </w:rPr>
        <w:t xml:space="preserve">Проект новой Резолюции: </w:t>
      </w:r>
      <w:r w:rsidR="0071425C">
        <w:rPr>
          <w:lang w:val="ru-RU"/>
        </w:rPr>
        <w:t>Укрепление</w:t>
      </w:r>
      <w:r w:rsidRPr="006E2A79">
        <w:rPr>
          <w:lang w:val="ru-RU"/>
        </w:rPr>
        <w:t xml:space="preserve"> результатов деятельности Международного союза электросвязи</w:t>
      </w:r>
    </w:p>
    <w:p w:rsidR="00563D0E" w:rsidRPr="006E2A79" w:rsidRDefault="00563D0E" w:rsidP="00F870ED">
      <w:pPr>
        <w:rPr>
          <w:lang w:val="ru-RU" w:eastAsia="zh-CN"/>
        </w:rPr>
      </w:pPr>
      <w:r w:rsidRPr="006E2A79">
        <w:rPr>
          <w:lang w:val="ru-RU" w:eastAsia="zh-CN"/>
        </w:rPr>
        <w:t xml:space="preserve">В условиях меняющейся среды электросвязи/ИКТ важно, чтобы Союз продолжал использовать в своей работе </w:t>
      </w:r>
      <w:r w:rsidR="0071425C">
        <w:rPr>
          <w:lang w:val="ru-RU" w:eastAsia="zh-CN"/>
        </w:rPr>
        <w:t>обширный</w:t>
      </w:r>
      <w:r w:rsidRPr="006E2A79">
        <w:rPr>
          <w:lang w:val="ru-RU" w:eastAsia="zh-CN"/>
        </w:rPr>
        <w:t xml:space="preserve"> опыт и экспертные знания своих членов. Это поможет добиться того, чтобы результаты деятельности Союза были </w:t>
      </w:r>
      <w:r w:rsidR="0071425C">
        <w:rPr>
          <w:lang w:val="ru-RU" w:eastAsia="zh-CN"/>
        </w:rPr>
        <w:t>устойчивыми</w:t>
      </w:r>
      <w:r w:rsidRPr="006E2A79">
        <w:rPr>
          <w:lang w:val="ru-RU" w:eastAsia="zh-CN"/>
        </w:rPr>
        <w:t xml:space="preserve"> и удовлетворяли потребностям всех заинтересованных сторон. Это приобретает особое значение, учитывая важную роль электросвязи/ИКТ в преодолении цифрового разрыва и достижении </w:t>
      </w:r>
      <w:r w:rsidRPr="006E2A79">
        <w:rPr>
          <w:color w:val="000000"/>
          <w:lang w:val="ru-RU"/>
        </w:rPr>
        <w:t>Целей в области устойчивого развития,</w:t>
      </w:r>
      <w:r w:rsidRPr="006E2A79">
        <w:rPr>
          <w:lang w:val="ru-RU" w:eastAsia="zh-CN"/>
        </w:rPr>
        <w:t xml:space="preserve"> согласованных </w:t>
      </w:r>
      <w:r w:rsidRPr="006E2A79">
        <w:rPr>
          <w:color w:val="000000"/>
          <w:lang w:val="ru-RU"/>
        </w:rPr>
        <w:t>Генеральной Ассамблеей ООН</w:t>
      </w:r>
      <w:r w:rsidRPr="006E2A79">
        <w:rPr>
          <w:lang w:val="ru-RU" w:eastAsia="zh-CN"/>
        </w:rPr>
        <w:t>.</w:t>
      </w:r>
    </w:p>
    <w:p w:rsidR="00563D0E" w:rsidRPr="006E2A79" w:rsidRDefault="00563D0E" w:rsidP="00F04C3C">
      <w:pPr>
        <w:rPr>
          <w:lang w:val="ru-RU"/>
        </w:rPr>
      </w:pPr>
      <w:r w:rsidRPr="006E2A79">
        <w:rPr>
          <w:lang w:val="ru-RU" w:eastAsia="zh-CN"/>
        </w:rPr>
        <w:t>Деятельность региональных групп в рамках МСЭ приобретает для Государств-Членов возрастающее значение, как один из способов внесения вклада в работу Союза, и после ПК</w:t>
      </w:r>
      <w:r w:rsidR="00E116D1">
        <w:rPr>
          <w:lang w:val="ru-RU" w:eastAsia="zh-CN"/>
        </w:rPr>
        <w:noBreakHyphen/>
      </w:r>
      <w:r w:rsidRPr="006E2A79">
        <w:rPr>
          <w:lang w:val="ru-RU" w:eastAsia="zh-CN"/>
        </w:rPr>
        <w:t xml:space="preserve">14 (Пусан) были установлены многочисленные новые региональные виды деятельности. Предоставление всем группам заинтересованных сторон возможности участия в собраниях, посвященных этой деятельности, поможет гарантировать практическую ценность и действенность их результатов в современной быстро меняющейся среде </w:t>
      </w:r>
      <w:r w:rsidRPr="006E2A79">
        <w:rPr>
          <w:rFonts w:asciiTheme="minorHAnsi" w:hAnsiTheme="minorHAnsi" w:cstheme="minorHAnsi"/>
          <w:szCs w:val="22"/>
          <w:lang w:val="ru-RU" w:eastAsia="zh-CN"/>
        </w:rPr>
        <w:t>электросвязи/ИКТ</w:t>
      </w:r>
      <w:r w:rsidRPr="006E2A79">
        <w:rPr>
          <w:lang w:val="ru-RU" w:eastAsia="zh-CN"/>
        </w:rPr>
        <w:t>, а также укрепить принципы открытости и прозрачности, лежащие в основе работы Союза.</w:t>
      </w:r>
    </w:p>
    <w:p w:rsidR="00563D0E" w:rsidRPr="006E2A79" w:rsidRDefault="00563D0E">
      <w:pPr>
        <w:pStyle w:val="Proposal"/>
      </w:pPr>
      <w:r w:rsidRPr="006E2A79">
        <w:lastRenderedPageBreak/>
        <w:t>ADD</w:t>
      </w:r>
      <w:r w:rsidRPr="006E2A79">
        <w:tab/>
      </w:r>
      <w:proofErr w:type="spellStart"/>
      <w:r w:rsidRPr="006E2A79">
        <w:t>EUR</w:t>
      </w:r>
      <w:proofErr w:type="spellEnd"/>
      <w:r w:rsidRPr="006E2A79">
        <w:t>/</w:t>
      </w:r>
      <w:proofErr w:type="spellStart"/>
      <w:r w:rsidRPr="006E2A79">
        <w:t>48A2</w:t>
      </w:r>
      <w:proofErr w:type="spellEnd"/>
      <w:r w:rsidRPr="006E2A79">
        <w:t>/7</w:t>
      </w:r>
    </w:p>
    <w:p w:rsidR="00563D0E" w:rsidRPr="006E2A79" w:rsidRDefault="00563D0E">
      <w:pPr>
        <w:pStyle w:val="ResNo"/>
        <w:rPr>
          <w:lang w:val="ru-RU"/>
        </w:rPr>
      </w:pPr>
      <w:r w:rsidRPr="006E2A79">
        <w:rPr>
          <w:lang w:val="ru-RU"/>
        </w:rPr>
        <w:t>Проект новой Резолюции [</w:t>
      </w:r>
      <w:proofErr w:type="spellStart"/>
      <w:r w:rsidRPr="006E2A79">
        <w:rPr>
          <w:lang w:val="ru-RU"/>
        </w:rPr>
        <w:t>EUR</w:t>
      </w:r>
      <w:proofErr w:type="spellEnd"/>
      <w:r w:rsidRPr="006E2A79">
        <w:rPr>
          <w:lang w:val="ru-RU"/>
        </w:rPr>
        <w:t>-1]</w:t>
      </w:r>
    </w:p>
    <w:p w:rsidR="00563D0E" w:rsidRPr="006E2A79" w:rsidRDefault="0071425C" w:rsidP="00F04C3C">
      <w:pPr>
        <w:pStyle w:val="Restitle"/>
        <w:keepLines/>
        <w:rPr>
          <w:lang w:val="ru-RU"/>
        </w:rPr>
      </w:pPr>
      <w:r>
        <w:rPr>
          <w:lang w:val="ru-RU"/>
        </w:rPr>
        <w:t>Укрепление</w:t>
      </w:r>
      <w:r w:rsidR="00563D0E" w:rsidRPr="006E2A79">
        <w:rPr>
          <w:lang w:val="ru-RU"/>
        </w:rPr>
        <w:t xml:space="preserve"> результатов деятельности Международного союза электросвязи</w:t>
      </w:r>
    </w:p>
    <w:p w:rsidR="00563D0E" w:rsidRPr="00E116D1" w:rsidRDefault="00563D0E" w:rsidP="00F04C3C">
      <w:pPr>
        <w:pStyle w:val="Normalaftertitle"/>
        <w:rPr>
          <w:rFonts w:cstheme="minorHAnsi"/>
          <w:szCs w:val="22"/>
          <w:lang w:val="ru-RU"/>
        </w:rPr>
      </w:pPr>
      <w:r w:rsidRPr="00E116D1">
        <w:rPr>
          <w:rFonts w:cstheme="minorHAnsi"/>
          <w:szCs w:val="22"/>
          <w:lang w:val="ru-RU"/>
        </w:rPr>
        <w:t xml:space="preserve">Полномочная конференция Международного союза электросвязи МСЭ (Дубай, 2018 г.), </w:t>
      </w:r>
    </w:p>
    <w:p w:rsidR="00563D0E" w:rsidRPr="00E116D1" w:rsidRDefault="00563D0E" w:rsidP="00F04C3C">
      <w:pPr>
        <w:pStyle w:val="Call"/>
        <w:rPr>
          <w:rFonts w:cstheme="minorHAnsi"/>
          <w:szCs w:val="22"/>
          <w:lang w:val="ru-RU"/>
        </w:rPr>
      </w:pPr>
      <w:r w:rsidRPr="00E116D1">
        <w:rPr>
          <w:rFonts w:cstheme="minorHAnsi"/>
          <w:szCs w:val="22"/>
          <w:lang w:val="ru-RU"/>
        </w:rPr>
        <w:t>напоминая</w:t>
      </w:r>
    </w:p>
    <w:p w:rsidR="00563D0E" w:rsidRPr="00E116D1" w:rsidRDefault="00563D0E" w:rsidP="00F870ED">
      <w:pPr>
        <w:rPr>
          <w:lang w:val="ru-RU"/>
        </w:rPr>
      </w:pPr>
      <w:r w:rsidRPr="00E116D1">
        <w:rPr>
          <w:i/>
          <w:iCs/>
          <w:lang w:val="ru-RU"/>
        </w:rPr>
        <w:t>a)</w:t>
      </w:r>
      <w:r w:rsidRPr="00E116D1">
        <w:rPr>
          <w:lang w:val="ru-RU"/>
        </w:rPr>
        <w:tab/>
        <w:t>Резолюцию 14 (Пересм. Анталия, 2006 г.) Полномочной конференции о признании прав и обязанностей всех Членов Секторов Союза;</w:t>
      </w:r>
    </w:p>
    <w:p w:rsidR="00563D0E" w:rsidRPr="00E116D1" w:rsidRDefault="00563D0E" w:rsidP="00F870ED">
      <w:pPr>
        <w:rPr>
          <w:lang w:val="ru-RU"/>
        </w:rPr>
      </w:pPr>
      <w:r w:rsidRPr="00E116D1">
        <w:rPr>
          <w:i/>
          <w:iCs/>
          <w:lang w:val="ru-RU"/>
        </w:rPr>
        <w:t>b)</w:t>
      </w:r>
      <w:r w:rsidRPr="00E116D1">
        <w:rPr>
          <w:lang w:val="ru-RU"/>
        </w:rPr>
        <w:tab/>
        <w:t xml:space="preserve">Резолюцию 145 (Пересм. Анталия, 2006 г.) Полномочной конференции </w:t>
      </w:r>
      <w:r w:rsidRPr="00E116D1">
        <w:rPr>
          <w:color w:val="000000"/>
          <w:lang w:val="ru-RU"/>
        </w:rPr>
        <w:t>об участии наблюдателей в конференциях, ассамблеях и собраниях Союза</w:t>
      </w:r>
      <w:r w:rsidRPr="00E116D1">
        <w:rPr>
          <w:lang w:val="ru-RU"/>
        </w:rPr>
        <w:t>,</w:t>
      </w:r>
    </w:p>
    <w:p w:rsidR="00563D0E" w:rsidRPr="00E116D1" w:rsidRDefault="00563D0E" w:rsidP="00F04C3C">
      <w:pPr>
        <w:pStyle w:val="Call"/>
        <w:rPr>
          <w:rFonts w:cstheme="minorHAnsi"/>
          <w:szCs w:val="22"/>
          <w:lang w:val="ru-RU"/>
        </w:rPr>
      </w:pPr>
      <w:r w:rsidRPr="00E116D1">
        <w:rPr>
          <w:rFonts w:cstheme="minorHAnsi"/>
          <w:szCs w:val="22"/>
          <w:lang w:val="ru-RU"/>
        </w:rPr>
        <w:t>учитывая</w:t>
      </w:r>
    </w:p>
    <w:p w:rsidR="00563D0E" w:rsidRPr="00E116D1" w:rsidRDefault="00563D0E" w:rsidP="00A67FFB">
      <w:pPr>
        <w:rPr>
          <w:rFonts w:cstheme="minorHAnsi"/>
          <w:szCs w:val="22"/>
          <w:lang w:val="ru-RU"/>
        </w:rPr>
      </w:pPr>
      <w:r w:rsidRPr="00E116D1">
        <w:rPr>
          <w:rFonts w:cstheme="minorHAnsi"/>
          <w:i/>
          <w:iCs/>
          <w:szCs w:val="22"/>
          <w:lang w:val="ru-RU"/>
        </w:rPr>
        <w:t>a)</w:t>
      </w:r>
      <w:r w:rsidRPr="00E116D1">
        <w:rPr>
          <w:rFonts w:cstheme="minorHAnsi"/>
          <w:szCs w:val="22"/>
          <w:lang w:val="ru-RU"/>
        </w:rPr>
        <w:tab/>
        <w:t xml:space="preserve">широкий членский состав МСЭ и его Секторов, </w:t>
      </w:r>
      <w:r w:rsidR="00F870ED" w:rsidRPr="00E116D1">
        <w:rPr>
          <w:rFonts w:cstheme="minorHAnsi"/>
          <w:color w:val="000000"/>
          <w:szCs w:val="22"/>
          <w:lang w:val="ru-RU"/>
        </w:rPr>
        <w:t>включающий Государства-</w:t>
      </w:r>
      <w:r w:rsidRPr="00E116D1">
        <w:rPr>
          <w:rFonts w:cstheme="minorHAnsi"/>
          <w:color w:val="000000"/>
          <w:szCs w:val="22"/>
          <w:lang w:val="ru-RU"/>
        </w:rPr>
        <w:t>Член</w:t>
      </w:r>
      <w:r w:rsidR="00F870ED" w:rsidRPr="00E116D1">
        <w:rPr>
          <w:rFonts w:cstheme="minorHAnsi"/>
          <w:color w:val="000000"/>
          <w:szCs w:val="22"/>
          <w:lang w:val="ru-RU"/>
        </w:rPr>
        <w:t>ы</w:t>
      </w:r>
      <w:r w:rsidRPr="00E116D1">
        <w:rPr>
          <w:rFonts w:cstheme="minorHAnsi"/>
          <w:color w:val="000000"/>
          <w:szCs w:val="22"/>
          <w:lang w:val="ru-RU"/>
        </w:rPr>
        <w:t xml:space="preserve">, Членов Секторов, Ассоциированных членов и </w:t>
      </w:r>
      <w:r w:rsidR="0071425C" w:rsidRPr="00E116D1">
        <w:rPr>
          <w:rFonts w:cstheme="minorHAnsi"/>
          <w:color w:val="000000"/>
          <w:szCs w:val="22"/>
          <w:lang w:val="ru-RU"/>
        </w:rPr>
        <w:t xml:space="preserve">Академические </w:t>
      </w:r>
      <w:r w:rsidRPr="00E116D1">
        <w:rPr>
          <w:rFonts w:cstheme="minorHAnsi"/>
          <w:color w:val="000000"/>
          <w:szCs w:val="22"/>
          <w:lang w:val="ru-RU"/>
        </w:rPr>
        <w:t>организации</w:t>
      </w:r>
      <w:r w:rsidR="00A67FFB">
        <w:rPr>
          <w:rFonts w:cstheme="minorHAnsi"/>
          <w:color w:val="000000"/>
          <w:szCs w:val="22"/>
          <w:lang w:val="ru-RU"/>
        </w:rPr>
        <w:t xml:space="preserve"> </w:t>
      </w:r>
      <w:r w:rsidR="00A67FFB" w:rsidRPr="00A67FFB">
        <w:rPr>
          <w:rFonts w:cstheme="minorHAnsi"/>
          <w:color w:val="000000"/>
          <w:szCs w:val="22"/>
          <w:lang w:val="ru-RU"/>
        </w:rPr>
        <w:t>–</w:t>
      </w:r>
      <w:r w:rsidR="00A67FFB">
        <w:rPr>
          <w:rFonts w:cstheme="minorHAnsi"/>
          <w:color w:val="000000"/>
          <w:szCs w:val="22"/>
          <w:lang w:val="ru-RU"/>
        </w:rPr>
        <w:t xml:space="preserve"> Ч</w:t>
      </w:r>
      <w:r w:rsidR="0071425C" w:rsidRPr="00E116D1">
        <w:rPr>
          <w:rFonts w:cstheme="minorHAnsi"/>
          <w:color w:val="000000"/>
          <w:szCs w:val="22"/>
          <w:lang w:val="ru-RU"/>
        </w:rPr>
        <w:t>лены</w:t>
      </w:r>
      <w:r w:rsidRPr="00E116D1">
        <w:rPr>
          <w:rFonts w:cstheme="minorHAnsi"/>
          <w:szCs w:val="22"/>
          <w:lang w:val="ru-RU"/>
        </w:rPr>
        <w:t>;</w:t>
      </w:r>
    </w:p>
    <w:p w:rsidR="00563D0E" w:rsidRPr="00E116D1" w:rsidRDefault="00563D0E" w:rsidP="00F870ED">
      <w:pPr>
        <w:rPr>
          <w:lang w:val="ru-RU"/>
        </w:rPr>
      </w:pPr>
      <w:r w:rsidRPr="00E116D1">
        <w:rPr>
          <w:i/>
          <w:iCs/>
          <w:lang w:val="ru-RU"/>
        </w:rPr>
        <w:t>b)</w:t>
      </w:r>
      <w:r w:rsidRPr="00E116D1">
        <w:rPr>
          <w:lang w:val="ru-RU"/>
        </w:rPr>
        <w:tab/>
        <w:t xml:space="preserve">что </w:t>
      </w:r>
      <w:r w:rsidR="0071425C" w:rsidRPr="00E116D1">
        <w:rPr>
          <w:lang w:val="ru-RU"/>
        </w:rPr>
        <w:t>Рекомендации</w:t>
      </w:r>
      <w:r w:rsidRPr="00E116D1">
        <w:rPr>
          <w:lang w:val="ru-RU"/>
        </w:rPr>
        <w:t xml:space="preserve">, </w:t>
      </w:r>
      <w:r w:rsidR="0071425C" w:rsidRPr="00E116D1">
        <w:rPr>
          <w:lang w:val="ru-RU"/>
        </w:rPr>
        <w:t xml:space="preserve">Отчеты </w:t>
      </w:r>
      <w:r w:rsidRPr="00E116D1">
        <w:rPr>
          <w:lang w:val="ru-RU"/>
        </w:rPr>
        <w:t xml:space="preserve">и другие </w:t>
      </w:r>
      <w:r w:rsidRPr="00E116D1">
        <w:rPr>
          <w:color w:val="000000"/>
          <w:lang w:val="ru-RU"/>
        </w:rPr>
        <w:t>результаты работы</w:t>
      </w:r>
      <w:r w:rsidRPr="00E116D1">
        <w:rPr>
          <w:lang w:val="ru-RU"/>
        </w:rPr>
        <w:t xml:space="preserve"> Секторов Союза предназначены для использования всеми Членами Союза,</w:t>
      </w:r>
    </w:p>
    <w:p w:rsidR="00563D0E" w:rsidRPr="00E116D1" w:rsidRDefault="00563D0E" w:rsidP="00F04C3C">
      <w:pPr>
        <w:pStyle w:val="Call"/>
        <w:rPr>
          <w:rFonts w:cstheme="minorHAnsi"/>
          <w:szCs w:val="22"/>
          <w:lang w:val="ru-RU"/>
        </w:rPr>
      </w:pPr>
      <w:r w:rsidRPr="00E116D1">
        <w:rPr>
          <w:rFonts w:cstheme="minorHAnsi"/>
          <w:szCs w:val="22"/>
          <w:lang w:val="ru-RU"/>
        </w:rPr>
        <w:t>отмечая</w:t>
      </w:r>
    </w:p>
    <w:p w:rsidR="00563D0E" w:rsidRPr="00E116D1" w:rsidRDefault="00563D0E" w:rsidP="00F870ED">
      <w:pPr>
        <w:rPr>
          <w:lang w:val="ru-RU"/>
        </w:rPr>
      </w:pPr>
      <w:r w:rsidRPr="00E116D1">
        <w:rPr>
          <w:i/>
          <w:iCs/>
          <w:lang w:val="ru-RU"/>
        </w:rPr>
        <w:t>a)</w:t>
      </w:r>
      <w:r w:rsidRPr="00E116D1">
        <w:rPr>
          <w:lang w:val="ru-RU"/>
        </w:rPr>
        <w:tab/>
        <w:t>приверженность МСЭ обеспечению открытости, представленности и участия всех членов в работе Союза;</w:t>
      </w:r>
    </w:p>
    <w:p w:rsidR="00563D0E" w:rsidRPr="00E116D1" w:rsidRDefault="00563D0E" w:rsidP="00F870ED">
      <w:pPr>
        <w:rPr>
          <w:lang w:val="ru-RU"/>
        </w:rPr>
      </w:pPr>
      <w:r w:rsidRPr="00E116D1">
        <w:rPr>
          <w:i/>
          <w:iCs/>
          <w:lang w:val="ru-RU"/>
        </w:rPr>
        <w:t>b)</w:t>
      </w:r>
      <w:r w:rsidRPr="00E116D1">
        <w:rPr>
          <w:lang w:val="ru-RU"/>
        </w:rPr>
        <w:tab/>
        <w:t xml:space="preserve">что </w:t>
      </w:r>
      <w:r w:rsidR="0071425C" w:rsidRPr="00E116D1">
        <w:rPr>
          <w:lang w:val="ru-RU"/>
        </w:rPr>
        <w:t>Рекомендации</w:t>
      </w:r>
      <w:r w:rsidRPr="00E116D1">
        <w:rPr>
          <w:lang w:val="ru-RU"/>
        </w:rPr>
        <w:t xml:space="preserve">, </w:t>
      </w:r>
      <w:r w:rsidR="0071425C" w:rsidRPr="00E116D1">
        <w:rPr>
          <w:lang w:val="ru-RU"/>
        </w:rPr>
        <w:t xml:space="preserve">Отчеты </w:t>
      </w:r>
      <w:r w:rsidRPr="00E116D1">
        <w:rPr>
          <w:lang w:val="ru-RU"/>
        </w:rPr>
        <w:t xml:space="preserve">и другие </w:t>
      </w:r>
      <w:r w:rsidRPr="00E116D1">
        <w:rPr>
          <w:color w:val="000000"/>
          <w:lang w:val="ru-RU"/>
        </w:rPr>
        <w:t>результаты работы</w:t>
      </w:r>
      <w:r w:rsidRPr="00E116D1">
        <w:rPr>
          <w:lang w:val="ru-RU"/>
        </w:rPr>
        <w:t xml:space="preserve"> Секторов Союза усиливаются, когда соответствующие вклады основываются на мнениях и экспертных знаниях всего членского состава;</w:t>
      </w:r>
    </w:p>
    <w:p w:rsidR="00563D0E" w:rsidRPr="00E116D1" w:rsidRDefault="00563D0E" w:rsidP="00F870ED">
      <w:pPr>
        <w:rPr>
          <w:lang w:val="ru-RU"/>
        </w:rPr>
      </w:pPr>
      <w:r w:rsidRPr="00E116D1">
        <w:rPr>
          <w:i/>
          <w:iCs/>
          <w:lang w:val="ru-RU"/>
        </w:rPr>
        <w:t>c)</w:t>
      </w:r>
      <w:r w:rsidRPr="00E116D1">
        <w:rPr>
          <w:lang w:val="ru-RU"/>
        </w:rPr>
        <w:tab/>
        <w:t xml:space="preserve">что вклады от всего членского состава усиливают </w:t>
      </w:r>
      <w:r w:rsidR="0071425C" w:rsidRPr="00E116D1">
        <w:rPr>
          <w:lang w:val="ru-RU"/>
        </w:rPr>
        <w:t>Рекомендации</w:t>
      </w:r>
      <w:r w:rsidRPr="00E116D1">
        <w:rPr>
          <w:lang w:val="ru-RU"/>
        </w:rPr>
        <w:t xml:space="preserve">, </w:t>
      </w:r>
      <w:r w:rsidR="0071425C" w:rsidRPr="00E116D1">
        <w:rPr>
          <w:lang w:val="ru-RU"/>
        </w:rPr>
        <w:t xml:space="preserve">Отчеты </w:t>
      </w:r>
      <w:r w:rsidRPr="00E116D1">
        <w:rPr>
          <w:lang w:val="ru-RU"/>
        </w:rPr>
        <w:t xml:space="preserve">и другие результаты работы Секторов Союза, чтобы отвечать различным требованиям, возникающим в процессе преодоления цифрового разрыва и </w:t>
      </w:r>
      <w:r w:rsidR="0071425C" w:rsidRPr="00E116D1">
        <w:rPr>
          <w:lang w:val="ru-RU"/>
        </w:rPr>
        <w:t>обеспечения возможности</w:t>
      </w:r>
      <w:r w:rsidRPr="00E116D1">
        <w:rPr>
          <w:lang w:val="ru-RU"/>
        </w:rPr>
        <w:t xml:space="preserve"> соединений для следующего миллиарда людей,</w:t>
      </w:r>
    </w:p>
    <w:p w:rsidR="00563D0E" w:rsidRPr="00E116D1" w:rsidRDefault="00563D0E" w:rsidP="00F04C3C">
      <w:pPr>
        <w:pStyle w:val="Call"/>
        <w:rPr>
          <w:lang w:val="ru-RU"/>
        </w:rPr>
      </w:pPr>
      <w:r w:rsidRPr="00E116D1">
        <w:rPr>
          <w:lang w:val="ru-RU"/>
        </w:rPr>
        <w:t>решает</w:t>
      </w:r>
      <w:r w:rsidR="00F870ED" w:rsidRPr="00E116D1">
        <w:rPr>
          <w:i w:val="0"/>
          <w:iCs/>
          <w:lang w:val="ru-RU"/>
        </w:rPr>
        <w:t>,</w:t>
      </w:r>
    </w:p>
    <w:p w:rsidR="00563D0E" w:rsidRPr="00E116D1" w:rsidRDefault="00563D0E" w:rsidP="00F04C3C">
      <w:pPr>
        <w:rPr>
          <w:lang w:val="ru-RU"/>
        </w:rPr>
      </w:pPr>
      <w:r w:rsidRPr="00E116D1">
        <w:rPr>
          <w:szCs w:val="24"/>
          <w:lang w:val="ru-RU"/>
        </w:rPr>
        <w:t>1</w:t>
      </w:r>
      <w:r w:rsidRPr="00E116D1">
        <w:rPr>
          <w:lang w:val="ru-RU"/>
        </w:rPr>
        <w:tab/>
        <w:t xml:space="preserve">что соответствующие процессы Союза должны быть пересмотрены таким образом, чтобы они позволяли всем членам участвовать в дискуссиях на собраниях </w:t>
      </w:r>
      <w:r w:rsidR="0071425C" w:rsidRPr="00E116D1">
        <w:rPr>
          <w:lang w:val="ru-RU"/>
        </w:rPr>
        <w:t>любого из</w:t>
      </w:r>
      <w:r w:rsidRPr="00E116D1">
        <w:rPr>
          <w:lang w:val="ru-RU"/>
        </w:rPr>
        <w:t xml:space="preserve"> Секторов, в котором они имеют членство, и чтобы </w:t>
      </w:r>
      <w:r w:rsidR="0071425C" w:rsidRPr="00E116D1">
        <w:rPr>
          <w:rFonts w:cstheme="minorHAnsi"/>
          <w:szCs w:val="22"/>
          <w:lang w:val="ru-RU"/>
        </w:rPr>
        <w:t>Рекомендации</w:t>
      </w:r>
      <w:r w:rsidRPr="00E116D1">
        <w:rPr>
          <w:rFonts w:cstheme="minorHAnsi"/>
          <w:szCs w:val="22"/>
          <w:lang w:val="ru-RU"/>
        </w:rPr>
        <w:t xml:space="preserve">, </w:t>
      </w:r>
      <w:r w:rsidR="0071425C" w:rsidRPr="00E116D1">
        <w:rPr>
          <w:rFonts w:cstheme="minorHAnsi"/>
          <w:szCs w:val="22"/>
          <w:lang w:val="ru-RU"/>
        </w:rPr>
        <w:t xml:space="preserve">Отчеты </w:t>
      </w:r>
      <w:r w:rsidRPr="00E116D1">
        <w:rPr>
          <w:rFonts w:cstheme="minorHAnsi"/>
          <w:szCs w:val="22"/>
          <w:lang w:val="ru-RU"/>
        </w:rPr>
        <w:t xml:space="preserve">и другие </w:t>
      </w:r>
      <w:r w:rsidRPr="00E116D1">
        <w:rPr>
          <w:rFonts w:cstheme="minorHAnsi"/>
          <w:color w:val="000000"/>
          <w:szCs w:val="22"/>
          <w:lang w:val="ru-RU"/>
        </w:rPr>
        <w:t>результаты работы</w:t>
      </w:r>
      <w:r w:rsidRPr="00E116D1">
        <w:rPr>
          <w:rFonts w:cstheme="minorHAnsi"/>
          <w:szCs w:val="22"/>
          <w:lang w:val="ru-RU"/>
        </w:rPr>
        <w:t xml:space="preserve"> </w:t>
      </w:r>
      <w:r w:rsidRPr="00E116D1">
        <w:rPr>
          <w:lang w:val="ru-RU"/>
        </w:rPr>
        <w:t>учитывали все такие мнения;</w:t>
      </w:r>
    </w:p>
    <w:p w:rsidR="00563D0E" w:rsidRPr="00E116D1" w:rsidRDefault="00563D0E" w:rsidP="00F870ED">
      <w:pPr>
        <w:rPr>
          <w:lang w:val="ru-RU"/>
        </w:rPr>
      </w:pPr>
      <w:r w:rsidRPr="00E116D1">
        <w:rPr>
          <w:lang w:val="ru-RU"/>
        </w:rPr>
        <w:t>2</w:t>
      </w:r>
      <w:r w:rsidRPr="00E116D1">
        <w:rPr>
          <w:lang w:val="ru-RU"/>
        </w:rPr>
        <w:tab/>
      </w:r>
      <w:r w:rsidRPr="00E116D1">
        <w:rPr>
          <w:w w:val="105"/>
          <w:lang w:val="ru-RU"/>
        </w:rPr>
        <w:t xml:space="preserve">что </w:t>
      </w:r>
      <w:r w:rsidRPr="00E116D1">
        <w:rPr>
          <w:lang w:val="ru-RU"/>
        </w:rPr>
        <w:t xml:space="preserve">весь членский состав имеет право представлять свои точки зрения на всех собраниях любого из Секторов Союза, в котором они имеют членство, чтобы </w:t>
      </w:r>
      <w:r w:rsidR="0071425C" w:rsidRPr="00E116D1">
        <w:rPr>
          <w:lang w:val="ru-RU"/>
        </w:rPr>
        <w:t>укреплять</w:t>
      </w:r>
      <w:r w:rsidRPr="00E116D1">
        <w:rPr>
          <w:lang w:val="ru-RU"/>
        </w:rPr>
        <w:t xml:space="preserve"> </w:t>
      </w:r>
      <w:r w:rsidR="0071425C" w:rsidRPr="00E116D1">
        <w:rPr>
          <w:lang w:val="ru-RU"/>
        </w:rPr>
        <w:t>Рекомендации</w:t>
      </w:r>
      <w:r w:rsidRPr="00E116D1">
        <w:rPr>
          <w:lang w:val="ru-RU"/>
        </w:rPr>
        <w:t xml:space="preserve">, </w:t>
      </w:r>
      <w:r w:rsidR="0071425C" w:rsidRPr="00E116D1">
        <w:rPr>
          <w:lang w:val="ru-RU"/>
        </w:rPr>
        <w:t xml:space="preserve">Отчеты </w:t>
      </w:r>
      <w:r w:rsidRPr="00E116D1">
        <w:rPr>
          <w:lang w:val="ru-RU"/>
        </w:rPr>
        <w:t>и другие результаты работы</w:t>
      </w:r>
      <w:r w:rsidR="00F870ED" w:rsidRPr="00E116D1">
        <w:rPr>
          <w:lang w:val="ru-RU"/>
        </w:rPr>
        <w:t xml:space="preserve"> Союза</w:t>
      </w:r>
      <w:r w:rsidRPr="00E116D1">
        <w:rPr>
          <w:lang w:val="ru-RU"/>
        </w:rPr>
        <w:t xml:space="preserve">, </w:t>
      </w:r>
    </w:p>
    <w:p w:rsidR="00563D0E" w:rsidRPr="00E116D1" w:rsidRDefault="00563D0E" w:rsidP="00F870ED">
      <w:pPr>
        <w:pStyle w:val="Call"/>
        <w:rPr>
          <w:lang w:val="ru-RU"/>
        </w:rPr>
      </w:pPr>
      <w:r w:rsidRPr="00E116D1">
        <w:rPr>
          <w:lang w:val="ru-RU"/>
        </w:rPr>
        <w:t>поручает Генеральному секретарю во взаимодействии с Директорами трех Бюро</w:t>
      </w:r>
    </w:p>
    <w:p w:rsidR="00563D0E" w:rsidRPr="00E116D1" w:rsidRDefault="00563D0E" w:rsidP="00F870ED">
      <w:pPr>
        <w:rPr>
          <w:lang w:val="ru-RU"/>
        </w:rPr>
      </w:pPr>
      <w:r w:rsidRPr="00E116D1">
        <w:rPr>
          <w:lang w:val="ru-RU"/>
        </w:rPr>
        <w:t xml:space="preserve">обеспечить выполнение пунктов 1 и 2 раздела </w:t>
      </w:r>
      <w:r w:rsidRPr="00E116D1">
        <w:rPr>
          <w:i/>
          <w:lang w:val="ru-RU"/>
        </w:rPr>
        <w:t>решает</w:t>
      </w:r>
      <w:r w:rsidRPr="00E116D1">
        <w:rPr>
          <w:lang w:val="ru-RU"/>
        </w:rPr>
        <w:t>.</w:t>
      </w:r>
    </w:p>
    <w:p w:rsidR="00563D0E" w:rsidRPr="00F870ED" w:rsidRDefault="00563D0E" w:rsidP="00F870ED">
      <w:pPr>
        <w:pStyle w:val="Reasons"/>
        <w:rPr>
          <w:lang w:val="ru-RU"/>
        </w:rPr>
      </w:pPr>
      <w:r w:rsidRPr="00F870ED">
        <w:rPr>
          <w:b/>
          <w:bCs/>
          <w:lang w:val="ru-RU"/>
        </w:rPr>
        <w:t>Основания</w:t>
      </w:r>
      <w:r w:rsidRPr="00F870ED">
        <w:rPr>
          <w:lang w:val="ru-RU"/>
        </w:rPr>
        <w:t>: Этот проект новой Резолюции способствует обеспечению того, чтобы результаты деятельности Союза были полноценными и удовлетворяли потребностям всех заинтересованных сторон.</w:t>
      </w:r>
    </w:p>
    <w:p w:rsidR="00563D0E" w:rsidRPr="006E2A79" w:rsidRDefault="00563D0E" w:rsidP="00F04C3C">
      <w:pPr>
        <w:pStyle w:val="Heading1"/>
        <w:ind w:left="1134" w:hanging="1134"/>
        <w:rPr>
          <w:lang w:val="ru-RU"/>
        </w:rPr>
      </w:pPr>
      <w:bookmarkStart w:id="831" w:name="ECP17"/>
      <w:bookmarkEnd w:id="831"/>
      <w:proofErr w:type="spellStart"/>
      <w:r w:rsidRPr="006E2A79">
        <w:rPr>
          <w:lang w:val="ru-RU"/>
        </w:rPr>
        <w:lastRenderedPageBreak/>
        <w:t>ECP</w:t>
      </w:r>
      <w:proofErr w:type="spellEnd"/>
      <w:r w:rsidRPr="006E2A79">
        <w:rPr>
          <w:lang w:val="ru-RU"/>
        </w:rPr>
        <w:t xml:space="preserve"> 17:</w:t>
      </w:r>
      <w:r w:rsidRPr="006E2A79">
        <w:rPr>
          <w:lang w:val="ru-RU"/>
        </w:rPr>
        <w:tab/>
        <w:t>Не вносить изменений в Резолюцию 169: Допуск академических организаций к участию в работе Союза</w:t>
      </w:r>
    </w:p>
    <w:p w:rsidR="00563D0E" w:rsidRPr="00F870ED" w:rsidRDefault="00563D0E" w:rsidP="00F870ED">
      <w:pPr>
        <w:rPr>
          <w:lang w:val="ru-RU"/>
        </w:rPr>
      </w:pPr>
      <w:r w:rsidRPr="00F870ED">
        <w:rPr>
          <w:lang w:val="ru-RU"/>
        </w:rPr>
        <w:t>Европейские страны предлагают не вносить изменений в эту Резолюцию поскольку Резолюция</w:t>
      </w:r>
      <w:r w:rsidR="00CE248A">
        <w:rPr>
          <w:lang w:val="ru-RU"/>
        </w:rPr>
        <w:t> </w:t>
      </w:r>
      <w:r w:rsidRPr="00F870ED">
        <w:rPr>
          <w:lang w:val="ru-RU"/>
        </w:rPr>
        <w:t>169 доказала свою эффекти</w:t>
      </w:r>
      <w:r w:rsidR="00CE248A">
        <w:rPr>
          <w:lang w:val="ru-RU"/>
        </w:rPr>
        <w:t>вность. С обновлением Резолюции </w:t>
      </w:r>
      <w:r w:rsidRPr="00F870ED">
        <w:rPr>
          <w:lang w:val="ru-RU"/>
        </w:rPr>
        <w:t>71</w:t>
      </w:r>
      <w:r w:rsidR="0071425C">
        <w:rPr>
          <w:lang w:val="ru-RU"/>
        </w:rPr>
        <w:t xml:space="preserve"> по итогам</w:t>
      </w:r>
      <w:r w:rsidRPr="00F870ED">
        <w:rPr>
          <w:lang w:val="ru-RU"/>
        </w:rPr>
        <w:t xml:space="preserve"> ВКРЭ-17 в Буэнос-Айресе </w:t>
      </w:r>
      <w:r w:rsidR="0071425C">
        <w:rPr>
          <w:lang w:val="ru-RU"/>
        </w:rPr>
        <w:t>отсутствует необходимость во</w:t>
      </w:r>
      <w:r w:rsidRPr="00F870ED">
        <w:rPr>
          <w:lang w:val="ru-RU"/>
        </w:rPr>
        <w:t xml:space="preserve"> вн</w:t>
      </w:r>
      <w:r w:rsidR="0071425C">
        <w:rPr>
          <w:lang w:val="ru-RU"/>
        </w:rPr>
        <w:t>есении</w:t>
      </w:r>
      <w:r w:rsidRPr="00F870ED">
        <w:rPr>
          <w:lang w:val="ru-RU"/>
        </w:rPr>
        <w:t xml:space="preserve"> в нее</w:t>
      </w:r>
      <w:r w:rsidR="0071425C">
        <w:rPr>
          <w:lang w:val="ru-RU"/>
        </w:rPr>
        <w:t xml:space="preserve"> каких-либо</w:t>
      </w:r>
      <w:r w:rsidRPr="00F870ED">
        <w:rPr>
          <w:lang w:val="ru-RU"/>
        </w:rPr>
        <w:t xml:space="preserve"> изменений. Европейские страны не хотели бы смягчать положения этой Резолюции.</w:t>
      </w:r>
    </w:p>
    <w:p w:rsidR="00563D0E" w:rsidRPr="006E2A79" w:rsidRDefault="00563D0E">
      <w:pPr>
        <w:pStyle w:val="Proposal"/>
      </w:pPr>
      <w:proofErr w:type="spellStart"/>
      <w:r w:rsidRPr="006E2A79">
        <w:rPr>
          <w:u w:val="single"/>
        </w:rPr>
        <w:t>NOC</w:t>
      </w:r>
      <w:proofErr w:type="spellEnd"/>
      <w:r w:rsidRPr="006E2A79">
        <w:tab/>
      </w:r>
      <w:proofErr w:type="spellStart"/>
      <w:r w:rsidRPr="006E2A79">
        <w:t>EUR</w:t>
      </w:r>
      <w:proofErr w:type="spellEnd"/>
      <w:r w:rsidRPr="006E2A79">
        <w:t>/</w:t>
      </w:r>
      <w:proofErr w:type="spellStart"/>
      <w:r w:rsidRPr="006E2A79">
        <w:t>48A2</w:t>
      </w:r>
      <w:proofErr w:type="spellEnd"/>
      <w:r w:rsidRPr="006E2A79">
        <w:t>/8</w:t>
      </w:r>
    </w:p>
    <w:p w:rsidR="00563D0E" w:rsidRPr="006E2A79" w:rsidRDefault="00563D0E" w:rsidP="00194243">
      <w:pPr>
        <w:pStyle w:val="ResNo"/>
        <w:rPr>
          <w:lang w:val="ru-RU"/>
        </w:rPr>
      </w:pPr>
      <w:bookmarkStart w:id="832" w:name="_Toc407102970"/>
      <w:r w:rsidRPr="006E2A79">
        <w:rPr>
          <w:lang w:val="ru-RU"/>
        </w:rPr>
        <w:t xml:space="preserve">РЕЗОЛЮЦИЯ </w:t>
      </w:r>
      <w:r w:rsidRPr="006E2A79">
        <w:rPr>
          <w:rStyle w:val="href"/>
        </w:rPr>
        <w:t>169</w:t>
      </w:r>
      <w:r w:rsidRPr="006E2A79">
        <w:rPr>
          <w:lang w:val="ru-RU"/>
        </w:rPr>
        <w:t xml:space="preserve"> (пересм. пусан, 2014 </w:t>
      </w:r>
      <w:r w:rsidRPr="006E2A79">
        <w:rPr>
          <w:caps w:val="0"/>
          <w:lang w:val="ru-RU"/>
        </w:rPr>
        <w:t>г</w:t>
      </w:r>
      <w:r w:rsidRPr="006E2A79">
        <w:rPr>
          <w:lang w:val="ru-RU"/>
        </w:rPr>
        <w:t>.)</w:t>
      </w:r>
      <w:bookmarkEnd w:id="832"/>
    </w:p>
    <w:p w:rsidR="00563D0E" w:rsidRPr="006E2A79" w:rsidRDefault="00563D0E" w:rsidP="00194243">
      <w:pPr>
        <w:pStyle w:val="Restitle"/>
        <w:rPr>
          <w:lang w:val="ru-RU"/>
        </w:rPr>
      </w:pPr>
      <w:bookmarkStart w:id="833" w:name="_Toc407102971"/>
      <w:r w:rsidRPr="006E2A79">
        <w:rPr>
          <w:lang w:val="ru-RU"/>
        </w:rPr>
        <w:t>Допуск академических организаций</w:t>
      </w:r>
      <w:r w:rsidRPr="00E116D1">
        <w:rPr>
          <w:rStyle w:val="FootnoteReference"/>
          <w:b w:val="0"/>
          <w:bCs/>
          <w:lang w:val="ru-RU"/>
        </w:rPr>
        <w:footnoteReference w:customMarkFollows="1" w:id="7"/>
        <w:t>1</w:t>
      </w:r>
      <w:r w:rsidRPr="006E2A79">
        <w:rPr>
          <w:lang w:val="ru-RU"/>
        </w:rPr>
        <w:t xml:space="preserve"> к участию в работе Союза</w:t>
      </w:r>
      <w:bookmarkEnd w:id="833"/>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(Пусан, 2014 г.),</w:t>
      </w:r>
    </w:p>
    <w:p w:rsidR="00563D0E" w:rsidRPr="00CE248A" w:rsidRDefault="00563D0E" w:rsidP="00CE248A">
      <w:pPr>
        <w:pStyle w:val="Reasons"/>
        <w:rPr>
          <w:lang w:val="ru-RU"/>
        </w:rPr>
      </w:pPr>
      <w:r w:rsidRPr="00CE248A">
        <w:rPr>
          <w:b/>
          <w:bCs/>
          <w:lang w:val="ru-RU"/>
        </w:rPr>
        <w:t>Основания</w:t>
      </w:r>
      <w:r w:rsidRPr="00CE248A">
        <w:rPr>
          <w:lang w:val="ru-RU"/>
        </w:rPr>
        <w:t>: Резолюция 169 доказала свою эффективность и европейские страны не хотели бы смягчать положения этой Резолюции.</w:t>
      </w:r>
    </w:p>
    <w:p w:rsidR="00563D0E" w:rsidRPr="006E2A79" w:rsidRDefault="00563D0E" w:rsidP="00F04C3C">
      <w:pPr>
        <w:pStyle w:val="Heading1"/>
        <w:ind w:left="1134" w:hanging="1134"/>
        <w:rPr>
          <w:lang w:val="ru-RU"/>
        </w:rPr>
      </w:pPr>
      <w:bookmarkStart w:id="834" w:name="ecp18"/>
      <w:proofErr w:type="spellStart"/>
      <w:r w:rsidRPr="006E2A79">
        <w:rPr>
          <w:lang w:val="ru-RU"/>
        </w:rPr>
        <w:t>ECP</w:t>
      </w:r>
      <w:proofErr w:type="spellEnd"/>
      <w:r w:rsidRPr="006E2A79">
        <w:rPr>
          <w:lang w:val="ru-RU"/>
        </w:rPr>
        <w:t xml:space="preserve"> 18</w:t>
      </w:r>
      <w:bookmarkEnd w:id="834"/>
      <w:r w:rsidRPr="006E2A79">
        <w:rPr>
          <w:lang w:val="ru-RU"/>
        </w:rPr>
        <w:t>:</w:t>
      </w:r>
      <w:r w:rsidRPr="006E2A79">
        <w:rPr>
          <w:lang w:val="ru-RU"/>
        </w:rPr>
        <w:tab/>
        <w:t>Не вносить изменений в Резолюции 41, 152 и 91, касающиеся финансового планирования и составления бюджета</w:t>
      </w:r>
    </w:p>
    <w:p w:rsidR="00563D0E" w:rsidRPr="006E2A79" w:rsidRDefault="00CE248A" w:rsidP="00CE248A">
      <w:pPr>
        <w:rPr>
          <w:lang w:val="ru-RU"/>
        </w:rPr>
      </w:pPr>
      <w:r>
        <w:rPr>
          <w:lang w:val="ru-RU"/>
        </w:rPr>
        <w:t>В</w:t>
      </w:r>
      <w:r w:rsidR="00563D0E" w:rsidRPr="006E2A79">
        <w:rPr>
          <w:lang w:val="ru-RU"/>
        </w:rPr>
        <w:t xml:space="preserve"> </w:t>
      </w:r>
      <w:r w:rsidR="003441CE">
        <w:rPr>
          <w:lang w:val="ru-RU"/>
        </w:rPr>
        <w:t>Документе </w:t>
      </w:r>
      <w:proofErr w:type="spellStart"/>
      <w:r w:rsidR="00563D0E" w:rsidRPr="006E2A79">
        <w:rPr>
          <w:lang w:val="ru-RU"/>
        </w:rPr>
        <w:t>C18</w:t>
      </w:r>
      <w:proofErr w:type="spellEnd"/>
      <w:r w:rsidR="00563D0E" w:rsidRPr="006E2A79">
        <w:rPr>
          <w:lang w:val="ru-RU"/>
        </w:rPr>
        <w:t xml:space="preserve">/11 Совета </w:t>
      </w:r>
      <w:r w:rsidR="003441CE">
        <w:rPr>
          <w:lang w:val="ru-RU"/>
        </w:rPr>
        <w:t>указано</w:t>
      </w:r>
      <w:r w:rsidR="00563D0E" w:rsidRPr="006E2A79">
        <w:rPr>
          <w:lang w:val="ru-RU"/>
        </w:rPr>
        <w:t>, что, хотя общая сумма задолженностей остается существенной, принятые санкции и</w:t>
      </w:r>
      <w:r w:rsidR="003441CE">
        <w:rPr>
          <w:lang w:val="ru-RU"/>
        </w:rPr>
        <w:t xml:space="preserve"> </w:t>
      </w:r>
      <w:r w:rsidR="00563D0E" w:rsidRPr="006E2A79">
        <w:rPr>
          <w:lang w:val="ru-RU"/>
        </w:rPr>
        <w:t>усилия по взысканию причитающихся сумм и списанию безвозвратных долгов позволили замедлить рост задолженностей и добиться заметного и постоянного сокращения их объема в</w:t>
      </w:r>
      <w:r w:rsidR="003441CE">
        <w:rPr>
          <w:lang w:val="ru-RU"/>
        </w:rPr>
        <w:t xml:space="preserve"> </w:t>
      </w:r>
      <w:r w:rsidR="00563D0E" w:rsidRPr="006E2A79">
        <w:rPr>
          <w:lang w:val="ru-RU"/>
        </w:rPr>
        <w:t>период между 2010 и 2017 годами.</w:t>
      </w:r>
    </w:p>
    <w:p w:rsidR="00563D0E" w:rsidRPr="00204BA3" w:rsidRDefault="00563D0E" w:rsidP="00F04C3C">
      <w:pPr>
        <w:rPr>
          <w:lang w:val="ru-RU"/>
        </w:rPr>
      </w:pPr>
      <w:r w:rsidRPr="006E2A79">
        <w:rPr>
          <w:lang w:val="ru-RU"/>
        </w:rPr>
        <w:t xml:space="preserve">Общая сумма задолженностей, специальных счетов задолженностей и аннулированных специальных счетов задолженностей сократилась с 62,5 млн. швейцарских франков по состоянию на 31 декабря 2010 года до 45,3 млн. швейцарских франков на 31 декабря 2017 года, т. е. уменьшилась </w:t>
      </w:r>
      <w:r w:rsidRPr="00204BA3">
        <w:rPr>
          <w:lang w:val="ru-RU"/>
        </w:rPr>
        <w:t>на 28%.</w:t>
      </w:r>
    </w:p>
    <w:p w:rsidR="00563D0E" w:rsidRPr="00204BA3" w:rsidRDefault="00563D0E" w:rsidP="00CE248A">
      <w:pPr>
        <w:rPr>
          <w:lang w:val="ru-RU"/>
        </w:rPr>
      </w:pPr>
      <w:r w:rsidRPr="00204BA3">
        <w:rPr>
          <w:lang w:val="ru-RU"/>
        </w:rPr>
        <w:t>Таким образом, Резолюция</w:t>
      </w:r>
      <w:r w:rsidR="00E116D1" w:rsidRPr="00204BA3">
        <w:rPr>
          <w:lang w:val="ru-RU"/>
        </w:rPr>
        <w:t> </w:t>
      </w:r>
      <w:r w:rsidRPr="00204BA3">
        <w:rPr>
          <w:lang w:val="ru-RU"/>
        </w:rPr>
        <w:t xml:space="preserve">41 и Резолюция 152 доказали свою эффективность, и европейские страны не поддержат смягчение положений обеих </w:t>
      </w:r>
      <w:r w:rsidR="003441CE" w:rsidRPr="00204BA3">
        <w:rPr>
          <w:lang w:val="ru-RU"/>
        </w:rPr>
        <w:t xml:space="preserve">Резолюций </w:t>
      </w:r>
      <w:r w:rsidRPr="00204BA3">
        <w:rPr>
          <w:lang w:val="ru-RU"/>
        </w:rPr>
        <w:t>и предлагают оставить их в неизменном виде.</w:t>
      </w:r>
    </w:p>
    <w:p w:rsidR="00563D0E" w:rsidRPr="006E2A79" w:rsidRDefault="00563D0E" w:rsidP="00F04C3C">
      <w:pPr>
        <w:rPr>
          <w:lang w:val="ru-RU"/>
        </w:rPr>
      </w:pPr>
      <w:r w:rsidRPr="00204BA3">
        <w:rPr>
          <w:lang w:val="ru-RU"/>
        </w:rPr>
        <w:t>К тому же, в Резолюции</w:t>
      </w:r>
      <w:r w:rsidR="00E116D1" w:rsidRPr="00204BA3">
        <w:rPr>
          <w:lang w:val="ru-RU"/>
        </w:rPr>
        <w:t> </w:t>
      </w:r>
      <w:r w:rsidRPr="00204BA3">
        <w:rPr>
          <w:lang w:val="ru-RU"/>
        </w:rPr>
        <w:t>91 содержится</w:t>
      </w:r>
      <w:r w:rsidRPr="006E2A79">
        <w:rPr>
          <w:lang w:val="ru-RU"/>
        </w:rPr>
        <w:t xml:space="preserve"> </w:t>
      </w:r>
      <w:r w:rsidR="003441CE">
        <w:rPr>
          <w:lang w:val="ru-RU"/>
        </w:rPr>
        <w:t>значимый</w:t>
      </w:r>
      <w:r w:rsidRPr="006E2A79">
        <w:rPr>
          <w:lang w:val="ru-RU"/>
        </w:rPr>
        <w:t xml:space="preserve"> набор критериев, и поэтому </w:t>
      </w:r>
      <w:r w:rsidRPr="006E2A79">
        <w:rPr>
          <w:rFonts w:asciiTheme="minorHAnsi" w:hAnsiTheme="minorHAnsi" w:cstheme="minorHAnsi"/>
          <w:szCs w:val="22"/>
          <w:lang w:val="ru-RU"/>
        </w:rPr>
        <w:t>предлагается оставить их</w:t>
      </w:r>
      <w:r w:rsidRPr="006E2A79">
        <w:rPr>
          <w:lang w:val="ru-RU"/>
        </w:rPr>
        <w:t xml:space="preserve"> в неизменном виде.</w:t>
      </w:r>
    </w:p>
    <w:p w:rsidR="00563D0E" w:rsidRPr="00E116D1" w:rsidRDefault="00DB2ABB" w:rsidP="00E116D1">
      <w:pPr>
        <w:pStyle w:val="Proposal"/>
      </w:pPr>
      <w:proofErr w:type="spellStart"/>
      <w:r>
        <w:rPr>
          <w:u w:val="single"/>
        </w:rPr>
        <w:t>NOC</w:t>
      </w:r>
      <w:proofErr w:type="spellEnd"/>
      <w:r w:rsidR="00563D0E" w:rsidRPr="00E116D1">
        <w:tab/>
      </w:r>
      <w:proofErr w:type="spellStart"/>
      <w:r w:rsidR="00563D0E" w:rsidRPr="00E116D1">
        <w:t>EUR</w:t>
      </w:r>
      <w:proofErr w:type="spellEnd"/>
      <w:r w:rsidR="00563D0E" w:rsidRPr="00E116D1">
        <w:t>/</w:t>
      </w:r>
      <w:proofErr w:type="spellStart"/>
      <w:r w:rsidR="00563D0E" w:rsidRPr="00E116D1">
        <w:t>48A2</w:t>
      </w:r>
      <w:proofErr w:type="spellEnd"/>
      <w:r w:rsidR="00563D0E" w:rsidRPr="00E116D1">
        <w:t>/9</w:t>
      </w:r>
    </w:p>
    <w:p w:rsidR="00563D0E" w:rsidRPr="006E2A79" w:rsidRDefault="00563D0E" w:rsidP="00194243">
      <w:pPr>
        <w:pStyle w:val="ResNo"/>
        <w:rPr>
          <w:lang w:val="ru-RU"/>
        </w:rPr>
      </w:pPr>
      <w:r w:rsidRPr="006E2A79">
        <w:rPr>
          <w:lang w:val="ru-RU"/>
        </w:rPr>
        <w:t xml:space="preserve">РЕЗОЛЮЦИЯ </w:t>
      </w:r>
      <w:r w:rsidRPr="006E2A79">
        <w:rPr>
          <w:rStyle w:val="href"/>
        </w:rPr>
        <w:t>41</w:t>
      </w:r>
      <w:r w:rsidRPr="006E2A79">
        <w:rPr>
          <w:lang w:val="ru-RU"/>
        </w:rPr>
        <w:t xml:space="preserve"> (Пересм. ПУСАН, 2014 </w:t>
      </w:r>
      <w:r w:rsidRPr="006E2A79">
        <w:rPr>
          <w:caps w:val="0"/>
          <w:lang w:val="ru-RU"/>
        </w:rPr>
        <w:t>г.</w:t>
      </w:r>
      <w:r w:rsidRPr="006E2A79">
        <w:rPr>
          <w:lang w:val="ru-RU"/>
        </w:rPr>
        <w:t>)</w:t>
      </w:r>
    </w:p>
    <w:p w:rsidR="00563D0E" w:rsidRPr="006E2A79" w:rsidRDefault="00563D0E" w:rsidP="00194243">
      <w:pPr>
        <w:pStyle w:val="Restitle"/>
        <w:rPr>
          <w:lang w:val="ru-RU"/>
        </w:rPr>
      </w:pPr>
      <w:r w:rsidRPr="006E2A79">
        <w:rPr>
          <w:lang w:val="ru-RU"/>
        </w:rPr>
        <w:t>Задолженности и специальные счета задолженностей</w:t>
      </w:r>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(Пусан, 2014 г.)</w:t>
      </w:r>
    </w:p>
    <w:p w:rsidR="00563D0E" w:rsidRPr="00CE248A" w:rsidRDefault="00563D0E" w:rsidP="00CE248A">
      <w:pPr>
        <w:pStyle w:val="Reasons"/>
        <w:rPr>
          <w:lang w:val="ru-RU"/>
        </w:rPr>
      </w:pPr>
      <w:r w:rsidRPr="00CE248A">
        <w:rPr>
          <w:b/>
          <w:bCs/>
          <w:lang w:val="ru-RU"/>
        </w:rPr>
        <w:t>Основания</w:t>
      </w:r>
      <w:r w:rsidRPr="00CE248A">
        <w:rPr>
          <w:lang w:val="ru-RU"/>
        </w:rPr>
        <w:t xml:space="preserve">: </w:t>
      </w:r>
      <w:r w:rsidRPr="00204BA3">
        <w:rPr>
          <w:lang w:val="ru-RU"/>
        </w:rPr>
        <w:t>Резолюция 41</w:t>
      </w:r>
      <w:r w:rsidRPr="00CE248A">
        <w:rPr>
          <w:lang w:val="ru-RU"/>
        </w:rPr>
        <w:t xml:space="preserve"> доказала свою эффективность и европейские страны не хотели бы смягчать ее положения.</w:t>
      </w:r>
    </w:p>
    <w:p w:rsidR="00563D0E" w:rsidRPr="006E2A79" w:rsidRDefault="00563D0E">
      <w:pPr>
        <w:pStyle w:val="Proposal"/>
      </w:pPr>
      <w:proofErr w:type="spellStart"/>
      <w:r w:rsidRPr="006E2A79">
        <w:rPr>
          <w:u w:val="single"/>
        </w:rPr>
        <w:lastRenderedPageBreak/>
        <w:t>NOC</w:t>
      </w:r>
      <w:proofErr w:type="spellEnd"/>
      <w:r w:rsidRPr="006E2A79">
        <w:tab/>
      </w:r>
      <w:proofErr w:type="spellStart"/>
      <w:r w:rsidRPr="006E2A79">
        <w:t>EUR</w:t>
      </w:r>
      <w:proofErr w:type="spellEnd"/>
      <w:r w:rsidRPr="006E2A79">
        <w:t>/</w:t>
      </w:r>
      <w:proofErr w:type="spellStart"/>
      <w:r w:rsidRPr="006E2A79">
        <w:t>48A2</w:t>
      </w:r>
      <w:proofErr w:type="spellEnd"/>
      <w:r w:rsidRPr="006E2A79">
        <w:t>/10</w:t>
      </w:r>
    </w:p>
    <w:p w:rsidR="00563D0E" w:rsidRPr="006E2A79" w:rsidRDefault="00563D0E" w:rsidP="00F55E10">
      <w:pPr>
        <w:pStyle w:val="ResNo"/>
        <w:rPr>
          <w:lang w:val="ru-RU"/>
        </w:rPr>
      </w:pPr>
      <w:r w:rsidRPr="00A9371B">
        <w:rPr>
          <w:lang w:val="ru-RU"/>
        </w:rPr>
        <w:t>РЕЗОЛЮЦИЯ</w:t>
      </w:r>
      <w:r w:rsidRPr="006E2A79">
        <w:rPr>
          <w:caps w:val="0"/>
          <w:lang w:val="ru-RU"/>
        </w:rPr>
        <w:t xml:space="preserve"> </w:t>
      </w:r>
      <w:r w:rsidRPr="006E2A79">
        <w:rPr>
          <w:rStyle w:val="href"/>
        </w:rPr>
        <w:t>152</w:t>
      </w:r>
      <w:r w:rsidRPr="006E2A79">
        <w:rPr>
          <w:caps w:val="0"/>
          <w:lang w:val="ru-RU"/>
        </w:rPr>
        <w:t xml:space="preserve"> (</w:t>
      </w:r>
      <w:r w:rsidRPr="006E2A79">
        <w:rPr>
          <w:lang w:val="ru-RU"/>
        </w:rPr>
        <w:t xml:space="preserve">ПЕРЕСМ. ПУСАН, 2014 </w:t>
      </w:r>
      <w:r w:rsidRPr="006E2A79">
        <w:rPr>
          <w:caps w:val="0"/>
          <w:lang w:val="ru-RU"/>
        </w:rPr>
        <w:t>г</w:t>
      </w:r>
      <w:r w:rsidRPr="006E2A79">
        <w:rPr>
          <w:lang w:val="ru-RU"/>
        </w:rPr>
        <w:t>.</w:t>
      </w:r>
      <w:r w:rsidRPr="006E2A79">
        <w:rPr>
          <w:caps w:val="0"/>
          <w:lang w:val="ru-RU"/>
        </w:rPr>
        <w:t>)</w:t>
      </w:r>
    </w:p>
    <w:p w:rsidR="00563D0E" w:rsidRPr="006E2A79" w:rsidRDefault="00563D0E" w:rsidP="00194243">
      <w:pPr>
        <w:pStyle w:val="Restitle"/>
        <w:rPr>
          <w:lang w:val="ru-RU"/>
        </w:rPr>
      </w:pPr>
      <w:bookmarkStart w:id="835" w:name="_Toc407102955"/>
      <w:r w:rsidRPr="006E2A79">
        <w:rPr>
          <w:lang w:val="ru-RU"/>
        </w:rPr>
        <w:t>Повышение эффективности управления покрытием расходов МСЭ Членами Секторов и Ассоциированными членами</w:t>
      </w:r>
      <w:r w:rsidRPr="006E2A79">
        <w:rPr>
          <w:lang w:val="ru-RU"/>
        </w:rPr>
        <w:br/>
        <w:t>и контроля за ним</w:t>
      </w:r>
      <w:bookmarkEnd w:id="835"/>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(Пусан, 2014 г.),</w:t>
      </w:r>
    </w:p>
    <w:p w:rsidR="00563D0E" w:rsidRPr="00F55E10" w:rsidRDefault="00563D0E" w:rsidP="00F55E10">
      <w:pPr>
        <w:pStyle w:val="Reasons"/>
        <w:rPr>
          <w:lang w:val="ru-RU"/>
        </w:rPr>
      </w:pPr>
      <w:r w:rsidRPr="00F55E10">
        <w:rPr>
          <w:b/>
          <w:bCs/>
          <w:lang w:val="ru-RU"/>
        </w:rPr>
        <w:t>Основания</w:t>
      </w:r>
      <w:r w:rsidRPr="00F55E10">
        <w:rPr>
          <w:lang w:val="ru-RU"/>
        </w:rPr>
        <w:t>:</w:t>
      </w:r>
      <w:r w:rsidR="000A1511">
        <w:rPr>
          <w:lang w:val="ru-RU"/>
        </w:rPr>
        <w:t xml:space="preserve"> </w:t>
      </w:r>
      <w:r w:rsidRPr="00204BA3">
        <w:rPr>
          <w:lang w:val="ru-RU"/>
        </w:rPr>
        <w:t>Резолюция 152</w:t>
      </w:r>
      <w:r w:rsidRPr="00F55E10">
        <w:rPr>
          <w:lang w:val="ru-RU"/>
        </w:rPr>
        <w:t xml:space="preserve"> доказала свою эффективность и европейские страны не хотели бы смягчать ее положения.</w:t>
      </w:r>
    </w:p>
    <w:p w:rsidR="00563D0E" w:rsidRPr="006E2A79" w:rsidRDefault="00563D0E">
      <w:pPr>
        <w:pStyle w:val="Proposal"/>
      </w:pPr>
      <w:proofErr w:type="spellStart"/>
      <w:r w:rsidRPr="006E2A79">
        <w:rPr>
          <w:u w:val="single"/>
        </w:rPr>
        <w:t>NOC</w:t>
      </w:r>
      <w:proofErr w:type="spellEnd"/>
      <w:r w:rsidRPr="006E2A79">
        <w:tab/>
      </w:r>
      <w:proofErr w:type="spellStart"/>
      <w:r w:rsidRPr="006E2A79">
        <w:t>EUR</w:t>
      </w:r>
      <w:proofErr w:type="spellEnd"/>
      <w:r w:rsidRPr="006E2A79">
        <w:t>/</w:t>
      </w:r>
      <w:proofErr w:type="spellStart"/>
      <w:r w:rsidRPr="006E2A79">
        <w:t>48A2</w:t>
      </w:r>
      <w:proofErr w:type="spellEnd"/>
      <w:r w:rsidRPr="006E2A79">
        <w:t>/11</w:t>
      </w:r>
    </w:p>
    <w:p w:rsidR="00563D0E" w:rsidRPr="006E2A79" w:rsidRDefault="00563D0E" w:rsidP="00194243">
      <w:pPr>
        <w:pStyle w:val="ResNo"/>
        <w:rPr>
          <w:lang w:val="ru-RU"/>
        </w:rPr>
      </w:pPr>
      <w:r w:rsidRPr="006E2A79">
        <w:rPr>
          <w:lang w:val="ru-RU"/>
        </w:rPr>
        <w:t xml:space="preserve">РЕЗОЛЮЦИЯ </w:t>
      </w:r>
      <w:r w:rsidRPr="006E2A79">
        <w:rPr>
          <w:rStyle w:val="href"/>
        </w:rPr>
        <w:t>91</w:t>
      </w:r>
      <w:r w:rsidRPr="006E2A79">
        <w:rPr>
          <w:lang w:val="ru-RU"/>
        </w:rPr>
        <w:t xml:space="preserve"> (Пересм. Гвадалахара, 2010 </w:t>
      </w:r>
      <w:r w:rsidRPr="006E2A79">
        <w:rPr>
          <w:caps w:val="0"/>
          <w:lang w:val="ru-RU"/>
        </w:rPr>
        <w:t>г.</w:t>
      </w:r>
      <w:r w:rsidRPr="006E2A79">
        <w:rPr>
          <w:lang w:val="ru-RU"/>
        </w:rPr>
        <w:t>)</w:t>
      </w:r>
    </w:p>
    <w:p w:rsidR="00563D0E" w:rsidRPr="006E2A79" w:rsidRDefault="00563D0E" w:rsidP="00194243">
      <w:pPr>
        <w:pStyle w:val="Restitle"/>
        <w:rPr>
          <w:lang w:val="ru-RU"/>
        </w:rPr>
      </w:pPr>
      <w:r w:rsidRPr="006E2A79">
        <w:rPr>
          <w:lang w:val="ru-RU"/>
        </w:rPr>
        <w:t>Возмещение затрат на некоторые продукты и услуги МСЭ</w:t>
      </w:r>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(Гвадалахара, 2010 г.),</w:t>
      </w:r>
    </w:p>
    <w:p w:rsidR="00563D0E" w:rsidRPr="00F55E10" w:rsidRDefault="00563D0E" w:rsidP="00F55E10">
      <w:pPr>
        <w:pStyle w:val="Reasons"/>
        <w:rPr>
          <w:lang w:val="ru-RU"/>
        </w:rPr>
      </w:pPr>
      <w:r w:rsidRPr="00F55E10">
        <w:rPr>
          <w:b/>
          <w:bCs/>
          <w:lang w:val="ru-RU"/>
        </w:rPr>
        <w:t>Основания</w:t>
      </w:r>
      <w:r w:rsidRPr="00F55E10">
        <w:rPr>
          <w:lang w:val="ru-RU"/>
        </w:rPr>
        <w:t xml:space="preserve">: В </w:t>
      </w:r>
      <w:r w:rsidRPr="00204BA3">
        <w:rPr>
          <w:lang w:val="ru-RU"/>
        </w:rPr>
        <w:t>Резолюции 91</w:t>
      </w:r>
      <w:r w:rsidRPr="00F55E10">
        <w:rPr>
          <w:lang w:val="ru-RU"/>
        </w:rPr>
        <w:t xml:space="preserve"> содержится </w:t>
      </w:r>
      <w:r w:rsidR="00CD69E4">
        <w:rPr>
          <w:lang w:val="ru-RU"/>
        </w:rPr>
        <w:t>значимый</w:t>
      </w:r>
      <w:r w:rsidRPr="00F55E10">
        <w:rPr>
          <w:lang w:val="ru-RU"/>
        </w:rPr>
        <w:t xml:space="preserve"> набор критериев, и поэтому предлагают оставить их в неизменном виде.</w:t>
      </w:r>
    </w:p>
    <w:p w:rsidR="00563D0E" w:rsidRPr="006E2A79" w:rsidRDefault="00563D0E" w:rsidP="00F04C3C">
      <w:pPr>
        <w:pStyle w:val="Heading1"/>
        <w:rPr>
          <w:sz w:val="24"/>
          <w:lang w:val="ru-RU"/>
        </w:rPr>
      </w:pPr>
      <w:bookmarkStart w:id="836" w:name="ecp19"/>
      <w:proofErr w:type="spellStart"/>
      <w:r w:rsidRPr="006E2A79">
        <w:rPr>
          <w:lang w:val="ru-RU"/>
        </w:rPr>
        <w:t>ECP</w:t>
      </w:r>
      <w:proofErr w:type="spellEnd"/>
      <w:r w:rsidRPr="006E2A79">
        <w:rPr>
          <w:lang w:val="ru-RU"/>
        </w:rPr>
        <w:t xml:space="preserve"> 19</w:t>
      </w:r>
      <w:bookmarkEnd w:id="836"/>
      <w:r w:rsidRPr="006E2A79">
        <w:rPr>
          <w:lang w:val="ru-RU"/>
        </w:rPr>
        <w:t>:</w:t>
      </w:r>
      <w:r w:rsidRPr="006E2A79">
        <w:rPr>
          <w:lang w:val="ru-RU"/>
        </w:rPr>
        <w:tab/>
        <w:t>Пересмотр Резолюции 94: Аудиторская проверка счетов Союза</w:t>
      </w:r>
    </w:p>
    <w:p w:rsidR="00563D0E" w:rsidRPr="006E2A79" w:rsidRDefault="00563D0E" w:rsidP="00F55E10">
      <w:pPr>
        <w:rPr>
          <w:lang w:val="ru-RU"/>
        </w:rPr>
      </w:pPr>
      <w:r w:rsidRPr="006E2A79">
        <w:rPr>
          <w:lang w:val="ru-RU"/>
        </w:rPr>
        <w:t>Резолюцию</w:t>
      </w:r>
      <w:r w:rsidR="000A1511">
        <w:rPr>
          <w:lang w:val="ru-RU"/>
        </w:rPr>
        <w:t> </w:t>
      </w:r>
      <w:r w:rsidRPr="006E2A79">
        <w:rPr>
          <w:lang w:val="ru-RU"/>
        </w:rPr>
        <w:t>94 необходимо изменить, поскольку мандат Верховной счетной палаты Италии заканчивается в 2019</w:t>
      </w:r>
      <w:r w:rsidR="000A1511">
        <w:rPr>
          <w:lang w:val="ru-RU"/>
        </w:rPr>
        <w:t> </w:t>
      </w:r>
      <w:r w:rsidRPr="006E2A79">
        <w:rPr>
          <w:lang w:val="ru-RU"/>
        </w:rPr>
        <w:t>году. Следует отметить, что Совет начал открытую, справедливую и прозрачную процедуру отбора нового Внешнего аудитора, мандат которого начнет действовать в 2020</w:t>
      </w:r>
      <w:r w:rsidR="000A1511">
        <w:rPr>
          <w:lang w:val="ru-RU"/>
        </w:rPr>
        <w:t> </w:t>
      </w:r>
      <w:r w:rsidRPr="006E2A79">
        <w:rPr>
          <w:lang w:val="ru-RU"/>
        </w:rPr>
        <w:t>году для аудиторской проверки финансовой отчетности МСЭ за 2020</w:t>
      </w:r>
      <w:r w:rsidR="000A1511">
        <w:rPr>
          <w:lang w:val="ru-RU"/>
        </w:rPr>
        <w:t> </w:t>
      </w:r>
      <w:r w:rsidRPr="006E2A79">
        <w:rPr>
          <w:lang w:val="ru-RU"/>
        </w:rPr>
        <w:t>год и последующие годы. Поэтому, данная Резолюция должна быть соответствующим образом скорректирована.</w:t>
      </w:r>
    </w:p>
    <w:p w:rsidR="00563D0E" w:rsidRPr="006E2A79" w:rsidRDefault="00563D0E">
      <w:pPr>
        <w:pStyle w:val="Proposal"/>
      </w:pPr>
      <w:r w:rsidRPr="006E2A79">
        <w:t>MOD</w:t>
      </w:r>
      <w:r w:rsidRPr="006E2A79">
        <w:tab/>
      </w:r>
      <w:proofErr w:type="spellStart"/>
      <w:r w:rsidRPr="006E2A79">
        <w:t>EUR</w:t>
      </w:r>
      <w:proofErr w:type="spellEnd"/>
      <w:r w:rsidRPr="006E2A79">
        <w:t>/</w:t>
      </w:r>
      <w:proofErr w:type="spellStart"/>
      <w:r w:rsidRPr="006E2A79">
        <w:t>48A2</w:t>
      </w:r>
      <w:proofErr w:type="spellEnd"/>
      <w:r w:rsidRPr="006E2A79">
        <w:t>/12</w:t>
      </w:r>
    </w:p>
    <w:p w:rsidR="00563D0E" w:rsidRPr="006E2A79" w:rsidRDefault="00563D0E" w:rsidP="00F04C3C">
      <w:pPr>
        <w:pStyle w:val="ResNo"/>
        <w:rPr>
          <w:lang w:val="ru-RU"/>
        </w:rPr>
      </w:pPr>
      <w:r w:rsidRPr="006E2A79">
        <w:rPr>
          <w:lang w:val="ru-RU"/>
        </w:rPr>
        <w:t xml:space="preserve">РЕЗОЛЮЦИЯ </w:t>
      </w:r>
      <w:r w:rsidRPr="006E2A79">
        <w:rPr>
          <w:rStyle w:val="href"/>
        </w:rPr>
        <w:t xml:space="preserve">94 </w:t>
      </w:r>
      <w:r w:rsidRPr="006E2A79">
        <w:rPr>
          <w:lang w:val="ru-RU"/>
        </w:rPr>
        <w:t xml:space="preserve">(Пересм. </w:t>
      </w:r>
      <w:del w:id="837" w:author="Nechiporenko, Anna" w:date="2018-10-16T11:05:00Z">
        <w:r w:rsidRPr="006E2A79" w:rsidDel="00035D81">
          <w:rPr>
            <w:lang w:val="ru-RU"/>
          </w:rPr>
          <w:delText>ПУСАН, 2014 </w:delText>
        </w:r>
        <w:r w:rsidRPr="006E2A79" w:rsidDel="00035D81">
          <w:rPr>
            <w:caps w:val="0"/>
            <w:lang w:val="ru-RU"/>
          </w:rPr>
          <w:delText>г</w:delText>
        </w:r>
        <w:r w:rsidRPr="006E2A79" w:rsidDel="00035D81">
          <w:rPr>
            <w:lang w:val="ru-RU"/>
          </w:rPr>
          <w:delText>.</w:delText>
        </w:r>
      </w:del>
      <w:ins w:id="838" w:author="Nechiporenko, Anna" w:date="2018-10-16T11:05:00Z">
        <w:r w:rsidRPr="006E2A79">
          <w:rPr>
            <w:lang w:val="ru-RU"/>
          </w:rPr>
          <w:t>ДУБАЙ, 2018 Г.</w:t>
        </w:r>
      </w:ins>
      <w:r w:rsidRPr="006E2A79">
        <w:rPr>
          <w:lang w:val="ru-RU"/>
        </w:rPr>
        <w:t>)</w:t>
      </w:r>
    </w:p>
    <w:p w:rsidR="00563D0E" w:rsidRPr="006E2A79" w:rsidRDefault="00563D0E" w:rsidP="00194243">
      <w:pPr>
        <w:pStyle w:val="Restitle"/>
        <w:rPr>
          <w:lang w:val="ru-RU"/>
        </w:rPr>
      </w:pPr>
      <w:bookmarkStart w:id="839" w:name="_Toc407102917"/>
      <w:r w:rsidRPr="006E2A79">
        <w:rPr>
          <w:lang w:val="ru-RU"/>
        </w:rPr>
        <w:t>Аудиторская проверка счетов Союза</w:t>
      </w:r>
      <w:bookmarkEnd w:id="839"/>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840" w:author="Nechiporenko, Anna" w:date="2018-10-16T11:05:00Z">
        <w:r w:rsidRPr="006E2A79" w:rsidDel="00035D81">
          <w:rPr>
            <w:lang w:val="ru-RU"/>
          </w:rPr>
          <w:delText>Пусан, 2014 г.</w:delText>
        </w:r>
      </w:del>
      <w:ins w:id="841" w:author="Nechiporenko, Anna" w:date="2018-10-16T11:05: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учитывая</w:t>
      </w:r>
      <w:r w:rsidRPr="006E2A79">
        <w:rPr>
          <w:i w:val="0"/>
          <w:iCs/>
          <w:lang w:val="ru-RU"/>
        </w:rPr>
        <w:t>,</w:t>
      </w:r>
    </w:p>
    <w:p w:rsidR="00563D0E" w:rsidRPr="006E2A79" w:rsidRDefault="00563D0E" w:rsidP="002415CA">
      <w:pPr>
        <w:rPr>
          <w:lang w:val="ru-RU"/>
        </w:rPr>
      </w:pPr>
      <w:del w:id="842" w:author="Nechiporenko, Anna" w:date="2018-10-16T11:08:00Z">
        <w:r w:rsidRPr="006E2A79" w:rsidDel="00035D81">
          <w:rPr>
            <w:i/>
            <w:iCs/>
            <w:lang w:val="ru-RU"/>
          </w:rPr>
          <w:delText>а)</w:delText>
        </w:r>
        <w:r w:rsidRPr="006E2A79" w:rsidDel="00035D81">
          <w:rPr>
            <w:i/>
            <w:iCs/>
            <w:lang w:val="ru-RU"/>
          </w:rPr>
          <w:tab/>
        </w:r>
      </w:del>
      <w:r w:rsidR="002415CA">
        <w:rPr>
          <w:lang w:val="ru-RU"/>
        </w:rPr>
        <w:t>что внешн</w:t>
      </w:r>
      <w:bookmarkStart w:id="843" w:name="_GoBack"/>
      <w:bookmarkEnd w:id="843"/>
      <w:r w:rsidR="002415CA">
        <w:rPr>
          <w:lang w:val="ru-RU"/>
        </w:rPr>
        <w:t>ий аудитор</w:t>
      </w:r>
      <w:ins w:id="844" w:author="Fedosova, Elena" w:date="2018-10-27T21:25:00Z">
        <w:r w:rsidR="002415CA">
          <w:rPr>
            <w:lang w:val="ru-RU"/>
          </w:rPr>
          <w:t xml:space="preserve">, </w:t>
        </w:r>
        <w:r w:rsidR="002415CA" w:rsidRPr="006E2A79">
          <w:rPr>
            <w:lang w:val="ru-RU"/>
          </w:rPr>
          <w:t>работающий</w:t>
        </w:r>
      </w:ins>
      <w:r w:rsidR="002415CA">
        <w:rPr>
          <w:lang w:val="ru-RU"/>
        </w:rPr>
        <w:t xml:space="preserve"> </w:t>
      </w:r>
      <w:del w:id="845" w:author="Nechiporenko, Anna" w:date="2018-10-16T11:07:00Z">
        <w:r w:rsidRPr="006E2A79" w:rsidDel="00035D81">
          <w:rPr>
            <w:lang w:val="ru-RU"/>
          </w:rPr>
          <w:delText>на 2010 и 2011 годы,</w:delText>
        </w:r>
      </w:del>
      <w:ins w:id="846" w:author="Shishaev, Serguei" w:date="2018-10-18T14:34:00Z">
        <w:r w:rsidRPr="006E2A79">
          <w:rPr>
            <w:lang w:val="ru-RU"/>
          </w:rPr>
          <w:t xml:space="preserve">с 2012 года, </w:t>
        </w:r>
      </w:ins>
      <w:ins w:id="847" w:author="Shishaev, Serguei" w:date="2018-10-18T14:35:00Z">
        <w:r w:rsidRPr="006E2A79">
          <w:rPr>
            <w:rFonts w:asciiTheme="minorHAnsi" w:hAnsiTheme="minorHAnsi" w:cstheme="minorHAnsi"/>
            <w:color w:val="000000"/>
            <w:szCs w:val="22"/>
            <w:lang w:val="ru-RU"/>
          </w:rPr>
          <w:t>Верховная счетная палата Италии,</w:t>
        </w:r>
      </w:ins>
      <w:r w:rsidRPr="006E2A79">
        <w:rPr>
          <w:lang w:val="ru-RU"/>
        </w:rPr>
        <w:t xml:space="preserve"> член Группы внешних ревизоров Организации Объединенных Наций</w:t>
      </w:r>
      <w:del w:id="848" w:author="Nechiporenko, Anna" w:date="2018-10-16T11:06:00Z">
        <w:r w:rsidRPr="006E2A79" w:rsidDel="00035D81">
          <w:rPr>
            <w:lang w:val="ru-RU"/>
          </w:rPr>
          <w:delText xml:space="preserve"> и назначенный правительством Швейцарской Конфедерации</w:delText>
        </w:r>
      </w:del>
      <w:r w:rsidRPr="006E2A79">
        <w:rPr>
          <w:lang w:val="ru-RU"/>
        </w:rPr>
        <w:t xml:space="preserve">, проверил счета Союза за </w:t>
      </w:r>
      <w:del w:id="849" w:author="Nechiporenko, Anna" w:date="2018-10-16T11:06:00Z">
        <w:r w:rsidRPr="006E2A79" w:rsidDel="00035D81">
          <w:rPr>
            <w:lang w:val="ru-RU"/>
          </w:rPr>
          <w:delText>2010 и 2011</w:delText>
        </w:r>
      </w:del>
      <w:ins w:id="850" w:author="Nechiporenko, Anna" w:date="2018-10-16T11:06:00Z">
        <w:r w:rsidRPr="006E2A79">
          <w:rPr>
            <w:lang w:val="ru-RU"/>
          </w:rPr>
          <w:t>2014, 2015, 2016 и 2017</w:t>
        </w:r>
      </w:ins>
      <w:r w:rsidRPr="006E2A79">
        <w:rPr>
          <w:lang w:val="ru-RU"/>
        </w:rPr>
        <w:t> годы чрезвычайно тщательно, компетентно и точно</w:t>
      </w:r>
      <w:del w:id="851" w:author="Shalimova, Elena" w:date="2018-10-27T16:36:00Z">
        <w:r w:rsidRPr="006E2A79" w:rsidDel="000A1511">
          <w:rPr>
            <w:lang w:val="ru-RU"/>
          </w:rPr>
          <w:delText>;</w:delText>
        </w:r>
      </w:del>
      <w:ins w:id="852" w:author="Shalimova, Elena" w:date="2018-10-27T16:36:00Z">
        <w:r w:rsidR="000A1511">
          <w:rPr>
            <w:lang w:val="ru-RU"/>
          </w:rPr>
          <w:t>,</w:t>
        </w:r>
      </w:ins>
    </w:p>
    <w:p w:rsidR="00563D0E" w:rsidRPr="006E2A79" w:rsidDel="00035D81" w:rsidRDefault="00563D0E" w:rsidP="000A1511">
      <w:pPr>
        <w:rPr>
          <w:del w:id="853" w:author="Nechiporenko, Anna" w:date="2018-10-16T11:08:00Z"/>
          <w:lang w:val="ru-RU"/>
        </w:rPr>
      </w:pPr>
      <w:del w:id="854" w:author="Nechiporenko, Anna" w:date="2018-10-16T11:08:00Z">
        <w:r w:rsidRPr="006E2A79" w:rsidDel="00035D81">
          <w:rPr>
            <w:i/>
            <w:iCs/>
            <w:lang w:val="ru-RU"/>
          </w:rPr>
          <w:lastRenderedPageBreak/>
          <w:delText>b)</w:delText>
        </w:r>
        <w:r w:rsidRPr="006E2A79" w:rsidDel="00035D81">
          <w:rPr>
            <w:i/>
            <w:iCs/>
            <w:lang w:val="ru-RU"/>
          </w:rPr>
          <w:tab/>
        </w:r>
        <w:r w:rsidRPr="006E2A79" w:rsidDel="00035D81">
          <w:rPr>
            <w:lang w:val="ru-RU"/>
          </w:rPr>
          <w:delText>что Верховная счетная палата Италии, назначенная Советом МСЭ на срок в четыре года на его сессии 2012 года в соответствии с открытой, справедливой и прозрачной процедурой отбора и назначения, проверила счета за 2012 и 2013 годы чрезвычайно тщательно, компетентно и точно,</w:delText>
        </w:r>
      </w:del>
    </w:p>
    <w:p w:rsidR="00563D0E" w:rsidRPr="006E2A79" w:rsidRDefault="00563D0E" w:rsidP="00194243">
      <w:pPr>
        <w:pStyle w:val="Call"/>
        <w:rPr>
          <w:lang w:val="ru-RU"/>
        </w:rPr>
      </w:pPr>
      <w:r w:rsidRPr="006E2A79">
        <w:rPr>
          <w:lang w:val="ru-RU"/>
        </w:rPr>
        <w:t>признавая</w:t>
      </w:r>
      <w:r w:rsidRPr="00F55E10">
        <w:rPr>
          <w:i w:val="0"/>
          <w:iCs/>
          <w:lang w:val="ru-RU"/>
        </w:rPr>
        <w:t>,</w:t>
      </w:r>
    </w:p>
    <w:p w:rsidR="00563D0E" w:rsidRPr="006E2A79" w:rsidRDefault="00563D0E" w:rsidP="00194243">
      <w:pPr>
        <w:rPr>
          <w:lang w:val="ru-RU"/>
        </w:rPr>
      </w:pPr>
      <w:r w:rsidRPr="006E2A79">
        <w:rPr>
          <w:lang w:val="ru-RU"/>
        </w:rPr>
        <w:t>что только Полномочная конференция может принимать решение, касающееся назначения внешнего аудитора,</w:t>
      </w:r>
    </w:p>
    <w:p w:rsidR="00563D0E" w:rsidRPr="006E2A79" w:rsidRDefault="00563D0E" w:rsidP="00194243">
      <w:pPr>
        <w:pStyle w:val="Call"/>
        <w:rPr>
          <w:lang w:val="ru-RU"/>
        </w:rPr>
      </w:pPr>
      <w:r w:rsidRPr="006E2A79">
        <w:rPr>
          <w:lang w:val="ru-RU"/>
        </w:rPr>
        <w:t>решает выразить</w:t>
      </w:r>
    </w:p>
    <w:p w:rsidR="00563D0E" w:rsidRPr="006E2A79" w:rsidRDefault="00563D0E" w:rsidP="00F04C3C">
      <w:pPr>
        <w:rPr>
          <w:ins w:id="855" w:author="Nechiporenko, Anna" w:date="2018-10-16T11:09:00Z"/>
          <w:lang w:val="ru-RU"/>
        </w:rPr>
      </w:pPr>
      <w:r w:rsidRPr="006E2A79">
        <w:rPr>
          <w:lang w:val="ru-RU"/>
        </w:rPr>
        <w:t xml:space="preserve">свою искреннюю благодарность и глубокую признательность </w:t>
      </w:r>
      <w:del w:id="856" w:author="Nechiporenko, Anna" w:date="2018-10-16T11:08:00Z">
        <w:r w:rsidRPr="006E2A79" w:rsidDel="00035D81">
          <w:rPr>
            <w:lang w:val="ru-RU"/>
          </w:rPr>
          <w:delText xml:space="preserve">правительству Швейцарской Конфедерации и </w:delText>
        </w:r>
      </w:del>
      <w:r w:rsidRPr="006E2A79">
        <w:rPr>
          <w:lang w:val="ru-RU"/>
        </w:rPr>
        <w:t>Верховной счетной палате Италии за проверку счетов Союза,</w:t>
      </w:r>
    </w:p>
    <w:p w:rsidR="00563D0E" w:rsidRPr="006E2A79" w:rsidRDefault="00563D0E" w:rsidP="00F04C3C">
      <w:pPr>
        <w:pStyle w:val="Call"/>
        <w:rPr>
          <w:ins w:id="857" w:author="Nechiporenko, Anna" w:date="2018-10-16T11:09:00Z"/>
          <w:lang w:val="ru-RU"/>
        </w:rPr>
      </w:pPr>
      <w:ins w:id="858" w:author="Shishaev, Serguei" w:date="2018-10-18T14:37:00Z">
        <w:r w:rsidRPr="006E2A79">
          <w:rPr>
            <w:lang w:val="ru-RU"/>
          </w:rPr>
          <w:t>поручает Совету</w:t>
        </w:r>
      </w:ins>
    </w:p>
    <w:p w:rsidR="00563D0E" w:rsidRDefault="00563D0E" w:rsidP="00F55E10">
      <w:pPr>
        <w:rPr>
          <w:lang w:val="ru-RU"/>
        </w:rPr>
      </w:pPr>
      <w:ins w:id="859" w:author="Shishaev, Serguei" w:date="2018-10-18T14:39:00Z">
        <w:r w:rsidRPr="006E2A79">
          <w:rPr>
            <w:lang w:val="ru-RU"/>
          </w:rPr>
          <w:t xml:space="preserve">на основе </w:t>
        </w:r>
        <w:r w:rsidRPr="00F55E10">
          <w:rPr>
            <w:lang w:val="ru-RU"/>
          </w:rPr>
          <w:t>открытой, справедливой и прозрачной процедуры отбора</w:t>
        </w:r>
        <w:r w:rsidRPr="006E2A79">
          <w:rPr>
            <w:lang w:val="ru-RU"/>
          </w:rPr>
          <w:t xml:space="preserve"> назначить </w:t>
        </w:r>
      </w:ins>
      <w:ins w:id="860" w:author="Shishaev, Serguei" w:date="2018-10-18T14:44:00Z">
        <w:r w:rsidRPr="006E2A79">
          <w:rPr>
            <w:lang w:val="ru-RU"/>
          </w:rPr>
          <w:t>на своей сессии 2019</w:t>
        </w:r>
      </w:ins>
      <w:ins w:id="861" w:author="Nechiporenko, Anna" w:date="2018-10-24T16:38:00Z">
        <w:r w:rsidR="00F55E10">
          <w:rPr>
            <w:lang w:val="ru-RU"/>
          </w:rPr>
          <w:t> </w:t>
        </w:r>
      </w:ins>
      <w:ins w:id="862" w:author="Shishaev, Serguei" w:date="2018-10-18T14:44:00Z">
        <w:r w:rsidRPr="006E2A79">
          <w:rPr>
            <w:lang w:val="ru-RU"/>
          </w:rPr>
          <w:t xml:space="preserve">года </w:t>
        </w:r>
      </w:ins>
      <w:ins w:id="863" w:author="Shishaev, Serguei" w:date="2018-10-18T14:39:00Z">
        <w:r w:rsidRPr="00F55E10">
          <w:rPr>
            <w:lang w:val="ru-RU"/>
          </w:rPr>
          <w:t>нового внешнего аудитора</w:t>
        </w:r>
        <w:r w:rsidRPr="006E2A79">
          <w:rPr>
            <w:lang w:val="ru-RU"/>
          </w:rPr>
          <w:t xml:space="preserve"> </w:t>
        </w:r>
      </w:ins>
      <w:ins w:id="864" w:author="Shishaev, Serguei" w:date="2018-10-18T14:40:00Z">
        <w:r w:rsidRPr="006E2A79">
          <w:rPr>
            <w:lang w:val="ru-RU"/>
          </w:rPr>
          <w:t>сроком на 4 года</w:t>
        </w:r>
      </w:ins>
      <w:ins w:id="865" w:author="Shishaev, Serguei" w:date="2018-10-18T14:43:00Z">
        <w:r w:rsidRPr="006E2A79">
          <w:rPr>
            <w:lang w:val="ru-RU"/>
          </w:rPr>
          <w:t xml:space="preserve"> с однократным возобновлением его мандата</w:t>
        </w:r>
      </w:ins>
      <w:ins w:id="866" w:author="Nechiporenko, Anna" w:date="2018-10-16T11:09:00Z">
        <w:r w:rsidRPr="006E2A79">
          <w:rPr>
            <w:lang w:val="ru-RU"/>
          </w:rPr>
          <w:t>,</w:t>
        </w:r>
      </w:ins>
    </w:p>
    <w:p w:rsidR="00563D0E" w:rsidRPr="006E2A79" w:rsidRDefault="00563D0E" w:rsidP="00194243">
      <w:pPr>
        <w:pStyle w:val="Call"/>
        <w:rPr>
          <w:lang w:val="ru-RU"/>
        </w:rPr>
      </w:pPr>
      <w:r w:rsidRPr="006E2A79">
        <w:rPr>
          <w:lang w:val="ru-RU"/>
        </w:rPr>
        <w:t>поручает Генеральному секретарю</w:t>
      </w:r>
    </w:p>
    <w:p w:rsidR="00563D0E" w:rsidRPr="006E2A79" w:rsidRDefault="00563D0E" w:rsidP="00F04C3C">
      <w:pPr>
        <w:rPr>
          <w:lang w:val="ru-RU"/>
        </w:rPr>
      </w:pPr>
      <w:r w:rsidRPr="006E2A79">
        <w:rPr>
          <w:lang w:val="ru-RU"/>
        </w:rPr>
        <w:t>1</w:t>
      </w:r>
      <w:r w:rsidRPr="006E2A79">
        <w:rPr>
          <w:lang w:val="ru-RU"/>
        </w:rPr>
        <w:tab/>
        <w:t xml:space="preserve">довести настоящую Резолюцию до сведения </w:t>
      </w:r>
      <w:del w:id="867" w:author="Nechiporenko, Anna" w:date="2018-10-16T11:09:00Z">
        <w:r w:rsidRPr="006E2A79" w:rsidDel="00035D81">
          <w:rPr>
            <w:lang w:val="ru-RU"/>
          </w:rPr>
          <w:delText xml:space="preserve">правительства Швейцарской Конфедерации и </w:delText>
        </w:r>
      </w:del>
      <w:r w:rsidRPr="006E2A79">
        <w:rPr>
          <w:lang w:val="ru-RU"/>
        </w:rPr>
        <w:t>Председателя Верховной счетной палаты Италии;</w:t>
      </w:r>
    </w:p>
    <w:p w:rsidR="00563D0E" w:rsidRPr="006E2A79" w:rsidDel="0082145D" w:rsidRDefault="00563D0E" w:rsidP="00194243">
      <w:pPr>
        <w:rPr>
          <w:del w:id="868" w:author="Nechiporenko, Anna" w:date="2018-10-16T11:10:00Z"/>
          <w:lang w:val="ru-RU"/>
        </w:rPr>
      </w:pPr>
      <w:del w:id="869" w:author="Nechiporenko, Anna" w:date="2018-10-16T11:10:00Z">
        <w:r w:rsidRPr="006E2A79" w:rsidDel="0082145D">
          <w:rPr>
            <w:lang w:val="ru-RU"/>
          </w:rPr>
          <w:delText>2</w:delText>
        </w:r>
        <w:r w:rsidRPr="006E2A79" w:rsidDel="0082145D">
          <w:rPr>
            <w:lang w:val="ru-RU"/>
          </w:rPr>
          <w:tab/>
          <w:delText>предложить Совету возобновить мандат Верховной счетной палаты Италии или ввести, если Совет сочтет это целесообразным, механизмы проведения тендеров для выбора внешнего аудитора, и представить Совету соответствующий отчет;</w:delText>
        </w:r>
      </w:del>
    </w:p>
    <w:p w:rsidR="00563D0E" w:rsidRPr="006E2A79" w:rsidRDefault="00563D0E" w:rsidP="00194243">
      <w:pPr>
        <w:rPr>
          <w:lang w:val="ru-RU"/>
        </w:rPr>
      </w:pPr>
      <w:del w:id="870" w:author="Nechiporenko, Anna" w:date="2018-10-16T11:10:00Z">
        <w:r w:rsidRPr="006E2A79" w:rsidDel="0082145D">
          <w:rPr>
            <w:lang w:val="ru-RU"/>
          </w:rPr>
          <w:delText>3</w:delText>
        </w:r>
      </w:del>
      <w:ins w:id="871" w:author="Nechiporenko, Anna" w:date="2018-10-16T11:10:00Z">
        <w:r w:rsidRPr="006E2A79">
          <w:rPr>
            <w:lang w:val="ru-RU"/>
          </w:rPr>
          <w:t>2</w:t>
        </w:r>
      </w:ins>
      <w:r w:rsidRPr="006E2A79">
        <w:rPr>
          <w:lang w:val="ru-RU"/>
        </w:rPr>
        <w:tab/>
        <w:t>публиковать на ежегодной основе и после их рассмотрения Советом отчеты внешнего аудитора на общедоступной странице веб-сайта Союза.</w:t>
      </w:r>
    </w:p>
    <w:p w:rsidR="00563D0E" w:rsidRPr="00F55E10" w:rsidRDefault="00563D0E" w:rsidP="00F55E10">
      <w:pPr>
        <w:pStyle w:val="Reasons"/>
        <w:rPr>
          <w:lang w:val="ru-RU"/>
        </w:rPr>
      </w:pPr>
      <w:r w:rsidRPr="00F55E10">
        <w:rPr>
          <w:b/>
          <w:bCs/>
          <w:lang w:val="ru-RU"/>
        </w:rPr>
        <w:t>Основания</w:t>
      </w:r>
      <w:r w:rsidRPr="00F55E10">
        <w:rPr>
          <w:lang w:val="ru-RU"/>
        </w:rPr>
        <w:t>:</w:t>
      </w:r>
      <w:r w:rsidR="000A1511">
        <w:rPr>
          <w:lang w:val="ru-RU"/>
        </w:rPr>
        <w:t xml:space="preserve"> </w:t>
      </w:r>
      <w:r w:rsidRPr="00204BA3">
        <w:rPr>
          <w:lang w:val="ru-RU"/>
        </w:rPr>
        <w:t>Резолюцию 94</w:t>
      </w:r>
      <w:r w:rsidRPr="00F55E10">
        <w:rPr>
          <w:lang w:val="ru-RU"/>
        </w:rPr>
        <w:t xml:space="preserve"> необходимо изменить, поскольку мандат Верховной счетной палаты Италии заканчивается в 2019 году.</w:t>
      </w:r>
    </w:p>
    <w:p w:rsidR="00563D0E" w:rsidRPr="006E2A79" w:rsidRDefault="00563D0E" w:rsidP="00F04C3C">
      <w:pPr>
        <w:pStyle w:val="Heading1"/>
        <w:ind w:left="1134" w:hanging="1134"/>
        <w:rPr>
          <w:sz w:val="24"/>
          <w:lang w:val="ru-RU"/>
        </w:rPr>
      </w:pPr>
      <w:bookmarkStart w:id="872" w:name="ecp20"/>
      <w:proofErr w:type="spellStart"/>
      <w:r w:rsidRPr="006E2A79">
        <w:rPr>
          <w:lang w:val="ru-RU"/>
        </w:rPr>
        <w:t>ECP</w:t>
      </w:r>
      <w:proofErr w:type="spellEnd"/>
      <w:r w:rsidRPr="006E2A79">
        <w:rPr>
          <w:lang w:val="ru-RU"/>
        </w:rPr>
        <w:t xml:space="preserve"> 20</w:t>
      </w:r>
      <w:bookmarkEnd w:id="872"/>
      <w:r w:rsidRPr="006E2A79">
        <w:rPr>
          <w:lang w:val="ru-RU"/>
        </w:rPr>
        <w:t>:</w:t>
      </w:r>
      <w:r w:rsidRPr="006E2A79">
        <w:rPr>
          <w:lang w:val="ru-RU"/>
        </w:rPr>
        <w:tab/>
        <w:t>Пересмотр Резолюции 154: Использование шести официальных языков Союза на равной основе</w:t>
      </w:r>
    </w:p>
    <w:p w:rsidR="00563D0E" w:rsidRPr="006E2A79" w:rsidRDefault="00563D0E" w:rsidP="00F04C3C">
      <w:pPr>
        <w:rPr>
          <w:lang w:val="ru-RU"/>
        </w:rPr>
      </w:pPr>
      <w:r w:rsidRPr="006E2A79">
        <w:rPr>
          <w:rFonts w:asciiTheme="minorHAnsi" w:hAnsiTheme="minorHAnsi" w:cstheme="minorHAnsi"/>
          <w:color w:val="000000"/>
          <w:szCs w:val="22"/>
          <w:lang w:val="ru-RU"/>
        </w:rPr>
        <w:t>Европейские страны предлагают</w:t>
      </w:r>
      <w:r w:rsidRPr="006E2A79">
        <w:rPr>
          <w:lang w:val="ru-RU"/>
        </w:rPr>
        <w:t xml:space="preserve"> пересмотреть Резолюцию</w:t>
      </w:r>
      <w:r w:rsidR="000A1511">
        <w:rPr>
          <w:lang w:val="ru-RU"/>
        </w:rPr>
        <w:t> </w:t>
      </w:r>
      <w:r w:rsidRPr="006E2A79">
        <w:rPr>
          <w:lang w:val="ru-RU"/>
        </w:rPr>
        <w:t>154 "Использование шести официальных языков Союза на равной основе":</w:t>
      </w:r>
    </w:p>
    <w:p w:rsidR="00563D0E" w:rsidRPr="004C1FD6" w:rsidRDefault="004C1FD6" w:rsidP="004C1FD6">
      <w:pPr>
        <w:pStyle w:val="enumlev1"/>
        <w:rPr>
          <w:lang w:val="ru-RU"/>
        </w:rPr>
      </w:pPr>
      <w:r w:rsidRPr="004C1FD6">
        <w:rPr>
          <w:lang w:val="ru-RU"/>
        </w:rPr>
        <w:t>•</w:t>
      </w:r>
      <w:r w:rsidRPr="004C1FD6">
        <w:rPr>
          <w:lang w:val="ru-RU"/>
        </w:rPr>
        <w:tab/>
      </w:r>
      <w:r w:rsidR="00563D0E" w:rsidRPr="004C1FD6">
        <w:rPr>
          <w:lang w:val="ru-RU"/>
        </w:rPr>
        <w:t>на основе анализа отчета Генерального секретаря о выполнении Резолюции</w:t>
      </w:r>
      <w:r w:rsidR="000A1511">
        <w:rPr>
          <w:lang w:val="ru-RU"/>
        </w:rPr>
        <w:t> </w:t>
      </w:r>
      <w:r w:rsidR="00563D0E" w:rsidRPr="004C1FD6">
        <w:rPr>
          <w:lang w:val="ru-RU"/>
        </w:rPr>
        <w:t>154 "Использование шести официальных языков Союза на равной основе"</w:t>
      </w:r>
      <w:r w:rsidR="000111F5">
        <w:rPr>
          <w:lang w:val="ru-RU"/>
        </w:rPr>
        <w:t>;</w:t>
      </w:r>
    </w:p>
    <w:p w:rsidR="00563D0E" w:rsidRPr="004C1FD6" w:rsidRDefault="004C1FD6" w:rsidP="004C1FD6">
      <w:pPr>
        <w:pStyle w:val="enumlev1"/>
        <w:rPr>
          <w:lang w:val="ru-RU"/>
        </w:rPr>
      </w:pPr>
      <w:r w:rsidRPr="004C1FD6">
        <w:rPr>
          <w:lang w:val="ru-RU"/>
        </w:rPr>
        <w:t>•</w:t>
      </w:r>
      <w:r w:rsidRPr="004C1FD6">
        <w:rPr>
          <w:lang w:val="ru-RU"/>
        </w:rPr>
        <w:tab/>
      </w:r>
      <w:r w:rsidR="00563D0E" w:rsidRPr="004C1FD6">
        <w:rPr>
          <w:lang w:val="ru-RU"/>
        </w:rPr>
        <w:t>на основе отчета Председателя Рабочей группы Совета по языкам</w:t>
      </w:r>
      <w:r w:rsidR="000111F5">
        <w:rPr>
          <w:lang w:val="ru-RU"/>
        </w:rPr>
        <w:t>;</w:t>
      </w:r>
    </w:p>
    <w:p w:rsidR="00563D0E" w:rsidRPr="004C1FD6" w:rsidRDefault="004C1FD6" w:rsidP="004C1FD6">
      <w:pPr>
        <w:pStyle w:val="enumlev1"/>
        <w:rPr>
          <w:lang w:val="ru-RU"/>
        </w:rPr>
      </w:pPr>
      <w:r w:rsidRPr="004C1FD6">
        <w:rPr>
          <w:lang w:val="ru-RU"/>
        </w:rPr>
        <w:t>•</w:t>
      </w:r>
      <w:r w:rsidRPr="004C1FD6">
        <w:rPr>
          <w:lang w:val="ru-RU"/>
        </w:rPr>
        <w:tab/>
      </w:r>
      <w:r w:rsidR="00563D0E" w:rsidRPr="004C1FD6">
        <w:rPr>
          <w:lang w:val="ru-RU"/>
        </w:rPr>
        <w:t>и с учетом Резолюции 1386 Совета о создании Координационного комитета МСЭ по терминологии.</w:t>
      </w:r>
    </w:p>
    <w:p w:rsidR="00563D0E" w:rsidRPr="006E2A79" w:rsidRDefault="00563D0E">
      <w:pPr>
        <w:pStyle w:val="Proposal"/>
      </w:pPr>
      <w:r w:rsidRPr="006E2A79">
        <w:lastRenderedPageBreak/>
        <w:t>MOD</w:t>
      </w:r>
      <w:r w:rsidRPr="006E2A79">
        <w:tab/>
      </w:r>
      <w:proofErr w:type="spellStart"/>
      <w:r w:rsidRPr="006E2A79">
        <w:t>EUR</w:t>
      </w:r>
      <w:proofErr w:type="spellEnd"/>
      <w:r w:rsidRPr="006E2A79">
        <w:t>/</w:t>
      </w:r>
      <w:proofErr w:type="spellStart"/>
      <w:r w:rsidRPr="006E2A79">
        <w:t>48A2</w:t>
      </w:r>
      <w:proofErr w:type="spellEnd"/>
      <w:r w:rsidRPr="006E2A79">
        <w:t>/13</w:t>
      </w:r>
    </w:p>
    <w:p w:rsidR="00563D0E" w:rsidRPr="006E2A79" w:rsidRDefault="00563D0E" w:rsidP="00F04C3C">
      <w:pPr>
        <w:pStyle w:val="ResNo"/>
        <w:rPr>
          <w:lang w:val="ru-RU"/>
        </w:rPr>
      </w:pPr>
      <w:r w:rsidRPr="006E2A79">
        <w:rPr>
          <w:lang w:val="ru-RU"/>
        </w:rPr>
        <w:t xml:space="preserve">РЕЗОЛЮЦИЯ </w:t>
      </w:r>
      <w:r w:rsidRPr="006E2A79">
        <w:rPr>
          <w:rStyle w:val="href"/>
        </w:rPr>
        <w:t>154</w:t>
      </w:r>
      <w:r w:rsidRPr="006E2A79">
        <w:rPr>
          <w:lang w:val="ru-RU"/>
        </w:rPr>
        <w:t xml:space="preserve"> (Пересм. </w:t>
      </w:r>
      <w:del w:id="873" w:author="Nechiporenko, Anna" w:date="2018-10-16T11:15:00Z">
        <w:r w:rsidRPr="006E2A79" w:rsidDel="0082145D">
          <w:rPr>
            <w:lang w:val="ru-RU"/>
          </w:rPr>
          <w:delText>пусан, 2014 </w:delText>
        </w:r>
        <w:r w:rsidRPr="006E2A79" w:rsidDel="0082145D">
          <w:rPr>
            <w:caps w:val="0"/>
            <w:lang w:val="ru-RU"/>
          </w:rPr>
          <w:delText>г</w:delText>
        </w:r>
        <w:r w:rsidRPr="006E2A79" w:rsidDel="0082145D">
          <w:rPr>
            <w:lang w:val="ru-RU"/>
          </w:rPr>
          <w:delText>.</w:delText>
        </w:r>
      </w:del>
      <w:ins w:id="874" w:author="Nechiporenko, Anna" w:date="2018-10-16T11:15:00Z">
        <w:r w:rsidRPr="006E2A79">
          <w:rPr>
            <w:lang w:val="ru-RU"/>
          </w:rPr>
          <w:t>ДУБАЙ, 2018 Г.</w:t>
        </w:r>
      </w:ins>
      <w:r w:rsidRPr="006E2A79">
        <w:rPr>
          <w:lang w:val="ru-RU"/>
        </w:rPr>
        <w:t>)</w:t>
      </w:r>
    </w:p>
    <w:p w:rsidR="00563D0E" w:rsidRPr="006E2A79" w:rsidRDefault="00563D0E" w:rsidP="00194243">
      <w:pPr>
        <w:pStyle w:val="Restitle"/>
        <w:rPr>
          <w:lang w:val="ru-RU"/>
        </w:rPr>
      </w:pPr>
      <w:r w:rsidRPr="006E2A79">
        <w:rPr>
          <w:lang w:val="ru-RU"/>
        </w:rPr>
        <w:t xml:space="preserve">Использование шести официальных языков Союза </w:t>
      </w:r>
      <w:r w:rsidRPr="006E2A79">
        <w:rPr>
          <w:lang w:val="ru-RU"/>
        </w:rPr>
        <w:br/>
        <w:t>на равной основе</w:t>
      </w:r>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875" w:author="Nechiporenko, Anna" w:date="2018-10-16T11:16:00Z">
        <w:r w:rsidRPr="006E2A79" w:rsidDel="0082145D">
          <w:rPr>
            <w:lang w:val="ru-RU"/>
          </w:rPr>
          <w:delText>Пусан, 2014 г.</w:delText>
        </w:r>
      </w:del>
      <w:ins w:id="876" w:author="Nechiporenko, Anna" w:date="2018-10-16T11:16: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напоминая</w:t>
      </w:r>
    </w:p>
    <w:p w:rsidR="00563D0E" w:rsidRPr="006E2A79" w:rsidRDefault="00563D0E" w:rsidP="00194243">
      <w:pPr>
        <w:rPr>
          <w:lang w:val="ru-RU"/>
        </w:rPr>
      </w:pPr>
      <w:r w:rsidRPr="006E2A79">
        <w:rPr>
          <w:i/>
          <w:iCs/>
          <w:lang w:val="ru-RU"/>
        </w:rPr>
        <w:t>a)</w:t>
      </w:r>
      <w:r w:rsidRPr="006E2A79">
        <w:rPr>
          <w:lang w:val="ru-RU"/>
        </w:rPr>
        <w:tab/>
        <w:t>резолюцию 67/292 Генеральной Ассамблеи Организации Объединенных Наций по многоязычию;</w:t>
      </w:r>
    </w:p>
    <w:p w:rsidR="00563D0E" w:rsidRPr="006E2A79" w:rsidDel="0082145D" w:rsidRDefault="00563D0E" w:rsidP="00194243">
      <w:pPr>
        <w:rPr>
          <w:del w:id="877" w:author="Nechiporenko, Anna" w:date="2018-10-16T11:18:00Z"/>
          <w:lang w:val="ru-RU"/>
        </w:rPr>
      </w:pPr>
      <w:del w:id="878" w:author="Nechiporenko, Anna" w:date="2018-10-16T11:18:00Z">
        <w:r w:rsidRPr="006E2A79" w:rsidDel="0082145D">
          <w:rPr>
            <w:i/>
            <w:iCs/>
            <w:lang w:val="ru-RU"/>
          </w:rPr>
          <w:delText>b)</w:delText>
        </w:r>
        <w:r w:rsidRPr="006E2A79" w:rsidDel="0082145D">
          <w:rPr>
            <w:lang w:val="ru-RU"/>
          </w:rPr>
          <w:tab/>
          <w:delText>Резолюцию 154 (Пересм. Гвадалахара, 2010 г.) Полномочной конференции;</w:delText>
        </w:r>
      </w:del>
    </w:p>
    <w:p w:rsidR="00563D0E" w:rsidRPr="006E2A79" w:rsidDel="0082145D" w:rsidRDefault="00563D0E" w:rsidP="00194243">
      <w:pPr>
        <w:rPr>
          <w:del w:id="879" w:author="Nechiporenko, Anna" w:date="2018-10-16T11:18:00Z"/>
          <w:lang w:val="ru-RU"/>
        </w:rPr>
      </w:pPr>
      <w:del w:id="880" w:author="Nechiporenko, Anna" w:date="2018-10-16T11:18:00Z">
        <w:r w:rsidRPr="006E2A79" w:rsidDel="0082145D">
          <w:rPr>
            <w:i/>
            <w:iCs/>
            <w:lang w:val="ru-RU"/>
          </w:rPr>
          <w:delText>c)</w:delText>
        </w:r>
        <w:r w:rsidRPr="006E2A79" w:rsidDel="0082145D">
          <w:rPr>
            <w:i/>
            <w:lang w:val="ru-RU"/>
          </w:rPr>
          <w:tab/>
        </w:r>
        <w:r w:rsidRPr="006E2A79" w:rsidDel="0082145D">
          <w:rPr>
            <w:lang w:val="ru-RU"/>
          </w:rPr>
          <w:delText>Резолюцию 115 (Марракеш, 2002 г.) Полномочной конференции;</w:delText>
        </w:r>
      </w:del>
    </w:p>
    <w:p w:rsidR="00563D0E" w:rsidRPr="006E2A79" w:rsidDel="0082145D" w:rsidRDefault="00563D0E" w:rsidP="00194243">
      <w:pPr>
        <w:rPr>
          <w:del w:id="881" w:author="Nechiporenko, Anna" w:date="2018-10-16T11:18:00Z"/>
          <w:lang w:val="ru-RU"/>
        </w:rPr>
      </w:pPr>
      <w:del w:id="882" w:author="Nechiporenko, Anna" w:date="2018-10-16T11:18:00Z">
        <w:r w:rsidRPr="006E2A79" w:rsidDel="0082145D">
          <w:rPr>
            <w:i/>
            <w:iCs/>
            <w:lang w:val="ru-RU"/>
          </w:rPr>
          <w:delText>d)</w:delText>
        </w:r>
        <w:r w:rsidRPr="006E2A79" w:rsidDel="0082145D">
          <w:rPr>
            <w:i/>
            <w:lang w:val="ru-RU"/>
          </w:rPr>
          <w:tab/>
        </w:r>
        <w:r w:rsidRPr="006E2A79" w:rsidDel="0082145D">
          <w:rPr>
            <w:lang w:val="ru-RU"/>
          </w:rPr>
          <w:delText>Резолюцию 104 (Миннеаполис, 1998 г.) Полномочной конференции;</w:delText>
        </w:r>
      </w:del>
    </w:p>
    <w:p w:rsidR="00563D0E" w:rsidRPr="006E2A79" w:rsidRDefault="00563D0E" w:rsidP="00194243">
      <w:pPr>
        <w:rPr>
          <w:lang w:val="ru-RU"/>
        </w:rPr>
      </w:pPr>
      <w:del w:id="883" w:author="Nechiporenko, Anna" w:date="2018-10-16T11:18:00Z">
        <w:r w:rsidRPr="006E2A79" w:rsidDel="0082145D">
          <w:rPr>
            <w:i/>
            <w:iCs/>
            <w:lang w:val="ru-RU"/>
          </w:rPr>
          <w:delText>e</w:delText>
        </w:r>
      </w:del>
      <w:ins w:id="884" w:author="Nechiporenko, Anna" w:date="2018-10-16T11:18:00Z">
        <w:r w:rsidRPr="006E2A79">
          <w:rPr>
            <w:i/>
            <w:iCs/>
            <w:lang w:val="ru-RU"/>
          </w:rPr>
          <w:t>b</w:t>
        </w:r>
      </w:ins>
      <w:r w:rsidRPr="006E2A79">
        <w:rPr>
          <w:i/>
          <w:iCs/>
          <w:lang w:val="ru-RU"/>
        </w:rPr>
        <w:t>)</w:t>
      </w:r>
      <w:r w:rsidRPr="006E2A79">
        <w:rPr>
          <w:lang w:val="ru-RU"/>
        </w:rPr>
        <w:tab/>
        <w:t>Резолюцию 66 (Пересм. Гвадалахара, 2010 г.) Полномочной конференции;</w:t>
      </w:r>
    </w:p>
    <w:p w:rsidR="00563D0E" w:rsidRPr="006E2A79" w:rsidRDefault="00563D0E" w:rsidP="00F04C3C">
      <w:pPr>
        <w:rPr>
          <w:lang w:val="ru-RU"/>
        </w:rPr>
      </w:pPr>
      <w:del w:id="885" w:author="Nechiporenko, Anna" w:date="2018-10-16T11:18:00Z">
        <w:r w:rsidRPr="006E2A79" w:rsidDel="0082145D">
          <w:rPr>
            <w:i/>
            <w:iCs/>
            <w:lang w:val="ru-RU"/>
          </w:rPr>
          <w:delText>f</w:delText>
        </w:r>
      </w:del>
      <w:ins w:id="886" w:author="Nechiporenko, Anna" w:date="2018-10-16T11:18:00Z">
        <w:r w:rsidRPr="006E2A79">
          <w:rPr>
            <w:i/>
            <w:iCs/>
            <w:lang w:val="ru-RU"/>
          </w:rPr>
          <w:t>c</w:t>
        </w:r>
      </w:ins>
      <w:r w:rsidRPr="006E2A79">
        <w:rPr>
          <w:i/>
          <w:iCs/>
          <w:lang w:val="ru-RU"/>
        </w:rPr>
        <w:t>)</w:t>
      </w:r>
      <w:r w:rsidRPr="006E2A79">
        <w:rPr>
          <w:lang w:val="ru-RU"/>
        </w:rPr>
        <w:tab/>
        <w:t xml:space="preserve">Резолюцию 165 (Пересм. </w:t>
      </w:r>
      <w:del w:id="887" w:author="Nechiporenko, Anna" w:date="2018-10-16T11:19:00Z">
        <w:r w:rsidRPr="006E2A79" w:rsidDel="0082145D">
          <w:rPr>
            <w:lang w:val="ru-RU"/>
          </w:rPr>
          <w:delText>Гвадалахара, 2010 г.</w:delText>
        </w:r>
      </w:del>
      <w:ins w:id="888" w:author="Nechiporenko, Anna" w:date="2018-10-16T11:19:00Z">
        <w:r w:rsidRPr="006E2A79">
          <w:rPr>
            <w:lang w:val="ru-RU"/>
          </w:rPr>
          <w:t>Дубай, 2018 г.</w:t>
        </w:r>
      </w:ins>
      <w:r w:rsidRPr="006E2A79">
        <w:rPr>
          <w:lang w:val="ru-RU"/>
        </w:rPr>
        <w:t>) Полномочной конференции;</w:t>
      </w:r>
    </w:p>
    <w:p w:rsidR="00563D0E" w:rsidRPr="006E2A79" w:rsidRDefault="00563D0E" w:rsidP="00194243">
      <w:pPr>
        <w:rPr>
          <w:lang w:val="ru-RU"/>
        </w:rPr>
      </w:pPr>
      <w:del w:id="889" w:author="Nechiporenko, Anna" w:date="2018-10-16T11:18:00Z">
        <w:r w:rsidRPr="006E2A79" w:rsidDel="0082145D">
          <w:rPr>
            <w:i/>
            <w:iCs/>
            <w:lang w:val="ru-RU"/>
          </w:rPr>
          <w:delText>g</w:delText>
        </w:r>
      </w:del>
      <w:ins w:id="890" w:author="Nechiporenko, Anna" w:date="2018-10-16T11:18:00Z">
        <w:r w:rsidRPr="006E2A79">
          <w:rPr>
            <w:i/>
            <w:iCs/>
            <w:lang w:val="ru-RU"/>
          </w:rPr>
          <w:t>d</w:t>
        </w:r>
      </w:ins>
      <w:r w:rsidRPr="006E2A79">
        <w:rPr>
          <w:i/>
          <w:iCs/>
          <w:lang w:val="ru-RU"/>
        </w:rPr>
        <w:t>)</w:t>
      </w:r>
      <w:r w:rsidRPr="006E2A79">
        <w:rPr>
          <w:lang w:val="ru-RU"/>
        </w:rPr>
        <w:tab/>
        <w:t>Резолюцию 168 (Пересм. Гвадалахара, 2010 г.) Полномочной конференции,</w:t>
      </w:r>
    </w:p>
    <w:p w:rsidR="00563D0E" w:rsidRPr="006E2A79" w:rsidRDefault="00563D0E" w:rsidP="00194243">
      <w:pPr>
        <w:pStyle w:val="Call"/>
        <w:rPr>
          <w:lang w:val="ru-RU"/>
        </w:rPr>
      </w:pPr>
      <w:r w:rsidRPr="006E2A79">
        <w:rPr>
          <w:lang w:val="ru-RU"/>
        </w:rPr>
        <w:t>вновь подтверждая</w:t>
      </w:r>
    </w:p>
    <w:p w:rsidR="00563D0E" w:rsidRPr="006E2A79" w:rsidRDefault="00563D0E" w:rsidP="00F04C3C">
      <w:pPr>
        <w:rPr>
          <w:lang w:val="ru-RU"/>
        </w:rPr>
      </w:pPr>
      <w:r w:rsidRPr="006E2A79">
        <w:rPr>
          <w:lang w:val="ru-RU"/>
        </w:rPr>
        <w:t>основополагающий принцип равного режима использования шести официальных языков, как это предусмотрено в Резолюци</w:t>
      </w:r>
      <w:ins w:id="891" w:author="Nechiporenko, Anna" w:date="2018-10-16T11:19:00Z">
        <w:r w:rsidRPr="006E2A79">
          <w:rPr>
            <w:lang w:val="ru-RU"/>
          </w:rPr>
          <w:t>и</w:t>
        </w:r>
      </w:ins>
      <w:del w:id="892" w:author="Nechiporenko, Anna" w:date="2018-10-16T11:19:00Z">
        <w:r w:rsidRPr="006E2A79" w:rsidDel="0082145D">
          <w:rPr>
            <w:lang w:val="ru-RU"/>
          </w:rPr>
          <w:delText xml:space="preserve">ях 115 (Maрракеш, 2002 г.) и </w:delText>
        </w:r>
      </w:del>
      <w:ins w:id="893" w:author="Nechiporenko, Anna" w:date="2018-10-16T11:19:00Z">
        <w:r w:rsidRPr="006E2A79">
          <w:rPr>
            <w:lang w:val="ru-RU"/>
          </w:rPr>
          <w:t> </w:t>
        </w:r>
      </w:ins>
      <w:r w:rsidRPr="006E2A79">
        <w:rPr>
          <w:lang w:val="ru-RU"/>
        </w:rPr>
        <w:t xml:space="preserve">154 (Пересм. </w:t>
      </w:r>
      <w:del w:id="894" w:author="Nechiporenko, Anna" w:date="2018-10-16T11:19:00Z">
        <w:r w:rsidRPr="006E2A79" w:rsidDel="0082145D">
          <w:rPr>
            <w:lang w:val="ru-RU"/>
          </w:rPr>
          <w:delText>Гвадалахара, 2010 г.</w:delText>
        </w:r>
      </w:del>
      <w:ins w:id="895" w:author="Nechiporenko, Anna" w:date="2018-10-16T11:19:00Z">
        <w:r w:rsidRPr="006E2A79">
          <w:rPr>
            <w:lang w:val="ru-RU"/>
          </w:rPr>
          <w:t>Пусан, 2014 г.</w:t>
        </w:r>
      </w:ins>
      <w:r w:rsidRPr="006E2A79">
        <w:rPr>
          <w:lang w:val="ru-RU"/>
        </w:rPr>
        <w:t>) об использовании шести языков на равной основе,</w:t>
      </w:r>
    </w:p>
    <w:p w:rsidR="00563D0E" w:rsidRPr="006E2A79" w:rsidRDefault="00563D0E" w:rsidP="00194243">
      <w:pPr>
        <w:pStyle w:val="Call"/>
        <w:rPr>
          <w:lang w:val="ru-RU"/>
        </w:rPr>
      </w:pPr>
      <w:r w:rsidRPr="006E2A79">
        <w:rPr>
          <w:lang w:val="ru-RU"/>
        </w:rPr>
        <w:t>с удовлетворением и признательностью отмечая</w:t>
      </w:r>
    </w:p>
    <w:p w:rsidR="00563D0E" w:rsidRPr="006E2A79" w:rsidDel="00E76DB6" w:rsidRDefault="00563D0E" w:rsidP="00194243">
      <w:pPr>
        <w:rPr>
          <w:del w:id="896" w:author="Nechiporenko, Anna" w:date="2018-10-16T11:20:00Z"/>
          <w:lang w:val="ru-RU"/>
        </w:rPr>
      </w:pPr>
      <w:del w:id="897" w:author="Nechiporenko, Anna" w:date="2018-10-16T11:20:00Z">
        <w:r w:rsidRPr="006E2A79" w:rsidDel="00E76DB6">
          <w:rPr>
            <w:i/>
            <w:iCs/>
            <w:lang w:val="ru-RU"/>
          </w:rPr>
          <w:delText>a)</w:delText>
        </w:r>
        <w:r w:rsidRPr="006E2A79" w:rsidDel="00E76DB6">
          <w:rPr>
            <w:i/>
            <w:lang w:val="ru-RU"/>
          </w:rPr>
          <w:tab/>
        </w:r>
        <w:r w:rsidRPr="006E2A79" w:rsidDel="00E76DB6">
          <w:rPr>
            <w:lang w:val="ru-RU"/>
          </w:rPr>
          <w:delText>меры, принятые с 1 января 2005 года до настоящего времени по выполнению Резолюции 115 (Maрракеш, 2002 г.), а также Резолюции 154 (Пересм. Гвадалахара, 2010 г.);</w:delText>
        </w:r>
      </w:del>
    </w:p>
    <w:p w:rsidR="00563D0E" w:rsidRPr="006E2A79" w:rsidDel="00E76DB6" w:rsidRDefault="00563D0E" w:rsidP="00194243">
      <w:pPr>
        <w:rPr>
          <w:del w:id="898" w:author="Nechiporenko, Anna" w:date="2018-10-16T11:20:00Z"/>
          <w:lang w:val="ru-RU"/>
        </w:rPr>
      </w:pPr>
      <w:del w:id="899" w:author="Nechiporenko, Anna" w:date="2018-10-16T11:20:00Z">
        <w:r w:rsidRPr="006E2A79" w:rsidDel="00E76DB6">
          <w:rPr>
            <w:i/>
            <w:iCs/>
            <w:lang w:val="ru-RU"/>
          </w:rPr>
          <w:delText>b)</w:delText>
        </w:r>
        <w:r w:rsidRPr="006E2A79" w:rsidDel="00E76DB6">
          <w:rPr>
            <w:i/>
            <w:lang w:val="ru-RU"/>
          </w:rPr>
          <w:tab/>
        </w:r>
        <w:r w:rsidRPr="006E2A79" w:rsidDel="00E76DB6">
          <w:rPr>
            <w:lang w:val="ru-RU"/>
          </w:rPr>
          <w:delText>прогресс, достигнутый в успешном выполнении Резолюции 104 (Mиннеаполис, 1998 г.), что привело к повышению эффективности деятельности и экономии средств;</w:delText>
        </w:r>
      </w:del>
    </w:p>
    <w:p w:rsidR="00563D0E" w:rsidRPr="006E2A79" w:rsidRDefault="00563D0E" w:rsidP="00F04C3C">
      <w:pPr>
        <w:rPr>
          <w:lang w:val="ru-RU"/>
        </w:rPr>
      </w:pPr>
      <w:del w:id="900" w:author="Nechiporenko, Anna" w:date="2018-10-16T11:20:00Z">
        <w:r w:rsidRPr="006E2A79" w:rsidDel="00E76DB6">
          <w:rPr>
            <w:i/>
            <w:lang w:val="ru-RU"/>
          </w:rPr>
          <w:delText>c</w:delText>
        </w:r>
      </w:del>
      <w:ins w:id="901" w:author="Nechiporenko, Anna" w:date="2018-10-16T11:20:00Z">
        <w:r w:rsidRPr="006E2A79">
          <w:rPr>
            <w:i/>
            <w:lang w:val="ru-RU"/>
          </w:rPr>
          <w:t>a</w:t>
        </w:r>
      </w:ins>
      <w:r w:rsidRPr="006E2A79">
        <w:rPr>
          <w:i/>
          <w:lang w:val="ru-RU"/>
        </w:rPr>
        <w:t>)</w:t>
      </w:r>
      <w:r w:rsidRPr="006E2A79">
        <w:rPr>
          <w:lang w:val="ru-RU"/>
        </w:rPr>
        <w:tab/>
        <w:t xml:space="preserve">прогресс, достигнутый в выполнении Резолюции </w:t>
      </w:r>
      <w:del w:id="902" w:author="Nechiporenko, Anna" w:date="2018-10-16T11:20:00Z">
        <w:r w:rsidRPr="006E2A79" w:rsidDel="00E76DB6">
          <w:rPr>
            <w:lang w:val="ru-RU"/>
          </w:rPr>
          <w:delText xml:space="preserve">154 (Пересм. Гвадалахара, 2010 г.) </w:delText>
        </w:r>
      </w:del>
      <w:r w:rsidRPr="006E2A79">
        <w:rPr>
          <w:lang w:val="ru-RU"/>
        </w:rPr>
        <w:t>в части согласования методов работы и оптимальной укомплектованности штатов для шести языков, унификации лингвистических баз данных для определений и терминологии и централизации функций редактирования;</w:t>
      </w:r>
    </w:p>
    <w:p w:rsidR="00563D0E" w:rsidRPr="006E2A79" w:rsidRDefault="00563D0E" w:rsidP="00194243">
      <w:pPr>
        <w:rPr>
          <w:ins w:id="903" w:author="Nechiporenko, Anna" w:date="2018-10-16T11:21:00Z"/>
          <w:rFonts w:asciiTheme="minorHAnsi" w:hAnsiTheme="minorHAnsi" w:cstheme="minorHAnsi"/>
          <w:szCs w:val="22"/>
          <w:lang w:val="ru-RU"/>
        </w:rPr>
      </w:pPr>
      <w:del w:id="904" w:author="Nechiporenko, Anna" w:date="2018-10-16T11:21:00Z">
        <w:r w:rsidRPr="006E2A79" w:rsidDel="00E76DB6">
          <w:rPr>
            <w:rFonts w:asciiTheme="minorHAnsi" w:hAnsiTheme="minorHAnsi"/>
            <w:i/>
            <w:szCs w:val="22"/>
            <w:lang w:val="ru-RU"/>
          </w:rPr>
          <w:delText>d</w:delText>
        </w:r>
      </w:del>
      <w:ins w:id="905" w:author="Nechiporenko, Anna" w:date="2018-10-16T11:21:00Z">
        <w:r w:rsidRPr="006E2A79">
          <w:rPr>
            <w:rFonts w:asciiTheme="minorHAnsi" w:hAnsiTheme="minorHAnsi"/>
            <w:i/>
            <w:szCs w:val="22"/>
            <w:lang w:val="ru-RU"/>
          </w:rPr>
          <w:t>b</w:t>
        </w:r>
      </w:ins>
      <w:r w:rsidRPr="006E2A79">
        <w:rPr>
          <w:rFonts w:asciiTheme="minorHAnsi" w:hAnsiTheme="minorHAnsi"/>
          <w:i/>
          <w:szCs w:val="22"/>
          <w:lang w:val="ru-RU"/>
        </w:rPr>
        <w:t>)</w:t>
      </w:r>
      <w:r w:rsidRPr="006E2A79">
        <w:rPr>
          <w:rFonts w:asciiTheme="minorHAnsi" w:hAnsiTheme="minorHAnsi"/>
          <w:szCs w:val="22"/>
          <w:lang w:val="ru-RU"/>
        </w:rPr>
        <w:tab/>
      </w:r>
      <w:ins w:id="906" w:author="Shishaev, Serguei" w:date="2018-10-18T15:10:00Z">
        <w:r w:rsidRPr="00922D29">
          <w:rPr>
            <w:lang w:val="ru-RU"/>
          </w:rPr>
          <w:t xml:space="preserve">активное </w:t>
        </w:r>
      </w:ins>
      <w:r w:rsidRPr="00922D29">
        <w:rPr>
          <w:lang w:val="ru-RU"/>
        </w:rPr>
        <w:t>участие МСЭ в Международном ежегодном совещании по механизмам языковой поддержки, документации и публикаций (</w:t>
      </w:r>
      <w:proofErr w:type="spellStart"/>
      <w:r w:rsidRPr="00922D29">
        <w:rPr>
          <w:lang w:val="ru-RU"/>
        </w:rPr>
        <w:t>IAMLADP</w:t>
      </w:r>
      <w:proofErr w:type="spellEnd"/>
      <w:r w:rsidRPr="00922D29">
        <w:rPr>
          <w:lang w:val="ru-RU"/>
        </w:rPr>
        <w:t>),</w:t>
      </w:r>
    </w:p>
    <w:p w:rsidR="00563D0E" w:rsidRPr="006E2A79" w:rsidRDefault="00563D0E" w:rsidP="00922D29">
      <w:pPr>
        <w:pStyle w:val="Call"/>
        <w:rPr>
          <w:ins w:id="907" w:author="Nechiporenko, Anna" w:date="2018-10-16T11:22:00Z"/>
          <w:lang w:val="ru-RU"/>
        </w:rPr>
      </w:pPr>
      <w:ins w:id="908" w:author="Shishaev, Serguei" w:date="2018-10-18T15:11:00Z">
        <w:r w:rsidRPr="00A9371B">
          <w:rPr>
            <w:lang w:val="ru-RU"/>
          </w:rPr>
          <w:t>отмечая</w:t>
        </w:r>
        <w:r w:rsidRPr="006E2A79">
          <w:rPr>
            <w:lang w:val="ru-RU"/>
          </w:rPr>
          <w:t xml:space="preserve"> далее</w:t>
        </w:r>
      </w:ins>
    </w:p>
    <w:p w:rsidR="00563D0E" w:rsidRPr="000111F5" w:rsidRDefault="00563D0E" w:rsidP="00922D29">
      <w:pPr>
        <w:rPr>
          <w:ins w:id="909" w:author="Nechiporenko, Anna" w:date="2018-10-16T11:22:00Z"/>
          <w:lang w:val="ru-RU"/>
        </w:rPr>
      </w:pPr>
      <w:ins w:id="910" w:author="Nechiporenko, Anna" w:date="2018-10-16T11:22:00Z">
        <w:r w:rsidRPr="006E2A79">
          <w:rPr>
            <w:i/>
            <w:lang w:val="ru-RU"/>
          </w:rPr>
          <w:t>a)</w:t>
        </w:r>
        <w:r w:rsidRPr="006E2A79">
          <w:rPr>
            <w:lang w:val="ru-RU"/>
          </w:rPr>
          <w:tab/>
        </w:r>
      </w:ins>
      <w:ins w:id="911" w:author="Shishaev, Serguei" w:date="2018-10-18T15:11:00Z">
        <w:r w:rsidRPr="006E2A79">
          <w:rPr>
            <w:lang w:val="ru-RU"/>
          </w:rPr>
          <w:t xml:space="preserve">Резолюцию 1372 Совета </w:t>
        </w:r>
      </w:ins>
      <w:ins w:id="912" w:author="Shishaev, Serguei" w:date="2018-10-18T15:13:00Z">
        <w:r w:rsidRPr="006E2A79">
          <w:rPr>
            <w:lang w:val="ru-RU"/>
          </w:rPr>
          <w:t xml:space="preserve">2016 года о </w:t>
        </w:r>
      </w:ins>
      <w:ins w:id="913" w:author="Shishaev, Serguei" w:date="2018-10-18T15:12:00Z">
        <w:r w:rsidRPr="006E2A79">
          <w:rPr>
            <w:lang w:val="ru-RU"/>
          </w:rPr>
          <w:t>Рабочей групп</w:t>
        </w:r>
      </w:ins>
      <w:ins w:id="914" w:author="Shishaev, Serguei" w:date="2018-10-18T15:13:00Z">
        <w:r w:rsidRPr="006E2A79">
          <w:rPr>
            <w:lang w:val="ru-RU"/>
          </w:rPr>
          <w:t>е</w:t>
        </w:r>
      </w:ins>
      <w:ins w:id="915" w:author="Shishaev, Serguei" w:date="2018-10-18T15:12:00Z">
        <w:r w:rsidRPr="006E2A79">
          <w:rPr>
            <w:lang w:val="ru-RU"/>
          </w:rPr>
          <w:t xml:space="preserve"> Совета по языкам (РГС-ЯЗ)</w:t>
        </w:r>
      </w:ins>
      <w:ins w:id="916" w:author="Nechiporenko, Anna" w:date="2018-10-16T11:22:00Z">
        <w:r w:rsidRPr="00922D29">
          <w:rPr>
            <w:iCs/>
            <w:lang w:val="ru-RU"/>
          </w:rPr>
          <w:t>;</w:t>
        </w:r>
      </w:ins>
    </w:p>
    <w:p w:rsidR="00563D0E" w:rsidRPr="000111F5" w:rsidRDefault="00563D0E" w:rsidP="00922D29">
      <w:pPr>
        <w:rPr>
          <w:ins w:id="917" w:author="Nechiporenko, Anna" w:date="2018-10-16T11:22:00Z"/>
          <w:iCs/>
          <w:lang w:val="ru-RU"/>
        </w:rPr>
      </w:pPr>
      <w:ins w:id="918" w:author="Nechiporenko, Anna" w:date="2018-10-16T11:22:00Z">
        <w:r w:rsidRPr="006E2A79">
          <w:rPr>
            <w:i/>
            <w:lang w:val="ru-RU"/>
          </w:rPr>
          <w:t>b)</w:t>
        </w:r>
        <w:r w:rsidRPr="006E2A79">
          <w:rPr>
            <w:lang w:val="ru-RU"/>
          </w:rPr>
          <w:tab/>
        </w:r>
      </w:ins>
      <w:ins w:id="919" w:author="Shishaev, Serguei" w:date="2018-10-18T15:14:00Z">
        <w:r w:rsidRPr="006E2A79">
          <w:rPr>
            <w:lang w:val="ru-RU"/>
          </w:rPr>
          <w:t>Резолюцию 1386 Совета 2017 года о Координационном комитете по терминологии МСЭ (</w:t>
        </w:r>
        <w:proofErr w:type="spellStart"/>
        <w:r w:rsidRPr="006E2A79">
          <w:rPr>
            <w:lang w:val="ru-RU"/>
          </w:rPr>
          <w:t>ККТ</w:t>
        </w:r>
        <w:proofErr w:type="spellEnd"/>
        <w:r w:rsidRPr="006E2A79">
          <w:rPr>
            <w:lang w:val="ru-RU"/>
          </w:rPr>
          <w:t xml:space="preserve"> МСЭ)</w:t>
        </w:r>
      </w:ins>
      <w:ins w:id="920" w:author="Nechiporenko, Anna" w:date="2018-10-16T11:22:00Z">
        <w:r w:rsidRPr="006E2A79">
          <w:rPr>
            <w:lang w:val="ru-RU"/>
          </w:rPr>
          <w:t>;</w:t>
        </w:r>
      </w:ins>
    </w:p>
    <w:p w:rsidR="00563D0E" w:rsidRPr="006E2A79" w:rsidRDefault="00563D0E" w:rsidP="00922D29">
      <w:pPr>
        <w:rPr>
          <w:lang w:val="ru-RU"/>
        </w:rPr>
      </w:pPr>
      <w:ins w:id="921" w:author="Nechiporenko, Anna" w:date="2018-10-16T11:22:00Z">
        <w:r w:rsidRPr="006E2A79">
          <w:rPr>
            <w:i/>
            <w:lang w:val="ru-RU"/>
          </w:rPr>
          <w:t>c)</w:t>
        </w:r>
        <w:r w:rsidRPr="006E2A79">
          <w:rPr>
            <w:lang w:val="ru-RU"/>
          </w:rPr>
          <w:tab/>
        </w:r>
      </w:ins>
      <w:ins w:id="922" w:author="Shishaev, Serguei" w:date="2018-10-18T15:15:00Z">
        <w:r w:rsidRPr="006E2A79">
          <w:rPr>
            <w:lang w:val="ru-RU"/>
          </w:rPr>
          <w:t xml:space="preserve">соответствующие </w:t>
        </w:r>
        <w:r w:rsidR="000111F5" w:rsidRPr="006E2A79">
          <w:rPr>
            <w:lang w:val="ru-RU"/>
          </w:rPr>
          <w:t xml:space="preserve">Резолюции </w:t>
        </w:r>
      </w:ins>
      <w:ins w:id="923" w:author="Shishaev, Serguei" w:date="2018-10-18T15:16:00Z">
        <w:r w:rsidR="000111F5" w:rsidRPr="006E2A79">
          <w:rPr>
            <w:lang w:val="ru-RU"/>
          </w:rPr>
          <w:t xml:space="preserve">Секторов </w:t>
        </w:r>
        <w:r w:rsidRPr="006E2A79">
          <w:rPr>
            <w:lang w:val="ru-RU"/>
          </w:rPr>
          <w:t>МСЭ</w:t>
        </w:r>
      </w:ins>
      <w:ins w:id="924" w:author="Shalimova, Elena" w:date="2018-10-27T15:09:00Z">
        <w:r w:rsidR="000111F5">
          <w:rPr>
            <w:lang w:val="ru-RU"/>
          </w:rPr>
          <w:t>, касающиеся языков,</w:t>
        </w:r>
      </w:ins>
    </w:p>
    <w:p w:rsidR="00563D0E" w:rsidRPr="006E2A79" w:rsidRDefault="00563D0E" w:rsidP="00194243">
      <w:pPr>
        <w:pStyle w:val="Call"/>
        <w:rPr>
          <w:lang w:val="ru-RU"/>
        </w:rPr>
      </w:pPr>
      <w:r w:rsidRPr="006E2A79">
        <w:rPr>
          <w:lang w:val="ru-RU"/>
        </w:rPr>
        <w:lastRenderedPageBreak/>
        <w:t>признавая</w:t>
      </w:r>
      <w:r w:rsidRPr="006E2A79">
        <w:rPr>
          <w:i w:val="0"/>
          <w:iCs/>
          <w:lang w:val="ru-RU"/>
        </w:rPr>
        <w:t>,</w:t>
      </w:r>
    </w:p>
    <w:p w:rsidR="00563D0E" w:rsidRPr="006E2A79" w:rsidRDefault="00563D0E" w:rsidP="00194243">
      <w:pPr>
        <w:rPr>
          <w:lang w:val="ru-RU"/>
        </w:rPr>
      </w:pPr>
      <w:r w:rsidRPr="006E2A79">
        <w:rPr>
          <w:i/>
          <w:iCs/>
          <w:lang w:val="ru-RU"/>
        </w:rPr>
        <w:t>a</w:t>
      </w:r>
      <w:r w:rsidRPr="006E2A79">
        <w:rPr>
          <w:i/>
          <w:iCs/>
          <w:snapToGrid w:val="0"/>
          <w:lang w:val="ru-RU"/>
        </w:rPr>
        <w:t>)</w:t>
      </w:r>
      <w:r w:rsidRPr="006E2A79">
        <w:rPr>
          <w:i/>
          <w:iCs/>
          <w:snapToGrid w:val="0"/>
          <w:lang w:val="ru-RU"/>
        </w:rPr>
        <w:tab/>
      </w:r>
      <w:r w:rsidRPr="006E2A79">
        <w:rPr>
          <w:lang w:val="ru-RU"/>
        </w:rPr>
        <w:t xml:space="preserve">что письменный </w:t>
      </w:r>
      <w:ins w:id="925" w:author="Shishaev, Serguei" w:date="2018-10-18T15:17:00Z">
        <w:r w:rsidRPr="006E2A79">
          <w:rPr>
            <w:lang w:val="ru-RU"/>
          </w:rPr>
          <w:t xml:space="preserve">и устный </w:t>
        </w:r>
      </w:ins>
      <w:r w:rsidRPr="006E2A79">
        <w:rPr>
          <w:lang w:val="ru-RU"/>
        </w:rPr>
        <w:t>перевод</w:t>
      </w:r>
      <w:ins w:id="926" w:author="Shishaev, Serguei" w:date="2018-10-18T15:17:00Z">
        <w:r w:rsidRPr="006E2A79">
          <w:rPr>
            <w:lang w:val="ru-RU"/>
          </w:rPr>
          <w:t>ы</w:t>
        </w:r>
      </w:ins>
      <w:r w:rsidRPr="006E2A79">
        <w:rPr>
          <w:lang w:val="ru-RU"/>
        </w:rPr>
        <w:t xml:space="preserve"> явля</w:t>
      </w:r>
      <w:del w:id="927" w:author="Shishaev, Serguei" w:date="2018-10-18T15:17:00Z">
        <w:r w:rsidRPr="006E2A79" w:rsidDel="00770AA1">
          <w:rPr>
            <w:lang w:val="ru-RU"/>
          </w:rPr>
          <w:delText>е</w:delText>
        </w:r>
      </w:del>
      <w:ins w:id="928" w:author="Shishaev, Serguei" w:date="2018-10-18T15:17:00Z">
        <w:r w:rsidRPr="006E2A79">
          <w:rPr>
            <w:lang w:val="ru-RU"/>
          </w:rPr>
          <w:t>ю</w:t>
        </w:r>
      </w:ins>
      <w:r w:rsidRPr="006E2A79">
        <w:rPr>
          <w:lang w:val="ru-RU"/>
        </w:rPr>
        <w:t xml:space="preserve">тся </w:t>
      </w:r>
      <w:del w:id="929" w:author="Shishaev, Serguei" w:date="2018-10-18T15:17:00Z">
        <w:r w:rsidRPr="006E2A79" w:rsidDel="00770AA1">
          <w:rPr>
            <w:lang w:val="ru-RU"/>
          </w:rPr>
          <w:delText xml:space="preserve">одним из </w:delText>
        </w:r>
      </w:del>
      <w:r w:rsidRPr="006E2A79">
        <w:rPr>
          <w:lang w:val="ru-RU"/>
        </w:rPr>
        <w:t>важнейши</w:t>
      </w:r>
      <w:del w:id="930" w:author="Shishaev, Serguei" w:date="2018-10-18T15:17:00Z">
        <w:r w:rsidRPr="006E2A79" w:rsidDel="00770AA1">
          <w:rPr>
            <w:lang w:val="ru-RU"/>
          </w:rPr>
          <w:delText>х</w:delText>
        </w:r>
      </w:del>
      <w:ins w:id="931" w:author="Shishaev, Serguei" w:date="2018-10-18T15:17:00Z">
        <w:r w:rsidRPr="006E2A79">
          <w:rPr>
            <w:lang w:val="ru-RU"/>
          </w:rPr>
          <w:t>ми</w:t>
        </w:r>
      </w:ins>
      <w:r w:rsidRPr="006E2A79">
        <w:rPr>
          <w:lang w:val="ru-RU"/>
        </w:rPr>
        <w:t xml:space="preserve"> элемент</w:t>
      </w:r>
      <w:del w:id="932" w:author="Shishaev, Serguei" w:date="2018-10-18T15:17:00Z">
        <w:r w:rsidRPr="006E2A79" w:rsidDel="00770AA1">
          <w:rPr>
            <w:lang w:val="ru-RU"/>
          </w:rPr>
          <w:delText>ов</w:delText>
        </w:r>
      </w:del>
      <w:ins w:id="933" w:author="Shishaev, Serguei" w:date="2018-10-18T15:17:00Z">
        <w:r w:rsidRPr="006E2A79">
          <w:rPr>
            <w:lang w:val="ru-RU"/>
          </w:rPr>
          <w:t>ами</w:t>
        </w:r>
      </w:ins>
      <w:r w:rsidRPr="006E2A79">
        <w:rPr>
          <w:lang w:val="ru-RU"/>
        </w:rPr>
        <w:t xml:space="preserve"> работы Союза, который обеспечивает общее понимание обсуждаемых важных вопросов всеми членами МСЭ</w:t>
      </w:r>
      <w:r w:rsidRPr="006E2A79">
        <w:rPr>
          <w:snapToGrid w:val="0"/>
          <w:lang w:val="ru-RU"/>
        </w:rPr>
        <w:t>;</w:t>
      </w:r>
    </w:p>
    <w:p w:rsidR="00563D0E" w:rsidRPr="006E2A79" w:rsidRDefault="00563D0E" w:rsidP="00194243">
      <w:pPr>
        <w:rPr>
          <w:lang w:val="ru-RU"/>
        </w:rPr>
      </w:pPr>
      <w:r w:rsidRPr="006E2A79">
        <w:rPr>
          <w:i/>
          <w:iCs/>
          <w:lang w:val="ru-RU"/>
        </w:rPr>
        <w:t>b)</w:t>
      </w:r>
      <w:r w:rsidRPr="006E2A79">
        <w:rPr>
          <w:i/>
          <w:lang w:val="ru-RU"/>
        </w:rPr>
        <w:tab/>
      </w:r>
      <w:r w:rsidRPr="006E2A79">
        <w:rPr>
          <w:lang w:val="ru-RU"/>
        </w:rPr>
        <w:t xml:space="preserve">важность сохранения и укрепления принципа многоязычия в работе, который обусловлен универсальным характером организаций, входящих в систему Организации Объединенных Наций, к чему призывает Объединенная инспекционная группа Организации Объединенных Наций в своем отчете </w:t>
      </w:r>
      <w:r w:rsidRPr="006E2A79">
        <w:rPr>
          <w:i/>
          <w:iCs/>
          <w:lang w:val="ru-RU"/>
        </w:rPr>
        <w:t>Многоязычие в системе Организации Объединенных Наций</w:t>
      </w:r>
      <w:r w:rsidRPr="006E2A79">
        <w:rPr>
          <w:lang w:val="ru-RU"/>
        </w:rPr>
        <w:t xml:space="preserve"> (</w:t>
      </w:r>
      <w:r w:rsidRPr="00204BA3">
        <w:rPr>
          <w:lang w:val="ru-RU"/>
        </w:rPr>
        <w:t>Д</w:t>
      </w:r>
      <w:r w:rsidRPr="006E2A79">
        <w:rPr>
          <w:lang w:val="ru-RU"/>
        </w:rPr>
        <w:t>окумент </w:t>
      </w:r>
      <w:proofErr w:type="spellStart"/>
      <w:r w:rsidRPr="006E2A79">
        <w:rPr>
          <w:lang w:val="ru-RU"/>
        </w:rPr>
        <w:t>JIU</w:t>
      </w:r>
      <w:proofErr w:type="spellEnd"/>
      <w:r w:rsidRPr="006E2A79">
        <w:rPr>
          <w:lang w:val="ru-RU"/>
        </w:rPr>
        <w:t>/</w:t>
      </w:r>
      <w:proofErr w:type="spellStart"/>
      <w:r w:rsidRPr="006E2A79">
        <w:rPr>
          <w:lang w:val="ru-RU"/>
        </w:rPr>
        <w:t>REP</w:t>
      </w:r>
      <w:proofErr w:type="spellEnd"/>
      <w:r w:rsidRPr="006E2A79">
        <w:rPr>
          <w:lang w:val="ru-RU"/>
        </w:rPr>
        <w:t>/2002/11);</w:t>
      </w:r>
    </w:p>
    <w:p w:rsidR="00563D0E" w:rsidRPr="006E2A79" w:rsidDel="00E76DB6" w:rsidRDefault="00563D0E" w:rsidP="00194243">
      <w:pPr>
        <w:rPr>
          <w:del w:id="934" w:author="Nechiporenko, Anna" w:date="2018-10-16T11:23:00Z"/>
          <w:lang w:val="ru-RU"/>
        </w:rPr>
      </w:pPr>
      <w:del w:id="935" w:author="Nechiporenko, Anna" w:date="2018-10-16T11:23:00Z">
        <w:r w:rsidRPr="006E2A79" w:rsidDel="00E76DB6">
          <w:rPr>
            <w:i/>
            <w:iCs/>
            <w:lang w:val="ru-RU"/>
          </w:rPr>
          <w:delText>c)</w:delText>
        </w:r>
        <w:r w:rsidRPr="006E2A79" w:rsidDel="00E76DB6">
          <w:rPr>
            <w:i/>
            <w:lang w:val="ru-RU"/>
          </w:rPr>
          <w:tab/>
        </w:r>
        <w:r w:rsidRPr="006E2A79" w:rsidDel="00E76DB6">
          <w:rPr>
            <w:lang w:val="ru-RU"/>
          </w:rPr>
          <w:delText>тот факт, что, несмотря на успешное выполнение Резолюции 115 (Maрракеш, 2002 г.), переход к использованию шести языков, в силу различных причин, не может быть осуществлен мгновенно и для его полного завершения неизбежно требуется "переходный период";</w:delText>
        </w:r>
      </w:del>
    </w:p>
    <w:p w:rsidR="00563D0E" w:rsidRPr="006E2A79" w:rsidRDefault="00563D0E" w:rsidP="00F04C3C">
      <w:pPr>
        <w:rPr>
          <w:lang w:val="ru-RU"/>
        </w:rPr>
      </w:pPr>
      <w:del w:id="936" w:author="Nechiporenko, Anna" w:date="2018-10-16T11:23:00Z">
        <w:r w:rsidRPr="006E2A79" w:rsidDel="00E76DB6">
          <w:rPr>
            <w:i/>
            <w:iCs/>
            <w:lang w:val="ru-RU"/>
          </w:rPr>
          <w:delText>d</w:delText>
        </w:r>
      </w:del>
      <w:ins w:id="937" w:author="Nechiporenko, Anna" w:date="2018-10-16T11:23:00Z">
        <w:r w:rsidRPr="006E2A79">
          <w:rPr>
            <w:i/>
            <w:iCs/>
            <w:lang w:val="ru-RU"/>
          </w:rPr>
          <w:t>c</w:t>
        </w:r>
      </w:ins>
      <w:r w:rsidRPr="006E2A79">
        <w:rPr>
          <w:i/>
          <w:iCs/>
          <w:lang w:val="ru-RU"/>
        </w:rPr>
        <w:t>)</w:t>
      </w:r>
      <w:r w:rsidRPr="006E2A79">
        <w:rPr>
          <w:lang w:val="ru-RU"/>
        </w:rPr>
        <w:tab/>
        <w:t>работу, проделанную Рабочей группой Совета МСЭ по языкам (РГС-Яз), а также работу секретариата по выполнению рекомендаций рабочей группы, принятых Советом</w:t>
      </w:r>
      <w:del w:id="938" w:author="Nechiporenko, Anna" w:date="2018-10-16T11:24:00Z">
        <w:r w:rsidRPr="006E2A79" w:rsidDel="00E76DB6">
          <w:rPr>
            <w:lang w:val="ru-RU"/>
          </w:rPr>
          <w:delText xml:space="preserve"> на своей сессии 2009 года</w:delText>
        </w:r>
      </w:del>
      <w:r w:rsidRPr="006E2A79">
        <w:rPr>
          <w:lang w:val="ru-RU"/>
        </w:rPr>
        <w:t>, в частности, в отношении унификации лингвистических баз данных для определений и терминологии и централизации функций редактирования, интеграции терминологической базы данных для арабского, китайского и русского языков, согласования и унификации рабочих процедур в шести языковых службах,</w:t>
      </w:r>
    </w:p>
    <w:p w:rsidR="00563D0E" w:rsidRPr="006E2A79" w:rsidRDefault="00563D0E" w:rsidP="00194243">
      <w:pPr>
        <w:pStyle w:val="Call"/>
        <w:rPr>
          <w:lang w:val="ru-RU"/>
        </w:rPr>
      </w:pPr>
      <w:r w:rsidRPr="006E2A79">
        <w:rPr>
          <w:lang w:val="ru-RU"/>
        </w:rPr>
        <w:t>признавая далее</w:t>
      </w:r>
    </w:p>
    <w:p w:rsidR="00563D0E" w:rsidRPr="006E2A79" w:rsidRDefault="00563D0E" w:rsidP="00194243">
      <w:pPr>
        <w:rPr>
          <w:lang w:val="ru-RU"/>
        </w:rPr>
      </w:pPr>
      <w:r w:rsidRPr="006E2A79">
        <w:rPr>
          <w:lang w:val="ru-RU"/>
        </w:rPr>
        <w:t>ограничения бюджетного характера, с которыми сталкивается Союз,</w:t>
      </w:r>
    </w:p>
    <w:p w:rsidR="00563D0E" w:rsidRPr="006E2A79" w:rsidRDefault="00563D0E" w:rsidP="00194243">
      <w:pPr>
        <w:pStyle w:val="Call"/>
        <w:rPr>
          <w:lang w:val="ru-RU"/>
        </w:rPr>
      </w:pPr>
      <w:r w:rsidRPr="006E2A79">
        <w:rPr>
          <w:lang w:val="ru-RU"/>
        </w:rPr>
        <w:t>решает</w:t>
      </w:r>
    </w:p>
    <w:p w:rsidR="00563D0E" w:rsidRPr="006E2A79" w:rsidRDefault="00563D0E" w:rsidP="00194243">
      <w:pPr>
        <w:rPr>
          <w:lang w:val="ru-RU"/>
        </w:rPr>
      </w:pPr>
      <w:r w:rsidRPr="006E2A79">
        <w:rPr>
          <w:lang w:val="ru-RU"/>
        </w:rPr>
        <w:t>продолжать принимать все необходимые меры для обеспечения использования шести официальных языков Союза на равной основе и обеспечения устного перевода и письменного перевода документов МСЭ, хотя для определенных видов работы в МСЭ (например, в рабочих группах, на региональных конференциях) может не требоваться использование всех шести языков,</w:t>
      </w:r>
    </w:p>
    <w:p w:rsidR="00563D0E" w:rsidRPr="006E2A79" w:rsidRDefault="00563D0E" w:rsidP="00194243">
      <w:pPr>
        <w:pStyle w:val="Call"/>
        <w:rPr>
          <w:lang w:val="ru-RU"/>
        </w:rPr>
      </w:pPr>
      <w:r w:rsidRPr="006E2A79">
        <w:rPr>
          <w:lang w:val="ru-RU"/>
        </w:rPr>
        <w:t>поручает Генеральному секретарю в тесном сотрудничестве с Директорами Бюро</w:t>
      </w:r>
    </w:p>
    <w:p w:rsidR="00563D0E" w:rsidRPr="006E2A79" w:rsidRDefault="00563D0E" w:rsidP="00F04C3C">
      <w:pPr>
        <w:rPr>
          <w:lang w:val="ru-RU"/>
        </w:rPr>
      </w:pPr>
      <w:ins w:id="939" w:author="Nechiporenko, Anna" w:date="2018-10-16T11:24:00Z">
        <w:r w:rsidRPr="006E2A79">
          <w:rPr>
            <w:lang w:val="ru-RU"/>
          </w:rPr>
          <w:t>1</w:t>
        </w:r>
        <w:r w:rsidRPr="006E2A79">
          <w:rPr>
            <w:lang w:val="ru-RU"/>
          </w:rPr>
          <w:tab/>
        </w:r>
      </w:ins>
      <w:r w:rsidRPr="006E2A79">
        <w:rPr>
          <w:lang w:val="ru-RU"/>
        </w:rPr>
        <w:t>ежегодно представлять Совету и РГС-Яз</w:t>
      </w:r>
      <w:del w:id="940" w:author="Nechiporenko, Anna" w:date="2018-10-16T11:24:00Z">
        <w:r w:rsidRPr="006E2A79" w:rsidDel="00E76DB6">
          <w:rPr>
            <w:lang w:val="ru-RU"/>
          </w:rPr>
          <w:delText>, начиная с 2015 года,</w:delText>
        </w:r>
      </w:del>
      <w:r w:rsidRPr="006E2A79">
        <w:rPr>
          <w:lang w:val="ru-RU"/>
        </w:rPr>
        <w:t xml:space="preserve"> отчет, включающий:</w:t>
      </w:r>
    </w:p>
    <w:p w:rsidR="00563D0E" w:rsidRPr="006E2A79" w:rsidRDefault="00563D0E" w:rsidP="00F04C3C">
      <w:pPr>
        <w:pStyle w:val="enumlev1"/>
        <w:rPr>
          <w:lang w:val="ru-RU"/>
        </w:rPr>
      </w:pPr>
      <w:r w:rsidRPr="006E2A79">
        <w:rPr>
          <w:lang w:val="ru-RU"/>
        </w:rPr>
        <w:t>−</w:t>
      </w:r>
      <w:r w:rsidRPr="006E2A79">
        <w:rPr>
          <w:lang w:val="ru-RU"/>
        </w:rPr>
        <w:tab/>
        <w:t xml:space="preserve">динамику бюджета на письменный перевод документов на шесть официальных языков Союза, начиная с </w:t>
      </w:r>
      <w:del w:id="941" w:author="Nechiporenko, Anna" w:date="2018-10-16T11:25:00Z">
        <w:r w:rsidRPr="006E2A79" w:rsidDel="00E76DB6">
          <w:rPr>
            <w:lang w:val="ru-RU"/>
          </w:rPr>
          <w:delText xml:space="preserve">2010 </w:delText>
        </w:r>
      </w:del>
      <w:ins w:id="942" w:author="Nechiporenko, Anna" w:date="2018-10-16T11:25:00Z">
        <w:r w:rsidRPr="006E2A79">
          <w:rPr>
            <w:lang w:val="ru-RU"/>
          </w:rPr>
          <w:t xml:space="preserve">2014 </w:t>
        </w:r>
      </w:ins>
      <w:r w:rsidRPr="006E2A79">
        <w:rPr>
          <w:lang w:val="ru-RU"/>
        </w:rPr>
        <w:t>года, принимая во внимание варьирование объема услуг по переводу, предоставленных в каждом году;</w:t>
      </w:r>
    </w:p>
    <w:p w:rsidR="00563D0E" w:rsidRPr="006E2A79" w:rsidRDefault="00563D0E" w:rsidP="00194243">
      <w:pPr>
        <w:pStyle w:val="enumlev1"/>
        <w:rPr>
          <w:lang w:val="ru-RU"/>
        </w:rPr>
      </w:pPr>
      <w:r w:rsidRPr="006E2A79">
        <w:rPr>
          <w:lang w:val="ru-RU"/>
        </w:rPr>
        <w:t>−</w:t>
      </w:r>
      <w:r w:rsidRPr="006E2A79">
        <w:rPr>
          <w:lang w:val="ru-RU"/>
        </w:rPr>
        <w:tab/>
        <w:t>процедуры, принятые другими международными организациями, входящими и не входящими в систему Организации Объединенных Наций, и результаты сравнительных исследований по их затратам на письменный перевод;</w:t>
      </w:r>
    </w:p>
    <w:p w:rsidR="00563D0E" w:rsidRPr="006E2A79" w:rsidRDefault="00563D0E" w:rsidP="00194243">
      <w:pPr>
        <w:pStyle w:val="enumlev1"/>
        <w:rPr>
          <w:lang w:val="ru-RU"/>
        </w:rPr>
      </w:pPr>
      <w:r w:rsidRPr="006E2A79">
        <w:rPr>
          <w:lang w:val="ru-RU"/>
        </w:rPr>
        <w:t>−</w:t>
      </w:r>
      <w:r w:rsidRPr="006E2A79">
        <w:rPr>
          <w:lang w:val="ru-RU"/>
        </w:rPr>
        <w:tab/>
        <w:t>инициативы, предпринятые Генеральным секретариатом и тремя Бюро для повышения эффективности и сокращения издержек при выполнении настоящей Резолюции и их сравнение с динамикой бюджета с 2010 года;</w:t>
      </w:r>
    </w:p>
    <w:p w:rsidR="00563D0E" w:rsidRPr="006E2A79" w:rsidRDefault="00563D0E" w:rsidP="00194243">
      <w:pPr>
        <w:pStyle w:val="enumlev1"/>
        <w:rPr>
          <w:rFonts w:asciiTheme="minorHAnsi" w:hAnsiTheme="minorHAnsi" w:cstheme="minorHAnsi"/>
          <w:szCs w:val="22"/>
          <w:lang w:val="ru-RU"/>
        </w:rPr>
      </w:pPr>
      <w:r w:rsidRPr="006E2A79">
        <w:rPr>
          <w:lang w:val="ru-RU"/>
        </w:rPr>
        <w:t>−</w:t>
      </w:r>
      <w:r w:rsidRPr="006E2A79">
        <w:rPr>
          <w:lang w:val="ru-RU"/>
        </w:rPr>
        <w:tab/>
        <w:t xml:space="preserve">альтернативные процедуры письменного перевода, которые могут быть приняты МСЭ, и их преимущества и </w:t>
      </w:r>
      <w:r w:rsidRPr="006E2A79">
        <w:rPr>
          <w:rFonts w:asciiTheme="minorHAnsi" w:hAnsiTheme="minorHAnsi" w:cstheme="minorHAnsi"/>
          <w:szCs w:val="22"/>
          <w:lang w:val="ru-RU"/>
        </w:rPr>
        <w:t>недостатки;</w:t>
      </w:r>
    </w:p>
    <w:p w:rsidR="00563D0E" w:rsidRPr="006E2A79" w:rsidRDefault="00563D0E" w:rsidP="00922D29">
      <w:pPr>
        <w:pStyle w:val="enumlev1"/>
        <w:rPr>
          <w:ins w:id="943" w:author="Nechiporenko, Anna" w:date="2018-10-16T11:25:00Z"/>
          <w:lang w:val="ru-RU"/>
        </w:rPr>
      </w:pPr>
      <w:r w:rsidRPr="006E2A79">
        <w:rPr>
          <w:lang w:val="ru-RU"/>
        </w:rPr>
        <w:t>−</w:t>
      </w:r>
      <w:r w:rsidRPr="006E2A79">
        <w:rPr>
          <w:lang w:val="ru-RU"/>
        </w:rPr>
        <w:tab/>
        <w:t>прогресс в реализации мер и принципов, касающихся письменного и устного перевода, которые были приняты Советом</w:t>
      </w:r>
      <w:del w:id="944" w:author="Nechiporenko, Anna" w:date="2018-10-16T11:25:00Z">
        <w:r w:rsidRPr="006E2A79" w:rsidDel="00E76DB6">
          <w:rPr>
            <w:lang w:val="ru-RU"/>
          </w:rPr>
          <w:delText xml:space="preserve"> на его сессии 2014 года</w:delText>
        </w:r>
      </w:del>
      <w:del w:id="945" w:author="Shalimova, Elena" w:date="2018-10-27T16:42:00Z">
        <w:r w:rsidRPr="006E2A79" w:rsidDel="000A1511">
          <w:rPr>
            <w:lang w:val="ru-RU"/>
          </w:rPr>
          <w:delText>,</w:delText>
        </w:r>
      </w:del>
      <w:ins w:id="946" w:author="Shalimova, Elena" w:date="2018-10-27T16:42:00Z">
        <w:r w:rsidR="000A1511">
          <w:rPr>
            <w:lang w:val="ru-RU"/>
          </w:rPr>
          <w:t>;</w:t>
        </w:r>
      </w:ins>
    </w:p>
    <w:p w:rsidR="00563D0E" w:rsidRPr="006E2A79" w:rsidRDefault="00563D0E" w:rsidP="00922D29">
      <w:pPr>
        <w:rPr>
          <w:ins w:id="947" w:author="Nechiporenko, Anna" w:date="2018-10-16T11:25:00Z"/>
          <w:lang w:val="ru-RU"/>
        </w:rPr>
      </w:pPr>
      <w:ins w:id="948" w:author="Nechiporenko, Anna" w:date="2018-10-16T11:25:00Z">
        <w:r w:rsidRPr="006E2A79">
          <w:rPr>
            <w:lang w:val="ru-RU"/>
          </w:rPr>
          <w:t>2</w:t>
        </w:r>
        <w:r w:rsidRPr="006E2A79">
          <w:rPr>
            <w:lang w:val="ru-RU"/>
          </w:rPr>
          <w:tab/>
        </w:r>
      </w:ins>
      <w:ins w:id="949" w:author="Shishaev, Serguei" w:date="2018-10-18T15:19:00Z">
        <w:r w:rsidRPr="006E2A79">
          <w:rPr>
            <w:lang w:val="ru-RU"/>
          </w:rPr>
          <w:t xml:space="preserve">продолжать работать </w:t>
        </w:r>
      </w:ins>
      <w:ins w:id="950" w:author="Shishaev, Serguei" w:date="2018-10-18T15:20:00Z">
        <w:r w:rsidRPr="006E2A79">
          <w:rPr>
            <w:lang w:val="ru-RU"/>
          </w:rPr>
          <w:t xml:space="preserve">над согласованием веб-сайтов </w:t>
        </w:r>
        <w:r w:rsidR="000111F5" w:rsidRPr="006E2A79">
          <w:rPr>
            <w:lang w:val="ru-RU"/>
          </w:rPr>
          <w:t xml:space="preserve">Секторов </w:t>
        </w:r>
        <w:r w:rsidRPr="006E2A79">
          <w:rPr>
            <w:lang w:val="ru-RU"/>
          </w:rPr>
          <w:t>МСЭ для обеспечения</w:t>
        </w:r>
      </w:ins>
      <w:ins w:id="951" w:author="Nechiporenko, Anna" w:date="2018-10-16T11:25:00Z">
        <w:r w:rsidRPr="006E2A79">
          <w:rPr>
            <w:lang w:val="ru-RU"/>
          </w:rPr>
          <w:t xml:space="preserve"> </w:t>
        </w:r>
      </w:ins>
      <w:ins w:id="952" w:author="Shishaev, Serguei" w:date="2018-10-18T15:21:00Z">
        <w:r w:rsidRPr="006E2A79">
          <w:rPr>
            <w:lang w:val="ru-RU"/>
          </w:rPr>
          <w:t xml:space="preserve">наглядности, удобства навигации и </w:t>
        </w:r>
      </w:ins>
      <w:ins w:id="953" w:author="Shalimova, Elena" w:date="2018-10-27T15:11:00Z">
        <w:r w:rsidR="000111F5">
          <w:rPr>
            <w:lang w:val="ru-RU"/>
          </w:rPr>
          <w:t>образа</w:t>
        </w:r>
      </w:ins>
      <w:ins w:id="954" w:author="Shishaev, Serguei" w:date="2018-10-18T15:21:00Z">
        <w:r w:rsidRPr="006E2A79">
          <w:rPr>
            <w:lang w:val="ru-RU"/>
          </w:rPr>
          <w:t xml:space="preserve"> </w:t>
        </w:r>
      </w:ins>
      <w:ins w:id="955" w:author="Shishaev, Serguei" w:date="2018-10-18T15:22:00Z">
        <w:r w:rsidRPr="006E2A79">
          <w:rPr>
            <w:lang w:val="ru-RU"/>
          </w:rPr>
          <w:t>"Единого МСЭ"</w:t>
        </w:r>
      </w:ins>
      <w:ins w:id="956" w:author="Nechiporenko, Anna" w:date="2018-10-16T11:25:00Z">
        <w:r w:rsidRPr="006E2A79">
          <w:rPr>
            <w:lang w:val="ru-RU"/>
          </w:rPr>
          <w:t>;</w:t>
        </w:r>
      </w:ins>
    </w:p>
    <w:p w:rsidR="00563D0E" w:rsidRPr="006E2A79" w:rsidRDefault="00563D0E" w:rsidP="00F04C3C">
      <w:pPr>
        <w:rPr>
          <w:lang w:val="ru-RU"/>
        </w:rPr>
      </w:pPr>
      <w:ins w:id="957" w:author="Nechiporenko, Anna" w:date="2018-10-16T11:25:00Z">
        <w:r w:rsidRPr="006E2A79">
          <w:rPr>
            <w:lang w:val="ru-RU"/>
          </w:rPr>
          <w:t>3</w:t>
        </w:r>
        <w:r w:rsidRPr="006E2A79">
          <w:rPr>
            <w:lang w:val="ru-RU"/>
          </w:rPr>
          <w:tab/>
        </w:r>
      </w:ins>
      <w:ins w:id="958" w:author="Shishaev, Serguei" w:date="2018-10-18T15:23:00Z">
        <w:r w:rsidRPr="006E2A79">
          <w:rPr>
            <w:lang w:val="ru-RU"/>
          </w:rPr>
          <w:t xml:space="preserve">обеспечить своевременное обновление страниц веб сайта МСЭ на </w:t>
        </w:r>
      </w:ins>
      <w:ins w:id="959" w:author="Shalimova, Elena" w:date="2018-10-27T15:11:00Z">
        <w:r w:rsidR="000111F5">
          <w:rPr>
            <w:lang w:val="ru-RU"/>
          </w:rPr>
          <w:t xml:space="preserve">всех </w:t>
        </w:r>
      </w:ins>
      <w:ins w:id="960" w:author="Shishaev, Serguei" w:date="2018-10-18T15:23:00Z">
        <w:r w:rsidRPr="006E2A79">
          <w:rPr>
            <w:lang w:val="ru-RU"/>
          </w:rPr>
          <w:t>шести языках Союза</w:t>
        </w:r>
      </w:ins>
      <w:ins w:id="961" w:author="Nechiporenko, Anna" w:date="2018-10-16T11:25:00Z">
        <w:r w:rsidRPr="006E2A79">
          <w:rPr>
            <w:lang w:val="ru-RU"/>
          </w:rPr>
          <w:t>,</w:t>
        </w:r>
      </w:ins>
    </w:p>
    <w:p w:rsidR="00563D0E" w:rsidRPr="006E2A79" w:rsidRDefault="00563D0E" w:rsidP="00194243">
      <w:pPr>
        <w:pStyle w:val="Call"/>
        <w:tabs>
          <w:tab w:val="left" w:pos="4245"/>
        </w:tabs>
        <w:rPr>
          <w:lang w:val="ru-RU"/>
        </w:rPr>
      </w:pPr>
      <w:r w:rsidRPr="006E2A79">
        <w:rPr>
          <w:lang w:val="ru-RU"/>
        </w:rPr>
        <w:lastRenderedPageBreak/>
        <w:t>поручает Совету</w:t>
      </w:r>
    </w:p>
    <w:p w:rsidR="00563D0E" w:rsidRPr="006E2A79" w:rsidRDefault="00563D0E" w:rsidP="00F04C3C">
      <w:pPr>
        <w:rPr>
          <w:lang w:val="ru-RU"/>
        </w:rPr>
      </w:pPr>
      <w:r w:rsidRPr="006E2A79">
        <w:rPr>
          <w:lang w:val="ru-RU"/>
        </w:rPr>
        <w:t>1</w:t>
      </w:r>
      <w:r w:rsidRPr="006E2A79">
        <w:rPr>
          <w:lang w:val="ru-RU"/>
        </w:rPr>
        <w:tab/>
      </w:r>
      <w:ins w:id="962" w:author="Shishaev, Serguei" w:date="2018-10-18T15:25:00Z">
        <w:r w:rsidRPr="006E2A79">
          <w:rPr>
            <w:lang w:val="ru-RU"/>
          </w:rPr>
          <w:t xml:space="preserve">продолжать </w:t>
        </w:r>
      </w:ins>
      <w:del w:id="963" w:author="Shishaev, Serguei" w:date="2018-10-18T15:26:00Z">
        <w:r w:rsidRPr="006E2A79" w:rsidDel="006C7681">
          <w:rPr>
            <w:lang w:val="ru-RU"/>
          </w:rPr>
          <w:delText>про</w:delText>
        </w:r>
      </w:del>
      <w:r w:rsidRPr="006E2A79">
        <w:rPr>
          <w:lang w:val="ru-RU"/>
        </w:rPr>
        <w:t>анализировать принятие МСЭ альтернативных процедур письменного перевода в целях сокращения расходов, связанных с письменным переводом и набором текста, в бюджете Союза, при этом сохраняя или повышая существующее качество письменного перевода и обеспечивая правильное использование технической терминологии по электросвязи;</w:t>
      </w:r>
    </w:p>
    <w:p w:rsidR="00563D0E" w:rsidRPr="006E2A79" w:rsidRDefault="00563D0E" w:rsidP="00F04C3C">
      <w:pPr>
        <w:rPr>
          <w:lang w:val="ru-RU"/>
        </w:rPr>
      </w:pPr>
      <w:r w:rsidRPr="006E2A79">
        <w:rPr>
          <w:lang w:val="ru-RU"/>
        </w:rPr>
        <w:t>2</w:t>
      </w:r>
      <w:r w:rsidRPr="006E2A79">
        <w:rPr>
          <w:lang w:val="ru-RU"/>
        </w:rPr>
        <w:tab/>
      </w:r>
      <w:ins w:id="964" w:author="Shishaev, Serguei" w:date="2018-10-18T15:25:00Z">
        <w:r w:rsidRPr="006E2A79">
          <w:rPr>
            <w:lang w:val="ru-RU"/>
          </w:rPr>
          <w:t>продолжать</w:t>
        </w:r>
      </w:ins>
      <w:ins w:id="965" w:author="Shalimova, Elena" w:date="2018-10-27T16:43:00Z">
        <w:r w:rsidR="000A1511">
          <w:rPr>
            <w:lang w:val="ru-RU"/>
          </w:rPr>
          <w:t xml:space="preserve"> </w:t>
        </w:r>
      </w:ins>
      <w:del w:id="966" w:author="Shishaev, Serguei" w:date="2018-10-18T15:26:00Z">
        <w:r w:rsidRPr="006E2A79" w:rsidDel="006C7681">
          <w:rPr>
            <w:lang w:val="ru-RU"/>
          </w:rPr>
          <w:delText>про</w:delText>
        </w:r>
      </w:del>
      <w:r w:rsidRPr="006E2A79">
        <w:rPr>
          <w:lang w:val="ru-RU"/>
        </w:rPr>
        <w:t>анализировать, в том числе посредством использования соответствующих показателей, применение обновленных мер и принципов, касающихся устного и письменного перевода, которые были приняты Советом на его сессии 2014 года, с учетом финансовых ограничений и памятуя о конечной цели полного введения использования шести официальных языков на равной основе;</w:t>
      </w:r>
    </w:p>
    <w:p w:rsidR="00563D0E" w:rsidRPr="006E2A79" w:rsidRDefault="00563D0E" w:rsidP="00194243">
      <w:pPr>
        <w:rPr>
          <w:lang w:val="ru-RU"/>
        </w:rPr>
      </w:pPr>
      <w:r w:rsidRPr="006E2A79">
        <w:rPr>
          <w:lang w:val="ru-RU"/>
        </w:rPr>
        <w:t>3</w:t>
      </w:r>
      <w:r w:rsidRPr="006E2A79">
        <w:rPr>
          <w:lang w:val="ru-RU"/>
        </w:rPr>
        <w:tab/>
        <w:t>осуществить и проконтролировать надлежащие оперативные меры, в частности:</w:t>
      </w:r>
    </w:p>
    <w:p w:rsidR="00563D0E" w:rsidRPr="006E2A79" w:rsidRDefault="00563D0E" w:rsidP="00194243">
      <w:pPr>
        <w:pStyle w:val="enumlev1"/>
        <w:rPr>
          <w:lang w:val="ru-RU"/>
        </w:rPr>
      </w:pPr>
      <w:r w:rsidRPr="006E2A79">
        <w:rPr>
          <w:lang w:val="ru-RU"/>
        </w:rPr>
        <w:t>–</w:t>
      </w:r>
      <w:r w:rsidRPr="006E2A79">
        <w:rPr>
          <w:lang w:val="ru-RU"/>
        </w:rPr>
        <w:tab/>
        <w:t>продолжать проведение анализа деятельности служб документации и публикаций МСЭ с целью устранения какого-либо дублирования в работе и создания синергии;</w:t>
      </w:r>
    </w:p>
    <w:p w:rsidR="00563D0E" w:rsidRPr="006E2A79" w:rsidRDefault="00563D0E" w:rsidP="00194243">
      <w:pPr>
        <w:pStyle w:val="enumlev1"/>
        <w:rPr>
          <w:lang w:val="ru-RU"/>
        </w:rPr>
      </w:pPr>
      <w:r w:rsidRPr="006E2A79">
        <w:rPr>
          <w:lang w:val="ru-RU"/>
        </w:rPr>
        <w:t>–</w:t>
      </w:r>
      <w:r w:rsidRPr="006E2A79">
        <w:rPr>
          <w:lang w:val="ru-RU"/>
        </w:rPr>
        <w:tab/>
        <w:t>содействовать своевременному и одновременному обеспечению высококачественных и эффективных лингвистических услуг (устный перевод, документация, публикации и информационные материалы открытого характера) на шести языках в поддержку стратегических целей Союза;</w:t>
      </w:r>
    </w:p>
    <w:p w:rsidR="00563D0E" w:rsidRPr="006E2A79" w:rsidRDefault="00563D0E" w:rsidP="00194243">
      <w:pPr>
        <w:pStyle w:val="enumlev1"/>
        <w:rPr>
          <w:lang w:val="ru-RU"/>
        </w:rPr>
      </w:pPr>
      <w:r w:rsidRPr="006E2A79">
        <w:rPr>
          <w:lang w:val="ru-RU"/>
        </w:rPr>
        <w:t>–</w:t>
      </w:r>
      <w:r w:rsidRPr="006E2A79">
        <w:rPr>
          <w:lang w:val="ru-RU"/>
        </w:rPr>
        <w:tab/>
        <w:t>поддерживать оптимальную укомплектованность штатов, включая постоянный персонал, временных сотрудников и привлеченных внешних исполнителей, при обеспечении требуемого высокого качества устного и письменного перевода;</w:t>
      </w:r>
    </w:p>
    <w:p w:rsidR="00563D0E" w:rsidRPr="006E2A79" w:rsidRDefault="00563D0E" w:rsidP="00194243">
      <w:pPr>
        <w:pStyle w:val="enumlev1"/>
        <w:rPr>
          <w:lang w:val="ru-RU"/>
        </w:rPr>
      </w:pPr>
      <w:r w:rsidRPr="006E2A79">
        <w:rPr>
          <w:lang w:val="ru-RU"/>
        </w:rPr>
        <w:t>–</w:t>
      </w:r>
      <w:r w:rsidRPr="006E2A79">
        <w:rPr>
          <w:lang w:val="ru-RU"/>
        </w:rPr>
        <w:tab/>
        <w:t>продолжать внедрение разумного и эффективного применения информационно-коммуникационных технологий (ИКТ) в деятельности, связанной с использованием языков и изданием публикаций, принимая во внимание опыт, накопленный в других международных организациях, и примеры передового опыта;</w:t>
      </w:r>
    </w:p>
    <w:p w:rsidR="00563D0E" w:rsidRPr="006E2A79" w:rsidRDefault="00563D0E" w:rsidP="00194243">
      <w:pPr>
        <w:pStyle w:val="enumlev1"/>
        <w:rPr>
          <w:lang w:val="ru-RU"/>
        </w:rPr>
      </w:pPr>
      <w:r w:rsidRPr="006E2A79">
        <w:rPr>
          <w:lang w:val="ru-RU"/>
        </w:rPr>
        <w:t>–</w:t>
      </w:r>
      <w:r w:rsidRPr="006E2A79">
        <w:rPr>
          <w:lang w:val="ru-RU"/>
        </w:rPr>
        <w:tab/>
        <w:t>продолжать изучать и осуществлять все возможные меры, направленные на сокращение размеров и объема документов (ограничения в отношении количества страниц, резюме, материалы в приложениях или гипертекстовые ссылки) и обеспечение более "экологичных" собраний там, где это оправдано, не нанося ущерба качеству и содержанию переводимых и публикуемых документов и четко памятуя о необходимости достижения цели системы Организации Объединенных Наций – обеспечения многоязычия;</w:t>
      </w:r>
    </w:p>
    <w:p w:rsidR="00563D0E" w:rsidRPr="006E2A79" w:rsidRDefault="00563D0E" w:rsidP="00194243">
      <w:pPr>
        <w:pStyle w:val="enumlev1"/>
        <w:rPr>
          <w:lang w:val="ru-RU"/>
        </w:rPr>
      </w:pPr>
      <w:r w:rsidRPr="006E2A79">
        <w:rPr>
          <w:lang w:val="ru-RU"/>
        </w:rPr>
        <w:t>–</w:t>
      </w:r>
      <w:r w:rsidRPr="006E2A79">
        <w:rPr>
          <w:lang w:val="ru-RU"/>
        </w:rPr>
        <w:tab/>
        <w:t>в приоритетном порядке принять, по мере возможности, все необходимые меры по равноправному использованию шести языков на веб-сайте МСЭ в части многоязычного содержания и удобного для пользователя использования сайта;</w:t>
      </w:r>
    </w:p>
    <w:p w:rsidR="00563D0E" w:rsidRPr="006E2A79" w:rsidRDefault="00563D0E" w:rsidP="00194243">
      <w:pPr>
        <w:rPr>
          <w:lang w:val="ru-RU"/>
        </w:rPr>
      </w:pPr>
      <w:r w:rsidRPr="006E2A79">
        <w:rPr>
          <w:lang w:val="ru-RU"/>
        </w:rPr>
        <w:t>4</w:t>
      </w:r>
      <w:r w:rsidRPr="006E2A79">
        <w:rPr>
          <w:lang w:val="ru-RU"/>
        </w:rPr>
        <w:tab/>
        <w:t>осуществлять контроль за деятельностью, проводимой Секретариатом МСЭ в отношении:</w:t>
      </w:r>
    </w:p>
    <w:p w:rsidR="00563D0E" w:rsidRPr="006E2A79" w:rsidDel="00E76DB6" w:rsidRDefault="00563D0E" w:rsidP="00194243">
      <w:pPr>
        <w:pStyle w:val="enumlev1"/>
        <w:rPr>
          <w:del w:id="967" w:author="Nechiporenko, Anna" w:date="2018-10-16T11:26:00Z"/>
          <w:lang w:val="ru-RU"/>
        </w:rPr>
      </w:pPr>
      <w:del w:id="968" w:author="Nechiporenko, Anna" w:date="2018-10-16T11:26:00Z">
        <w:r w:rsidRPr="006E2A79" w:rsidDel="00E76DB6">
          <w:rPr>
            <w:lang w:val="ru-RU"/>
          </w:rPr>
          <w:delText>−</w:delText>
        </w:r>
        <w:r w:rsidRPr="006E2A79" w:rsidDel="00E76DB6">
          <w:rPr>
            <w:lang w:val="ru-RU"/>
          </w:rPr>
          <w:tab/>
          <w:delText>завершения утвержденных Советом проектов по арабской терминологии с использованием финансовых средств, уже выделенных для этой цели;</w:delText>
        </w:r>
      </w:del>
    </w:p>
    <w:p w:rsidR="00563D0E" w:rsidRPr="006E2A79" w:rsidRDefault="00563D0E" w:rsidP="00194243">
      <w:pPr>
        <w:pStyle w:val="enumlev1"/>
        <w:rPr>
          <w:lang w:val="ru-RU"/>
        </w:rPr>
      </w:pPr>
      <w:r w:rsidRPr="006E2A79">
        <w:rPr>
          <w:lang w:val="ru-RU"/>
        </w:rPr>
        <w:t>–</w:t>
      </w:r>
      <w:r w:rsidRPr="006E2A79">
        <w:rPr>
          <w:lang w:val="ru-RU"/>
        </w:rPr>
        <w:tab/>
        <w:t>объединения всех существующих баз данных для определений и терминологии в централизованную систему, предусмотрев надлежащие меры по ее ведению, расширению и обновлению;</w:t>
      </w:r>
    </w:p>
    <w:p w:rsidR="00563D0E" w:rsidRPr="006E2A79" w:rsidRDefault="00563D0E" w:rsidP="00F04C3C">
      <w:pPr>
        <w:pStyle w:val="enumlev1"/>
        <w:rPr>
          <w:lang w:val="ru-RU"/>
        </w:rPr>
      </w:pPr>
      <w:r w:rsidRPr="006E2A79">
        <w:rPr>
          <w:lang w:val="ru-RU"/>
        </w:rPr>
        <w:t>–</w:t>
      </w:r>
      <w:r w:rsidRPr="006E2A79">
        <w:rPr>
          <w:lang w:val="ru-RU"/>
        </w:rPr>
        <w:tab/>
        <w:t>завершения и ведения базы данных МСЭ в области терминов и определений электросвязи/ИКТ, при уделении особого внимания любому и всем языкам</w:t>
      </w:r>
      <w:del w:id="969" w:author="Nechiporenko, Anna" w:date="2018-10-16T11:27:00Z">
        <w:r w:rsidRPr="006E2A79" w:rsidDel="00E76DB6">
          <w:rPr>
            <w:lang w:val="ru-RU"/>
          </w:rPr>
          <w:delText>, особенно арабскому, где сохраняется дефицит в терминологии</w:delText>
        </w:r>
      </w:del>
      <w:r w:rsidRPr="006E2A79">
        <w:rPr>
          <w:lang w:val="ru-RU"/>
        </w:rPr>
        <w:t>;</w:t>
      </w:r>
    </w:p>
    <w:p w:rsidR="00563D0E" w:rsidRPr="006E2A79" w:rsidRDefault="00563D0E" w:rsidP="00194243">
      <w:pPr>
        <w:pStyle w:val="enumlev1"/>
        <w:rPr>
          <w:lang w:val="ru-RU"/>
        </w:rPr>
      </w:pPr>
      <w:r w:rsidRPr="006E2A79">
        <w:rPr>
          <w:lang w:val="ru-RU"/>
        </w:rPr>
        <w:t>–</w:t>
      </w:r>
      <w:r w:rsidRPr="006E2A79">
        <w:rPr>
          <w:lang w:val="ru-RU"/>
        </w:rPr>
        <w:tab/>
        <w:t>обеспечения шести подразделений языковых служб необходимым квалифицированным персоналом и инструментарием для удовлетворения их потребностей для каждого языка;</w:t>
      </w:r>
    </w:p>
    <w:p w:rsidR="00563D0E" w:rsidRPr="006E2A79" w:rsidRDefault="00563D0E" w:rsidP="00194243">
      <w:pPr>
        <w:pStyle w:val="enumlev1"/>
        <w:rPr>
          <w:lang w:val="ru-RU" w:bidi="ar-EG"/>
        </w:rPr>
      </w:pPr>
      <w:r w:rsidRPr="006E2A79">
        <w:rPr>
          <w:lang w:val="ru-RU" w:bidi="ar-EG"/>
        </w:rPr>
        <w:t>–</w:t>
      </w:r>
      <w:r w:rsidRPr="006E2A79">
        <w:rPr>
          <w:lang w:val="ru-RU" w:bidi="ar-EG"/>
        </w:rPr>
        <w:tab/>
        <w:t xml:space="preserve">укрепления престижа МСЭ и повышению эффективности его работы по информированию </w:t>
      </w:r>
      <w:r w:rsidRPr="006E2A79">
        <w:rPr>
          <w:lang w:val="ru-RU"/>
        </w:rPr>
        <w:t>общественности</w:t>
      </w:r>
      <w:r w:rsidRPr="006E2A79">
        <w:rPr>
          <w:lang w:val="ru-RU" w:bidi="ar-EG"/>
        </w:rPr>
        <w:t xml:space="preserve"> о своей деятельности с использованием всех шести языков Союза, в том числе </w:t>
      </w:r>
      <w:r w:rsidRPr="006E2A79">
        <w:rPr>
          <w:lang w:val="ru-RU" w:bidi="ar-EG"/>
        </w:rPr>
        <w:lastRenderedPageBreak/>
        <w:t>при выпуске журнала "Новости МСЭ", оформлении веб-сайтов МСЭ, организации интернет</w:t>
      </w:r>
      <w:r w:rsidRPr="006E2A79">
        <w:rPr>
          <w:lang w:val="ru-RU" w:bidi="ar-EG"/>
        </w:rPr>
        <w:noBreakHyphen/>
        <w:t xml:space="preserve">вещания и архивировании записей, а также выпуске информационных материалов, имеющих открытый характер, включая информацию о проведении мероприятий ITU </w:t>
      </w:r>
      <w:r w:rsidR="00A86555" w:rsidRPr="006E2A79">
        <w:rPr>
          <w:lang w:val="ru-RU" w:bidi="ar-EG"/>
        </w:rPr>
        <w:t>Telecom</w:t>
      </w:r>
      <w:r w:rsidRPr="006E2A79">
        <w:rPr>
          <w:lang w:val="ru-RU" w:bidi="ar-EG"/>
        </w:rPr>
        <w:t>, электронные молнии и т. п.;</w:t>
      </w:r>
    </w:p>
    <w:p w:rsidR="00563D0E" w:rsidRPr="006E2A79" w:rsidRDefault="00563D0E" w:rsidP="00F04C3C">
      <w:pPr>
        <w:rPr>
          <w:lang w:val="ru-RU" w:bidi="ar-EG"/>
        </w:rPr>
      </w:pPr>
      <w:r w:rsidRPr="006E2A79">
        <w:rPr>
          <w:lang w:val="ru-RU" w:bidi="ar-EG"/>
        </w:rPr>
        <w:t>5</w:t>
      </w:r>
      <w:r w:rsidRPr="006E2A79">
        <w:rPr>
          <w:lang w:val="ru-RU" w:bidi="ar-EG"/>
        </w:rPr>
        <w:tab/>
        <w:t>сохранить РГС-Яз, для того чтобы она следила за достигнутыми результатами и представляла Совету отчеты о выполнении настоящей Резолюции</w:t>
      </w:r>
      <w:ins w:id="970" w:author="Nechiporenko, Anna" w:date="2018-10-16T11:27:00Z">
        <w:r w:rsidRPr="006E2A79">
          <w:rPr>
            <w:lang w:val="ru-RU" w:bidi="ar-EG"/>
          </w:rPr>
          <w:t xml:space="preserve">, </w:t>
        </w:r>
      </w:ins>
      <w:ins w:id="971" w:author="Shishaev, Serguei" w:date="2018-10-19T13:59:00Z">
        <w:r w:rsidRPr="006E2A79">
          <w:rPr>
            <w:lang w:val="ru-RU" w:bidi="ar-EG"/>
          </w:rPr>
          <w:t>р</w:t>
        </w:r>
      </w:ins>
      <w:ins w:id="972" w:author="Shishaev, Serguei" w:date="2018-10-18T15:27:00Z">
        <w:r w:rsidRPr="006E2A79">
          <w:rPr>
            <w:lang w:val="ru-RU" w:bidi="ar-EG"/>
          </w:rPr>
          <w:t xml:space="preserve">аботая в тесном взаимодействии с </w:t>
        </w:r>
      </w:ins>
      <w:proofErr w:type="spellStart"/>
      <w:ins w:id="973" w:author="Shishaev, Serguei" w:date="2018-10-18T15:28:00Z">
        <w:r w:rsidRPr="006E2A79">
          <w:rPr>
            <w:lang w:val="ru-RU" w:bidi="ar-EG"/>
          </w:rPr>
          <w:t>ККТ</w:t>
        </w:r>
        <w:proofErr w:type="spellEnd"/>
        <w:r w:rsidRPr="006E2A79">
          <w:rPr>
            <w:lang w:val="ru-RU" w:bidi="ar-EG"/>
          </w:rPr>
          <w:t xml:space="preserve"> МСЭ</w:t>
        </w:r>
      </w:ins>
      <w:r w:rsidRPr="006E2A79">
        <w:rPr>
          <w:lang w:val="ru-RU" w:bidi="ar-EG"/>
        </w:rPr>
        <w:t>;</w:t>
      </w:r>
    </w:p>
    <w:p w:rsidR="00563D0E" w:rsidRPr="006E2A79" w:rsidRDefault="00563D0E" w:rsidP="00194243">
      <w:pPr>
        <w:rPr>
          <w:lang w:val="ru-RU"/>
        </w:rPr>
      </w:pPr>
      <w:r w:rsidRPr="006E2A79">
        <w:rPr>
          <w:lang w:val="ru-RU"/>
        </w:rPr>
        <w:t>6</w:t>
      </w:r>
      <w:r w:rsidRPr="006E2A79">
        <w:rPr>
          <w:lang w:val="ru-RU"/>
        </w:rPr>
        <w:tab/>
        <w:t>рассматривать, совместно с консультативными группами Секторов, виды материалов, которые будут включаться в выходные документы и переводиться;</w:t>
      </w:r>
    </w:p>
    <w:p w:rsidR="00563D0E" w:rsidRPr="006E2A79" w:rsidRDefault="00563D0E" w:rsidP="00194243">
      <w:pPr>
        <w:rPr>
          <w:lang w:val="ru-RU"/>
        </w:rPr>
      </w:pPr>
      <w:r w:rsidRPr="006E2A79">
        <w:rPr>
          <w:lang w:val="ru-RU"/>
        </w:rPr>
        <w:t>7</w:t>
      </w:r>
      <w:r w:rsidRPr="006E2A79">
        <w:rPr>
          <w:lang w:val="ru-RU"/>
        </w:rPr>
        <w:tab/>
        <w:t>продолжать рассматривать меры по сокращению, без ущерба для качества, затрат и объема документации в качестве постоянного пункта, в частности для проведения конференций и ассамблей;</w:t>
      </w:r>
    </w:p>
    <w:p w:rsidR="00563D0E" w:rsidRPr="006E2A79" w:rsidRDefault="00563D0E" w:rsidP="00194243">
      <w:pPr>
        <w:rPr>
          <w:lang w:val="ru-RU"/>
        </w:rPr>
      </w:pPr>
      <w:r w:rsidRPr="006E2A79">
        <w:rPr>
          <w:lang w:val="ru-RU"/>
        </w:rPr>
        <w:t>8</w:t>
      </w:r>
      <w:r w:rsidRPr="006E2A79">
        <w:rPr>
          <w:lang w:val="ru-RU"/>
        </w:rPr>
        <w:tab/>
        <w:t>представить следующей полномочной конференции отчет о выполнении настоящей Резолюции,</w:t>
      </w:r>
    </w:p>
    <w:p w:rsidR="00563D0E" w:rsidRPr="006E2A79" w:rsidRDefault="00563D0E" w:rsidP="00194243">
      <w:pPr>
        <w:pStyle w:val="Call"/>
        <w:rPr>
          <w:lang w:val="ru-RU"/>
        </w:rPr>
      </w:pPr>
      <w:r w:rsidRPr="006E2A79">
        <w:rPr>
          <w:lang w:val="ru-RU"/>
        </w:rPr>
        <w:t>предлагает Государствам-Членам и Членам Секторов</w:t>
      </w:r>
    </w:p>
    <w:p w:rsidR="00563D0E" w:rsidRPr="006E2A79" w:rsidRDefault="00563D0E" w:rsidP="00194243">
      <w:pPr>
        <w:rPr>
          <w:lang w:val="ru-RU"/>
        </w:rPr>
      </w:pPr>
      <w:r w:rsidRPr="006E2A79">
        <w:rPr>
          <w:lang w:val="ru-RU"/>
        </w:rPr>
        <w:t>1</w:t>
      </w:r>
      <w:r w:rsidRPr="006E2A79">
        <w:rPr>
          <w:lang w:val="ru-RU"/>
        </w:rPr>
        <w:tab/>
        <w:t>обеспечить использование, загрузку и приобретение документов и публикаций на различных языках соответствующими языковыми сообществами для максимизации выгоды пользователей и рентабельности;</w:t>
      </w:r>
    </w:p>
    <w:p w:rsidR="00563D0E" w:rsidRPr="006E2A79" w:rsidRDefault="00563D0E" w:rsidP="00F04C3C">
      <w:pPr>
        <w:rPr>
          <w:lang w:val="ru-RU"/>
        </w:rPr>
      </w:pPr>
      <w:r w:rsidRPr="006E2A79">
        <w:rPr>
          <w:lang w:val="ru-RU"/>
        </w:rPr>
        <w:t>2</w:t>
      </w:r>
      <w:r w:rsidRPr="006E2A79">
        <w:rPr>
          <w:lang w:val="ru-RU"/>
        </w:rPr>
        <w:tab/>
        <w:t xml:space="preserve">представлять свои </w:t>
      </w:r>
      <w:r w:rsidRPr="00922D29">
        <w:rPr>
          <w:lang w:val="ru-RU"/>
        </w:rPr>
        <w:t>вклады и материалы достаточно заблаговременно до начала конференций</w:t>
      </w:r>
      <w:ins w:id="974" w:author="Nechiporenko, Anna" w:date="2018-10-16T11:28:00Z">
        <w:r w:rsidRPr="00922D29">
          <w:rPr>
            <w:lang w:val="ru-RU"/>
          </w:rPr>
          <w:t>,</w:t>
        </w:r>
      </w:ins>
      <w:del w:id="975" w:author="Nechiporenko, Anna" w:date="2018-10-16T11:28:00Z">
        <w:r w:rsidRPr="00922D29" w:rsidDel="00C01FC2">
          <w:rPr>
            <w:lang w:val="ru-RU"/>
          </w:rPr>
          <w:delText xml:space="preserve"> и</w:delText>
        </w:r>
      </w:del>
      <w:r w:rsidRPr="00922D29">
        <w:rPr>
          <w:lang w:val="ru-RU"/>
        </w:rPr>
        <w:t xml:space="preserve"> ассамблей </w:t>
      </w:r>
      <w:ins w:id="976" w:author="Shishaev, Serguei" w:date="2018-10-18T15:29:00Z">
        <w:r w:rsidRPr="00922D29">
          <w:rPr>
            <w:lang w:val="ru-RU"/>
          </w:rPr>
          <w:t xml:space="preserve">и собраний Союза </w:t>
        </w:r>
      </w:ins>
      <w:ins w:id="977" w:author="Shishaev, Serguei" w:date="2018-10-18T15:31:00Z">
        <w:r w:rsidRPr="00922D29">
          <w:rPr>
            <w:lang w:val="ru-RU"/>
          </w:rPr>
          <w:t>с соблюдением предельных сроков подачи вкладов, требующих письменного перевода</w:t>
        </w:r>
      </w:ins>
      <w:ins w:id="978" w:author="Nechiporenko, Anna" w:date="2018-10-16T11:28:00Z">
        <w:r w:rsidRPr="00922D29">
          <w:rPr>
            <w:lang w:val="ru-RU"/>
          </w:rPr>
          <w:t xml:space="preserve">, </w:t>
        </w:r>
      </w:ins>
      <w:r w:rsidRPr="00922D29">
        <w:rPr>
          <w:lang w:val="ru-RU"/>
        </w:rPr>
        <w:t>и, насколько</w:t>
      </w:r>
      <w:r w:rsidRPr="006E2A79">
        <w:rPr>
          <w:lang w:val="ru-RU"/>
        </w:rPr>
        <w:t xml:space="preserve"> это возможно, ограничивать их размер и объем.</w:t>
      </w:r>
    </w:p>
    <w:p w:rsidR="00563D0E" w:rsidRPr="00922D29" w:rsidRDefault="00563D0E" w:rsidP="00922D29">
      <w:pPr>
        <w:pStyle w:val="Reasons"/>
        <w:rPr>
          <w:lang w:val="ru-RU"/>
        </w:rPr>
      </w:pPr>
      <w:r w:rsidRPr="00922D29">
        <w:rPr>
          <w:b/>
          <w:bCs/>
          <w:lang w:val="ru-RU"/>
        </w:rPr>
        <w:t>Основания</w:t>
      </w:r>
      <w:r w:rsidRPr="00922D29">
        <w:rPr>
          <w:lang w:val="ru-RU"/>
        </w:rPr>
        <w:t>:</w:t>
      </w:r>
      <w:r w:rsidR="00766539">
        <w:rPr>
          <w:lang w:val="ru-RU"/>
        </w:rPr>
        <w:t xml:space="preserve"> </w:t>
      </w:r>
      <w:r w:rsidRPr="00922D29">
        <w:rPr>
          <w:lang w:val="ru-RU"/>
        </w:rPr>
        <w:t>Обновить Резолюцию</w:t>
      </w:r>
      <w:r w:rsidR="00766539">
        <w:rPr>
          <w:lang w:val="ru-RU"/>
        </w:rPr>
        <w:t> </w:t>
      </w:r>
      <w:r w:rsidRPr="00922D29">
        <w:rPr>
          <w:lang w:val="ru-RU"/>
        </w:rPr>
        <w:t>154, чтобы учесть Резолюцию</w:t>
      </w:r>
      <w:r w:rsidR="00766539">
        <w:rPr>
          <w:lang w:val="ru-RU"/>
        </w:rPr>
        <w:t> </w:t>
      </w:r>
      <w:r w:rsidRPr="00922D29">
        <w:rPr>
          <w:lang w:val="ru-RU"/>
        </w:rPr>
        <w:t>1386 Совета и настоятельную просьбу членов об улучшении и согласовании веб-сайтов МСЭ на шести языках.</w:t>
      </w:r>
    </w:p>
    <w:p w:rsidR="00563D0E" w:rsidRPr="006E2A79" w:rsidRDefault="00563D0E" w:rsidP="00F04C3C">
      <w:pPr>
        <w:pStyle w:val="Heading1"/>
        <w:ind w:left="1134" w:hanging="1134"/>
        <w:rPr>
          <w:sz w:val="24"/>
          <w:lang w:val="ru-RU"/>
        </w:rPr>
      </w:pPr>
      <w:bookmarkStart w:id="979" w:name="ecp21"/>
      <w:proofErr w:type="spellStart"/>
      <w:r w:rsidRPr="006E2A79">
        <w:rPr>
          <w:lang w:val="ru-RU"/>
        </w:rPr>
        <w:t>ECP</w:t>
      </w:r>
      <w:proofErr w:type="spellEnd"/>
      <w:r w:rsidRPr="006E2A79">
        <w:rPr>
          <w:lang w:val="ru-RU"/>
        </w:rPr>
        <w:t xml:space="preserve"> 21</w:t>
      </w:r>
      <w:bookmarkEnd w:id="979"/>
      <w:r w:rsidRPr="006E2A79">
        <w:rPr>
          <w:lang w:val="ru-RU"/>
        </w:rPr>
        <w:t>:</w:t>
      </w:r>
      <w:r w:rsidRPr="006E2A79">
        <w:rPr>
          <w:lang w:val="ru-RU"/>
        </w:rPr>
        <w:tab/>
        <w:t>Не вносить изменений в Резолюцию 192: Участие МСЭ в меморандумах о взаимопонимании, имеющих финансовые и/или стратегические последствия</w:t>
      </w:r>
    </w:p>
    <w:p w:rsidR="00563D0E" w:rsidRPr="006E2A79" w:rsidRDefault="00563D0E" w:rsidP="00922D29">
      <w:pPr>
        <w:rPr>
          <w:lang w:val="ru-RU"/>
        </w:rPr>
      </w:pPr>
      <w:r w:rsidRPr="006E2A79">
        <w:rPr>
          <w:lang w:val="ru-RU"/>
        </w:rPr>
        <w:t>Европейские страны предлагают не вносить изменений в эту Резолюцию. Европейские страны не хотели бы смягчать положения этой Резолюции.</w:t>
      </w:r>
    </w:p>
    <w:p w:rsidR="00563D0E" w:rsidRPr="006E2A79" w:rsidRDefault="00563D0E" w:rsidP="00922D29">
      <w:pPr>
        <w:rPr>
          <w:lang w:val="ru-RU"/>
        </w:rPr>
      </w:pPr>
      <w:r w:rsidRPr="006E2A79">
        <w:rPr>
          <w:lang w:val="ru-RU"/>
        </w:rPr>
        <w:t xml:space="preserve">Резолюция доказала свою эффективность, и европейские страны поддерживают ее без внесения изменений, поскольку она сохранила свою актуальность, и Совету следует сформулировать четкие </w:t>
      </w:r>
      <w:r w:rsidR="000111F5">
        <w:rPr>
          <w:lang w:val="ru-RU"/>
        </w:rPr>
        <w:t>и устойчивые</w:t>
      </w:r>
      <w:r w:rsidRPr="006E2A79">
        <w:rPr>
          <w:lang w:val="ru-RU"/>
        </w:rPr>
        <w:t xml:space="preserve"> критерии для участия МСЭ в меморандумах о взаимопонимании, имеющих финансовые и/или стратегические последствия.</w:t>
      </w:r>
    </w:p>
    <w:p w:rsidR="00563D0E" w:rsidRPr="006E2A79" w:rsidRDefault="00563D0E">
      <w:pPr>
        <w:pStyle w:val="Proposal"/>
      </w:pPr>
      <w:proofErr w:type="spellStart"/>
      <w:r w:rsidRPr="006E2A79">
        <w:rPr>
          <w:u w:val="single"/>
        </w:rPr>
        <w:t>NOC</w:t>
      </w:r>
      <w:proofErr w:type="spellEnd"/>
      <w:r w:rsidRPr="006E2A79">
        <w:tab/>
      </w:r>
      <w:proofErr w:type="spellStart"/>
      <w:r w:rsidRPr="006E2A79">
        <w:t>EUR</w:t>
      </w:r>
      <w:proofErr w:type="spellEnd"/>
      <w:r w:rsidRPr="006E2A79">
        <w:t>/</w:t>
      </w:r>
      <w:proofErr w:type="spellStart"/>
      <w:r w:rsidRPr="006E2A79">
        <w:t>48A2</w:t>
      </w:r>
      <w:proofErr w:type="spellEnd"/>
      <w:r w:rsidRPr="006E2A79">
        <w:t>/14</w:t>
      </w:r>
    </w:p>
    <w:p w:rsidR="00563D0E" w:rsidRPr="006E2A79" w:rsidRDefault="00563D0E" w:rsidP="00922D29">
      <w:pPr>
        <w:pStyle w:val="ResNo"/>
        <w:rPr>
          <w:lang w:val="ru-RU"/>
        </w:rPr>
      </w:pPr>
      <w:bookmarkStart w:id="980" w:name="_Toc407103004"/>
      <w:r w:rsidRPr="00A9371B">
        <w:rPr>
          <w:lang w:val="ru-RU"/>
        </w:rPr>
        <w:t>РЕЗОЛЮЦИЯ</w:t>
      </w:r>
      <w:r w:rsidRPr="006E2A79">
        <w:rPr>
          <w:lang w:val="ru-RU"/>
        </w:rPr>
        <w:t xml:space="preserve"> </w:t>
      </w:r>
      <w:r w:rsidRPr="006E2A79">
        <w:rPr>
          <w:rStyle w:val="href"/>
          <w:caps w:val="0"/>
        </w:rPr>
        <w:t>19</w:t>
      </w:r>
      <w:r w:rsidRPr="006E2A79">
        <w:rPr>
          <w:rStyle w:val="href"/>
          <w:rFonts w:eastAsia="SimSun"/>
          <w:caps w:val="0"/>
        </w:rPr>
        <w:t>2</w:t>
      </w:r>
      <w:r w:rsidRPr="006E2A79">
        <w:rPr>
          <w:lang w:val="ru-RU"/>
        </w:rPr>
        <w:t xml:space="preserve"> (ПУСАН, 2014 г.)</w:t>
      </w:r>
      <w:bookmarkEnd w:id="980"/>
    </w:p>
    <w:p w:rsidR="00563D0E" w:rsidRPr="006E2A79" w:rsidRDefault="00563D0E" w:rsidP="00194243">
      <w:pPr>
        <w:pStyle w:val="Restitle"/>
        <w:rPr>
          <w:lang w:val="ru-RU"/>
        </w:rPr>
      </w:pPr>
      <w:bookmarkStart w:id="981" w:name="_Toc407103005"/>
      <w:r w:rsidRPr="006E2A79">
        <w:rPr>
          <w:lang w:val="ru-RU"/>
        </w:rPr>
        <w:t xml:space="preserve">Участие МСЭ в меморандумах о взаимопонимании, имеющих </w:t>
      </w:r>
      <w:r w:rsidRPr="006E2A79">
        <w:rPr>
          <w:lang w:val="ru-RU"/>
        </w:rPr>
        <w:br/>
        <w:t>финансовые и/или стратегические последствия</w:t>
      </w:r>
      <w:bookmarkEnd w:id="981"/>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(Пусан, 2014 г.),</w:t>
      </w:r>
    </w:p>
    <w:p w:rsidR="00563D0E" w:rsidRPr="00922D29" w:rsidRDefault="00563D0E" w:rsidP="00922D29">
      <w:pPr>
        <w:pStyle w:val="Reasons"/>
        <w:rPr>
          <w:lang w:val="ru-RU"/>
        </w:rPr>
      </w:pPr>
      <w:r w:rsidRPr="00922D29">
        <w:rPr>
          <w:b/>
          <w:bCs/>
          <w:lang w:val="ru-RU"/>
        </w:rPr>
        <w:t>Основания</w:t>
      </w:r>
      <w:r w:rsidRPr="00922D29">
        <w:rPr>
          <w:lang w:val="ru-RU"/>
        </w:rPr>
        <w:t>:</w:t>
      </w:r>
      <w:r w:rsidR="00766539">
        <w:rPr>
          <w:lang w:val="ru-RU"/>
        </w:rPr>
        <w:t xml:space="preserve"> </w:t>
      </w:r>
      <w:r w:rsidRPr="00922D29">
        <w:rPr>
          <w:lang w:val="ru-RU"/>
        </w:rPr>
        <w:t>Резолюция доказала свою эффективность, и европейские страны поддерживают ее без внесения изменений, поскольку она сохранила свою актуальность.</w:t>
      </w:r>
    </w:p>
    <w:p w:rsidR="00563D0E" w:rsidRPr="006E2A79" w:rsidRDefault="00563D0E" w:rsidP="00F04C3C">
      <w:pPr>
        <w:pStyle w:val="Heading1"/>
        <w:ind w:left="1134" w:hanging="1134"/>
        <w:rPr>
          <w:lang w:val="ru-RU"/>
        </w:rPr>
      </w:pPr>
      <w:bookmarkStart w:id="982" w:name="ecp22"/>
      <w:proofErr w:type="spellStart"/>
      <w:r w:rsidRPr="006E2A79">
        <w:rPr>
          <w:lang w:val="ru-RU"/>
        </w:rPr>
        <w:lastRenderedPageBreak/>
        <w:t>ECP</w:t>
      </w:r>
      <w:proofErr w:type="spellEnd"/>
      <w:r w:rsidRPr="006E2A79">
        <w:rPr>
          <w:lang w:val="ru-RU"/>
        </w:rPr>
        <w:t xml:space="preserve"> 22</w:t>
      </w:r>
      <w:bookmarkEnd w:id="982"/>
      <w:r w:rsidRPr="006E2A79">
        <w:rPr>
          <w:lang w:val="ru-RU"/>
        </w:rPr>
        <w:t>:</w:t>
      </w:r>
      <w:r w:rsidRPr="006E2A79">
        <w:rPr>
          <w:lang w:val="ru-RU"/>
        </w:rPr>
        <w:tab/>
        <w:t>Исключение Резолюции 187: Расс</w:t>
      </w:r>
      <w:r w:rsidR="008A2536">
        <w:rPr>
          <w:lang w:val="ru-RU"/>
        </w:rPr>
        <w:t>мотрение существующих методик и </w:t>
      </w:r>
      <w:r w:rsidRPr="006E2A79">
        <w:rPr>
          <w:lang w:val="ru-RU"/>
        </w:rPr>
        <w:t>разработка будущей концепции, касающихся участия Членов Секторов, Ассоциированных члено</w:t>
      </w:r>
      <w:r w:rsidR="008A2536">
        <w:rPr>
          <w:lang w:val="ru-RU"/>
        </w:rPr>
        <w:t>в и Академических организаций в </w:t>
      </w:r>
      <w:r w:rsidRPr="006E2A79">
        <w:rPr>
          <w:lang w:val="ru-RU"/>
        </w:rPr>
        <w:t>деятельности МСЭ</w:t>
      </w:r>
    </w:p>
    <w:p w:rsidR="00563D0E" w:rsidRPr="006E2A79" w:rsidRDefault="00563D0E" w:rsidP="00F04C3C">
      <w:pPr>
        <w:rPr>
          <w:lang w:val="ru-RU"/>
        </w:rPr>
      </w:pPr>
      <w:r w:rsidRPr="006E2A79">
        <w:rPr>
          <w:rFonts w:asciiTheme="minorHAnsi" w:hAnsiTheme="minorHAnsi" w:cstheme="minorHAnsi"/>
          <w:color w:val="000000"/>
          <w:szCs w:val="22"/>
          <w:lang w:val="ru-RU"/>
        </w:rPr>
        <w:t>Европейские страны предлагают</w:t>
      </w:r>
      <w:r w:rsidRPr="006E2A79">
        <w:rPr>
          <w:lang w:val="ru-RU"/>
        </w:rPr>
        <w:t xml:space="preserve"> исключить Резолюцию</w:t>
      </w:r>
      <w:r w:rsidR="008A2536">
        <w:rPr>
          <w:lang w:val="ru-RU"/>
        </w:rPr>
        <w:t> </w:t>
      </w:r>
      <w:r w:rsidRPr="006E2A79">
        <w:rPr>
          <w:lang w:val="ru-RU"/>
        </w:rPr>
        <w:t>187.</w:t>
      </w:r>
    </w:p>
    <w:p w:rsidR="00563D0E" w:rsidRPr="006E2A79" w:rsidRDefault="00563D0E" w:rsidP="00F04C3C">
      <w:pPr>
        <w:rPr>
          <w:lang w:val="ru-RU"/>
        </w:rPr>
      </w:pPr>
      <w:r w:rsidRPr="006E2A79">
        <w:rPr>
          <w:lang w:val="ru-RU"/>
        </w:rPr>
        <w:t xml:space="preserve">Эта Резолюция оказалась весьма полезной. Задачи, поставленные в разделе </w:t>
      </w:r>
      <w:r w:rsidRPr="006E2A79">
        <w:rPr>
          <w:i/>
          <w:lang w:val="ru-RU"/>
        </w:rPr>
        <w:t>решает</w:t>
      </w:r>
      <w:r w:rsidRPr="006E2A79">
        <w:rPr>
          <w:lang w:val="ru-RU"/>
        </w:rPr>
        <w:t xml:space="preserve"> Резолюции, были выполнены и показали интересные результаты. На данный момент проведения дополнительных консультаций или исследований не требуется, хотя любая деятельность в этом отношении со стороны Членов Секторов, Ассоциированных членов или Академических организаций приветствуется. Вместе с тем, такая деятельность не может быть охвачена данной Резолюцией.</w:t>
      </w:r>
    </w:p>
    <w:p w:rsidR="00563D0E" w:rsidRPr="006E2A79" w:rsidRDefault="00563D0E" w:rsidP="00922D29">
      <w:pPr>
        <w:rPr>
          <w:lang w:val="ru-RU"/>
        </w:rPr>
      </w:pPr>
      <w:r w:rsidRPr="006E2A79">
        <w:rPr>
          <w:lang w:val="ru-RU"/>
        </w:rPr>
        <w:t>Поскольку имеются другие Резолюции в поддержку участия Членов Секторов, Ассоциированных членов или Академических организаций в деятельности МСЭ, напр., Резолюция</w:t>
      </w:r>
      <w:r w:rsidR="00766539">
        <w:rPr>
          <w:lang w:val="ru-RU"/>
        </w:rPr>
        <w:t> </w:t>
      </w:r>
      <w:r w:rsidRPr="006E2A79">
        <w:rPr>
          <w:lang w:val="ru-RU"/>
        </w:rPr>
        <w:t xml:space="preserve">169 </w:t>
      </w:r>
      <w:r w:rsidR="00CD69E4">
        <w:rPr>
          <w:lang w:val="ru-RU"/>
        </w:rPr>
        <w:t>об Академических организациях</w:t>
      </w:r>
      <w:r w:rsidRPr="006E2A79">
        <w:rPr>
          <w:lang w:val="ru-RU"/>
        </w:rPr>
        <w:t xml:space="preserve"> и Резолюция</w:t>
      </w:r>
      <w:r w:rsidR="00766539">
        <w:rPr>
          <w:lang w:val="ru-RU"/>
        </w:rPr>
        <w:t> </w:t>
      </w:r>
      <w:r w:rsidRPr="006E2A79">
        <w:rPr>
          <w:lang w:val="ru-RU"/>
        </w:rPr>
        <w:t>14 и Резолюция</w:t>
      </w:r>
      <w:r w:rsidR="00766539">
        <w:rPr>
          <w:lang w:val="ru-RU"/>
        </w:rPr>
        <w:t> </w:t>
      </w:r>
      <w:r w:rsidRPr="006E2A79">
        <w:rPr>
          <w:lang w:val="ru-RU"/>
        </w:rPr>
        <w:t xml:space="preserve">145 </w:t>
      </w:r>
      <w:r w:rsidR="00CD69E4">
        <w:rPr>
          <w:lang w:val="ru-RU"/>
        </w:rPr>
        <w:t>о Членах</w:t>
      </w:r>
      <w:r w:rsidRPr="006E2A79">
        <w:rPr>
          <w:lang w:val="ru-RU"/>
        </w:rPr>
        <w:t xml:space="preserve"> Секторов, то </w:t>
      </w:r>
      <w:r w:rsidR="00CD69E4" w:rsidRPr="006E2A79">
        <w:rPr>
          <w:rFonts w:asciiTheme="minorHAnsi" w:hAnsiTheme="minorHAnsi" w:cstheme="minorHAnsi"/>
          <w:color w:val="000000"/>
          <w:szCs w:val="22"/>
          <w:lang w:val="ru-RU"/>
        </w:rPr>
        <w:t xml:space="preserve">европейские </w:t>
      </w:r>
      <w:r w:rsidRPr="006E2A79">
        <w:rPr>
          <w:rFonts w:asciiTheme="minorHAnsi" w:hAnsiTheme="minorHAnsi" w:cstheme="minorHAnsi"/>
          <w:color w:val="000000"/>
          <w:szCs w:val="22"/>
          <w:lang w:val="ru-RU"/>
        </w:rPr>
        <w:t>страны</w:t>
      </w:r>
      <w:r w:rsidRPr="006E2A79">
        <w:rPr>
          <w:lang w:val="ru-RU"/>
        </w:rPr>
        <w:t xml:space="preserve"> считают, что Резолюцию</w:t>
      </w:r>
      <w:r w:rsidR="00766539">
        <w:rPr>
          <w:lang w:val="ru-RU"/>
        </w:rPr>
        <w:t> </w:t>
      </w:r>
      <w:r w:rsidRPr="006E2A79">
        <w:rPr>
          <w:lang w:val="ru-RU"/>
        </w:rPr>
        <w:t xml:space="preserve">187 можно исключить без </w:t>
      </w:r>
      <w:r w:rsidR="00CD69E4">
        <w:rPr>
          <w:lang w:val="ru-RU"/>
        </w:rPr>
        <w:t>какой-либо</w:t>
      </w:r>
      <w:r w:rsidRPr="006E2A79">
        <w:rPr>
          <w:lang w:val="ru-RU"/>
        </w:rPr>
        <w:t xml:space="preserve"> замены.</w:t>
      </w:r>
    </w:p>
    <w:p w:rsidR="00563D0E" w:rsidRPr="006E2A79" w:rsidRDefault="00563D0E">
      <w:pPr>
        <w:pStyle w:val="Proposal"/>
      </w:pPr>
      <w:proofErr w:type="spellStart"/>
      <w:r w:rsidRPr="006E2A79">
        <w:t>SUP</w:t>
      </w:r>
      <w:proofErr w:type="spellEnd"/>
      <w:r w:rsidRPr="006E2A79">
        <w:tab/>
      </w:r>
      <w:proofErr w:type="spellStart"/>
      <w:r w:rsidRPr="006E2A79">
        <w:t>EUR</w:t>
      </w:r>
      <w:proofErr w:type="spellEnd"/>
      <w:r w:rsidRPr="006E2A79">
        <w:t>/</w:t>
      </w:r>
      <w:proofErr w:type="spellStart"/>
      <w:r w:rsidRPr="006E2A79">
        <w:t>48A2</w:t>
      </w:r>
      <w:proofErr w:type="spellEnd"/>
      <w:r w:rsidRPr="006E2A79">
        <w:t>/15</w:t>
      </w:r>
    </w:p>
    <w:p w:rsidR="00563D0E" w:rsidRPr="006E2A79" w:rsidRDefault="00563D0E" w:rsidP="00F04C3C">
      <w:pPr>
        <w:pStyle w:val="ResNo"/>
        <w:rPr>
          <w:lang w:val="ru-RU"/>
        </w:rPr>
      </w:pPr>
      <w:bookmarkStart w:id="983" w:name="_Toc407102994"/>
      <w:r w:rsidRPr="006E2A79">
        <w:rPr>
          <w:lang w:val="ru-RU"/>
        </w:rPr>
        <w:t xml:space="preserve">РЕЗОЛЮЦИЯ </w:t>
      </w:r>
      <w:r w:rsidRPr="006E2A79">
        <w:rPr>
          <w:rStyle w:val="href"/>
        </w:rPr>
        <w:t>187</w:t>
      </w:r>
      <w:r w:rsidRPr="006E2A79">
        <w:rPr>
          <w:lang w:val="ru-RU"/>
        </w:rPr>
        <w:t xml:space="preserve"> (ПУСАН, 2014 г.)</w:t>
      </w:r>
      <w:bookmarkEnd w:id="983"/>
    </w:p>
    <w:p w:rsidR="00563D0E" w:rsidRPr="006E2A79" w:rsidRDefault="00563D0E" w:rsidP="00194243">
      <w:pPr>
        <w:pStyle w:val="Restitle"/>
        <w:rPr>
          <w:lang w:val="ru-RU"/>
        </w:rPr>
      </w:pPr>
      <w:bookmarkStart w:id="984" w:name="_Toc407102995"/>
      <w:r w:rsidRPr="006E2A79">
        <w:rPr>
          <w:lang w:val="ru-RU"/>
        </w:rPr>
        <w:t>Рассмотрение существующих методик и разработка будущей концепции, касающихся участия Членов Секторов, Ассоциированных членов и Академических организаций в деятельности МСЭ</w:t>
      </w:r>
      <w:bookmarkEnd w:id="984"/>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(Пусан, 2014 г.),</w:t>
      </w:r>
    </w:p>
    <w:p w:rsidR="00563D0E" w:rsidRPr="00922D29" w:rsidRDefault="00563D0E" w:rsidP="00922D29">
      <w:pPr>
        <w:pStyle w:val="Reasons"/>
        <w:rPr>
          <w:lang w:val="ru-RU"/>
        </w:rPr>
      </w:pPr>
      <w:r w:rsidRPr="00922D29">
        <w:rPr>
          <w:b/>
          <w:bCs/>
          <w:lang w:val="ru-RU"/>
        </w:rPr>
        <w:t>Основания</w:t>
      </w:r>
      <w:r w:rsidRPr="00922D29">
        <w:rPr>
          <w:lang w:val="ru-RU"/>
        </w:rPr>
        <w:t>:</w:t>
      </w:r>
      <w:r w:rsidR="00766539">
        <w:rPr>
          <w:lang w:val="ru-RU"/>
        </w:rPr>
        <w:t xml:space="preserve"> </w:t>
      </w:r>
      <w:r w:rsidRPr="00922D29">
        <w:rPr>
          <w:lang w:val="ru-RU"/>
        </w:rPr>
        <w:t>Резолюция</w:t>
      </w:r>
      <w:r w:rsidR="00766539">
        <w:rPr>
          <w:lang w:val="ru-RU"/>
        </w:rPr>
        <w:t> </w:t>
      </w:r>
      <w:r w:rsidRPr="00922D29">
        <w:rPr>
          <w:lang w:val="ru-RU"/>
        </w:rPr>
        <w:t xml:space="preserve">187 оказалась весьма полезной, и </w:t>
      </w:r>
      <w:r w:rsidR="00CD69E4" w:rsidRPr="00922D29">
        <w:rPr>
          <w:lang w:val="ru-RU"/>
        </w:rPr>
        <w:t xml:space="preserve">европейские </w:t>
      </w:r>
      <w:r w:rsidRPr="00922D29">
        <w:rPr>
          <w:lang w:val="ru-RU"/>
        </w:rPr>
        <w:t xml:space="preserve">страны считают, что она может быть исключена без </w:t>
      </w:r>
      <w:r w:rsidR="00CD69E4">
        <w:rPr>
          <w:lang w:val="ru-RU"/>
        </w:rPr>
        <w:t>какой-либо</w:t>
      </w:r>
      <w:r w:rsidRPr="00922D29">
        <w:rPr>
          <w:lang w:val="ru-RU"/>
        </w:rPr>
        <w:t xml:space="preserve"> замены.</w:t>
      </w:r>
    </w:p>
    <w:p w:rsidR="00563D0E" w:rsidRPr="006E2A79" w:rsidRDefault="00563D0E" w:rsidP="00F04C3C">
      <w:pPr>
        <w:pStyle w:val="Heading1"/>
        <w:ind w:left="1134" w:hanging="1134"/>
        <w:rPr>
          <w:lang w:val="ru-RU"/>
        </w:rPr>
      </w:pPr>
      <w:bookmarkStart w:id="985" w:name="ecp23"/>
      <w:proofErr w:type="spellStart"/>
      <w:r w:rsidRPr="006E2A79">
        <w:rPr>
          <w:lang w:val="ru-RU"/>
        </w:rPr>
        <w:t>ECP</w:t>
      </w:r>
      <w:proofErr w:type="spellEnd"/>
      <w:r w:rsidRPr="006E2A79">
        <w:rPr>
          <w:lang w:val="ru-RU"/>
        </w:rPr>
        <w:t xml:space="preserve"> 23</w:t>
      </w:r>
      <w:bookmarkEnd w:id="985"/>
      <w:r w:rsidRPr="006E2A79">
        <w:rPr>
          <w:lang w:val="ru-RU"/>
        </w:rPr>
        <w:t>:</w:t>
      </w:r>
      <w:r w:rsidRPr="006E2A79">
        <w:rPr>
          <w:lang w:val="ru-RU"/>
        </w:rPr>
        <w:tab/>
        <w:t xml:space="preserve">Пересмотр Резолюции 146 о рассмотрении Регламента </w:t>
      </w:r>
      <w:r w:rsidRPr="006E2A79">
        <w:rPr>
          <w:lang w:val="ru-RU"/>
        </w:rPr>
        <w:br/>
        <w:t>международной электросвязи</w:t>
      </w:r>
    </w:p>
    <w:p w:rsidR="00563D0E" w:rsidRPr="006E2A79" w:rsidRDefault="00563D0E" w:rsidP="00922D29">
      <w:pPr>
        <w:rPr>
          <w:lang w:val="ru-RU"/>
        </w:rPr>
      </w:pPr>
      <w:r w:rsidRPr="00922D29">
        <w:rPr>
          <w:lang w:val="ru-RU"/>
        </w:rPr>
        <w:t>Европейские страны</w:t>
      </w:r>
      <w:r w:rsidRPr="006E2A79">
        <w:rPr>
          <w:lang w:val="ru-RU"/>
        </w:rPr>
        <w:t xml:space="preserve"> выражают признательность </w:t>
      </w:r>
      <w:r w:rsidRPr="00922D29">
        <w:rPr>
          <w:lang w:val="ru-RU"/>
        </w:rPr>
        <w:t>Группе экспертов по РМЭ</w:t>
      </w:r>
      <w:r w:rsidRPr="006E2A79">
        <w:rPr>
          <w:lang w:val="ru-RU"/>
        </w:rPr>
        <w:t xml:space="preserve">, которая провела </w:t>
      </w:r>
      <w:r w:rsidRPr="00922D29">
        <w:rPr>
          <w:lang w:val="ru-RU"/>
        </w:rPr>
        <w:t>внимательное рассмотрение РМЭ</w:t>
      </w:r>
      <w:r w:rsidRPr="006E2A79">
        <w:rPr>
          <w:lang w:val="ru-RU"/>
        </w:rPr>
        <w:t xml:space="preserve"> на основе вкладов от Государств-Членов и Членов Секторов Союза. Мы принимаем к сведению заключительный отчет Группы экспертов, в котором содержится вывод о наличии расхождений в точках зрения Госу</w:t>
      </w:r>
      <w:r w:rsidR="00766539">
        <w:rPr>
          <w:lang w:val="ru-RU"/>
        </w:rPr>
        <w:t>дарств-Членов относительно РМЭ.</w:t>
      </w:r>
    </w:p>
    <w:p w:rsidR="00563D0E" w:rsidRPr="006E2A79" w:rsidRDefault="00563D0E" w:rsidP="00922D29">
      <w:pPr>
        <w:rPr>
          <w:lang w:val="ru-RU"/>
        </w:rPr>
      </w:pPr>
      <w:r w:rsidRPr="00922D29">
        <w:rPr>
          <w:lang w:val="ru-RU"/>
        </w:rPr>
        <w:t>Европейские страны не поддерживают</w:t>
      </w:r>
      <w:r w:rsidRPr="006E2A79">
        <w:rPr>
          <w:lang w:val="ru-RU"/>
        </w:rPr>
        <w:t xml:space="preserve"> идею о проведении еще одной </w:t>
      </w:r>
      <w:proofErr w:type="spellStart"/>
      <w:r w:rsidRPr="006E2A79">
        <w:rPr>
          <w:lang w:val="ru-RU"/>
        </w:rPr>
        <w:t>ВКМЭ</w:t>
      </w:r>
      <w:proofErr w:type="spellEnd"/>
      <w:r w:rsidRPr="006E2A79">
        <w:rPr>
          <w:lang w:val="ru-RU"/>
        </w:rPr>
        <w:t xml:space="preserve"> или </w:t>
      </w:r>
      <w:r w:rsidRPr="00922D29">
        <w:rPr>
          <w:lang w:val="ru-RU"/>
        </w:rPr>
        <w:t>рассмотрении РМЭ на постоянной основе</w:t>
      </w:r>
      <w:r w:rsidRPr="006E2A79">
        <w:rPr>
          <w:lang w:val="ru-RU"/>
        </w:rPr>
        <w:t xml:space="preserve"> и предлагают </w:t>
      </w:r>
      <w:r w:rsidRPr="00922D29">
        <w:rPr>
          <w:lang w:val="ru-RU"/>
        </w:rPr>
        <w:t>пересмотреть Резолюцию</w:t>
      </w:r>
      <w:r w:rsidR="00766539">
        <w:rPr>
          <w:lang w:val="ru-RU"/>
        </w:rPr>
        <w:t> </w:t>
      </w:r>
      <w:r w:rsidRPr="006E2A79">
        <w:rPr>
          <w:lang w:val="ru-RU"/>
        </w:rPr>
        <w:t>146, чтобы отразить эту ситуацию.</w:t>
      </w:r>
    </w:p>
    <w:p w:rsidR="00563D0E" w:rsidRPr="006E2A79" w:rsidRDefault="00563D0E" w:rsidP="007907E8">
      <w:pPr>
        <w:pStyle w:val="Proposal"/>
        <w:keepLines/>
      </w:pPr>
      <w:r w:rsidRPr="006E2A79">
        <w:lastRenderedPageBreak/>
        <w:t>MOD</w:t>
      </w:r>
      <w:r w:rsidRPr="006E2A79">
        <w:tab/>
      </w:r>
      <w:proofErr w:type="spellStart"/>
      <w:r w:rsidRPr="006E2A79">
        <w:t>EUR</w:t>
      </w:r>
      <w:proofErr w:type="spellEnd"/>
      <w:r w:rsidRPr="006E2A79">
        <w:t>/</w:t>
      </w:r>
      <w:proofErr w:type="spellStart"/>
      <w:r w:rsidRPr="006E2A79">
        <w:t>48A2</w:t>
      </w:r>
      <w:proofErr w:type="spellEnd"/>
      <w:r w:rsidRPr="006E2A79">
        <w:t>/16</w:t>
      </w:r>
    </w:p>
    <w:p w:rsidR="00563D0E" w:rsidRPr="006E2A79" w:rsidRDefault="00563D0E" w:rsidP="007907E8">
      <w:pPr>
        <w:pStyle w:val="ResNo"/>
        <w:keepLines/>
        <w:rPr>
          <w:lang w:val="ru-RU"/>
        </w:rPr>
      </w:pPr>
      <w:r w:rsidRPr="006E2A79">
        <w:rPr>
          <w:lang w:val="ru-RU"/>
        </w:rPr>
        <w:t xml:space="preserve">РЕЗОЛЮЦИЯ </w:t>
      </w:r>
      <w:r w:rsidRPr="006E2A79">
        <w:rPr>
          <w:rStyle w:val="href"/>
        </w:rPr>
        <w:t>146</w:t>
      </w:r>
      <w:r w:rsidRPr="006E2A79">
        <w:rPr>
          <w:lang w:val="ru-RU"/>
        </w:rPr>
        <w:t xml:space="preserve"> (пересм. </w:t>
      </w:r>
      <w:del w:id="986" w:author="Nechiporenko, Anna" w:date="2018-10-16T11:34:00Z">
        <w:r w:rsidRPr="006E2A79" w:rsidDel="004B78D4">
          <w:rPr>
            <w:caps w:val="0"/>
            <w:lang w:val="ru-RU"/>
          </w:rPr>
          <w:delText>ПУСАН, 2014 г.</w:delText>
        </w:r>
      </w:del>
      <w:ins w:id="987" w:author="Nechiporenko, Anna" w:date="2018-10-16T11:34:00Z">
        <w:r w:rsidRPr="006E2A79">
          <w:rPr>
            <w:caps w:val="0"/>
            <w:lang w:val="ru-RU"/>
          </w:rPr>
          <w:t>ДУБАЙ, 2018 Г.</w:t>
        </w:r>
      </w:ins>
      <w:r w:rsidRPr="006E2A79">
        <w:rPr>
          <w:lang w:val="ru-RU"/>
        </w:rPr>
        <w:t>)</w:t>
      </w:r>
    </w:p>
    <w:p w:rsidR="00563D0E" w:rsidRPr="006E2A79" w:rsidRDefault="00563D0E" w:rsidP="007907E8">
      <w:pPr>
        <w:pStyle w:val="Restitle"/>
        <w:keepLines/>
        <w:rPr>
          <w:lang w:val="ru-RU"/>
        </w:rPr>
      </w:pPr>
      <w:bookmarkStart w:id="988" w:name="_Toc164569897"/>
      <w:bookmarkStart w:id="989" w:name="_Toc407102949"/>
      <w:del w:id="990" w:author="Nechiporenko, Anna" w:date="2018-10-16T11:35:00Z">
        <w:r w:rsidRPr="006E2A79" w:rsidDel="004B78D4">
          <w:rPr>
            <w:lang w:val="ru-RU"/>
          </w:rPr>
          <w:delText xml:space="preserve">Регулярное рассмотрение и пересмотр </w:delText>
        </w:r>
      </w:del>
      <w:ins w:id="991" w:author="Shishaev, Serguei" w:date="2018-10-18T16:25:00Z">
        <w:r w:rsidRPr="006E2A79">
          <w:rPr>
            <w:lang w:val="ru-RU"/>
          </w:rPr>
          <w:t>Рассмотрение</w:t>
        </w:r>
      </w:ins>
      <w:r w:rsidRPr="006E2A79">
        <w:rPr>
          <w:lang w:val="ru-RU"/>
        </w:rPr>
        <w:t xml:space="preserve"> Регламента </w:t>
      </w:r>
      <w:r w:rsidRPr="006E2A79">
        <w:rPr>
          <w:lang w:val="ru-RU"/>
        </w:rPr>
        <w:br/>
        <w:t>международной электросвязи</w:t>
      </w:r>
      <w:bookmarkEnd w:id="988"/>
      <w:bookmarkEnd w:id="989"/>
      <w:ins w:id="992" w:author="Nechiporenko, Anna" w:date="2018-10-16T11:35:00Z">
        <w:r w:rsidRPr="006E2A79">
          <w:rPr>
            <w:lang w:val="ru-RU"/>
          </w:rPr>
          <w:t xml:space="preserve"> 2012 г</w:t>
        </w:r>
      </w:ins>
      <w:ins w:id="993" w:author="Nechiporenko, Anna" w:date="2018-10-24T16:59:00Z">
        <w:r w:rsidR="00922D29">
          <w:rPr>
            <w:lang w:val="ru-RU"/>
          </w:rPr>
          <w:t>ода</w:t>
        </w:r>
      </w:ins>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994" w:author="Nechiporenko, Anna" w:date="2018-10-16T11:36:00Z">
        <w:r w:rsidRPr="006E2A79" w:rsidDel="004B78D4">
          <w:rPr>
            <w:lang w:val="ru-RU"/>
          </w:rPr>
          <w:delText>Пусан, 2014 г.</w:delText>
        </w:r>
      </w:del>
      <w:ins w:id="995" w:author="Nechiporenko, Anna" w:date="2018-10-16T11:36: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напоминая</w:t>
      </w:r>
    </w:p>
    <w:p w:rsidR="00563D0E" w:rsidRPr="009D3FF7" w:rsidRDefault="00563D0E" w:rsidP="00396667">
      <w:pPr>
        <w:rPr>
          <w:ins w:id="996" w:author="Nechiporenko, Anna" w:date="2018-10-16T11:36:00Z"/>
          <w:iCs/>
          <w:lang w:val="ru-RU"/>
        </w:rPr>
      </w:pPr>
      <w:ins w:id="997" w:author="Nechiporenko, Anna" w:date="2018-10-16T11:36:00Z">
        <w:r w:rsidRPr="006E2A79">
          <w:rPr>
            <w:i/>
            <w:iCs/>
            <w:lang w:val="ru-RU"/>
            <w:rPrChange w:id="998" w:author="Janin" w:date="2018-10-10T08:46:00Z">
              <w:rPr>
                <w:lang w:val="en-US"/>
              </w:rPr>
            </w:rPrChange>
          </w:rPr>
          <w:t>a)</w:t>
        </w:r>
        <w:r w:rsidRPr="006E2A79">
          <w:rPr>
            <w:i/>
            <w:iCs/>
            <w:lang w:val="ru-RU"/>
          </w:rPr>
          <w:tab/>
        </w:r>
      </w:ins>
      <w:ins w:id="999" w:author="Shishaev, Serguei" w:date="2018-10-18T16:27:00Z">
        <w:r w:rsidRPr="006E2A79">
          <w:rPr>
            <w:lang w:val="ru-RU"/>
          </w:rPr>
          <w:t>Конвенцию Организации Объединенных Наций о праве международных договоров (Вена, 1969</w:t>
        </w:r>
      </w:ins>
      <w:ins w:id="1000" w:author="Nechiporenko, Anna" w:date="2018-10-24T17:02:00Z">
        <w:r w:rsidR="00396667">
          <w:rPr>
            <w:lang w:val="ru-RU"/>
          </w:rPr>
          <w:t> </w:t>
        </w:r>
      </w:ins>
      <w:ins w:id="1001" w:author="Shishaev, Serguei" w:date="2018-10-18T16:27:00Z">
        <w:r w:rsidRPr="006E2A79">
          <w:rPr>
            <w:lang w:val="ru-RU"/>
          </w:rPr>
          <w:t>г.);</w:t>
        </w:r>
      </w:ins>
    </w:p>
    <w:p w:rsidR="00563D0E" w:rsidRPr="006E2A79" w:rsidRDefault="00563D0E" w:rsidP="00396667">
      <w:pPr>
        <w:rPr>
          <w:lang w:val="ru-RU"/>
        </w:rPr>
      </w:pPr>
      <w:del w:id="1002" w:author="Nechiporenko, Anna" w:date="2018-10-16T11:37:00Z">
        <w:r w:rsidRPr="006E2A79" w:rsidDel="004B78D4">
          <w:rPr>
            <w:i/>
            <w:iCs/>
            <w:lang w:val="ru-RU"/>
          </w:rPr>
          <w:delText>a</w:delText>
        </w:r>
      </w:del>
      <w:ins w:id="1003" w:author="Nechiporenko, Anna" w:date="2018-10-16T11:37:00Z">
        <w:r w:rsidRPr="006E2A79">
          <w:rPr>
            <w:i/>
            <w:iCs/>
            <w:lang w:val="ru-RU"/>
          </w:rPr>
          <w:t>b</w:t>
        </w:r>
      </w:ins>
      <w:r w:rsidRPr="006E2A79">
        <w:rPr>
          <w:i/>
          <w:iCs/>
          <w:lang w:val="ru-RU"/>
        </w:rPr>
        <w:t>)</w:t>
      </w:r>
      <w:r w:rsidRPr="006E2A79">
        <w:rPr>
          <w:lang w:val="ru-RU"/>
        </w:rPr>
        <w:tab/>
        <w:t>Статью 25 Устава МСЭ о всемирных конференциях по международной электросвязи (</w:t>
      </w:r>
      <w:proofErr w:type="spellStart"/>
      <w:r w:rsidRPr="006E2A79">
        <w:rPr>
          <w:lang w:val="ru-RU"/>
        </w:rPr>
        <w:t>ВКМЭ</w:t>
      </w:r>
      <w:proofErr w:type="spellEnd"/>
      <w:r w:rsidRPr="006E2A79">
        <w:rPr>
          <w:lang w:val="ru-RU"/>
        </w:rPr>
        <w:t>);</w:t>
      </w:r>
    </w:p>
    <w:p w:rsidR="00563D0E" w:rsidRPr="006E2A79" w:rsidRDefault="00563D0E" w:rsidP="00396667">
      <w:pPr>
        <w:rPr>
          <w:lang w:val="ru-RU"/>
        </w:rPr>
      </w:pPr>
      <w:del w:id="1004" w:author="Nechiporenko, Anna" w:date="2018-10-16T11:37:00Z">
        <w:r w:rsidRPr="006E2A79" w:rsidDel="004B78D4">
          <w:rPr>
            <w:i/>
            <w:iCs/>
            <w:lang w:val="ru-RU"/>
          </w:rPr>
          <w:delText>b</w:delText>
        </w:r>
      </w:del>
      <w:ins w:id="1005" w:author="Nechiporenko, Anna" w:date="2018-10-16T11:37:00Z">
        <w:r w:rsidRPr="006E2A79">
          <w:rPr>
            <w:i/>
            <w:iCs/>
            <w:lang w:val="ru-RU"/>
          </w:rPr>
          <w:t>c</w:t>
        </w:r>
      </w:ins>
      <w:r w:rsidRPr="006E2A79">
        <w:rPr>
          <w:i/>
          <w:iCs/>
          <w:lang w:val="ru-RU"/>
        </w:rPr>
        <w:t>)</w:t>
      </w:r>
      <w:r w:rsidRPr="006E2A79">
        <w:rPr>
          <w:lang w:val="ru-RU"/>
        </w:rPr>
        <w:tab/>
        <w:t>пункт 48 Статьи 3 Конвенции МСЭ о других конференциях и ассамблеях;</w:t>
      </w:r>
    </w:p>
    <w:p w:rsidR="00563D0E" w:rsidRPr="006E2A79" w:rsidDel="00396667" w:rsidRDefault="00563D0E" w:rsidP="00194243">
      <w:pPr>
        <w:rPr>
          <w:del w:id="1006" w:author="Nechiporenko, Anna" w:date="2018-10-24T17:01:00Z"/>
          <w:lang w:val="ru-RU"/>
        </w:rPr>
      </w:pPr>
      <w:del w:id="1007" w:author="Nechiporenko, Anna" w:date="2018-10-16T11:37:00Z">
        <w:r w:rsidRPr="006E2A79" w:rsidDel="004B78D4">
          <w:rPr>
            <w:i/>
            <w:iCs/>
            <w:lang w:val="ru-RU"/>
          </w:rPr>
          <w:delText>c)</w:delText>
        </w:r>
        <w:r w:rsidRPr="006E2A79" w:rsidDel="004B78D4">
          <w:rPr>
            <w:lang w:val="ru-RU"/>
          </w:rPr>
          <w:tab/>
          <w:delText xml:space="preserve">что в пункте </w:delText>
        </w:r>
        <w:r w:rsidRPr="006E2A79" w:rsidDel="004B78D4">
          <w:rPr>
            <w:i/>
            <w:iCs/>
            <w:lang w:val="ru-RU"/>
          </w:rPr>
          <w:delText>e)</w:delText>
        </w:r>
        <w:r w:rsidRPr="006E2A79" w:rsidDel="004B78D4">
          <w:rPr>
            <w:lang w:val="ru-RU"/>
          </w:rPr>
          <w:delText xml:space="preserve"> раздела </w:delText>
        </w:r>
        <w:r w:rsidRPr="006E2A79" w:rsidDel="004B78D4">
          <w:rPr>
            <w:i/>
            <w:iCs/>
            <w:lang w:val="ru-RU"/>
          </w:rPr>
          <w:delText>признавая</w:delText>
        </w:r>
        <w:r w:rsidRPr="006E2A79" w:rsidDel="004B78D4">
          <w:rPr>
            <w:lang w:val="ru-RU"/>
          </w:rPr>
          <w:delText xml:space="preserve"> Резолюции 4 (Дубай, 2012 г.) ВКМЭ о регулярном рассмотрении Регламента международной электросвязи установлено, "что в Регламенте международной электросвязи содержатся руководящие принципы высокого уровня, которые не должны требовать частого внесения поправок, но в стремительно развивающемся секторе электросвязи/ИКТ может потребоваться их регулярное рассмотрение",</w:delText>
        </w:r>
      </w:del>
    </w:p>
    <w:p w:rsidR="00563D0E" w:rsidRPr="00396667" w:rsidRDefault="00563D0E" w:rsidP="00396667">
      <w:pPr>
        <w:rPr>
          <w:ins w:id="1008" w:author="Author"/>
          <w:lang w:val="ru-RU"/>
        </w:rPr>
      </w:pPr>
      <w:ins w:id="1009" w:author="Author">
        <w:r w:rsidRPr="006E2A79">
          <w:rPr>
            <w:i/>
            <w:lang w:val="ru-RU"/>
          </w:rPr>
          <w:t>d)</w:t>
        </w:r>
        <w:r w:rsidRPr="006E2A79">
          <w:rPr>
            <w:lang w:val="ru-RU"/>
          </w:rPr>
          <w:tab/>
        </w:r>
      </w:ins>
      <w:ins w:id="1010" w:author="Shishaev, Serguei" w:date="2018-10-18T16:29:00Z">
        <w:r w:rsidRPr="00396667">
          <w:rPr>
            <w:lang w:val="ru-RU"/>
          </w:rPr>
          <w:t xml:space="preserve">заключительный отчет </w:t>
        </w:r>
      </w:ins>
      <w:ins w:id="1011" w:author="Shishaev, Serguei" w:date="2018-10-18T16:30:00Z">
        <w:r w:rsidRPr="00396667">
          <w:rPr>
            <w:lang w:val="ru-RU"/>
          </w:rPr>
          <w:t>Г</w:t>
        </w:r>
      </w:ins>
      <w:ins w:id="1012" w:author="Shishaev, Serguei" w:date="2018-10-18T16:29:00Z">
        <w:r w:rsidRPr="00396667">
          <w:rPr>
            <w:lang w:val="ru-RU"/>
          </w:rPr>
          <w:t xml:space="preserve">руппы экспертов по </w:t>
        </w:r>
      </w:ins>
      <w:ins w:id="1013" w:author="Shishaev, Serguei" w:date="2018-10-18T16:30:00Z">
        <w:r w:rsidRPr="00396667">
          <w:rPr>
            <w:lang w:val="ru-RU"/>
          </w:rPr>
          <w:t>Р</w:t>
        </w:r>
      </w:ins>
      <w:ins w:id="1014" w:author="Shishaev, Serguei" w:date="2018-10-18T16:29:00Z">
        <w:r w:rsidRPr="00396667">
          <w:rPr>
            <w:lang w:val="ru-RU"/>
          </w:rPr>
          <w:t>егламенту международной электросвязи</w:t>
        </w:r>
      </w:ins>
      <w:ins w:id="1015" w:author="Shishaev, Serguei" w:date="2018-10-18T16:30:00Z">
        <w:r w:rsidRPr="00396667">
          <w:rPr>
            <w:lang w:val="ru-RU"/>
          </w:rPr>
          <w:t xml:space="preserve"> (РМЭ)</w:t>
        </w:r>
      </w:ins>
      <w:ins w:id="1016" w:author="Janin" w:date="2018-10-10T08:47:00Z">
        <w:r w:rsidRPr="00396667">
          <w:rPr>
            <w:lang w:val="ru-RU"/>
          </w:rPr>
          <w:t>,</w:t>
        </w:r>
      </w:ins>
    </w:p>
    <w:p w:rsidR="00563D0E" w:rsidRPr="00396667" w:rsidRDefault="00563D0E" w:rsidP="00396667">
      <w:pPr>
        <w:pStyle w:val="Call"/>
        <w:rPr>
          <w:ins w:id="1017" w:author="Author"/>
          <w:lang w:val="ru-RU"/>
        </w:rPr>
      </w:pPr>
      <w:ins w:id="1018" w:author="Shishaev, Serguei" w:date="2018-10-18T16:31:00Z">
        <w:r w:rsidRPr="00396667">
          <w:rPr>
            <w:lang w:val="ru-RU"/>
          </w:rPr>
          <w:t>признавая</w:t>
        </w:r>
      </w:ins>
    </w:p>
    <w:p w:rsidR="00563D0E" w:rsidRPr="006E2A79" w:rsidRDefault="00563D0E" w:rsidP="00396667">
      <w:pPr>
        <w:rPr>
          <w:ins w:id="1019" w:author="Author"/>
          <w:lang w:val="ru-RU"/>
        </w:rPr>
      </w:pPr>
      <w:ins w:id="1020" w:author="Author">
        <w:r w:rsidRPr="006E2A79">
          <w:rPr>
            <w:i/>
            <w:iCs/>
            <w:lang w:val="ru-RU"/>
          </w:rPr>
          <w:t>a)</w:t>
        </w:r>
        <w:r w:rsidRPr="006E2A79">
          <w:rPr>
            <w:lang w:val="ru-RU"/>
          </w:rPr>
          <w:tab/>
        </w:r>
      </w:ins>
      <w:ins w:id="1021" w:author="Shishaev, Serguei" w:date="2018-10-18T16:32:00Z">
        <w:r w:rsidRPr="006E2A79">
          <w:rPr>
            <w:lang w:val="ru-RU"/>
          </w:rPr>
          <w:t>письменные вклады Государств-Членов</w:t>
        </w:r>
      </w:ins>
      <w:ins w:id="1022" w:author="Shishaev, Serguei" w:date="2018-10-18T16:33:00Z">
        <w:r w:rsidRPr="006E2A79">
          <w:rPr>
            <w:lang w:val="ru-RU"/>
          </w:rPr>
          <w:t xml:space="preserve"> и</w:t>
        </w:r>
      </w:ins>
      <w:ins w:id="1023" w:author="Shishaev, Serguei" w:date="2018-10-18T16:32:00Z">
        <w:r w:rsidRPr="006E2A79">
          <w:rPr>
            <w:lang w:val="ru-RU"/>
          </w:rPr>
          <w:t xml:space="preserve"> Членов Секторов</w:t>
        </w:r>
      </w:ins>
      <w:ins w:id="1024" w:author="Shishaev, Serguei" w:date="2018-10-18T16:33:00Z">
        <w:r w:rsidRPr="006E2A79">
          <w:rPr>
            <w:lang w:val="ru-RU"/>
          </w:rPr>
          <w:t>, включающие 41</w:t>
        </w:r>
      </w:ins>
      <w:ins w:id="1025" w:author="Shalimova, Elena" w:date="2018-10-27T16:48:00Z">
        <w:r w:rsidR="00766539">
          <w:rPr>
            <w:lang w:val="ru-RU"/>
          </w:rPr>
          <w:t> </w:t>
        </w:r>
      </w:ins>
      <w:ins w:id="1026" w:author="Shishaev, Serguei" w:date="2018-10-18T16:33:00Z">
        <w:r w:rsidRPr="006E2A79">
          <w:rPr>
            <w:lang w:val="ru-RU"/>
          </w:rPr>
          <w:t>вклад от всех р</w:t>
        </w:r>
      </w:ins>
      <w:ins w:id="1027" w:author="Shalimova, Elena" w:date="2018-10-27T15:26:00Z">
        <w:r w:rsidR="009D3FF7">
          <w:rPr>
            <w:lang w:val="ru-RU"/>
          </w:rPr>
          <w:t>айонов</w:t>
        </w:r>
      </w:ins>
      <w:ins w:id="1028" w:author="Shishaev, Serguei" w:date="2018-10-18T16:33:00Z">
        <w:r w:rsidRPr="006E2A79">
          <w:rPr>
            <w:lang w:val="ru-RU"/>
          </w:rPr>
          <w:t xml:space="preserve"> МСЭ</w:t>
        </w:r>
      </w:ins>
      <w:ins w:id="1029" w:author="Author">
        <w:r w:rsidRPr="006E2A79">
          <w:rPr>
            <w:lang w:val="ru-RU"/>
          </w:rPr>
          <w:t>;</w:t>
        </w:r>
      </w:ins>
    </w:p>
    <w:p w:rsidR="00563D0E" w:rsidRPr="006E2A79" w:rsidRDefault="00563D0E" w:rsidP="00396667">
      <w:pPr>
        <w:rPr>
          <w:ins w:id="1030" w:author="Author"/>
          <w:lang w:val="ru-RU"/>
        </w:rPr>
      </w:pPr>
      <w:ins w:id="1031" w:author="Author">
        <w:r w:rsidRPr="006E2A79">
          <w:rPr>
            <w:i/>
            <w:iCs/>
            <w:lang w:val="ru-RU"/>
          </w:rPr>
          <w:t>b)</w:t>
        </w:r>
        <w:r w:rsidRPr="006E2A79">
          <w:rPr>
            <w:lang w:val="ru-RU"/>
          </w:rPr>
          <w:tab/>
        </w:r>
      </w:ins>
      <w:ins w:id="1032" w:author="Shishaev, Serguei" w:date="2018-10-18T16:35:00Z">
        <w:r w:rsidRPr="006E2A79">
          <w:rPr>
            <w:lang w:val="ru-RU"/>
          </w:rPr>
          <w:t>подробное рассмотрение и обсуждение</w:t>
        </w:r>
      </w:ins>
      <w:ins w:id="1033" w:author="Shishaev, Serguei" w:date="2018-10-18T16:36:00Z">
        <w:r w:rsidRPr="006E2A79">
          <w:rPr>
            <w:lang w:val="ru-RU"/>
          </w:rPr>
          <w:t>, проведенные</w:t>
        </w:r>
      </w:ins>
      <w:ins w:id="1034" w:author="Shishaev, Serguei" w:date="2018-10-18T16:38:00Z">
        <w:r w:rsidRPr="006E2A79">
          <w:rPr>
            <w:lang w:val="ru-RU"/>
          </w:rPr>
          <w:t xml:space="preserve"> </w:t>
        </w:r>
      </w:ins>
      <w:ins w:id="1035" w:author="Shishaev, Serguei" w:date="2018-10-18T16:36:00Z">
        <w:r w:rsidRPr="006E2A79">
          <w:rPr>
            <w:lang w:val="ru-RU"/>
          </w:rPr>
          <w:t>Группой экспертов,</w:t>
        </w:r>
      </w:ins>
      <w:ins w:id="1036" w:author="Shishaev, Serguei" w:date="2018-10-18T16:35:00Z">
        <w:r w:rsidRPr="006E2A79">
          <w:rPr>
            <w:lang w:val="ru-RU"/>
          </w:rPr>
          <w:t xml:space="preserve"> </w:t>
        </w:r>
      </w:ins>
      <w:ins w:id="1037" w:author="Shalimova, Elena" w:date="2018-10-27T15:26:00Z">
        <w:r w:rsidR="009D3FF7">
          <w:rPr>
            <w:lang w:val="ru-RU"/>
          </w:rPr>
          <w:t>общая продолжительность собраний которой сост</w:t>
        </w:r>
      </w:ins>
      <w:ins w:id="1038" w:author="Shalimova, Elena" w:date="2018-10-27T15:27:00Z">
        <w:r w:rsidR="009D3FF7">
          <w:rPr>
            <w:lang w:val="ru-RU"/>
          </w:rPr>
          <w:t xml:space="preserve">авила </w:t>
        </w:r>
      </w:ins>
      <w:ins w:id="1039" w:author="Shishaev, Serguei" w:date="2018-10-18T16:37:00Z">
        <w:r w:rsidRPr="006E2A79">
          <w:rPr>
            <w:lang w:val="ru-RU"/>
          </w:rPr>
          <w:t>десять дней</w:t>
        </w:r>
      </w:ins>
      <w:ins w:id="1040" w:author="Author">
        <w:r w:rsidRPr="006E2A79">
          <w:rPr>
            <w:lang w:val="ru-RU"/>
          </w:rPr>
          <w:t>;</w:t>
        </w:r>
      </w:ins>
    </w:p>
    <w:p w:rsidR="009D3FF7" w:rsidRDefault="00563D0E" w:rsidP="009D3FF7">
      <w:pPr>
        <w:rPr>
          <w:ins w:id="1041" w:author="Shalimova, Elena" w:date="2018-10-27T15:31:00Z"/>
          <w:lang w:val="ru-RU"/>
        </w:rPr>
      </w:pPr>
      <w:ins w:id="1042" w:author="Author">
        <w:r w:rsidRPr="006E2A79">
          <w:rPr>
            <w:i/>
            <w:iCs/>
            <w:lang w:val="ru-RU"/>
          </w:rPr>
          <w:t>c)</w:t>
        </w:r>
        <w:r w:rsidRPr="006E2A79">
          <w:rPr>
            <w:lang w:val="ru-RU"/>
          </w:rPr>
          <w:tab/>
        </w:r>
      </w:ins>
      <w:ins w:id="1043" w:author="Shishaev, Serguei" w:date="2018-10-18T16:40:00Z">
        <w:r w:rsidRPr="006E2A79">
          <w:rPr>
            <w:lang w:val="ru-RU"/>
          </w:rPr>
          <w:t xml:space="preserve">значительные расхождения во мнениях </w:t>
        </w:r>
      </w:ins>
      <w:ins w:id="1044" w:author="Shishaev, Serguei" w:date="2018-10-18T16:41:00Z">
        <w:r w:rsidRPr="006E2A79">
          <w:rPr>
            <w:lang w:val="ru-RU"/>
          </w:rPr>
          <w:t xml:space="preserve">между </w:t>
        </w:r>
      </w:ins>
      <w:ins w:id="1045" w:author="Shishaev, Serguei" w:date="2018-10-18T16:40:00Z">
        <w:r w:rsidRPr="006E2A79">
          <w:rPr>
            <w:lang w:val="ru-RU"/>
          </w:rPr>
          <w:t>Государств</w:t>
        </w:r>
      </w:ins>
      <w:ins w:id="1046" w:author="Shishaev, Serguei" w:date="2018-10-18T16:41:00Z">
        <w:r w:rsidRPr="006E2A79">
          <w:rPr>
            <w:lang w:val="ru-RU"/>
          </w:rPr>
          <w:t>ами</w:t>
        </w:r>
      </w:ins>
      <w:ins w:id="1047" w:author="Shishaev, Serguei" w:date="2018-10-18T16:40:00Z">
        <w:r w:rsidRPr="006E2A79">
          <w:rPr>
            <w:lang w:val="ru-RU"/>
          </w:rPr>
          <w:t>-Член</w:t>
        </w:r>
      </w:ins>
      <w:ins w:id="1048" w:author="Shishaev, Serguei" w:date="2018-10-18T16:41:00Z">
        <w:r w:rsidRPr="006E2A79">
          <w:rPr>
            <w:lang w:val="ru-RU"/>
          </w:rPr>
          <w:t xml:space="preserve">ами относительно РМЭ, </w:t>
        </w:r>
      </w:ins>
      <w:ins w:id="1049" w:author="Shishaev, Serguei" w:date="2018-10-18T16:43:00Z">
        <w:r w:rsidRPr="006E2A79">
          <w:rPr>
            <w:lang w:val="ru-RU"/>
          </w:rPr>
          <w:t xml:space="preserve">получившие </w:t>
        </w:r>
      </w:ins>
      <w:ins w:id="1050" w:author="Shishaev, Serguei" w:date="2018-10-18T16:41:00Z">
        <w:r w:rsidRPr="006E2A79">
          <w:rPr>
            <w:lang w:val="ru-RU"/>
          </w:rPr>
          <w:t>отражен</w:t>
        </w:r>
      </w:ins>
      <w:ins w:id="1051" w:author="Shishaev, Serguei" w:date="2018-10-18T16:43:00Z">
        <w:r w:rsidRPr="006E2A79">
          <w:rPr>
            <w:lang w:val="ru-RU"/>
          </w:rPr>
          <w:t>ие</w:t>
        </w:r>
      </w:ins>
      <w:ins w:id="1052" w:author="Shishaev, Serguei" w:date="2018-10-18T16:40:00Z">
        <w:r w:rsidRPr="006E2A79">
          <w:rPr>
            <w:lang w:val="ru-RU"/>
          </w:rPr>
          <w:t xml:space="preserve"> </w:t>
        </w:r>
      </w:ins>
      <w:ins w:id="1053" w:author="Shishaev, Serguei" w:date="2018-10-18T16:42:00Z">
        <w:r w:rsidRPr="006E2A79">
          <w:rPr>
            <w:lang w:val="ru-RU"/>
          </w:rPr>
          <w:t>в заключительном отчете Группы экспертов</w:t>
        </w:r>
      </w:ins>
      <w:ins w:id="1054" w:author="Author">
        <w:r w:rsidRPr="006E2A79">
          <w:rPr>
            <w:lang w:val="ru-RU"/>
          </w:rPr>
          <w:t>,</w:t>
        </w:r>
      </w:ins>
    </w:p>
    <w:p w:rsidR="00563D0E" w:rsidRPr="006E2A79" w:rsidRDefault="00563D0E" w:rsidP="009D3FF7">
      <w:pPr>
        <w:pStyle w:val="Call"/>
        <w:rPr>
          <w:ins w:id="1055" w:author="Author"/>
          <w:lang w:val="ru-RU"/>
        </w:rPr>
      </w:pPr>
      <w:ins w:id="1056" w:author="Shishaev, Serguei" w:date="2018-10-18T16:44:00Z">
        <w:r w:rsidRPr="006E2A79">
          <w:rPr>
            <w:lang w:val="ru-RU"/>
          </w:rPr>
          <w:t>учитывая</w:t>
        </w:r>
      </w:ins>
    </w:p>
    <w:p w:rsidR="00563D0E" w:rsidRPr="006038CC" w:rsidRDefault="00563D0E" w:rsidP="00F04C3C">
      <w:pPr>
        <w:rPr>
          <w:ins w:id="1057" w:author="Author"/>
          <w:rFonts w:cstheme="minorHAnsi"/>
          <w:szCs w:val="22"/>
          <w:lang w:val="ru-RU"/>
        </w:rPr>
      </w:pPr>
      <w:ins w:id="1058" w:author="Author">
        <w:r w:rsidRPr="006038CC">
          <w:rPr>
            <w:rFonts w:cstheme="minorHAnsi"/>
            <w:i/>
            <w:iCs/>
            <w:szCs w:val="22"/>
            <w:lang w:val="ru-RU"/>
          </w:rPr>
          <w:t>a)</w:t>
        </w:r>
        <w:r w:rsidRPr="006038CC">
          <w:rPr>
            <w:rFonts w:cstheme="minorHAnsi"/>
            <w:szCs w:val="22"/>
            <w:lang w:val="ru-RU"/>
          </w:rPr>
          <w:tab/>
        </w:r>
      </w:ins>
      <w:ins w:id="1059" w:author="Shishaev, Serguei" w:date="2018-10-18T16:46:00Z">
        <w:r w:rsidRPr="006038CC">
          <w:rPr>
            <w:rFonts w:cstheme="minorHAnsi"/>
            <w:szCs w:val="22"/>
            <w:lang w:val="ru-RU"/>
          </w:rPr>
          <w:t xml:space="preserve">значительные затраты для Союза, связанные с подготовкой и </w:t>
        </w:r>
      </w:ins>
      <w:ins w:id="1060" w:author="Shalimova, Elena" w:date="2018-10-27T15:28:00Z">
        <w:r w:rsidR="009D3FF7" w:rsidRPr="006038CC">
          <w:rPr>
            <w:rFonts w:cstheme="minorHAnsi"/>
            <w:szCs w:val="22"/>
            <w:lang w:val="ru-RU"/>
          </w:rPr>
          <w:t>проведением</w:t>
        </w:r>
      </w:ins>
      <w:ins w:id="1061" w:author="Shishaev, Serguei" w:date="2018-10-18T16:46:00Z">
        <w:r w:rsidRPr="006038CC">
          <w:rPr>
            <w:rFonts w:cstheme="minorHAnsi"/>
            <w:szCs w:val="22"/>
            <w:lang w:val="ru-RU"/>
          </w:rPr>
          <w:t xml:space="preserve"> новой Всемирной конференции по международной электросвязи</w:t>
        </w:r>
      </w:ins>
      <w:ins w:id="1062" w:author="Author">
        <w:r w:rsidRPr="006038CC">
          <w:rPr>
            <w:rFonts w:cstheme="minorHAnsi"/>
            <w:szCs w:val="22"/>
            <w:lang w:val="ru-RU"/>
          </w:rPr>
          <w:t>;</w:t>
        </w:r>
      </w:ins>
    </w:p>
    <w:p w:rsidR="00563D0E" w:rsidRPr="006038CC" w:rsidRDefault="00563D0E" w:rsidP="00F04C3C">
      <w:pPr>
        <w:rPr>
          <w:ins w:id="1063" w:author="Author"/>
          <w:rFonts w:cstheme="minorHAnsi"/>
          <w:szCs w:val="22"/>
          <w:lang w:val="ru-RU"/>
        </w:rPr>
      </w:pPr>
      <w:ins w:id="1064" w:author="Author">
        <w:r w:rsidRPr="006038CC">
          <w:rPr>
            <w:rFonts w:cstheme="minorHAnsi"/>
            <w:i/>
            <w:iCs/>
            <w:szCs w:val="22"/>
            <w:lang w:val="ru-RU"/>
          </w:rPr>
          <w:t>b)</w:t>
        </w:r>
        <w:r w:rsidRPr="006038CC">
          <w:rPr>
            <w:rFonts w:cstheme="minorHAnsi"/>
            <w:szCs w:val="22"/>
            <w:lang w:val="ru-RU"/>
          </w:rPr>
          <w:tab/>
        </w:r>
      </w:ins>
      <w:ins w:id="1065" w:author="Shishaev, Serguei" w:date="2018-10-18T16:48:00Z">
        <w:r w:rsidRPr="006038CC">
          <w:rPr>
            <w:rFonts w:cstheme="minorHAnsi"/>
            <w:szCs w:val="22"/>
            <w:lang w:val="ru-RU"/>
          </w:rPr>
          <w:t xml:space="preserve">трудности </w:t>
        </w:r>
      </w:ins>
      <w:ins w:id="1066" w:author="Shalimova, Elena" w:date="2018-10-27T15:28:00Z">
        <w:r w:rsidR="009D3FF7" w:rsidRPr="006038CC">
          <w:rPr>
            <w:rFonts w:cstheme="minorHAnsi"/>
            <w:szCs w:val="22"/>
            <w:lang w:val="ru-RU"/>
          </w:rPr>
          <w:t>достижения</w:t>
        </w:r>
      </w:ins>
      <w:ins w:id="1067" w:author="Shishaev, Serguei" w:date="2018-10-18T16:48:00Z">
        <w:r w:rsidRPr="006038CC">
          <w:rPr>
            <w:rFonts w:cstheme="minorHAnsi"/>
            <w:szCs w:val="22"/>
            <w:lang w:val="ru-RU"/>
          </w:rPr>
          <w:t xml:space="preserve"> глобального консенсуса относительно РМЭ, </w:t>
        </w:r>
      </w:ins>
      <w:ins w:id="1068" w:author="Shishaev, Serguei" w:date="2018-10-18T16:49:00Z">
        <w:r w:rsidRPr="006038CC">
          <w:rPr>
            <w:rFonts w:cstheme="minorHAnsi"/>
            <w:szCs w:val="22"/>
            <w:lang w:val="ru-RU"/>
          </w:rPr>
          <w:t xml:space="preserve">учитывая </w:t>
        </w:r>
      </w:ins>
      <w:ins w:id="1069" w:author="Shalimova, Elena" w:date="2018-10-27T15:29:00Z">
        <w:r w:rsidR="009D3FF7" w:rsidRPr="006038CC">
          <w:rPr>
            <w:rFonts w:cstheme="minorHAnsi"/>
            <w:szCs w:val="22"/>
            <w:lang w:val="ru-RU"/>
          </w:rPr>
          <w:t xml:space="preserve">значительные расхождения </w:t>
        </w:r>
      </w:ins>
      <w:ins w:id="1070" w:author="Shishaev, Serguei" w:date="2018-10-18T16:49:00Z">
        <w:r w:rsidRPr="006038CC">
          <w:rPr>
            <w:rFonts w:cstheme="minorHAnsi"/>
            <w:color w:val="000000"/>
            <w:szCs w:val="22"/>
            <w:lang w:val="ru-RU"/>
          </w:rPr>
          <w:t>во мнениях</w:t>
        </w:r>
      </w:ins>
      <w:ins w:id="1071" w:author="Author">
        <w:r w:rsidRPr="006038CC">
          <w:rPr>
            <w:rFonts w:cstheme="minorHAnsi"/>
            <w:szCs w:val="22"/>
            <w:lang w:val="ru-RU"/>
          </w:rPr>
          <w:t>;</w:t>
        </w:r>
      </w:ins>
    </w:p>
    <w:p w:rsidR="00563D0E" w:rsidRPr="006038CC" w:rsidRDefault="00563D0E" w:rsidP="00F04C3C">
      <w:pPr>
        <w:rPr>
          <w:ins w:id="1072" w:author="Shalimova, Elena" w:date="2018-10-27T16:50:00Z"/>
          <w:rFonts w:cstheme="minorHAnsi"/>
          <w:szCs w:val="22"/>
          <w:lang w:val="ru-RU"/>
        </w:rPr>
      </w:pPr>
      <w:ins w:id="1073" w:author="Author">
        <w:r w:rsidRPr="006038CC">
          <w:rPr>
            <w:rFonts w:cstheme="minorHAnsi"/>
            <w:i/>
            <w:iCs/>
            <w:szCs w:val="22"/>
            <w:lang w:val="ru-RU"/>
          </w:rPr>
          <w:t>c)</w:t>
        </w:r>
        <w:r w:rsidRPr="006038CC">
          <w:rPr>
            <w:rFonts w:cstheme="minorHAnsi"/>
            <w:szCs w:val="22"/>
            <w:lang w:val="ru-RU"/>
          </w:rPr>
          <w:tab/>
        </w:r>
      </w:ins>
      <w:ins w:id="1074" w:author="Shishaev, Serguei" w:date="2018-10-18T16:51:00Z">
        <w:r w:rsidRPr="006038CC">
          <w:rPr>
            <w:rFonts w:cstheme="minorHAnsi"/>
            <w:szCs w:val="22"/>
            <w:lang w:val="ru-RU"/>
          </w:rPr>
          <w:t>необходимость сосредоточ</w:t>
        </w:r>
      </w:ins>
      <w:ins w:id="1075" w:author="Shalimova, Elena" w:date="2018-10-27T15:29:00Z">
        <w:r w:rsidR="009D3FF7" w:rsidRPr="006038CC">
          <w:rPr>
            <w:rFonts w:cstheme="minorHAnsi"/>
            <w:szCs w:val="22"/>
            <w:lang w:val="ru-RU"/>
          </w:rPr>
          <w:t>ить работу</w:t>
        </w:r>
      </w:ins>
      <w:ins w:id="1076" w:author="Shishaev, Serguei" w:date="2018-10-18T16:51:00Z">
        <w:r w:rsidRPr="006038CC">
          <w:rPr>
            <w:rFonts w:cstheme="minorHAnsi"/>
            <w:szCs w:val="22"/>
            <w:lang w:val="ru-RU"/>
          </w:rPr>
          <w:t xml:space="preserve"> Союза на важнейших приоритетных направлениях, таких как преодоление цифрового разрыва и </w:t>
        </w:r>
      </w:ins>
      <w:ins w:id="1077" w:author="Shishaev, Serguei" w:date="2018-10-18T16:54:00Z">
        <w:r w:rsidRPr="006038CC">
          <w:rPr>
            <w:rFonts w:cstheme="minorHAnsi"/>
            <w:szCs w:val="22"/>
            <w:lang w:val="ru-RU"/>
          </w:rPr>
          <w:t xml:space="preserve">содействие </w:t>
        </w:r>
        <w:r w:rsidRPr="006038CC">
          <w:rPr>
            <w:rFonts w:cstheme="minorHAnsi"/>
            <w:color w:val="000000"/>
            <w:szCs w:val="22"/>
            <w:lang w:val="ru-RU"/>
          </w:rPr>
          <w:t>обеспеч</w:t>
        </w:r>
      </w:ins>
      <w:ins w:id="1078" w:author="Shishaev, Serguei" w:date="2018-10-18T16:55:00Z">
        <w:r w:rsidRPr="006038CC">
          <w:rPr>
            <w:rFonts w:cstheme="minorHAnsi"/>
            <w:color w:val="000000"/>
            <w:szCs w:val="22"/>
            <w:lang w:val="ru-RU"/>
          </w:rPr>
          <w:t>ению</w:t>
        </w:r>
      </w:ins>
      <w:ins w:id="1079" w:author="Shalimova, Elena" w:date="2018-10-27T15:30:00Z">
        <w:r w:rsidR="009D3FF7" w:rsidRPr="006038CC">
          <w:rPr>
            <w:rFonts w:cstheme="minorHAnsi"/>
            <w:color w:val="000000"/>
            <w:szCs w:val="22"/>
            <w:lang w:val="ru-RU"/>
          </w:rPr>
          <w:t xml:space="preserve"> возможности установления приемлемых в ценово</w:t>
        </w:r>
      </w:ins>
      <w:ins w:id="1080" w:author="Shalimova, Elena" w:date="2018-10-27T15:33:00Z">
        <w:r w:rsidR="009D3FF7" w:rsidRPr="006038CC">
          <w:rPr>
            <w:rFonts w:cstheme="minorHAnsi"/>
            <w:color w:val="000000"/>
            <w:szCs w:val="22"/>
            <w:lang w:val="ru-RU"/>
          </w:rPr>
          <w:t>м</w:t>
        </w:r>
      </w:ins>
      <w:ins w:id="1081" w:author="Shalimova, Elena" w:date="2018-10-27T15:30:00Z">
        <w:r w:rsidR="009D3FF7" w:rsidRPr="006038CC">
          <w:rPr>
            <w:rFonts w:cstheme="minorHAnsi"/>
            <w:color w:val="000000"/>
            <w:szCs w:val="22"/>
            <w:lang w:val="ru-RU"/>
          </w:rPr>
          <w:t xml:space="preserve"> отношении</w:t>
        </w:r>
      </w:ins>
      <w:ins w:id="1082" w:author="Shishaev, Serguei" w:date="2018-10-18T16:54:00Z">
        <w:r w:rsidRPr="006038CC">
          <w:rPr>
            <w:rFonts w:cstheme="minorHAnsi"/>
            <w:color w:val="000000"/>
            <w:szCs w:val="22"/>
            <w:lang w:val="ru-RU"/>
          </w:rPr>
          <w:t xml:space="preserve"> соединений</w:t>
        </w:r>
      </w:ins>
      <w:ins w:id="1083" w:author="Author">
        <w:r w:rsidRPr="006038CC">
          <w:rPr>
            <w:rFonts w:cstheme="minorHAnsi"/>
            <w:szCs w:val="22"/>
            <w:lang w:val="ru-RU"/>
          </w:rPr>
          <w:t>,</w:t>
        </w:r>
      </w:ins>
    </w:p>
    <w:p w:rsidR="00563D0E" w:rsidRPr="006E2A79" w:rsidRDefault="00563D0E" w:rsidP="00194243">
      <w:pPr>
        <w:pStyle w:val="Call"/>
        <w:rPr>
          <w:lang w:val="ru-RU"/>
        </w:rPr>
      </w:pPr>
      <w:r w:rsidRPr="006E2A79">
        <w:rPr>
          <w:lang w:val="ru-RU"/>
        </w:rPr>
        <w:t>решает</w:t>
      </w:r>
      <w:del w:id="1084" w:author="Nechiporenko, Anna" w:date="2018-10-24T17:03:00Z">
        <w:r w:rsidRPr="006E2A79" w:rsidDel="00396667">
          <w:rPr>
            <w:i w:val="0"/>
            <w:iCs/>
            <w:lang w:val="ru-RU"/>
          </w:rPr>
          <w:delText>,</w:delText>
        </w:r>
      </w:del>
    </w:p>
    <w:p w:rsidR="00563D0E" w:rsidRPr="006038CC" w:rsidRDefault="00563D0E" w:rsidP="006038CC">
      <w:pPr>
        <w:rPr>
          <w:ins w:id="1085" w:author="Author"/>
          <w:lang w:val="ru-RU"/>
        </w:rPr>
      </w:pPr>
      <w:ins w:id="1086" w:author="Janin" w:date="2018-10-10T08:47:00Z">
        <w:r w:rsidRPr="006038CC">
          <w:rPr>
            <w:lang w:val="ru-RU"/>
          </w:rPr>
          <w:t>1</w:t>
        </w:r>
        <w:r w:rsidRPr="006038CC">
          <w:rPr>
            <w:lang w:val="ru-RU"/>
          </w:rPr>
          <w:tab/>
        </w:r>
      </w:ins>
      <w:ins w:id="1087" w:author="Shishaev, Serguei" w:date="2018-10-18T17:03:00Z">
        <w:r w:rsidRPr="006038CC">
          <w:rPr>
            <w:lang w:val="ru-RU"/>
          </w:rPr>
          <w:t xml:space="preserve">выразить </w:t>
        </w:r>
      </w:ins>
      <w:ins w:id="1088" w:author="Shalimova, Elena" w:date="2018-10-27T15:33:00Z">
        <w:r w:rsidR="00791B64" w:rsidRPr="006038CC">
          <w:rPr>
            <w:lang w:val="ru-RU"/>
          </w:rPr>
          <w:t>глубокую</w:t>
        </w:r>
      </w:ins>
      <w:ins w:id="1089" w:author="Shishaev, Serguei" w:date="2018-10-18T17:03:00Z">
        <w:r w:rsidRPr="006038CC">
          <w:rPr>
            <w:lang w:val="ru-RU"/>
          </w:rPr>
          <w:t xml:space="preserve"> благодарность </w:t>
        </w:r>
      </w:ins>
      <w:ins w:id="1090" w:author="Shishaev, Serguei" w:date="2018-10-18T17:04:00Z">
        <w:r w:rsidR="00791B64" w:rsidRPr="006038CC">
          <w:rPr>
            <w:lang w:val="ru-RU"/>
          </w:rPr>
          <w:t xml:space="preserve">председателю </w:t>
        </w:r>
        <w:r w:rsidRPr="006038CC">
          <w:rPr>
            <w:lang w:val="ru-RU"/>
          </w:rPr>
          <w:t xml:space="preserve">и заместителям </w:t>
        </w:r>
        <w:r w:rsidR="00791B64" w:rsidRPr="006038CC">
          <w:rPr>
            <w:lang w:val="ru-RU"/>
          </w:rPr>
          <w:t xml:space="preserve">председателя </w:t>
        </w:r>
      </w:ins>
      <w:ins w:id="1091" w:author="Shishaev, Serguei" w:date="2018-10-18T17:05:00Z">
        <w:r w:rsidRPr="006038CC">
          <w:rPr>
            <w:lang w:val="ru-RU"/>
          </w:rPr>
          <w:t xml:space="preserve">Группы экспертов по </w:t>
        </w:r>
      </w:ins>
      <w:ins w:id="1092" w:author="Shishaev, Serguei" w:date="2018-10-18T17:04:00Z">
        <w:r w:rsidRPr="006038CC">
          <w:rPr>
            <w:lang w:val="ru-RU"/>
          </w:rPr>
          <w:t>РМЭ</w:t>
        </w:r>
      </w:ins>
      <w:ins w:id="1093" w:author="Shishaev, Serguei" w:date="2018-10-18T17:05:00Z">
        <w:r w:rsidRPr="006038CC">
          <w:rPr>
            <w:lang w:val="ru-RU"/>
          </w:rPr>
          <w:t xml:space="preserve"> за их работу по проведению тщательного рассмотрения РМЭ, в</w:t>
        </w:r>
      </w:ins>
      <w:ins w:id="1094" w:author="Shalimova, Elena" w:date="2018-10-27T15:33:00Z">
        <w:r w:rsidR="00791B64" w:rsidRPr="006038CC">
          <w:rPr>
            <w:lang w:val="ru-RU"/>
          </w:rPr>
          <w:t xml:space="preserve"> рамках которой были</w:t>
        </w:r>
      </w:ins>
      <w:ins w:id="1095" w:author="Shishaev, Serguei" w:date="2018-10-18T17:05:00Z">
        <w:r w:rsidRPr="006038CC">
          <w:rPr>
            <w:lang w:val="ru-RU"/>
          </w:rPr>
          <w:t xml:space="preserve"> </w:t>
        </w:r>
      </w:ins>
      <w:ins w:id="1096" w:author="Shishaev, Serguei" w:date="2018-10-18T17:08:00Z">
        <w:r w:rsidRPr="006038CC">
          <w:rPr>
            <w:lang w:val="ru-RU"/>
          </w:rPr>
          <w:t xml:space="preserve">полностью </w:t>
        </w:r>
      </w:ins>
      <w:ins w:id="1097" w:author="Shishaev, Serguei" w:date="2018-10-18T17:05:00Z">
        <w:r w:rsidRPr="006038CC">
          <w:rPr>
            <w:lang w:val="ru-RU"/>
          </w:rPr>
          <w:t>представлены и обсуждены все точки зрения всех сторон МСЭ</w:t>
        </w:r>
      </w:ins>
      <w:ins w:id="1098" w:author="Author">
        <w:r w:rsidRPr="006038CC">
          <w:rPr>
            <w:lang w:val="ru-RU"/>
          </w:rPr>
          <w:t>;</w:t>
        </w:r>
      </w:ins>
    </w:p>
    <w:p w:rsidR="00563D0E" w:rsidRPr="006038CC" w:rsidRDefault="00563D0E" w:rsidP="006038CC">
      <w:pPr>
        <w:rPr>
          <w:ins w:id="1099" w:author="Author"/>
          <w:lang w:val="ru-RU"/>
        </w:rPr>
      </w:pPr>
      <w:ins w:id="1100" w:author="Author">
        <w:r w:rsidRPr="006038CC">
          <w:rPr>
            <w:lang w:val="ru-RU"/>
          </w:rPr>
          <w:t>2</w:t>
        </w:r>
        <w:r w:rsidRPr="006038CC">
          <w:rPr>
            <w:lang w:val="ru-RU"/>
          </w:rPr>
          <w:tab/>
        </w:r>
      </w:ins>
      <w:ins w:id="1101" w:author="Shishaev, Serguei" w:date="2018-10-18T17:09:00Z">
        <w:r w:rsidRPr="006038CC">
          <w:rPr>
            <w:lang w:val="ru-RU"/>
          </w:rPr>
          <w:t>выразить признательность Государствам-Член</w:t>
        </w:r>
      </w:ins>
      <w:ins w:id="1102" w:author="Shishaev, Serguei" w:date="2018-10-18T17:10:00Z">
        <w:r w:rsidRPr="006038CC">
          <w:rPr>
            <w:lang w:val="ru-RU"/>
          </w:rPr>
          <w:t>ам</w:t>
        </w:r>
      </w:ins>
      <w:ins w:id="1103" w:author="Shishaev, Serguei" w:date="2018-10-18T17:09:00Z">
        <w:r w:rsidRPr="006038CC">
          <w:rPr>
            <w:lang w:val="ru-RU"/>
          </w:rPr>
          <w:t xml:space="preserve"> и Член</w:t>
        </w:r>
      </w:ins>
      <w:ins w:id="1104" w:author="Shishaev, Serguei" w:date="2018-10-18T17:10:00Z">
        <w:r w:rsidRPr="006038CC">
          <w:rPr>
            <w:lang w:val="ru-RU"/>
          </w:rPr>
          <w:t>ам</w:t>
        </w:r>
      </w:ins>
      <w:ins w:id="1105" w:author="Shishaev, Serguei" w:date="2018-10-18T17:09:00Z">
        <w:r w:rsidRPr="006038CC">
          <w:rPr>
            <w:lang w:val="ru-RU"/>
          </w:rPr>
          <w:t xml:space="preserve"> Секторов</w:t>
        </w:r>
      </w:ins>
      <w:ins w:id="1106" w:author="Shishaev, Serguei" w:date="2018-10-18T17:10:00Z">
        <w:r w:rsidRPr="006038CC">
          <w:rPr>
            <w:lang w:val="ru-RU"/>
          </w:rPr>
          <w:t>, внесшим свой вклад в работу Группы экспертов</w:t>
        </w:r>
      </w:ins>
      <w:ins w:id="1107" w:author="Author">
        <w:r w:rsidRPr="006038CC">
          <w:rPr>
            <w:lang w:val="ru-RU"/>
          </w:rPr>
          <w:t>;</w:t>
        </w:r>
      </w:ins>
    </w:p>
    <w:p w:rsidR="00563D0E" w:rsidRPr="006038CC" w:rsidRDefault="00563D0E" w:rsidP="006038CC">
      <w:pPr>
        <w:rPr>
          <w:ins w:id="1108" w:author="Author"/>
          <w:lang w:val="ru-RU"/>
        </w:rPr>
      </w:pPr>
      <w:ins w:id="1109" w:author="Author">
        <w:r w:rsidRPr="006038CC">
          <w:rPr>
            <w:lang w:val="ru-RU"/>
          </w:rPr>
          <w:lastRenderedPageBreak/>
          <w:t>3</w:t>
        </w:r>
        <w:r w:rsidRPr="006038CC">
          <w:rPr>
            <w:lang w:val="ru-RU"/>
          </w:rPr>
          <w:tab/>
        </w:r>
      </w:ins>
      <w:ins w:id="1110" w:author="Shishaev, Serguei" w:date="2018-10-18T17:11:00Z">
        <w:r w:rsidRPr="006038CC">
          <w:rPr>
            <w:lang w:val="ru-RU"/>
          </w:rPr>
          <w:t xml:space="preserve">принять во внимание тот факт, что </w:t>
        </w:r>
      </w:ins>
      <w:ins w:id="1111" w:author="Shishaev, Serguei" w:date="2018-10-18T17:12:00Z">
        <w:r w:rsidRPr="006038CC">
          <w:rPr>
            <w:lang w:val="ru-RU"/>
          </w:rPr>
          <w:t>Государства-Члены придерживаются значительно расходящихся точек зрения на РМЭ</w:t>
        </w:r>
      </w:ins>
      <w:ins w:id="1112" w:author="Author">
        <w:r w:rsidRPr="006038CC">
          <w:rPr>
            <w:lang w:val="ru-RU"/>
          </w:rPr>
          <w:t>;</w:t>
        </w:r>
      </w:ins>
    </w:p>
    <w:p w:rsidR="00563D0E" w:rsidRPr="006038CC" w:rsidRDefault="00563D0E" w:rsidP="006038CC">
      <w:pPr>
        <w:rPr>
          <w:ins w:id="1113" w:author="Author"/>
          <w:lang w:val="ru-RU"/>
        </w:rPr>
      </w:pPr>
      <w:ins w:id="1114" w:author="Author">
        <w:r w:rsidRPr="006038CC">
          <w:rPr>
            <w:lang w:val="ru-RU"/>
          </w:rPr>
          <w:t>4</w:t>
        </w:r>
        <w:r w:rsidRPr="006038CC">
          <w:rPr>
            <w:lang w:val="ru-RU"/>
          </w:rPr>
          <w:tab/>
        </w:r>
      </w:ins>
      <w:ins w:id="1115" w:author="Shishaev, Serguei" w:date="2018-10-18T17:14:00Z">
        <w:r w:rsidRPr="006038CC">
          <w:rPr>
            <w:lang w:val="ru-RU"/>
          </w:rPr>
          <w:t>постановить, что</w:t>
        </w:r>
      </w:ins>
      <w:ins w:id="1116" w:author="Shishaev, Serguei" w:date="2018-10-18T17:15:00Z">
        <w:r w:rsidRPr="006038CC">
          <w:rPr>
            <w:lang w:val="ru-RU"/>
          </w:rPr>
          <w:t xml:space="preserve"> новую Всемирную конференцию по международной электросвязи проводить не следует</w:t>
        </w:r>
      </w:ins>
      <w:ins w:id="1117" w:author="Shishaev, Serguei" w:date="2018-10-18T17:16:00Z">
        <w:r w:rsidRPr="006038CC">
          <w:rPr>
            <w:lang w:val="ru-RU"/>
          </w:rPr>
          <w:t xml:space="preserve"> и что не следует </w:t>
        </w:r>
      </w:ins>
      <w:ins w:id="1118" w:author="Shishaev, Serguei" w:date="2018-10-18T17:19:00Z">
        <w:r w:rsidRPr="006038CC">
          <w:rPr>
            <w:lang w:val="ru-RU"/>
          </w:rPr>
          <w:t>пред</w:t>
        </w:r>
      </w:ins>
      <w:ins w:id="1119" w:author="Shishaev, Serguei" w:date="2018-10-18T17:16:00Z">
        <w:r w:rsidRPr="006038CC">
          <w:rPr>
            <w:lang w:val="ru-RU"/>
          </w:rPr>
          <w:t xml:space="preserve">принимать </w:t>
        </w:r>
      </w:ins>
      <w:ins w:id="1120" w:author="Shalimova, Elena" w:date="2018-10-27T15:34:00Z">
        <w:r w:rsidR="00791B64" w:rsidRPr="006038CC">
          <w:rPr>
            <w:lang w:val="ru-RU"/>
          </w:rPr>
          <w:t>каких бы то ни было</w:t>
        </w:r>
      </w:ins>
      <w:ins w:id="1121" w:author="Shishaev, Serguei" w:date="2018-10-18T17:16:00Z">
        <w:r w:rsidRPr="006038CC">
          <w:rPr>
            <w:lang w:val="ru-RU"/>
          </w:rPr>
          <w:t xml:space="preserve"> дальнейших действий по дальнейшему рассмотрению или пересмотру РМЭ</w:t>
        </w:r>
      </w:ins>
      <w:ins w:id="1122" w:author="Author">
        <w:r w:rsidRPr="006038CC">
          <w:rPr>
            <w:lang w:val="ru-RU"/>
          </w:rPr>
          <w:t>.</w:t>
        </w:r>
      </w:ins>
    </w:p>
    <w:p w:rsidR="00563D0E" w:rsidRPr="00396667" w:rsidDel="00E70A3B" w:rsidRDefault="00563D0E" w:rsidP="006038CC">
      <w:pPr>
        <w:rPr>
          <w:del w:id="1123" w:author="Nechiporenko, Anna" w:date="2018-10-16T11:41:00Z"/>
          <w:lang w:val="ru-RU"/>
        </w:rPr>
      </w:pPr>
      <w:del w:id="1124" w:author="Nechiporenko, Anna" w:date="2018-10-16T11:41:00Z">
        <w:r w:rsidRPr="00396667" w:rsidDel="00E70A3B">
          <w:rPr>
            <w:lang w:val="ru-RU"/>
          </w:rPr>
          <w:delText>1</w:delText>
        </w:r>
        <w:r w:rsidRPr="00396667" w:rsidDel="00E70A3B">
          <w:rPr>
            <w:lang w:val="ru-RU"/>
          </w:rPr>
          <w:tab/>
          <w:delText>что периодическое рассмотрение Регламента международной электросвязи должно проводиться, как правило, раз в восемь лет;</w:delText>
        </w:r>
      </w:del>
    </w:p>
    <w:p w:rsidR="00563D0E" w:rsidRPr="00396667" w:rsidDel="00E70A3B" w:rsidRDefault="00563D0E" w:rsidP="006038CC">
      <w:pPr>
        <w:rPr>
          <w:del w:id="1125" w:author="Nechiporenko, Anna" w:date="2018-10-16T11:41:00Z"/>
          <w:lang w:val="ru-RU"/>
        </w:rPr>
      </w:pPr>
      <w:del w:id="1126" w:author="Nechiporenko, Anna" w:date="2018-10-16T11:41:00Z">
        <w:r w:rsidRPr="00396667" w:rsidDel="00E70A3B">
          <w:rPr>
            <w:lang w:val="ru-RU"/>
          </w:rPr>
          <w:delText>2</w:delText>
        </w:r>
        <w:r w:rsidRPr="00396667" w:rsidDel="00E70A3B">
          <w:rPr>
            <w:lang w:val="ru-RU"/>
          </w:rPr>
          <w:tab/>
          <w:delText xml:space="preserve">что процесс рассмотрения Регламента международной электросвязи должен начаться в 2017 году, желательно в начале года, </w:delText>
        </w:r>
      </w:del>
    </w:p>
    <w:p w:rsidR="00563D0E" w:rsidRPr="00396667" w:rsidDel="00E70A3B" w:rsidRDefault="00563D0E" w:rsidP="006038CC">
      <w:pPr>
        <w:rPr>
          <w:del w:id="1127" w:author="Nechiporenko, Anna" w:date="2018-10-16T11:41:00Z"/>
          <w:lang w:val="ru-RU"/>
        </w:rPr>
      </w:pPr>
      <w:del w:id="1128" w:author="Nechiporenko, Anna" w:date="2018-10-16T11:41:00Z">
        <w:r w:rsidRPr="00396667" w:rsidDel="00E70A3B">
          <w:rPr>
            <w:lang w:val="ru-RU"/>
          </w:rPr>
          <w:delText>поручает Генеральному секретарю</w:delText>
        </w:r>
      </w:del>
    </w:p>
    <w:p w:rsidR="00563D0E" w:rsidRPr="00396667" w:rsidDel="00E70A3B" w:rsidRDefault="00563D0E" w:rsidP="006038CC">
      <w:pPr>
        <w:rPr>
          <w:del w:id="1129" w:author="Nechiporenko, Anna" w:date="2018-10-16T11:41:00Z"/>
          <w:lang w:val="ru-RU"/>
        </w:rPr>
      </w:pPr>
      <w:del w:id="1130" w:author="Nechiporenko, Anna" w:date="2018-10-16T11:41:00Z">
        <w:r w:rsidRPr="00396667" w:rsidDel="00E70A3B">
          <w:rPr>
            <w:lang w:val="ru-RU"/>
          </w:rPr>
          <w:delText>1</w:delText>
        </w:r>
        <w:r w:rsidRPr="00396667" w:rsidDel="00E70A3B">
          <w:rPr>
            <w:lang w:val="ru-RU"/>
          </w:rPr>
          <w:tab/>
          <w:delText>созвать Группу экспертов по Регламенту международной электросвязи (ГЭ РМЭ), открытую для Государств-Членов и Членов Секторов МСЭ, с кругом ведения и методами работы, которые устанавливает Совет МСЭ, с целью рассмотрения этого Регламента;</w:delText>
        </w:r>
      </w:del>
    </w:p>
    <w:p w:rsidR="00563D0E" w:rsidRPr="00396667" w:rsidDel="00E70A3B" w:rsidRDefault="00563D0E" w:rsidP="006038CC">
      <w:pPr>
        <w:rPr>
          <w:del w:id="1131" w:author="Nechiporenko, Anna" w:date="2018-10-16T11:41:00Z"/>
          <w:lang w:val="ru-RU"/>
        </w:rPr>
      </w:pPr>
      <w:del w:id="1132" w:author="Nechiporenko, Anna" w:date="2018-10-16T11:41:00Z">
        <w:r w:rsidRPr="00396667" w:rsidDel="00E70A3B">
          <w:rPr>
            <w:lang w:val="ru-RU"/>
          </w:rPr>
          <w:delText>2</w:delText>
        </w:r>
        <w:r w:rsidRPr="00396667" w:rsidDel="00E70A3B">
          <w:rPr>
            <w:lang w:val="ru-RU"/>
          </w:rPr>
          <w:tab/>
          <w:delText>представить отчет ГЭ РМЭ на сессии Совета 2018 года для рассмотрения, опубликования и последующего представления Полномочной конференции 2018 года,</w:delText>
        </w:r>
      </w:del>
    </w:p>
    <w:p w:rsidR="00563D0E" w:rsidRPr="00396667" w:rsidDel="00E70A3B" w:rsidRDefault="00563D0E" w:rsidP="006038CC">
      <w:pPr>
        <w:rPr>
          <w:del w:id="1133" w:author="Nechiporenko, Anna" w:date="2018-10-16T11:41:00Z"/>
          <w:lang w:val="ru-RU"/>
        </w:rPr>
      </w:pPr>
      <w:del w:id="1134" w:author="Nechiporenko, Anna" w:date="2018-10-16T11:41:00Z">
        <w:r w:rsidRPr="00396667" w:rsidDel="00E70A3B">
          <w:rPr>
            <w:lang w:val="ru-RU"/>
          </w:rPr>
          <w:delText>поручает Совету</w:delText>
        </w:r>
      </w:del>
    </w:p>
    <w:p w:rsidR="00563D0E" w:rsidRPr="00396667" w:rsidDel="00E70A3B" w:rsidRDefault="00563D0E" w:rsidP="006038CC">
      <w:pPr>
        <w:rPr>
          <w:del w:id="1135" w:author="Nechiporenko, Anna" w:date="2018-10-16T11:41:00Z"/>
          <w:lang w:val="ru-RU"/>
        </w:rPr>
      </w:pPr>
      <w:del w:id="1136" w:author="Nechiporenko, Anna" w:date="2018-10-16T11:41:00Z">
        <w:r w:rsidRPr="00396667" w:rsidDel="00E70A3B">
          <w:rPr>
            <w:lang w:val="ru-RU"/>
          </w:rPr>
          <w:delText>1</w:delText>
        </w:r>
        <w:r w:rsidRPr="00396667" w:rsidDel="00E70A3B">
          <w:rPr>
            <w:lang w:val="ru-RU"/>
          </w:rPr>
          <w:tab/>
          <w:delText>установить круг ведения и методы работы для ГЭ РМЭ;</w:delText>
        </w:r>
      </w:del>
    </w:p>
    <w:p w:rsidR="00563D0E" w:rsidRPr="00396667" w:rsidDel="00E70A3B" w:rsidRDefault="00563D0E" w:rsidP="006038CC">
      <w:pPr>
        <w:rPr>
          <w:del w:id="1137" w:author="Nechiporenko, Anna" w:date="2018-10-16T11:41:00Z"/>
          <w:lang w:val="ru-RU"/>
        </w:rPr>
      </w:pPr>
      <w:del w:id="1138" w:author="Nechiporenko, Anna" w:date="2018-10-16T11:41:00Z">
        <w:r w:rsidRPr="00396667" w:rsidDel="00E70A3B">
          <w:rPr>
            <w:lang w:val="ru-RU"/>
          </w:rPr>
          <w:delText>2</w:delText>
        </w:r>
        <w:r w:rsidRPr="00396667" w:rsidDel="00E70A3B">
          <w:rPr>
            <w:lang w:val="ru-RU"/>
          </w:rPr>
          <w:tab/>
          <w:delText>рассмотреть отчет ГЭ РМЭ на своей сессии 2018 года и представить его Полномочной конференции 2018 года с комментариями Совета,</w:delText>
        </w:r>
      </w:del>
    </w:p>
    <w:p w:rsidR="00563D0E" w:rsidRPr="00396667" w:rsidDel="00E70A3B" w:rsidRDefault="00563D0E" w:rsidP="006038CC">
      <w:pPr>
        <w:rPr>
          <w:del w:id="1139" w:author="Nechiporenko, Anna" w:date="2018-10-16T11:41:00Z"/>
          <w:lang w:val="ru-RU"/>
        </w:rPr>
      </w:pPr>
      <w:del w:id="1140" w:author="Nechiporenko, Anna" w:date="2018-10-16T11:41:00Z">
        <w:r w:rsidRPr="00396667" w:rsidDel="00E70A3B">
          <w:rPr>
            <w:lang w:val="ru-RU"/>
          </w:rPr>
          <w:delText>поручает Директорам Бюро</w:delText>
        </w:r>
      </w:del>
    </w:p>
    <w:p w:rsidR="00563D0E" w:rsidRPr="00396667" w:rsidDel="00E70A3B" w:rsidRDefault="00563D0E" w:rsidP="006038CC">
      <w:pPr>
        <w:rPr>
          <w:del w:id="1141" w:author="Nechiporenko, Anna" w:date="2018-10-16T11:41:00Z"/>
          <w:lang w:val="ru-RU"/>
        </w:rPr>
      </w:pPr>
      <w:del w:id="1142" w:author="Nechiporenko, Anna" w:date="2018-10-16T11:41:00Z">
        <w:r w:rsidRPr="00396667" w:rsidDel="00E70A3B">
          <w:rPr>
            <w:lang w:val="ru-RU"/>
          </w:rPr>
          <w:delText>1</w:delText>
        </w:r>
        <w:r w:rsidRPr="00396667" w:rsidDel="00E70A3B">
          <w:rPr>
            <w:lang w:val="ru-RU"/>
          </w:rPr>
          <w:tab/>
          <w:delText>каждому в сфере своей компетенции, с использованием рекомендаций соответствующей Консультативной группы, вносить вклад в будущее рассмотрение Регламента международной электросвязи, признавая, что Сектор стандартизации электросвязи МСЭ проводит основную часть работы, относящейся к Регламенту международной электросвязи;</w:delText>
        </w:r>
      </w:del>
    </w:p>
    <w:p w:rsidR="00563D0E" w:rsidRPr="00396667" w:rsidDel="00E70A3B" w:rsidRDefault="00563D0E" w:rsidP="006038CC">
      <w:pPr>
        <w:rPr>
          <w:del w:id="1143" w:author="Nechiporenko, Anna" w:date="2018-10-16T11:41:00Z"/>
          <w:lang w:val="ru-RU"/>
        </w:rPr>
      </w:pPr>
      <w:del w:id="1144" w:author="Nechiporenko, Anna" w:date="2018-10-16T11:41:00Z">
        <w:r w:rsidRPr="00396667" w:rsidDel="00E70A3B">
          <w:rPr>
            <w:lang w:val="ru-RU"/>
          </w:rPr>
          <w:delText>2</w:delText>
        </w:r>
        <w:r w:rsidRPr="00396667" w:rsidDel="00E70A3B">
          <w:rPr>
            <w:lang w:val="ru-RU"/>
          </w:rPr>
          <w:tab/>
          <w:delText>представить результаты своей работы ГЭ РМЭ;</w:delText>
        </w:r>
      </w:del>
    </w:p>
    <w:p w:rsidR="00563D0E" w:rsidRPr="00396667" w:rsidDel="00E70A3B" w:rsidRDefault="00563D0E" w:rsidP="006038CC">
      <w:pPr>
        <w:rPr>
          <w:del w:id="1145" w:author="Nechiporenko, Anna" w:date="2018-10-16T11:41:00Z"/>
          <w:lang w:val="ru-RU"/>
        </w:rPr>
      </w:pPr>
      <w:del w:id="1146" w:author="Nechiporenko, Anna" w:date="2018-10-16T11:41:00Z">
        <w:r w:rsidRPr="00396667" w:rsidDel="00E70A3B">
          <w:rPr>
            <w:lang w:val="ru-RU"/>
          </w:rPr>
          <w:delText>3</w:delText>
        </w:r>
        <w:r w:rsidRPr="00396667" w:rsidDel="00E70A3B">
          <w:rPr>
            <w:lang w:val="ru-RU"/>
          </w:rPr>
          <w:tab/>
          <w:delText>рассмотреть вопрос о предоставлении стипендий, при наличии ресурсов, для развивающихся и наименее развитых стран, в соответствии со списком, установленным Организацией Объединенных Наций, чтобы расширить их участие в работе группы экспертов,</w:delText>
        </w:r>
      </w:del>
    </w:p>
    <w:p w:rsidR="00563D0E" w:rsidRPr="00396667" w:rsidDel="00E70A3B" w:rsidRDefault="00563D0E" w:rsidP="006038CC">
      <w:pPr>
        <w:rPr>
          <w:del w:id="1147" w:author="Nechiporenko, Anna" w:date="2018-10-16T11:41:00Z"/>
          <w:lang w:val="ru-RU"/>
        </w:rPr>
      </w:pPr>
      <w:del w:id="1148" w:author="Nechiporenko, Anna" w:date="2018-10-16T11:41:00Z">
        <w:r w:rsidRPr="00396667" w:rsidDel="00E70A3B">
          <w:rPr>
            <w:lang w:val="ru-RU"/>
          </w:rPr>
          <w:delText>предлагает Государствам-Членам и Членам Секторов</w:delText>
        </w:r>
      </w:del>
    </w:p>
    <w:p w:rsidR="00563D0E" w:rsidRPr="00396667" w:rsidDel="00E70A3B" w:rsidRDefault="00563D0E" w:rsidP="006038CC">
      <w:pPr>
        <w:rPr>
          <w:del w:id="1149" w:author="Nechiporenko, Anna" w:date="2018-10-16T11:41:00Z"/>
          <w:lang w:val="ru-RU"/>
        </w:rPr>
      </w:pPr>
      <w:del w:id="1150" w:author="Nechiporenko, Anna" w:date="2018-10-16T11:41:00Z">
        <w:r w:rsidRPr="00396667" w:rsidDel="00E70A3B">
          <w:rPr>
            <w:lang w:val="ru-RU"/>
          </w:rPr>
          <w:delText>принять участие в работе ГЭ РМЭ по рассмотрению Регламента международной электросвязи и вносить вклад в эту работу,</w:delText>
        </w:r>
      </w:del>
    </w:p>
    <w:p w:rsidR="00563D0E" w:rsidRPr="00396667" w:rsidDel="00E70A3B" w:rsidRDefault="00563D0E" w:rsidP="006038CC">
      <w:pPr>
        <w:rPr>
          <w:del w:id="1151" w:author="Nechiporenko, Anna" w:date="2018-10-16T11:41:00Z"/>
          <w:lang w:val="ru-RU"/>
        </w:rPr>
      </w:pPr>
      <w:del w:id="1152" w:author="Nechiporenko, Anna" w:date="2018-10-16T11:41:00Z">
        <w:r w:rsidRPr="00396667" w:rsidDel="00E70A3B">
          <w:rPr>
            <w:lang w:val="ru-RU"/>
          </w:rPr>
          <w:delText>предлагает Полномочной конференции 2018 года</w:delText>
        </w:r>
      </w:del>
    </w:p>
    <w:p w:rsidR="00563D0E" w:rsidRPr="00396667" w:rsidDel="00E70A3B" w:rsidRDefault="00563D0E" w:rsidP="006038CC">
      <w:pPr>
        <w:rPr>
          <w:del w:id="1153" w:author="Nechiporenko, Anna" w:date="2018-10-16T11:41:00Z"/>
          <w:lang w:val="ru-RU"/>
        </w:rPr>
      </w:pPr>
      <w:del w:id="1154" w:author="Nechiporenko, Anna" w:date="2018-10-16T11:41:00Z">
        <w:r w:rsidRPr="00396667" w:rsidDel="00E70A3B">
          <w:rPr>
            <w:lang w:val="ru-RU"/>
          </w:rPr>
          <w:delText>изучить отчет ГЭ РМЭ о рассмотрении Регламента международной электросвязи и предпринять действия, в соответствующих случаях.</w:delText>
        </w:r>
      </w:del>
    </w:p>
    <w:p w:rsidR="00563D0E" w:rsidRPr="00396667" w:rsidRDefault="00563D0E" w:rsidP="00396667">
      <w:pPr>
        <w:pStyle w:val="Reasons"/>
        <w:rPr>
          <w:lang w:val="ru-RU"/>
        </w:rPr>
      </w:pPr>
      <w:r w:rsidRPr="00396667">
        <w:rPr>
          <w:b/>
          <w:bCs/>
          <w:lang w:val="ru-RU"/>
        </w:rPr>
        <w:t>Основания</w:t>
      </w:r>
      <w:r w:rsidRPr="00396667">
        <w:rPr>
          <w:lang w:val="ru-RU"/>
        </w:rPr>
        <w:t>:</w:t>
      </w:r>
      <w:r w:rsidR="006038CC">
        <w:rPr>
          <w:lang w:val="ru-RU"/>
        </w:rPr>
        <w:t xml:space="preserve"> </w:t>
      </w:r>
      <w:r w:rsidRPr="00396667">
        <w:rPr>
          <w:lang w:val="ru-RU"/>
        </w:rPr>
        <w:t>Отразить текущую ситуацию относительно РМЭ и результаты работы Группы экспертов по РМЭ.</w:t>
      </w:r>
    </w:p>
    <w:p w:rsidR="00563D0E" w:rsidRPr="006E2A79" w:rsidRDefault="00563D0E" w:rsidP="00F04C3C">
      <w:pPr>
        <w:pStyle w:val="Heading1"/>
        <w:ind w:left="1134" w:hanging="1134"/>
        <w:rPr>
          <w:lang w:val="ru-RU"/>
        </w:rPr>
      </w:pPr>
      <w:bookmarkStart w:id="1155" w:name="ecp24"/>
      <w:proofErr w:type="spellStart"/>
      <w:r w:rsidRPr="006E2A79">
        <w:rPr>
          <w:lang w:val="ru-RU"/>
        </w:rPr>
        <w:t>ECP</w:t>
      </w:r>
      <w:proofErr w:type="spellEnd"/>
      <w:r w:rsidRPr="006E2A79">
        <w:rPr>
          <w:lang w:val="ru-RU"/>
        </w:rPr>
        <w:t xml:space="preserve"> </w:t>
      </w:r>
      <w:proofErr w:type="gramStart"/>
      <w:r w:rsidRPr="006E2A79">
        <w:rPr>
          <w:lang w:val="ru-RU"/>
        </w:rPr>
        <w:t>24</w:t>
      </w:r>
      <w:bookmarkEnd w:id="1155"/>
      <w:r w:rsidRPr="006E2A79">
        <w:rPr>
          <w:lang w:val="ru-RU"/>
        </w:rPr>
        <w:t>:</w:t>
      </w:r>
      <w:r w:rsidRPr="006E2A79">
        <w:rPr>
          <w:lang w:val="ru-RU"/>
        </w:rPr>
        <w:tab/>
      </w:r>
      <w:proofErr w:type="gramEnd"/>
      <w:r w:rsidRPr="006E2A79">
        <w:rPr>
          <w:lang w:val="ru-RU"/>
        </w:rPr>
        <w:t>Пересмотр Резолюции 189: Оказан</w:t>
      </w:r>
      <w:r w:rsidR="00794580">
        <w:rPr>
          <w:lang w:val="ru-RU"/>
        </w:rPr>
        <w:t>ие Государствам-Членам помощи в </w:t>
      </w:r>
      <w:r w:rsidRPr="006E2A79">
        <w:rPr>
          <w:lang w:val="ru-RU"/>
        </w:rPr>
        <w:t>борьбе с хищениями мобильных устройств и в предотвращении этого явления</w:t>
      </w:r>
    </w:p>
    <w:p w:rsidR="00563D0E" w:rsidRPr="006E2A79" w:rsidRDefault="00563D0E" w:rsidP="00F04C3C">
      <w:pPr>
        <w:rPr>
          <w:lang w:val="ru-RU"/>
        </w:rPr>
      </w:pPr>
      <w:r w:rsidRPr="006E2A79">
        <w:rPr>
          <w:lang w:val="ru-RU"/>
        </w:rPr>
        <w:t>В документе предлагается внести изменения в Резолюцию</w:t>
      </w:r>
      <w:r w:rsidR="006038CC">
        <w:rPr>
          <w:lang w:val="ru-RU"/>
        </w:rPr>
        <w:t> </w:t>
      </w:r>
      <w:r w:rsidRPr="006E2A79">
        <w:rPr>
          <w:lang w:val="ru-RU"/>
        </w:rPr>
        <w:t>189, чтобы:</w:t>
      </w:r>
    </w:p>
    <w:p w:rsidR="00563D0E" w:rsidRPr="006E2A79" w:rsidRDefault="00563D0E" w:rsidP="00396667">
      <w:pPr>
        <w:pStyle w:val="enumlev1"/>
        <w:rPr>
          <w:lang w:val="ru-RU"/>
        </w:rPr>
      </w:pPr>
      <w:r w:rsidRPr="006E2A79">
        <w:rPr>
          <w:lang w:val="ru-RU"/>
        </w:rPr>
        <w:lastRenderedPageBreak/>
        <w:t>•</w:t>
      </w:r>
      <w:r w:rsidRPr="006E2A79">
        <w:rPr>
          <w:lang w:val="ru-RU"/>
        </w:rPr>
        <w:tab/>
        <w:t xml:space="preserve">обновить </w:t>
      </w:r>
      <w:r w:rsidR="00791B64" w:rsidRPr="00396667">
        <w:rPr>
          <w:lang w:val="ru-RU"/>
        </w:rPr>
        <w:t>Резолюцию</w:t>
      </w:r>
      <w:r w:rsidRPr="006E2A79">
        <w:rPr>
          <w:lang w:val="ru-RU"/>
        </w:rPr>
        <w:t>;</w:t>
      </w:r>
    </w:p>
    <w:p w:rsidR="00563D0E" w:rsidRPr="006E2A79" w:rsidRDefault="00563D0E" w:rsidP="00396667">
      <w:pPr>
        <w:pStyle w:val="enumlev1"/>
        <w:rPr>
          <w:lang w:val="ru-RU"/>
        </w:rPr>
      </w:pPr>
      <w:r w:rsidRPr="006E2A79">
        <w:rPr>
          <w:lang w:val="ru-RU"/>
        </w:rPr>
        <w:t>•</w:t>
      </w:r>
      <w:r w:rsidRPr="006E2A79">
        <w:rPr>
          <w:lang w:val="ru-RU"/>
        </w:rPr>
        <w:tab/>
        <w:t xml:space="preserve">подчеркнуть, </w:t>
      </w:r>
      <w:r w:rsidRPr="00A9371B">
        <w:rPr>
          <w:lang w:val="ru-RU"/>
        </w:rPr>
        <w:t>что</w:t>
      </w:r>
      <w:r w:rsidRPr="006E2A79">
        <w:rPr>
          <w:lang w:val="ru-RU"/>
        </w:rPr>
        <w:t xml:space="preserve"> </w:t>
      </w:r>
      <w:r w:rsidRPr="00A9371B">
        <w:rPr>
          <w:lang w:val="ru-RU"/>
        </w:rPr>
        <w:t>некоторые</w:t>
      </w:r>
      <w:r w:rsidRPr="006E2A79">
        <w:rPr>
          <w:lang w:val="ru-RU"/>
        </w:rPr>
        <w:t xml:space="preserve"> страны предприняли эффектные меры</w:t>
      </w:r>
      <w:r w:rsidRPr="00396667">
        <w:rPr>
          <w:lang w:val="ru-RU"/>
        </w:rPr>
        <w:t xml:space="preserve"> для уменьшения количества случаев кражи мобильных телефонов</w:t>
      </w:r>
      <w:r w:rsidRPr="006E2A79">
        <w:rPr>
          <w:lang w:val="ru-RU"/>
        </w:rPr>
        <w:t>, работая совместно с отраслью;</w:t>
      </w:r>
    </w:p>
    <w:p w:rsidR="00563D0E" w:rsidRPr="006E2A79" w:rsidRDefault="00563D0E" w:rsidP="00396667">
      <w:pPr>
        <w:pStyle w:val="enumlev1"/>
        <w:rPr>
          <w:lang w:val="ru-RU"/>
        </w:rPr>
      </w:pPr>
      <w:r w:rsidRPr="006E2A79">
        <w:rPr>
          <w:lang w:val="ru-RU"/>
        </w:rPr>
        <w:t>•</w:t>
      </w:r>
      <w:r w:rsidRPr="006E2A79">
        <w:rPr>
          <w:lang w:val="ru-RU"/>
        </w:rPr>
        <w:tab/>
        <w:t xml:space="preserve">содействовать </w:t>
      </w:r>
      <w:r w:rsidRPr="00396667">
        <w:rPr>
          <w:lang w:val="ru-RU"/>
        </w:rPr>
        <w:t>обмену</w:t>
      </w:r>
      <w:r w:rsidRPr="006E2A79">
        <w:rPr>
          <w:lang w:val="ru-RU"/>
        </w:rPr>
        <w:t xml:space="preserve"> передовыми методами;</w:t>
      </w:r>
    </w:p>
    <w:p w:rsidR="00563D0E" w:rsidRPr="006E2A79" w:rsidRDefault="00563D0E" w:rsidP="00396667">
      <w:pPr>
        <w:pStyle w:val="enumlev1"/>
        <w:rPr>
          <w:lang w:val="ru-RU"/>
        </w:rPr>
      </w:pPr>
      <w:r w:rsidRPr="006E2A79">
        <w:rPr>
          <w:lang w:val="ru-RU"/>
        </w:rPr>
        <w:t>•</w:t>
      </w:r>
      <w:r w:rsidRPr="006E2A79">
        <w:rPr>
          <w:lang w:val="ru-RU"/>
        </w:rPr>
        <w:tab/>
        <w:t xml:space="preserve">призвать всех </w:t>
      </w:r>
      <w:r w:rsidRPr="00A9371B">
        <w:rPr>
          <w:lang w:val="ru-RU"/>
        </w:rPr>
        <w:t>принять</w:t>
      </w:r>
      <w:r w:rsidRPr="006E2A79">
        <w:rPr>
          <w:lang w:val="ru-RU"/>
        </w:rPr>
        <w:t xml:space="preserve"> меры по этому важному вопросу.</w:t>
      </w:r>
    </w:p>
    <w:p w:rsidR="00563D0E" w:rsidRPr="006E2A79" w:rsidRDefault="00563D0E">
      <w:pPr>
        <w:pStyle w:val="Proposal"/>
      </w:pPr>
      <w:r w:rsidRPr="006E2A79">
        <w:t>MOD</w:t>
      </w:r>
      <w:r w:rsidRPr="006E2A79">
        <w:tab/>
      </w:r>
      <w:proofErr w:type="spellStart"/>
      <w:r w:rsidRPr="006E2A79">
        <w:t>EUR</w:t>
      </w:r>
      <w:proofErr w:type="spellEnd"/>
      <w:r w:rsidRPr="006E2A79">
        <w:t>/</w:t>
      </w:r>
      <w:proofErr w:type="spellStart"/>
      <w:r w:rsidRPr="006E2A79">
        <w:t>48A2</w:t>
      </w:r>
      <w:proofErr w:type="spellEnd"/>
      <w:r w:rsidRPr="006E2A79">
        <w:t>/17</w:t>
      </w:r>
    </w:p>
    <w:p w:rsidR="00563D0E" w:rsidRPr="006E2A79" w:rsidRDefault="00563D0E" w:rsidP="00F04C3C">
      <w:pPr>
        <w:pStyle w:val="ResNo"/>
        <w:rPr>
          <w:lang w:val="ru-RU"/>
        </w:rPr>
      </w:pPr>
      <w:bookmarkStart w:id="1156" w:name="_Toc407102998"/>
      <w:r w:rsidRPr="006E2A79">
        <w:rPr>
          <w:lang w:val="ru-RU"/>
        </w:rPr>
        <w:t xml:space="preserve">РЕЗОЛЮЦИЯ </w:t>
      </w:r>
      <w:r w:rsidRPr="006E2A79">
        <w:rPr>
          <w:rStyle w:val="href"/>
        </w:rPr>
        <w:t>189</w:t>
      </w:r>
      <w:r w:rsidRPr="006E2A79">
        <w:rPr>
          <w:lang w:val="ru-RU"/>
        </w:rPr>
        <w:t xml:space="preserve"> (</w:t>
      </w:r>
      <w:del w:id="1157" w:author="Nechiporenko, Anna" w:date="2018-10-16T11:44:00Z">
        <w:r w:rsidRPr="006E2A79" w:rsidDel="00E70A3B">
          <w:rPr>
            <w:lang w:val="ru-RU"/>
          </w:rPr>
          <w:delText xml:space="preserve">ПУСАН, 2014 </w:delText>
        </w:r>
        <w:r w:rsidRPr="006E2A79" w:rsidDel="00E70A3B">
          <w:rPr>
            <w:caps w:val="0"/>
            <w:lang w:val="ru-RU"/>
          </w:rPr>
          <w:delText>г</w:delText>
        </w:r>
        <w:r w:rsidRPr="006E2A79" w:rsidDel="00E70A3B">
          <w:rPr>
            <w:lang w:val="ru-RU"/>
          </w:rPr>
          <w:delText>.</w:delText>
        </w:r>
      </w:del>
      <w:ins w:id="1158" w:author="Nechiporenko, Anna" w:date="2018-10-16T11:44:00Z">
        <w:r w:rsidRPr="006E2A79">
          <w:rPr>
            <w:lang w:val="ru-RU"/>
          </w:rPr>
          <w:t>пересм. Дубай, 2018 г.</w:t>
        </w:r>
      </w:ins>
      <w:r w:rsidRPr="006E2A79">
        <w:rPr>
          <w:lang w:val="ru-RU"/>
        </w:rPr>
        <w:t>)</w:t>
      </w:r>
      <w:bookmarkEnd w:id="1156"/>
    </w:p>
    <w:p w:rsidR="00563D0E" w:rsidRPr="006E2A79" w:rsidRDefault="00563D0E" w:rsidP="00194243">
      <w:pPr>
        <w:pStyle w:val="Restitle"/>
        <w:rPr>
          <w:lang w:val="ru-RU"/>
        </w:rPr>
      </w:pPr>
      <w:bookmarkStart w:id="1159" w:name="_Toc407102999"/>
      <w:r w:rsidRPr="006E2A79">
        <w:rPr>
          <w:lang w:val="ru-RU"/>
        </w:rPr>
        <w:t>Оказание Государствам-Членам помощи в борьбе с хищениями мобильных устройств и в предотвращении этого явления</w:t>
      </w:r>
      <w:bookmarkEnd w:id="1159"/>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1160" w:author="Nechiporenko, Anna" w:date="2018-10-16T11:45:00Z">
        <w:r w:rsidRPr="006E2A79" w:rsidDel="00E70A3B">
          <w:rPr>
            <w:lang w:val="ru-RU"/>
          </w:rPr>
          <w:delText>Пусан, 2014 г.</w:delText>
        </w:r>
      </w:del>
      <w:ins w:id="1161" w:author="Nechiporenko, Anna" w:date="2018-10-16T11:45:00Z">
        <w:r w:rsidRPr="006E2A79">
          <w:rPr>
            <w:lang w:val="ru-RU"/>
          </w:rPr>
          <w:t>Дубай, 2018 г.</w:t>
        </w:r>
      </w:ins>
      <w:r w:rsidRPr="006E2A79">
        <w:rPr>
          <w:lang w:val="ru-RU"/>
        </w:rPr>
        <w:t>),</w:t>
      </w:r>
    </w:p>
    <w:p w:rsidR="00563D0E" w:rsidRPr="006038CC" w:rsidRDefault="00563D0E" w:rsidP="00194243">
      <w:pPr>
        <w:pStyle w:val="Call"/>
        <w:rPr>
          <w:i w:val="0"/>
          <w:lang w:val="ru-RU"/>
        </w:rPr>
      </w:pPr>
      <w:r w:rsidRPr="006E2A79">
        <w:rPr>
          <w:lang w:val="ru-RU"/>
        </w:rPr>
        <w:t>учитывая</w:t>
      </w:r>
      <w:r w:rsidRPr="006E2A79">
        <w:rPr>
          <w:i w:val="0"/>
          <w:iCs/>
          <w:lang w:val="ru-RU"/>
        </w:rPr>
        <w:t>,</w:t>
      </w:r>
    </w:p>
    <w:p w:rsidR="00563D0E" w:rsidRPr="006E2A79" w:rsidRDefault="00563D0E" w:rsidP="00194243">
      <w:pPr>
        <w:rPr>
          <w:lang w:val="ru-RU"/>
        </w:rPr>
      </w:pPr>
      <w:r w:rsidRPr="006E2A79">
        <w:rPr>
          <w:i/>
          <w:iCs/>
          <w:lang w:val="ru-RU"/>
        </w:rPr>
        <w:t>a)</w:t>
      </w:r>
      <w:r w:rsidRPr="006E2A79">
        <w:rPr>
          <w:lang w:val="ru-RU"/>
        </w:rPr>
        <w:tab/>
        <w:t>что положительное воздействие подвижной электросвязи, технологический прогресс, широкий охват и развитие, которые обеспечиваются всеми соответствующими услугами, сделали возможным все более широкое проникновение мобильных устройств, в том числе смартфонов, в связи с многочисленными предоставляемыми преимуществами;</w:t>
      </w:r>
    </w:p>
    <w:p w:rsidR="00563D0E" w:rsidRPr="006E2A79" w:rsidRDefault="00563D0E" w:rsidP="00396667">
      <w:pPr>
        <w:rPr>
          <w:ins w:id="1162" w:author="Nechiporenko, Anna" w:date="2018-10-16T11:47:00Z"/>
          <w:lang w:val="ru-RU"/>
        </w:rPr>
      </w:pPr>
      <w:r w:rsidRPr="006E2A79">
        <w:rPr>
          <w:i/>
          <w:iCs/>
          <w:lang w:val="ru-RU"/>
        </w:rPr>
        <w:t>b)</w:t>
      </w:r>
      <w:r w:rsidRPr="006E2A79">
        <w:rPr>
          <w:lang w:val="ru-RU"/>
        </w:rPr>
        <w:tab/>
        <w:t xml:space="preserve">что </w:t>
      </w:r>
      <w:ins w:id="1163" w:author="Shishaev, Serguei" w:date="2018-10-19T08:17:00Z">
        <w:r w:rsidRPr="006E2A79">
          <w:rPr>
            <w:lang w:val="ru-RU"/>
          </w:rPr>
          <w:t>похитители крадут дорогостоящие</w:t>
        </w:r>
      </w:ins>
      <w:ins w:id="1164" w:author="Shishaev, Serguei" w:date="2018-10-19T08:18:00Z">
        <w:r w:rsidRPr="006E2A79">
          <w:rPr>
            <w:lang w:val="ru-RU"/>
          </w:rPr>
          <w:t xml:space="preserve"> личные</w:t>
        </w:r>
      </w:ins>
      <w:ins w:id="1165" w:author="Shishaev, Serguei" w:date="2018-10-19T08:20:00Z">
        <w:r w:rsidRPr="006E2A79">
          <w:rPr>
            <w:lang w:val="ru-RU"/>
          </w:rPr>
          <w:t xml:space="preserve"> предметы потребления</w:t>
        </w:r>
      </w:ins>
      <w:ins w:id="1166" w:author="Shishaev, Serguei" w:date="2018-10-19T08:18:00Z">
        <w:r w:rsidRPr="006E2A79">
          <w:rPr>
            <w:lang w:val="ru-RU"/>
          </w:rPr>
          <w:t>, включая мобильные устройства</w:t>
        </w:r>
      </w:ins>
      <w:del w:id="1167" w:author="Nechiporenko, Anna" w:date="2018-10-16T11:46:00Z">
        <w:r w:rsidRPr="006E2A79" w:rsidDel="00E70A3B">
          <w:rPr>
            <w:lang w:val="ru-RU"/>
          </w:rPr>
          <w:delText>повсеместное использование подвижной электросвязи в мире также сопровождается ростом проблемы хищений мобильных устройств</w:delText>
        </w:r>
      </w:del>
      <w:r w:rsidRPr="006E2A79">
        <w:rPr>
          <w:lang w:val="ru-RU"/>
        </w:rPr>
        <w:t>;</w:t>
      </w:r>
    </w:p>
    <w:p w:rsidR="00563D0E" w:rsidRPr="006E2A79" w:rsidRDefault="00563D0E" w:rsidP="00F04C3C">
      <w:pPr>
        <w:rPr>
          <w:lang w:val="ru-RU"/>
        </w:rPr>
      </w:pPr>
      <w:ins w:id="1168" w:author="Nechiporenko, Anna" w:date="2018-10-16T11:47:00Z">
        <w:r w:rsidRPr="00396667">
          <w:rPr>
            <w:i/>
            <w:iCs/>
            <w:lang w:val="ru-RU"/>
            <w:rPrChange w:id="1169" w:author="Janin" w:date="2018-10-10T08:48:00Z">
              <w:rPr>
                <w:lang w:val="en-US"/>
              </w:rPr>
            </w:rPrChange>
          </w:rPr>
          <w:t>c)</w:t>
        </w:r>
        <w:r w:rsidRPr="00396667">
          <w:rPr>
            <w:lang w:val="ru-RU"/>
            <w:rPrChange w:id="1170" w:author="Janin" w:date="2018-10-10T08:48:00Z">
              <w:rPr>
                <w:lang w:val="en-US"/>
              </w:rPr>
            </w:rPrChange>
          </w:rPr>
          <w:tab/>
        </w:r>
      </w:ins>
      <w:ins w:id="1171" w:author="Shishaev, Serguei" w:date="2018-10-19T08:21:00Z">
        <w:r w:rsidRPr="00396667">
          <w:rPr>
            <w:lang w:val="ru-RU"/>
          </w:rPr>
          <w:t>что некот</w:t>
        </w:r>
      </w:ins>
      <w:ins w:id="1172" w:author="Shishaev, Serguei" w:date="2018-10-19T08:17:00Z">
        <w:r w:rsidRPr="00396667">
          <w:rPr>
            <w:lang w:val="ru-RU"/>
          </w:rPr>
          <w:t>о</w:t>
        </w:r>
      </w:ins>
      <w:ins w:id="1173" w:author="Shishaev, Serguei" w:date="2018-10-19T08:21:00Z">
        <w:r w:rsidRPr="00396667">
          <w:rPr>
            <w:lang w:val="ru-RU"/>
          </w:rPr>
          <w:t>рые правительства</w:t>
        </w:r>
      </w:ins>
      <w:ins w:id="1174" w:author="Shishaev, Serguei" w:date="2018-10-19T08:22:00Z">
        <w:r w:rsidRPr="006E2A79">
          <w:rPr>
            <w:lang w:val="ru-RU"/>
          </w:rPr>
          <w:t xml:space="preserve"> </w:t>
        </w:r>
        <w:r w:rsidRPr="00396667">
          <w:rPr>
            <w:lang w:val="ru-RU"/>
          </w:rPr>
          <w:t>ввели в действие законы</w:t>
        </w:r>
      </w:ins>
      <w:ins w:id="1175" w:author="Shishaev, Serguei" w:date="2018-10-19T08:24:00Z">
        <w:r w:rsidRPr="00396667">
          <w:rPr>
            <w:lang w:val="ru-RU"/>
          </w:rPr>
          <w:t>, запрещающие</w:t>
        </w:r>
      </w:ins>
      <w:ins w:id="1176" w:author="Shishaev, Serguei" w:date="2018-10-19T08:22:00Z">
        <w:r w:rsidRPr="00396667">
          <w:rPr>
            <w:lang w:val="ru-RU"/>
          </w:rPr>
          <w:t xml:space="preserve"> </w:t>
        </w:r>
      </w:ins>
      <w:ins w:id="1177" w:author="Shishaev, Serguei" w:date="2018-10-19T08:26:00Z">
        <w:r w:rsidRPr="00396667">
          <w:rPr>
            <w:lang w:val="ru-RU"/>
          </w:rPr>
          <w:t>изменять уникальные идентификаторы</w:t>
        </w:r>
      </w:ins>
      <w:ins w:id="1178" w:author="Shishaev, Serguei" w:date="2018-10-19T08:27:00Z">
        <w:r w:rsidRPr="00396667">
          <w:rPr>
            <w:lang w:val="ru-RU"/>
          </w:rPr>
          <w:t xml:space="preserve"> в оборудовании мобильных телефонов</w:t>
        </w:r>
      </w:ins>
      <w:ins w:id="1179" w:author="Nechiporenko, Anna" w:date="2018-10-16T11:47:00Z">
        <w:r w:rsidRPr="006E2A79">
          <w:rPr>
            <w:lang w:val="ru-RU"/>
          </w:rPr>
          <w:t>;</w:t>
        </w:r>
      </w:ins>
    </w:p>
    <w:p w:rsidR="00563D0E" w:rsidRPr="006E2A79" w:rsidRDefault="00563D0E" w:rsidP="00194243">
      <w:pPr>
        <w:rPr>
          <w:lang w:val="ru-RU"/>
        </w:rPr>
      </w:pPr>
      <w:del w:id="1180" w:author="Nechiporenko, Anna" w:date="2018-10-16T11:47:00Z">
        <w:r w:rsidRPr="00396667" w:rsidDel="00E70A3B">
          <w:rPr>
            <w:i/>
            <w:iCs/>
            <w:lang w:val="ru-RU"/>
          </w:rPr>
          <w:delText>c</w:delText>
        </w:r>
      </w:del>
      <w:ins w:id="1181" w:author="Nechiporenko, Anna" w:date="2018-10-16T11:47:00Z">
        <w:r w:rsidRPr="00396667">
          <w:rPr>
            <w:i/>
            <w:iCs/>
            <w:lang w:val="ru-RU"/>
          </w:rPr>
          <w:t>d</w:t>
        </w:r>
      </w:ins>
      <w:r w:rsidRPr="00396667">
        <w:rPr>
          <w:i/>
          <w:iCs/>
          <w:lang w:val="ru-RU"/>
        </w:rPr>
        <w:t>)</w:t>
      </w:r>
      <w:r w:rsidRPr="006E2A79">
        <w:rPr>
          <w:lang w:val="ru-RU"/>
        </w:rPr>
        <w:tab/>
        <w:t>что сам факт хищения мобильных устройств иногда может оказывать отрицательное воздействие на здоровье и безопасность наших граждан и на их чувство защищенности;</w:t>
      </w:r>
    </w:p>
    <w:p w:rsidR="00563D0E" w:rsidRPr="006E2A79" w:rsidRDefault="00563D0E" w:rsidP="00194243">
      <w:pPr>
        <w:rPr>
          <w:lang w:val="ru-RU"/>
        </w:rPr>
      </w:pPr>
      <w:del w:id="1182" w:author="Nechiporenko, Anna" w:date="2018-10-16T11:47:00Z">
        <w:r w:rsidRPr="00396667" w:rsidDel="00E70A3B">
          <w:rPr>
            <w:i/>
            <w:iCs/>
            <w:lang w:val="ru-RU"/>
          </w:rPr>
          <w:delText>d</w:delText>
        </w:r>
      </w:del>
      <w:ins w:id="1183" w:author="Nechiporenko, Anna" w:date="2018-10-16T11:47:00Z">
        <w:r w:rsidRPr="00396667">
          <w:rPr>
            <w:i/>
            <w:iCs/>
            <w:lang w:val="ru-RU"/>
          </w:rPr>
          <w:t>e</w:t>
        </w:r>
      </w:ins>
      <w:r w:rsidRPr="00396667">
        <w:rPr>
          <w:i/>
          <w:iCs/>
          <w:lang w:val="ru-RU"/>
        </w:rPr>
        <w:t>)</w:t>
      </w:r>
      <w:r w:rsidRPr="006E2A79">
        <w:rPr>
          <w:lang w:val="ru-RU"/>
        </w:rPr>
        <w:tab/>
        <w:t>что проблемы, возникающие в связи с преступлениями, которые связаны с хищением мобильных устройств, приобрели всемирный масштаб, поскольку похищенные устройства зачастую весьма легко перепродаются на международных рынках;</w:t>
      </w:r>
    </w:p>
    <w:p w:rsidR="00563D0E" w:rsidRPr="006E2A79" w:rsidRDefault="00563D0E" w:rsidP="00194243">
      <w:pPr>
        <w:rPr>
          <w:lang w:val="ru-RU"/>
        </w:rPr>
      </w:pPr>
      <w:del w:id="1184" w:author="Nechiporenko, Anna" w:date="2018-10-16T11:47:00Z">
        <w:r w:rsidRPr="00396667" w:rsidDel="00E70A3B">
          <w:rPr>
            <w:i/>
            <w:iCs/>
            <w:lang w:val="ru-RU"/>
          </w:rPr>
          <w:delText>e</w:delText>
        </w:r>
      </w:del>
      <w:ins w:id="1185" w:author="Nechiporenko, Anna" w:date="2018-10-16T11:47:00Z">
        <w:r w:rsidRPr="00396667">
          <w:rPr>
            <w:i/>
            <w:iCs/>
            <w:lang w:val="ru-RU"/>
          </w:rPr>
          <w:t>f</w:t>
        </w:r>
      </w:ins>
      <w:r w:rsidRPr="00396667">
        <w:rPr>
          <w:i/>
          <w:iCs/>
          <w:lang w:val="ru-RU"/>
        </w:rPr>
        <w:t>)</w:t>
      </w:r>
      <w:r w:rsidRPr="006E2A79">
        <w:rPr>
          <w:lang w:val="ru-RU"/>
        </w:rPr>
        <w:tab/>
        <w:t>что торговля похищенными мобильными устройствами представляет риск для потребителей и потерю доходов для отрасли;</w:t>
      </w:r>
    </w:p>
    <w:p w:rsidR="00563D0E" w:rsidRPr="006E2A79" w:rsidRDefault="00563D0E" w:rsidP="00194243">
      <w:pPr>
        <w:rPr>
          <w:lang w:val="ru-RU"/>
        </w:rPr>
      </w:pPr>
      <w:del w:id="1186" w:author="Nechiporenko, Anna" w:date="2018-10-16T11:47:00Z">
        <w:r w:rsidRPr="00396667" w:rsidDel="00E70A3B">
          <w:rPr>
            <w:i/>
            <w:iCs/>
            <w:lang w:val="ru-RU"/>
          </w:rPr>
          <w:delText>f</w:delText>
        </w:r>
      </w:del>
      <w:ins w:id="1187" w:author="Nechiporenko, Anna" w:date="2018-10-16T11:47:00Z">
        <w:r w:rsidRPr="00396667">
          <w:rPr>
            <w:i/>
            <w:iCs/>
            <w:lang w:val="ru-RU"/>
          </w:rPr>
          <w:t>g</w:t>
        </w:r>
      </w:ins>
      <w:r w:rsidRPr="00396667">
        <w:rPr>
          <w:i/>
          <w:iCs/>
          <w:lang w:val="ru-RU"/>
        </w:rPr>
        <w:t>)</w:t>
      </w:r>
      <w:r w:rsidRPr="006E2A79">
        <w:rPr>
          <w:lang w:val="ru-RU"/>
        </w:rPr>
        <w:tab/>
        <w:t>что некоторые правительства и отрасль ввели нормативные положения, политику в области правоприменительных мер и внедрили технологические механизмы для предотвращения хищения мобильных устройств и борьбы с этим явлением;</w:t>
      </w:r>
    </w:p>
    <w:p w:rsidR="00563D0E" w:rsidRPr="006E2A79" w:rsidRDefault="00563D0E" w:rsidP="00F04C3C">
      <w:pPr>
        <w:rPr>
          <w:lang w:val="ru-RU"/>
        </w:rPr>
      </w:pPr>
      <w:del w:id="1188" w:author="Nechiporenko, Anna" w:date="2018-10-16T11:47:00Z">
        <w:r w:rsidRPr="00396667" w:rsidDel="00E70A3B">
          <w:rPr>
            <w:i/>
            <w:iCs/>
            <w:lang w:val="ru-RU"/>
          </w:rPr>
          <w:delText>g</w:delText>
        </w:r>
      </w:del>
      <w:ins w:id="1189" w:author="Nechiporenko, Anna" w:date="2018-10-16T11:47:00Z">
        <w:r w:rsidRPr="00396667">
          <w:rPr>
            <w:i/>
            <w:iCs/>
            <w:lang w:val="ru-RU"/>
          </w:rPr>
          <w:t>h</w:t>
        </w:r>
      </w:ins>
      <w:r w:rsidRPr="00396667">
        <w:rPr>
          <w:i/>
          <w:iCs/>
          <w:lang w:val="ru-RU"/>
        </w:rPr>
        <w:t>)</w:t>
      </w:r>
      <w:r w:rsidRPr="006E2A79">
        <w:rPr>
          <w:lang w:val="ru-RU"/>
        </w:rPr>
        <w:tab/>
        <w:t xml:space="preserve">что МСЭ может оказать помощь всем членам в использовании соответствующих Рекомендаций МСЭ и играть позитивную роль, предлагая всем заинтересованным сторонам платформу для содействия обсуждениям, обмена передовым опытом, </w:t>
      </w:r>
      <w:del w:id="1190" w:author="Nechiporenko, Anna" w:date="2018-10-16T11:48:00Z">
        <w:r w:rsidRPr="006E2A79" w:rsidDel="00E70A3B">
          <w:rPr>
            <w:lang w:val="ru-RU"/>
          </w:rPr>
          <w:delText xml:space="preserve">отраслевого сотрудничества в определении технических руководящих указаний, </w:delText>
        </w:r>
      </w:del>
      <w:r w:rsidRPr="006E2A79">
        <w:rPr>
          <w:lang w:val="ru-RU"/>
        </w:rPr>
        <w:t>а также для распространения информации о борьбе с хищениями мобильных устройств;</w:t>
      </w:r>
    </w:p>
    <w:p w:rsidR="00563D0E" w:rsidRPr="006E2A79" w:rsidRDefault="00563D0E" w:rsidP="00194243">
      <w:pPr>
        <w:rPr>
          <w:lang w:val="ru-RU"/>
        </w:rPr>
      </w:pPr>
      <w:del w:id="1191" w:author="Nechiporenko, Anna" w:date="2018-10-16T11:47:00Z">
        <w:r w:rsidRPr="00396667" w:rsidDel="00E70A3B">
          <w:rPr>
            <w:i/>
            <w:iCs/>
            <w:lang w:val="ru-RU"/>
          </w:rPr>
          <w:delText>h</w:delText>
        </w:r>
      </w:del>
      <w:ins w:id="1192" w:author="Nechiporenko, Anna" w:date="2018-10-16T11:47:00Z">
        <w:r w:rsidRPr="00396667">
          <w:rPr>
            <w:i/>
            <w:iCs/>
            <w:lang w:val="ru-RU"/>
          </w:rPr>
          <w:t>i</w:t>
        </w:r>
      </w:ins>
      <w:r w:rsidRPr="00396667">
        <w:rPr>
          <w:i/>
          <w:iCs/>
          <w:lang w:val="ru-RU"/>
        </w:rPr>
        <w:t>)</w:t>
      </w:r>
      <w:r w:rsidRPr="006E2A79">
        <w:rPr>
          <w:lang w:val="ru-RU"/>
        </w:rPr>
        <w:tab/>
        <w:t xml:space="preserve">что </w:t>
      </w:r>
      <w:del w:id="1193" w:author="Shishaev, Serguei" w:date="2018-10-19T08:29:00Z">
        <w:r w:rsidRPr="006E2A79" w:rsidDel="00181606">
          <w:rPr>
            <w:lang w:val="ru-RU"/>
          </w:rPr>
          <w:delText>некоторые</w:delText>
        </w:r>
      </w:del>
      <w:ins w:id="1194" w:author="Shishaev, Serguei" w:date="2018-10-19T08:29:00Z">
        <w:r w:rsidRPr="006E2A79">
          <w:rPr>
            <w:lang w:val="ru-RU"/>
          </w:rPr>
          <w:t xml:space="preserve">большинство </w:t>
        </w:r>
      </w:ins>
      <w:r w:rsidRPr="006E2A79">
        <w:rPr>
          <w:lang w:val="ru-RU"/>
        </w:rPr>
        <w:t>производител</w:t>
      </w:r>
      <w:del w:id="1195" w:author="Shishaev, Serguei" w:date="2018-10-19T08:29:00Z">
        <w:r w:rsidRPr="006E2A79" w:rsidDel="00181606">
          <w:rPr>
            <w:lang w:val="ru-RU"/>
          </w:rPr>
          <w:delText>и</w:delText>
        </w:r>
      </w:del>
      <w:ins w:id="1196" w:author="Shishaev, Serguei" w:date="2018-10-19T08:29:00Z">
        <w:r w:rsidRPr="006E2A79">
          <w:rPr>
            <w:lang w:val="ru-RU"/>
          </w:rPr>
          <w:t>ей</w:t>
        </w:r>
      </w:ins>
      <w:r w:rsidRPr="006E2A79">
        <w:rPr>
          <w:lang w:val="ru-RU"/>
        </w:rPr>
        <w:t xml:space="preserve"> мобильных устройств</w:t>
      </w:r>
      <w:ins w:id="1197" w:author="Shishaev, Serguei" w:date="2018-10-19T08:29:00Z">
        <w:r w:rsidRPr="006E2A79">
          <w:rPr>
            <w:lang w:val="ru-RU"/>
          </w:rPr>
          <w:t xml:space="preserve"> и поставщиков операционных систем</w:t>
        </w:r>
      </w:ins>
      <w:r w:rsidRPr="006E2A79">
        <w:rPr>
          <w:lang w:val="ru-RU"/>
        </w:rPr>
        <w:t>, а также оператор</w:t>
      </w:r>
      <w:del w:id="1198" w:author="Shishaev, Serguei" w:date="2018-10-19T08:30:00Z">
        <w:r w:rsidRPr="006E2A79" w:rsidDel="00181606">
          <w:rPr>
            <w:lang w:val="ru-RU"/>
          </w:rPr>
          <w:delText>ы</w:delText>
        </w:r>
      </w:del>
      <w:ins w:id="1199" w:author="Shishaev, Serguei" w:date="2018-10-19T08:30:00Z">
        <w:r w:rsidRPr="006E2A79">
          <w:rPr>
            <w:lang w:val="ru-RU"/>
          </w:rPr>
          <w:t>ов</w:t>
        </w:r>
      </w:ins>
      <w:r w:rsidRPr="006E2A79">
        <w:rPr>
          <w:lang w:val="ru-RU"/>
        </w:rPr>
        <w:t xml:space="preserve"> предлагают потребителям решения, такие как бесплатные приложения против хищений</w:t>
      </w:r>
      <w:ins w:id="1200" w:author="Shishaev, Serguei" w:date="2018-10-19T08:30:00Z">
        <w:r w:rsidRPr="006E2A79">
          <w:rPr>
            <w:lang w:val="ru-RU"/>
          </w:rPr>
          <w:t xml:space="preserve"> и </w:t>
        </w:r>
      </w:ins>
      <w:ins w:id="1201" w:author="Shishaev, Serguei" w:date="2018-10-19T08:32:00Z">
        <w:r w:rsidRPr="006E2A79">
          <w:rPr>
            <w:lang w:val="ru-RU"/>
          </w:rPr>
          <w:t xml:space="preserve">инструменты </w:t>
        </w:r>
      </w:ins>
      <w:ins w:id="1202" w:author="Shishaev, Serguei" w:date="2018-10-19T08:34:00Z">
        <w:r w:rsidRPr="006E2A79">
          <w:rPr>
            <w:lang w:val="ru-RU"/>
          </w:rPr>
          <w:t>предотвращения повторной активизации</w:t>
        </w:r>
      </w:ins>
      <w:r w:rsidRPr="006E2A79">
        <w:rPr>
          <w:lang w:val="ru-RU"/>
        </w:rPr>
        <w:t>, с целью снижения уровня хищения мобильных устройств,</w:t>
      </w:r>
    </w:p>
    <w:p w:rsidR="00563D0E" w:rsidRPr="006E2A79" w:rsidRDefault="00563D0E" w:rsidP="00194243">
      <w:pPr>
        <w:pStyle w:val="Call"/>
        <w:rPr>
          <w:lang w:val="ru-RU"/>
        </w:rPr>
      </w:pPr>
      <w:r w:rsidRPr="006E2A79">
        <w:rPr>
          <w:lang w:val="ru-RU"/>
        </w:rPr>
        <w:lastRenderedPageBreak/>
        <w:t>будучи обеспокоена</w:t>
      </w:r>
    </w:p>
    <w:p w:rsidR="00563D0E" w:rsidRPr="006E2A79" w:rsidRDefault="00563D0E" w:rsidP="00194243">
      <w:pPr>
        <w:rPr>
          <w:lang w:val="ru-RU"/>
        </w:rPr>
      </w:pPr>
      <w:r w:rsidRPr="006E2A79">
        <w:rPr>
          <w:lang w:val="ru-RU"/>
        </w:rPr>
        <w:t xml:space="preserve">тем, что уровень хищений мобильных устройств в </w:t>
      </w:r>
      <w:del w:id="1203" w:author="Shishaev, Serguei" w:date="2018-10-19T08:36:00Z">
        <w:r w:rsidRPr="006E2A79" w:rsidDel="006C1A5C">
          <w:rPr>
            <w:lang w:val="ru-RU"/>
          </w:rPr>
          <w:delText>различных</w:delText>
        </w:r>
      </w:del>
      <w:ins w:id="1204" w:author="Shishaev, Serguei" w:date="2018-10-19T08:36:00Z">
        <w:r w:rsidRPr="006E2A79">
          <w:rPr>
            <w:lang w:val="ru-RU"/>
          </w:rPr>
          <w:t xml:space="preserve">некоторых </w:t>
        </w:r>
      </w:ins>
      <w:r w:rsidRPr="006E2A79">
        <w:rPr>
          <w:lang w:val="ru-RU"/>
        </w:rPr>
        <w:t>регионах мира остается высоким несмотря на усилия, предпринятые в последние годы,</w:t>
      </w:r>
    </w:p>
    <w:p w:rsidR="00563D0E" w:rsidRPr="006E2A79" w:rsidRDefault="00563D0E" w:rsidP="00194243">
      <w:pPr>
        <w:pStyle w:val="Call"/>
        <w:rPr>
          <w:lang w:val="ru-RU"/>
        </w:rPr>
      </w:pPr>
      <w:r w:rsidRPr="006E2A79">
        <w:rPr>
          <w:lang w:val="ru-RU"/>
        </w:rPr>
        <w:t>отдавая себе отчет в том,</w:t>
      </w:r>
    </w:p>
    <w:p w:rsidR="00563D0E" w:rsidRPr="006E2A79" w:rsidRDefault="00563D0E" w:rsidP="00194243">
      <w:pPr>
        <w:rPr>
          <w:lang w:val="ru-RU"/>
        </w:rPr>
      </w:pPr>
      <w:r w:rsidRPr="006E2A79">
        <w:rPr>
          <w:lang w:val="ru-RU"/>
        </w:rPr>
        <w:t>что производители, операторы и отраслевые ассоциации разрабатывают различные технологические решения, а правительства ‒ политические меры для решения этой глобальной проблемы,</w:t>
      </w:r>
    </w:p>
    <w:p w:rsidR="00563D0E" w:rsidRPr="006E2A79" w:rsidRDefault="00563D0E" w:rsidP="00194243">
      <w:pPr>
        <w:pStyle w:val="Call"/>
        <w:rPr>
          <w:lang w:val="ru-RU"/>
        </w:rPr>
      </w:pPr>
      <w:r w:rsidRPr="006E2A79">
        <w:rPr>
          <w:lang w:val="ru-RU"/>
        </w:rPr>
        <w:t>решает</w:t>
      </w:r>
    </w:p>
    <w:p w:rsidR="00563D0E" w:rsidRPr="006E2A79" w:rsidRDefault="00563D0E" w:rsidP="00194243">
      <w:pPr>
        <w:rPr>
          <w:lang w:val="ru-RU"/>
        </w:rPr>
      </w:pPr>
      <w:r w:rsidRPr="006E2A79">
        <w:rPr>
          <w:lang w:val="ru-RU"/>
        </w:rPr>
        <w:t>изучить все способы и средства борьбы с хищениями мобильных устройств и предотвращения этого явления,</w:t>
      </w:r>
    </w:p>
    <w:p w:rsidR="00563D0E" w:rsidRPr="006E2A79" w:rsidRDefault="00563D0E" w:rsidP="00194243">
      <w:pPr>
        <w:pStyle w:val="Call"/>
        <w:rPr>
          <w:lang w:val="ru-RU"/>
        </w:rPr>
      </w:pPr>
      <w:r w:rsidRPr="006E2A79">
        <w:rPr>
          <w:lang w:val="ru-RU"/>
        </w:rPr>
        <w:t>поручает Директору Бюро развития электросвязи в координации с Директором Бюро радиосвязи и Директором Бюро стандартизации электросвязи</w:t>
      </w:r>
    </w:p>
    <w:p w:rsidR="00563D0E" w:rsidRPr="006E2A79" w:rsidRDefault="00563D0E" w:rsidP="00F04C3C">
      <w:pPr>
        <w:rPr>
          <w:lang w:val="ru-RU"/>
        </w:rPr>
      </w:pPr>
      <w:r w:rsidRPr="006E2A79">
        <w:rPr>
          <w:lang w:val="ru-RU"/>
        </w:rPr>
        <w:t>1</w:t>
      </w:r>
      <w:r w:rsidRPr="006E2A79">
        <w:rPr>
          <w:lang w:val="ru-RU"/>
        </w:rPr>
        <w:tab/>
        <w:t>осуществлять сбор информации о передовом опыте борьбы с хищениями мобильных устройств, накопленном отраслью или правительствами</w:t>
      </w:r>
      <w:ins w:id="1205" w:author="Nechiporenko, Anna" w:date="2018-10-16T11:48:00Z">
        <w:r w:rsidRPr="006E2A79">
          <w:rPr>
            <w:lang w:val="ru-RU"/>
          </w:rPr>
          <w:t xml:space="preserve">, </w:t>
        </w:r>
      </w:ins>
      <w:ins w:id="1206" w:author="Shishaev, Serguei" w:date="2018-10-19T08:37:00Z">
        <w:r w:rsidRPr="006E2A79">
          <w:rPr>
            <w:lang w:val="ru-RU"/>
          </w:rPr>
          <w:t xml:space="preserve">особенно </w:t>
        </w:r>
      </w:ins>
      <w:ins w:id="1207" w:author="Shishaev, Serguei" w:date="2018-10-19T08:38:00Z">
        <w:r w:rsidRPr="006E2A79">
          <w:rPr>
            <w:lang w:val="ru-RU"/>
          </w:rPr>
          <w:t>из</w:t>
        </w:r>
      </w:ins>
      <w:ins w:id="1208" w:author="Shishaev, Serguei" w:date="2018-10-19T08:37:00Z">
        <w:r w:rsidRPr="006E2A79">
          <w:rPr>
            <w:lang w:val="ru-RU"/>
          </w:rPr>
          <w:t xml:space="preserve"> регион</w:t>
        </w:r>
      </w:ins>
      <w:ins w:id="1209" w:author="Shishaev, Serguei" w:date="2018-10-19T08:38:00Z">
        <w:r w:rsidRPr="006E2A79">
          <w:rPr>
            <w:lang w:val="ru-RU"/>
          </w:rPr>
          <w:t>ов</w:t>
        </w:r>
      </w:ins>
      <w:ins w:id="1210" w:author="Shishaev, Serguei" w:date="2018-10-19T08:37:00Z">
        <w:r w:rsidRPr="006E2A79">
          <w:rPr>
            <w:lang w:val="ru-RU"/>
          </w:rPr>
          <w:t xml:space="preserve">, </w:t>
        </w:r>
      </w:ins>
      <w:ins w:id="1211" w:author="Shishaev, Serguei" w:date="2018-10-19T08:39:00Z">
        <w:r w:rsidRPr="006E2A79">
          <w:rPr>
            <w:lang w:val="ru-RU"/>
          </w:rPr>
          <w:t>где уровень хищения мобильных телефонов с</w:t>
        </w:r>
      </w:ins>
      <w:ins w:id="1212" w:author="Shishaev, Serguei" w:date="2018-10-19T08:40:00Z">
        <w:r w:rsidRPr="006E2A79">
          <w:rPr>
            <w:lang w:val="ru-RU"/>
          </w:rPr>
          <w:t>н</w:t>
        </w:r>
      </w:ins>
      <w:ins w:id="1213" w:author="Shishaev, Serguei" w:date="2018-10-19T08:39:00Z">
        <w:r w:rsidRPr="006E2A79">
          <w:rPr>
            <w:lang w:val="ru-RU"/>
          </w:rPr>
          <w:t>изился</w:t>
        </w:r>
      </w:ins>
      <w:r w:rsidRPr="006E2A79">
        <w:rPr>
          <w:lang w:val="ru-RU"/>
        </w:rPr>
        <w:t>;</w:t>
      </w:r>
    </w:p>
    <w:p w:rsidR="00563D0E" w:rsidRPr="006E2A79" w:rsidRDefault="00563D0E" w:rsidP="00194243">
      <w:pPr>
        <w:rPr>
          <w:lang w:val="ru-RU"/>
        </w:rPr>
      </w:pPr>
      <w:r w:rsidRPr="006E2A79">
        <w:rPr>
          <w:lang w:val="ru-RU"/>
        </w:rPr>
        <w:t>2</w:t>
      </w:r>
      <w:r w:rsidRPr="006E2A79">
        <w:rPr>
          <w:lang w:val="ru-RU"/>
        </w:rPr>
        <w:tab/>
        <w:t xml:space="preserve">проводить консультации в рамках соответствующих исследовательских комиссий Сектора радиосвязи МСЭ и Сектора стандартизации электросвязи МСЭ с производителями мобильных устройств, производителями компонентов сетей электросвязи, операторами и другими организациями по разработке стандартов в области электросвязи, связанными с данной тематикой, такими как Ассоциация </w:t>
      </w:r>
      <w:proofErr w:type="spellStart"/>
      <w:r w:rsidRPr="006E2A79">
        <w:rPr>
          <w:lang w:val="ru-RU"/>
        </w:rPr>
        <w:t>GSM</w:t>
      </w:r>
      <w:proofErr w:type="spellEnd"/>
      <w:r w:rsidRPr="006E2A79">
        <w:rPr>
          <w:lang w:val="ru-RU"/>
        </w:rPr>
        <w:t xml:space="preserve"> и </w:t>
      </w:r>
      <w:proofErr w:type="spellStart"/>
      <w:r w:rsidRPr="006E2A79">
        <w:rPr>
          <w:lang w:val="ru-RU"/>
        </w:rPr>
        <w:t>3GPP</w:t>
      </w:r>
      <w:proofErr w:type="spellEnd"/>
      <w:r w:rsidRPr="006E2A79">
        <w:rPr>
          <w:lang w:val="ru-RU"/>
        </w:rPr>
        <w:t>, для того чтобы определить существующие и будущие технологические меры с применением программных и аппаратных средств для смягчения последствий использования похищенных мобильных устройств;</w:t>
      </w:r>
    </w:p>
    <w:p w:rsidR="00563D0E" w:rsidRPr="006E2A79" w:rsidRDefault="00563D0E" w:rsidP="00F04C3C">
      <w:pPr>
        <w:rPr>
          <w:lang w:val="ru-RU"/>
        </w:rPr>
      </w:pPr>
      <w:r w:rsidRPr="006E2A79">
        <w:rPr>
          <w:lang w:val="ru-RU"/>
        </w:rPr>
        <w:t>3</w:t>
      </w:r>
      <w:r w:rsidRPr="006E2A79">
        <w:rPr>
          <w:lang w:val="ru-RU"/>
        </w:rPr>
        <w:tab/>
        <w:t xml:space="preserve">оказывать содействие в рамках специальных знаний и опыта Союза и в пределах имеющихся ресурсов, в надлежащих случаях, Государствам-Членам по их запросам в сотрудничестве с соответствующими организациями, с тем чтобы добиться </w:t>
      </w:r>
      <w:del w:id="1214" w:author="Nechiporenko, Anna" w:date="2018-10-16T11:49:00Z">
        <w:r w:rsidRPr="006E2A79" w:rsidDel="00E70A3B">
          <w:rPr>
            <w:lang w:val="ru-RU"/>
          </w:rPr>
          <w:delText xml:space="preserve"> снижения уровня хищения мобильных устройств и использования похищенных мобильных устройств в своих странах</w:delText>
        </w:r>
      </w:del>
      <w:ins w:id="1215" w:author="Shishaev, Serguei" w:date="2018-10-19T08:41:00Z">
        <w:r w:rsidRPr="006E2A79">
          <w:rPr>
            <w:lang w:val="ru-RU"/>
          </w:rPr>
          <w:t xml:space="preserve">широкого распространения </w:t>
        </w:r>
      </w:ins>
      <w:ins w:id="1216" w:author="Shishaev, Serguei" w:date="2018-10-19T08:42:00Z">
        <w:r w:rsidRPr="006E2A79">
          <w:rPr>
            <w:lang w:val="ru-RU"/>
          </w:rPr>
          <w:t>передовых методов борьбы с хищени</w:t>
        </w:r>
      </w:ins>
      <w:ins w:id="1217" w:author="Shishaev, Serguei" w:date="2018-10-19T08:44:00Z">
        <w:r w:rsidRPr="006E2A79">
          <w:rPr>
            <w:lang w:val="ru-RU"/>
          </w:rPr>
          <w:t>ем</w:t>
        </w:r>
      </w:ins>
      <w:ins w:id="1218" w:author="Shishaev, Serguei" w:date="2018-10-19T08:42:00Z">
        <w:r w:rsidRPr="006E2A79">
          <w:rPr>
            <w:lang w:val="ru-RU"/>
          </w:rPr>
          <w:t xml:space="preserve"> мобильных устройств</w:t>
        </w:r>
      </w:ins>
      <w:r w:rsidRPr="006E2A79">
        <w:rPr>
          <w:lang w:val="ru-RU"/>
        </w:rPr>
        <w:t>,</w:t>
      </w:r>
    </w:p>
    <w:p w:rsidR="00563D0E" w:rsidRPr="006E2A79" w:rsidDel="00E70A3B" w:rsidRDefault="00563D0E" w:rsidP="00194243">
      <w:pPr>
        <w:pStyle w:val="Call"/>
        <w:keepNext w:val="0"/>
        <w:keepLines w:val="0"/>
        <w:rPr>
          <w:del w:id="1219" w:author="Nechiporenko, Anna" w:date="2018-10-16T11:49:00Z"/>
          <w:lang w:val="ru-RU"/>
        </w:rPr>
      </w:pPr>
      <w:del w:id="1220" w:author="Nechiporenko, Anna" w:date="2018-10-16T11:49:00Z">
        <w:r w:rsidRPr="006E2A79" w:rsidDel="00E70A3B">
          <w:rPr>
            <w:lang w:val="ru-RU"/>
          </w:rPr>
          <w:delText>поручает Генеральному секретарю</w:delText>
        </w:r>
      </w:del>
    </w:p>
    <w:p w:rsidR="00563D0E" w:rsidRPr="006E2A79" w:rsidDel="00E70A3B" w:rsidRDefault="00563D0E" w:rsidP="00194243">
      <w:pPr>
        <w:rPr>
          <w:del w:id="1221" w:author="Nechiporenko, Anna" w:date="2018-10-16T11:49:00Z"/>
          <w:lang w:val="ru-RU"/>
        </w:rPr>
      </w:pPr>
      <w:del w:id="1222" w:author="Nechiporenko, Anna" w:date="2018-10-16T11:49:00Z">
        <w:r w:rsidRPr="006E2A79" w:rsidDel="00E70A3B">
          <w:rPr>
            <w:lang w:val="ru-RU"/>
          </w:rPr>
          <w:delText>ежегодно представлять Совету МСЭ отчет о результатах этой работы,</w:delText>
        </w:r>
      </w:del>
    </w:p>
    <w:p w:rsidR="00563D0E" w:rsidRPr="006E2A79" w:rsidRDefault="00563D0E" w:rsidP="00194243">
      <w:pPr>
        <w:pStyle w:val="Call"/>
        <w:rPr>
          <w:lang w:val="ru-RU"/>
        </w:rPr>
      </w:pPr>
      <w:r w:rsidRPr="006E2A79">
        <w:rPr>
          <w:lang w:val="ru-RU"/>
        </w:rPr>
        <w:t>предлагает Государствам-Членам и Членам Секторов</w:t>
      </w:r>
    </w:p>
    <w:p w:rsidR="00563D0E" w:rsidRPr="006E2A79" w:rsidRDefault="00563D0E" w:rsidP="00194243">
      <w:pPr>
        <w:rPr>
          <w:lang w:val="ru-RU"/>
        </w:rPr>
      </w:pPr>
      <w:r w:rsidRPr="006E2A79">
        <w:rPr>
          <w:lang w:val="ru-RU"/>
        </w:rPr>
        <w:t>вносить свой вклад в исследования в этой области.</w:t>
      </w:r>
    </w:p>
    <w:p w:rsidR="00563D0E" w:rsidRPr="00396667" w:rsidRDefault="00563D0E" w:rsidP="00396667">
      <w:pPr>
        <w:pStyle w:val="Reasons"/>
        <w:rPr>
          <w:lang w:val="ru-RU"/>
        </w:rPr>
      </w:pPr>
      <w:r w:rsidRPr="00396667">
        <w:rPr>
          <w:b/>
          <w:bCs/>
          <w:lang w:val="ru-RU"/>
        </w:rPr>
        <w:t>Основания</w:t>
      </w:r>
      <w:r w:rsidR="006038CC">
        <w:rPr>
          <w:lang w:val="ru-RU"/>
        </w:rPr>
        <w:t xml:space="preserve">: </w:t>
      </w:r>
      <w:r w:rsidRPr="00396667">
        <w:rPr>
          <w:lang w:val="ru-RU"/>
        </w:rPr>
        <w:t>Обновить Резолюцию и учесть передовой опыт.</w:t>
      </w:r>
    </w:p>
    <w:p w:rsidR="00563D0E" w:rsidRPr="006E2A79" w:rsidRDefault="00563D0E" w:rsidP="00F94442">
      <w:pPr>
        <w:pStyle w:val="Heading1"/>
        <w:ind w:left="1134" w:hanging="1134"/>
        <w:rPr>
          <w:lang w:val="ru-RU"/>
        </w:rPr>
      </w:pPr>
      <w:bookmarkStart w:id="1223" w:name="ecp25"/>
      <w:proofErr w:type="spellStart"/>
      <w:r w:rsidRPr="006E2A79">
        <w:rPr>
          <w:lang w:val="ru-RU"/>
        </w:rPr>
        <w:t>ECP</w:t>
      </w:r>
      <w:proofErr w:type="spellEnd"/>
      <w:r w:rsidRPr="006E2A79">
        <w:rPr>
          <w:lang w:val="ru-RU"/>
        </w:rPr>
        <w:t xml:space="preserve"> 25</w:t>
      </w:r>
      <w:bookmarkEnd w:id="1223"/>
      <w:r w:rsidRPr="006E2A79">
        <w:rPr>
          <w:lang w:val="ru-RU"/>
        </w:rPr>
        <w:t>:</w:t>
      </w:r>
      <w:r w:rsidRPr="006E2A79">
        <w:rPr>
          <w:lang w:val="ru-RU"/>
        </w:rPr>
        <w:tab/>
        <w:t xml:space="preserve">Развертывание сетей последующих поколений и возможность установления соединения </w:t>
      </w:r>
      <w:r w:rsidR="00F94442">
        <w:rPr>
          <w:lang w:val="ru-RU"/>
        </w:rPr>
        <w:t>с сетями широкополосной связи в </w:t>
      </w:r>
      <w:r w:rsidRPr="006E2A79">
        <w:rPr>
          <w:lang w:val="ru-RU"/>
        </w:rPr>
        <w:t>развивающихся странах – Пересмотр Резолюции</w:t>
      </w:r>
      <w:r w:rsidR="00F94442">
        <w:rPr>
          <w:lang w:val="ru-RU"/>
        </w:rPr>
        <w:t> </w:t>
      </w:r>
      <w:r w:rsidRPr="006E2A79">
        <w:rPr>
          <w:lang w:val="ru-RU"/>
        </w:rPr>
        <w:t>137 и исключение Резолюции</w:t>
      </w:r>
      <w:r w:rsidR="00F94442">
        <w:rPr>
          <w:lang w:val="ru-RU"/>
        </w:rPr>
        <w:t> </w:t>
      </w:r>
      <w:r w:rsidRPr="006E2A79">
        <w:rPr>
          <w:lang w:val="ru-RU"/>
        </w:rPr>
        <w:t>203</w:t>
      </w:r>
    </w:p>
    <w:p w:rsidR="00563D0E" w:rsidRPr="006E2A79" w:rsidRDefault="00F94442" w:rsidP="00BD55D5">
      <w:pPr>
        <w:rPr>
          <w:lang w:val="ru-RU"/>
        </w:rPr>
      </w:pPr>
      <w:r>
        <w:rPr>
          <w:lang w:val="ru-RU"/>
        </w:rPr>
        <w:t xml:space="preserve">Тема обеих </w:t>
      </w:r>
      <w:r w:rsidR="00791B64">
        <w:rPr>
          <w:lang w:val="ru-RU"/>
        </w:rPr>
        <w:t>Резолюций –</w:t>
      </w:r>
      <w:r>
        <w:rPr>
          <w:lang w:val="ru-RU"/>
        </w:rPr>
        <w:t xml:space="preserve"> Резолюции </w:t>
      </w:r>
      <w:r w:rsidR="00563D0E" w:rsidRPr="006E2A79">
        <w:rPr>
          <w:lang w:val="ru-RU"/>
        </w:rPr>
        <w:t xml:space="preserve">137 "Развертывание сетей последующих поколений в развивающихся странах" </w:t>
      </w:r>
      <w:bookmarkStart w:id="1224" w:name="_Hlk525209156"/>
      <w:r w:rsidR="00396667">
        <w:rPr>
          <w:lang w:val="ru-RU"/>
        </w:rPr>
        <w:t>(Пересм. Пусан, 2014</w:t>
      </w:r>
      <w:r w:rsidR="00BD55D5">
        <w:rPr>
          <w:lang w:val="ru-RU"/>
        </w:rPr>
        <w:t> </w:t>
      </w:r>
      <w:r w:rsidR="00396667">
        <w:rPr>
          <w:lang w:val="ru-RU"/>
        </w:rPr>
        <w:t>г.</w:t>
      </w:r>
      <w:r w:rsidR="00563D0E" w:rsidRPr="006E2A79">
        <w:rPr>
          <w:lang w:val="ru-RU"/>
        </w:rPr>
        <w:t xml:space="preserve">) </w:t>
      </w:r>
      <w:bookmarkEnd w:id="1224"/>
      <w:r>
        <w:rPr>
          <w:lang w:val="ru-RU"/>
        </w:rPr>
        <w:t>и Резолюции </w:t>
      </w:r>
      <w:r w:rsidR="00563D0E" w:rsidRPr="006E2A79">
        <w:rPr>
          <w:lang w:val="ru-RU"/>
        </w:rPr>
        <w:t>203 "Возможность установления соединения с сетями широкополосной связи" (Пересм. Пусан</w:t>
      </w:r>
      <w:r w:rsidR="00BD55D5">
        <w:rPr>
          <w:lang w:val="ru-RU"/>
        </w:rPr>
        <w:t>, 2014 </w:t>
      </w:r>
      <w:r w:rsidR="00563D0E" w:rsidRPr="006E2A79">
        <w:rPr>
          <w:lang w:val="ru-RU"/>
        </w:rPr>
        <w:t>г</w:t>
      </w:r>
      <w:r w:rsidR="00BD55D5">
        <w:rPr>
          <w:lang w:val="ru-RU"/>
        </w:rPr>
        <w:t>.</w:t>
      </w:r>
      <w:r w:rsidR="00563D0E" w:rsidRPr="006E2A79">
        <w:rPr>
          <w:lang w:val="ru-RU"/>
        </w:rPr>
        <w:t xml:space="preserve">) </w:t>
      </w:r>
      <w:r w:rsidR="00791B64">
        <w:rPr>
          <w:lang w:val="ru-RU"/>
        </w:rPr>
        <w:t xml:space="preserve">– </w:t>
      </w:r>
      <w:r w:rsidR="00563D0E" w:rsidRPr="006E2A79">
        <w:rPr>
          <w:lang w:val="ru-RU"/>
        </w:rPr>
        <w:t>относится к процессам, которые тесно взаимосвязаны. Ни один из этих процессов, т.</w:t>
      </w:r>
      <w:r w:rsidR="00BD55D5">
        <w:rPr>
          <w:lang w:val="ru-RU"/>
        </w:rPr>
        <w:t> </w:t>
      </w:r>
      <w:r w:rsidR="00563D0E" w:rsidRPr="006E2A79">
        <w:rPr>
          <w:lang w:val="ru-RU"/>
        </w:rPr>
        <w:t xml:space="preserve">e. развертывание </w:t>
      </w:r>
      <w:proofErr w:type="spellStart"/>
      <w:r w:rsidR="00563D0E" w:rsidRPr="006E2A79">
        <w:rPr>
          <w:lang w:val="ru-RU"/>
        </w:rPr>
        <w:t>СПП</w:t>
      </w:r>
      <w:proofErr w:type="spellEnd"/>
      <w:r w:rsidR="00563D0E" w:rsidRPr="006E2A79">
        <w:rPr>
          <w:lang w:val="ru-RU"/>
        </w:rPr>
        <w:t xml:space="preserve"> и возможность установления соединения, не может быть реализован отдельно и независимо от другого. </w:t>
      </w:r>
    </w:p>
    <w:p w:rsidR="00563D0E" w:rsidRPr="006E2A79" w:rsidRDefault="00563D0E" w:rsidP="00BD55D5">
      <w:pPr>
        <w:rPr>
          <w:lang w:val="ru-RU"/>
        </w:rPr>
      </w:pPr>
      <w:r w:rsidRPr="006E2A79">
        <w:rPr>
          <w:lang w:val="ru-RU"/>
        </w:rPr>
        <w:lastRenderedPageBreak/>
        <w:t xml:space="preserve">Поэтому, представляется целесообразным объединить содержание этих двух </w:t>
      </w:r>
      <w:r w:rsidR="00791B64" w:rsidRPr="006E2A79">
        <w:rPr>
          <w:lang w:val="ru-RU"/>
        </w:rPr>
        <w:t xml:space="preserve">Резолюций </w:t>
      </w:r>
      <w:r w:rsidRPr="006E2A79">
        <w:rPr>
          <w:lang w:val="ru-RU"/>
        </w:rPr>
        <w:t>в одной пересмотренной Резолюции</w:t>
      </w:r>
      <w:r w:rsidR="00BD55D5">
        <w:rPr>
          <w:lang w:val="ru-RU"/>
        </w:rPr>
        <w:t> </w:t>
      </w:r>
      <w:r w:rsidRPr="006E2A79">
        <w:rPr>
          <w:lang w:val="ru-RU"/>
        </w:rPr>
        <w:t>137, а Резолюцию</w:t>
      </w:r>
      <w:r w:rsidR="00BD55D5">
        <w:rPr>
          <w:lang w:val="ru-RU"/>
        </w:rPr>
        <w:t> </w:t>
      </w:r>
      <w:r w:rsidRPr="006E2A79">
        <w:rPr>
          <w:lang w:val="ru-RU"/>
        </w:rPr>
        <w:t>203 исключить. Текст Резолюции</w:t>
      </w:r>
      <w:r w:rsidR="00BD55D5">
        <w:rPr>
          <w:lang w:val="ru-RU"/>
        </w:rPr>
        <w:t> </w:t>
      </w:r>
      <w:r w:rsidRPr="006E2A79">
        <w:rPr>
          <w:lang w:val="ru-RU"/>
        </w:rPr>
        <w:t xml:space="preserve">137 был пересмотрен с учетом соответствующих последних </w:t>
      </w:r>
      <w:r w:rsidR="00791B64">
        <w:rPr>
          <w:lang w:val="ru-RU"/>
        </w:rPr>
        <w:t xml:space="preserve">изменений, относящихся к мандату </w:t>
      </w:r>
      <w:r w:rsidRPr="006E2A79">
        <w:rPr>
          <w:lang w:val="ru-RU"/>
        </w:rPr>
        <w:t>МСЭ.</w:t>
      </w:r>
    </w:p>
    <w:p w:rsidR="00563D0E" w:rsidRPr="006E2A79" w:rsidRDefault="00563D0E" w:rsidP="00F94442">
      <w:pPr>
        <w:pStyle w:val="Proposal"/>
        <w:keepLines/>
      </w:pPr>
      <w:r w:rsidRPr="006E2A79">
        <w:t>MOD</w:t>
      </w:r>
      <w:r w:rsidRPr="006E2A79">
        <w:tab/>
      </w:r>
      <w:proofErr w:type="spellStart"/>
      <w:r w:rsidRPr="006E2A79">
        <w:t>EUR</w:t>
      </w:r>
      <w:proofErr w:type="spellEnd"/>
      <w:r w:rsidRPr="006E2A79">
        <w:t>/</w:t>
      </w:r>
      <w:proofErr w:type="spellStart"/>
      <w:r w:rsidRPr="006E2A79">
        <w:t>48A2</w:t>
      </w:r>
      <w:proofErr w:type="spellEnd"/>
      <w:r w:rsidRPr="006E2A79">
        <w:t>/18</w:t>
      </w:r>
    </w:p>
    <w:p w:rsidR="00563D0E" w:rsidRPr="006E2A79" w:rsidRDefault="00563D0E" w:rsidP="00F94442">
      <w:pPr>
        <w:pStyle w:val="ResNo"/>
        <w:keepLines/>
        <w:rPr>
          <w:lang w:val="ru-RU"/>
        </w:rPr>
      </w:pPr>
      <w:r w:rsidRPr="006E2A79">
        <w:rPr>
          <w:lang w:val="ru-RU"/>
        </w:rPr>
        <w:t xml:space="preserve">РЕЗОЛЮЦИЯ </w:t>
      </w:r>
      <w:r w:rsidRPr="006E2A79">
        <w:rPr>
          <w:rStyle w:val="href"/>
        </w:rPr>
        <w:t>137</w:t>
      </w:r>
      <w:r w:rsidRPr="006E2A79">
        <w:rPr>
          <w:lang w:val="ru-RU"/>
        </w:rPr>
        <w:t xml:space="preserve"> (Пересм. </w:t>
      </w:r>
      <w:del w:id="1225" w:author="Nechiporenko, Anna" w:date="2018-10-16T12:01:00Z">
        <w:r w:rsidRPr="006E2A79" w:rsidDel="00CE6227">
          <w:rPr>
            <w:lang w:val="ru-RU"/>
          </w:rPr>
          <w:delText>пусан, 2014 </w:delText>
        </w:r>
        <w:r w:rsidRPr="006E2A79" w:rsidDel="00CE6227">
          <w:rPr>
            <w:caps w:val="0"/>
            <w:lang w:val="ru-RU"/>
          </w:rPr>
          <w:delText>г</w:delText>
        </w:r>
        <w:r w:rsidRPr="006E2A79" w:rsidDel="00CE6227">
          <w:rPr>
            <w:lang w:val="ru-RU"/>
          </w:rPr>
          <w:delText>.</w:delText>
        </w:r>
      </w:del>
      <w:ins w:id="1226" w:author="Nechiporenko, Anna" w:date="2018-10-16T12:01:00Z">
        <w:r w:rsidRPr="006E2A79">
          <w:rPr>
            <w:lang w:val="ru-RU"/>
          </w:rPr>
          <w:t>дУБАЙ, 2018 Г.</w:t>
        </w:r>
      </w:ins>
      <w:r w:rsidRPr="006E2A79">
        <w:rPr>
          <w:lang w:val="ru-RU"/>
        </w:rPr>
        <w:t>)</w:t>
      </w:r>
    </w:p>
    <w:p w:rsidR="00563D0E" w:rsidRPr="006E2A79" w:rsidRDefault="00563D0E" w:rsidP="00F04C3C">
      <w:pPr>
        <w:pStyle w:val="Restitle"/>
        <w:rPr>
          <w:lang w:val="ru-RU"/>
        </w:rPr>
      </w:pPr>
      <w:bookmarkStart w:id="1227" w:name="_Toc407102941"/>
      <w:r w:rsidRPr="006E2A79">
        <w:rPr>
          <w:lang w:val="ru-RU"/>
        </w:rPr>
        <w:t>Развертывание сетей последующих поколений</w:t>
      </w:r>
      <w:ins w:id="1228" w:author="Shalimova, Elena" w:date="2018-10-27T17:03:00Z">
        <w:r w:rsidR="006038CC">
          <w:rPr>
            <w:lang w:val="ru-RU"/>
          </w:rPr>
          <w:t xml:space="preserve"> </w:t>
        </w:r>
      </w:ins>
      <w:ins w:id="1229" w:author="Shishaev, Serguei" w:date="2018-10-19T09:11:00Z">
        <w:r w:rsidRPr="006E2A79">
          <w:rPr>
            <w:lang w:val="ru-RU"/>
          </w:rPr>
          <w:t>и возможность установления соединения с сетями широкополосной связи</w:t>
        </w:r>
      </w:ins>
      <w:r w:rsidR="006038CC">
        <w:rPr>
          <w:lang w:val="ru-RU"/>
        </w:rPr>
        <w:t xml:space="preserve"> </w:t>
      </w:r>
      <w:r w:rsidRPr="006E2A79">
        <w:rPr>
          <w:lang w:val="ru-RU"/>
        </w:rPr>
        <w:t>в развивающихся странах</w:t>
      </w:r>
      <w:r w:rsidRPr="006E2A79">
        <w:rPr>
          <w:rStyle w:val="FootnoteReference"/>
          <w:b w:val="0"/>
          <w:lang w:val="ru-RU"/>
        </w:rPr>
        <w:footnoteReference w:customMarkFollows="1" w:id="8"/>
        <w:t>1</w:t>
      </w:r>
      <w:bookmarkEnd w:id="1227"/>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1230" w:author="Nechiporenko, Anna" w:date="2018-10-16T12:01:00Z">
        <w:r w:rsidRPr="006E2A79" w:rsidDel="00CE6227">
          <w:rPr>
            <w:lang w:val="ru-RU"/>
          </w:rPr>
          <w:delText>Пусан, 2014 г.</w:delText>
        </w:r>
      </w:del>
      <w:ins w:id="1231" w:author="Nechiporenko, Anna" w:date="2018-10-16T12:01:00Z">
        <w:r w:rsidRPr="006E2A79">
          <w:rPr>
            <w:lang w:val="ru-RU"/>
          </w:rPr>
          <w:t xml:space="preserve">Дубай, </w:t>
        </w:r>
      </w:ins>
      <w:ins w:id="1232" w:author="Nechiporenko, Anna" w:date="2018-10-16T12:02:00Z">
        <w:r w:rsidRPr="006E2A79">
          <w:rPr>
            <w:lang w:val="ru-RU"/>
          </w:rPr>
          <w:t>2018 г.</w:t>
        </w:r>
      </w:ins>
      <w:r w:rsidRPr="006E2A79">
        <w:rPr>
          <w:lang w:val="ru-RU"/>
        </w:rPr>
        <w:t>),</w:t>
      </w:r>
    </w:p>
    <w:p w:rsidR="00563D0E" w:rsidRPr="006E2A79" w:rsidDel="00CE6227" w:rsidRDefault="00563D0E" w:rsidP="00194243">
      <w:pPr>
        <w:pStyle w:val="Call"/>
        <w:rPr>
          <w:del w:id="1233" w:author="Nechiporenko, Anna" w:date="2018-10-16T12:02:00Z"/>
          <w:lang w:val="ru-RU"/>
        </w:rPr>
      </w:pPr>
      <w:del w:id="1234" w:author="Nechiporenko, Anna" w:date="2018-10-16T12:02:00Z">
        <w:r w:rsidRPr="006E2A79" w:rsidDel="00CE6227">
          <w:rPr>
            <w:lang w:val="ru-RU"/>
          </w:rPr>
          <w:delText>напоминая</w:delText>
        </w:r>
      </w:del>
    </w:p>
    <w:p w:rsidR="00563D0E" w:rsidRPr="006E2A79" w:rsidDel="00CE6227" w:rsidRDefault="00563D0E" w:rsidP="00194243">
      <w:pPr>
        <w:rPr>
          <w:del w:id="1235" w:author="Nechiporenko, Anna" w:date="2018-10-16T12:02:00Z"/>
          <w:lang w:val="ru-RU"/>
        </w:rPr>
      </w:pPr>
      <w:del w:id="1236" w:author="Nechiporenko, Anna" w:date="2018-10-16T12:02:00Z">
        <w:r w:rsidRPr="006E2A79" w:rsidDel="00CE6227">
          <w:rPr>
            <w:lang w:val="ru-RU"/>
          </w:rPr>
          <w:delText>Резолюцию 137 (Пересм. Гвадалахара, 2010 г.) Полномочной конференции,</w:delText>
        </w:r>
      </w:del>
    </w:p>
    <w:p w:rsidR="00563D0E" w:rsidRPr="006E2A79" w:rsidRDefault="00563D0E" w:rsidP="00194243">
      <w:pPr>
        <w:pStyle w:val="Call"/>
        <w:rPr>
          <w:lang w:val="ru-RU"/>
        </w:rPr>
      </w:pPr>
      <w:r w:rsidRPr="006E2A79">
        <w:rPr>
          <w:lang w:val="ru-RU"/>
        </w:rPr>
        <w:t>учитывая</w:t>
      </w:r>
      <w:del w:id="1237" w:author="Nechiporenko, Anna" w:date="2018-10-16T12:48:00Z">
        <w:r w:rsidRPr="006E2A79" w:rsidDel="00253729">
          <w:rPr>
            <w:i w:val="0"/>
            <w:iCs/>
            <w:lang w:val="ru-RU"/>
          </w:rPr>
          <w:delText>,</w:delText>
        </w:r>
      </w:del>
    </w:p>
    <w:p w:rsidR="00563D0E" w:rsidRPr="006E2A79" w:rsidRDefault="00563D0E" w:rsidP="00F04C3C">
      <w:pPr>
        <w:rPr>
          <w:ins w:id="1238" w:author="Nechiporenko, Anna" w:date="2018-10-16T12:02:00Z"/>
          <w:lang w:val="ru-RU"/>
        </w:rPr>
      </w:pPr>
      <w:ins w:id="1239" w:author="Nechiporenko, Anna" w:date="2018-10-16T12:02:00Z">
        <w:r w:rsidRPr="006E2A79">
          <w:rPr>
            <w:i/>
            <w:iCs/>
            <w:lang w:val="ru-RU"/>
            <w:rPrChange w:id="1240" w:author="Janin" w:date="2018-10-10T08:50:00Z">
              <w:rPr/>
            </w:rPrChange>
          </w:rPr>
          <w:t>a)</w:t>
        </w:r>
        <w:r w:rsidRPr="006E2A79">
          <w:rPr>
            <w:lang w:val="ru-RU"/>
          </w:rPr>
          <w:tab/>
        </w:r>
      </w:ins>
      <w:ins w:id="1241" w:author="Nechiporenko, Anna" w:date="2018-10-16T12:48:00Z">
        <w:r w:rsidRPr="006E2A79">
          <w:rPr>
            <w:lang w:val="ru-RU"/>
          </w:rPr>
          <w:t>резолюцию</w:t>
        </w:r>
      </w:ins>
      <w:ins w:id="1242" w:author="Nechiporenko, Anna" w:date="2018-10-16T12:50:00Z">
        <w:r w:rsidRPr="006E2A79">
          <w:rPr>
            <w:lang w:val="ru-RU"/>
          </w:rPr>
          <w:t> </w:t>
        </w:r>
      </w:ins>
      <w:ins w:id="1243" w:author="Nechiporenko, Anna" w:date="2018-10-16T12:48:00Z">
        <w:r w:rsidRPr="006E2A79">
          <w:rPr>
            <w:lang w:val="ru-RU"/>
          </w:rPr>
          <w:t xml:space="preserve">70/1 Генеральной Ассамблеи </w:t>
        </w:r>
      </w:ins>
      <w:ins w:id="1244" w:author="Shalimova, Elena" w:date="2018-10-27T15:37:00Z">
        <w:r w:rsidR="00791B64">
          <w:rPr>
            <w:lang w:val="ru-RU"/>
          </w:rPr>
          <w:t xml:space="preserve">Организации Объединенных Наций </w:t>
        </w:r>
      </w:ins>
      <w:ins w:id="1245" w:author="Nechiporenko, Anna" w:date="2018-10-16T12:48:00Z">
        <w:r w:rsidRPr="006E2A79">
          <w:rPr>
            <w:lang w:val="ru-RU"/>
          </w:rPr>
          <w:t>(ГА ООН</w:t>
        </w:r>
      </w:ins>
      <w:ins w:id="1246" w:author="Nechiporenko, Anna" w:date="2018-10-16T12:49:00Z">
        <w:r w:rsidRPr="006E2A79">
          <w:rPr>
            <w:lang w:val="ru-RU"/>
          </w:rPr>
          <w:t>)</w:t>
        </w:r>
      </w:ins>
      <w:ins w:id="1247" w:author="Nechiporenko, Anna" w:date="2018-10-16T12:48:00Z">
        <w:r w:rsidRPr="006E2A79">
          <w:rPr>
            <w:lang w:val="ru-RU"/>
          </w:rPr>
          <w:t xml:space="preserve"> </w:t>
        </w:r>
      </w:ins>
      <w:ins w:id="1248" w:author="Shalimova, Elena" w:date="2018-10-27T15:37:00Z">
        <w:r w:rsidR="00791B64">
          <w:rPr>
            <w:lang w:val="ru-RU"/>
          </w:rPr>
          <w:t>"</w:t>
        </w:r>
      </w:ins>
      <w:ins w:id="1249" w:author="Nechiporenko, Anna" w:date="2018-10-16T12:48:00Z">
        <w:r w:rsidR="00791B64" w:rsidRPr="006E2A79">
          <w:rPr>
            <w:lang w:val="ru-RU"/>
          </w:rPr>
          <w:t>Преобразовани</w:t>
        </w:r>
      </w:ins>
      <w:ins w:id="1250" w:author="Shalimova, Elena" w:date="2018-10-27T15:38:00Z">
        <w:r w:rsidR="00791B64">
          <w:rPr>
            <w:lang w:val="ru-RU"/>
          </w:rPr>
          <w:t>е</w:t>
        </w:r>
      </w:ins>
      <w:ins w:id="1251" w:author="Nechiporenko, Anna" w:date="2018-10-16T12:48:00Z">
        <w:r w:rsidR="00791B64" w:rsidRPr="006E2A79">
          <w:rPr>
            <w:lang w:val="ru-RU"/>
          </w:rPr>
          <w:t xml:space="preserve"> </w:t>
        </w:r>
        <w:r w:rsidRPr="006E2A79">
          <w:rPr>
            <w:lang w:val="ru-RU"/>
          </w:rPr>
          <w:t>нашего мира: Повестка дня в области устойчивого развития на период до 2030</w:t>
        </w:r>
      </w:ins>
      <w:ins w:id="1252" w:author="Shalimova, Elena" w:date="2018-10-27T15:38:00Z">
        <w:r w:rsidR="00791B64">
          <w:rPr>
            <w:lang w:val="ru-RU"/>
          </w:rPr>
          <w:t> </w:t>
        </w:r>
      </w:ins>
      <w:ins w:id="1253" w:author="Nechiporenko, Anna" w:date="2018-10-16T12:48:00Z">
        <w:r w:rsidRPr="006E2A79">
          <w:rPr>
            <w:lang w:val="ru-RU"/>
          </w:rPr>
          <w:t>года</w:t>
        </w:r>
      </w:ins>
      <w:ins w:id="1254" w:author="Shalimova, Elena" w:date="2018-10-27T15:37:00Z">
        <w:r w:rsidR="00791B64">
          <w:rPr>
            <w:lang w:val="ru-RU"/>
          </w:rPr>
          <w:t>"</w:t>
        </w:r>
      </w:ins>
      <w:ins w:id="1255" w:author="Nechiporenko, Anna" w:date="2018-10-16T12:02:00Z">
        <w:r w:rsidRPr="006E2A79">
          <w:rPr>
            <w:lang w:val="ru-RU"/>
          </w:rPr>
          <w:t>;</w:t>
        </w:r>
      </w:ins>
    </w:p>
    <w:p w:rsidR="00563D0E" w:rsidRPr="00015E51" w:rsidRDefault="00563D0E" w:rsidP="00F04C3C">
      <w:pPr>
        <w:rPr>
          <w:ins w:id="1256" w:author="Nechiporenko, Anna" w:date="2018-10-16T12:02:00Z"/>
          <w:iCs/>
          <w:lang w:val="ru-RU"/>
        </w:rPr>
      </w:pPr>
      <w:ins w:id="1257" w:author="Nechiporenko, Anna" w:date="2018-10-16T12:02:00Z">
        <w:r w:rsidRPr="006E2A79">
          <w:rPr>
            <w:i/>
            <w:iCs/>
            <w:lang w:val="ru-RU"/>
          </w:rPr>
          <w:t>b)</w:t>
        </w:r>
        <w:r w:rsidRPr="006E2A79">
          <w:rPr>
            <w:i/>
            <w:iCs/>
            <w:lang w:val="ru-RU"/>
          </w:rPr>
          <w:tab/>
        </w:r>
      </w:ins>
      <w:ins w:id="1258" w:author="Nechiporenko, Anna" w:date="2018-10-16T12:50:00Z">
        <w:r w:rsidRPr="006E2A79">
          <w:rPr>
            <w:lang w:val="ru-RU"/>
          </w:rPr>
          <w:t>резолюцию 70/125 Генеральной Ассамблеи ООН об итоговом документе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ins>
      <w:ins w:id="1259" w:author="Nechiporenko, Anna" w:date="2018-10-16T12:02:00Z">
        <w:r w:rsidRPr="006E2A79">
          <w:rPr>
            <w:lang w:val="ru-RU"/>
          </w:rPr>
          <w:t>;</w:t>
        </w:r>
      </w:ins>
    </w:p>
    <w:p w:rsidR="00563D0E" w:rsidRPr="006E2A79" w:rsidDel="00CE6227" w:rsidRDefault="00563D0E" w:rsidP="00194243">
      <w:pPr>
        <w:rPr>
          <w:del w:id="1260" w:author="Nechiporenko, Anna" w:date="2018-10-16T12:02:00Z"/>
          <w:lang w:val="ru-RU"/>
        </w:rPr>
      </w:pPr>
      <w:del w:id="1261" w:author="Nechiporenko, Anna" w:date="2018-10-16T12:02:00Z">
        <w:r w:rsidRPr="006E2A79" w:rsidDel="00CE6227">
          <w:rPr>
            <w:i/>
            <w:iCs/>
            <w:lang w:val="ru-RU"/>
          </w:rPr>
          <w:delText>a)</w:delText>
        </w:r>
        <w:r w:rsidRPr="006E2A79" w:rsidDel="00CE6227">
          <w:rPr>
            <w:i/>
            <w:lang w:val="ru-RU"/>
          </w:rPr>
          <w:tab/>
        </w:r>
        <w:r w:rsidRPr="006E2A79" w:rsidDel="00CE6227">
          <w:rPr>
            <w:lang w:val="ru-RU"/>
          </w:rPr>
          <w:delText>что, как указано в п. 22 Женевской декларации принципов, принятой на Всемирной встрече на высшем уровне по вопросам информационного общества (ВВУИО), хорошо развитая инфраструктура информационных сетей и сетей связи и приложения, отвечающие региональным, национальным и местным условиям, легкодоступные и приемлемые в ценовом отношении, позволяющие в большей степени использовать широкополосную связь и другие инновационные технологии там, где это возможно, способны ускорить социально-экономический прогресс стран и повысить благосостояние всех людей, сообществ и народов, и что это охватывается Направлением деятельности С2, расширенным для включения Направления деятельности С6;</w:delText>
        </w:r>
      </w:del>
    </w:p>
    <w:p w:rsidR="00563D0E" w:rsidRPr="006E2A79" w:rsidDel="00253729" w:rsidRDefault="00563D0E" w:rsidP="00194243">
      <w:pPr>
        <w:rPr>
          <w:del w:id="1262" w:author="Nechiporenko, Anna" w:date="2018-10-16T12:02:00Z"/>
          <w:lang w:val="ru-RU"/>
        </w:rPr>
      </w:pPr>
      <w:del w:id="1263" w:author="Nechiporenko, Anna" w:date="2018-10-16T12:02:00Z">
        <w:r w:rsidRPr="006E2A79" w:rsidDel="00CE6227">
          <w:rPr>
            <w:i/>
            <w:iCs/>
            <w:lang w:val="ru-RU"/>
          </w:rPr>
          <w:delText>b)</w:delText>
        </w:r>
        <w:r w:rsidRPr="006E2A79" w:rsidDel="00CE6227">
          <w:rPr>
            <w:i/>
            <w:lang w:val="ru-RU"/>
          </w:rPr>
          <w:tab/>
        </w:r>
        <w:r w:rsidRPr="006E2A79" w:rsidDel="00CE6227">
          <w:rPr>
            <w:lang w:val="ru-RU"/>
          </w:rPr>
          <w:delText>что наличие на национальном, региональном, межрегиональном и глобальном уровнях согласованных сетей и услуг электросвязи, способствующих развитию национальной, региональной и международной экономики, является весьма важным элементом улучшения социального, экономического и финансового положения Государств-Членов,</w:delText>
        </w:r>
      </w:del>
    </w:p>
    <w:p w:rsidR="00563D0E" w:rsidRPr="006E2A79" w:rsidRDefault="00563D0E" w:rsidP="00F04C3C">
      <w:pPr>
        <w:rPr>
          <w:ins w:id="1264" w:author="Nechiporenko, Anna" w:date="2018-10-16T12:50:00Z"/>
          <w:rFonts w:asciiTheme="minorHAnsi" w:hAnsiTheme="minorHAnsi" w:cstheme="minorHAnsi"/>
          <w:szCs w:val="22"/>
          <w:lang w:val="ru-RU"/>
        </w:rPr>
      </w:pPr>
      <w:ins w:id="1265" w:author="Nechiporenko, Anna" w:date="2018-10-16T12:50:00Z">
        <w:r w:rsidRPr="006E2A79">
          <w:rPr>
            <w:i/>
            <w:iCs/>
            <w:lang w:val="ru-RU"/>
          </w:rPr>
          <w:t>c)</w:t>
        </w:r>
        <w:r w:rsidRPr="006E2A79">
          <w:rPr>
            <w:i/>
            <w:iCs/>
            <w:lang w:val="ru-RU"/>
          </w:rPr>
          <w:tab/>
        </w:r>
      </w:ins>
      <w:ins w:id="1266" w:author="Nechiporenko, Anna" w:date="2018-10-16T12:52:00Z">
        <w:r w:rsidRPr="006E2A79">
          <w:rPr>
            <w:rFonts w:asciiTheme="minorHAnsi" w:hAnsiTheme="minorHAnsi" w:cstheme="minorHAnsi"/>
            <w:szCs w:val="22"/>
            <w:lang w:val="ru-RU"/>
          </w:rPr>
          <w:t>Мнение</w:t>
        </w:r>
      </w:ins>
      <w:ins w:id="1267" w:author="Nechiporenko, Anna" w:date="2018-10-16T12:50:00Z">
        <w:r w:rsidRPr="006E2A79">
          <w:rPr>
            <w:rFonts w:asciiTheme="minorHAnsi" w:hAnsiTheme="minorHAnsi" w:cstheme="minorHAnsi"/>
            <w:szCs w:val="22"/>
            <w:lang w:val="ru-RU"/>
          </w:rPr>
          <w:t> 2 (</w:t>
        </w:r>
      </w:ins>
      <w:ins w:id="1268" w:author="Nechiporenko, Anna" w:date="2018-10-16T12:52:00Z">
        <w:r w:rsidRPr="006E2A79">
          <w:rPr>
            <w:rFonts w:asciiTheme="minorHAnsi" w:hAnsiTheme="minorHAnsi" w:cstheme="minorHAnsi"/>
            <w:szCs w:val="22"/>
            <w:lang w:val="ru-RU"/>
          </w:rPr>
          <w:t>Женева</w:t>
        </w:r>
      </w:ins>
      <w:ins w:id="1269" w:author="Nechiporenko, Anna" w:date="2018-10-16T12:50:00Z">
        <w:r w:rsidRPr="006E2A79">
          <w:rPr>
            <w:rFonts w:asciiTheme="minorHAnsi" w:hAnsiTheme="minorHAnsi" w:cstheme="minorHAnsi"/>
            <w:szCs w:val="22"/>
            <w:lang w:val="ru-RU"/>
          </w:rPr>
          <w:t>, 2013</w:t>
        </w:r>
      </w:ins>
      <w:ins w:id="1270" w:author="Nechiporenko, Anna" w:date="2018-10-16T12:52:00Z">
        <w:r w:rsidRPr="006E2A79">
          <w:rPr>
            <w:rFonts w:asciiTheme="minorHAnsi" w:hAnsiTheme="minorHAnsi" w:cstheme="minorHAnsi"/>
            <w:szCs w:val="22"/>
            <w:lang w:val="ru-RU"/>
          </w:rPr>
          <w:t> г.</w:t>
        </w:r>
      </w:ins>
      <w:ins w:id="1271" w:author="Nechiporenko, Anna" w:date="2018-10-16T12:50:00Z">
        <w:r w:rsidRPr="006E2A79">
          <w:rPr>
            <w:rFonts w:asciiTheme="minorHAnsi" w:hAnsiTheme="minorHAnsi" w:cstheme="minorHAnsi"/>
            <w:szCs w:val="22"/>
            <w:lang w:val="ru-RU"/>
          </w:rPr>
          <w:t xml:space="preserve">) </w:t>
        </w:r>
      </w:ins>
      <w:ins w:id="1272" w:author="Shishaev, Serguei" w:date="2018-10-19T09:14:00Z">
        <w:r w:rsidRPr="006E2A79">
          <w:rPr>
            <w:rFonts w:asciiTheme="minorHAnsi" w:hAnsiTheme="minorHAnsi" w:cstheme="minorHAnsi"/>
            <w:color w:val="000000"/>
            <w:szCs w:val="22"/>
            <w:lang w:val="ru-RU"/>
          </w:rPr>
          <w:t>пятого Всемирного форума по политике в области электросвязи/информационно-коммуникационных технологий</w:t>
        </w:r>
        <w:r w:rsidRPr="006E2A79">
          <w:rPr>
            <w:rFonts w:asciiTheme="minorHAnsi" w:hAnsiTheme="minorHAnsi" w:cstheme="minorHAnsi"/>
            <w:szCs w:val="22"/>
            <w:lang w:val="ru-RU"/>
          </w:rPr>
          <w:t xml:space="preserve"> </w:t>
        </w:r>
      </w:ins>
      <w:ins w:id="1273" w:author="Nechiporenko, Anna" w:date="2018-10-16T12:52:00Z">
        <w:r w:rsidRPr="006E2A79">
          <w:rPr>
            <w:rFonts w:asciiTheme="minorHAnsi" w:hAnsiTheme="minorHAnsi" w:cstheme="minorHAnsi"/>
            <w:szCs w:val="22"/>
            <w:lang w:val="ru-RU"/>
          </w:rPr>
          <w:t>об обеспечении благоприятной среды для более активного роста и развития широкополосных соединений</w:t>
        </w:r>
      </w:ins>
      <w:ins w:id="1274" w:author="Nechiporenko, Anna" w:date="2018-10-16T12:50:00Z">
        <w:r w:rsidRPr="006E2A79">
          <w:rPr>
            <w:rFonts w:asciiTheme="minorHAnsi" w:hAnsiTheme="minorHAnsi" w:cstheme="minorHAnsi"/>
            <w:szCs w:val="22"/>
            <w:lang w:val="ru-RU"/>
          </w:rPr>
          <w:t>;</w:t>
        </w:r>
      </w:ins>
    </w:p>
    <w:p w:rsidR="00563D0E" w:rsidRPr="006E2A79" w:rsidRDefault="00563D0E" w:rsidP="00F04C3C">
      <w:pPr>
        <w:rPr>
          <w:ins w:id="1275" w:author="Nechiporenko, Anna" w:date="2018-10-16T12:50:00Z"/>
          <w:lang w:val="ru-RU"/>
        </w:rPr>
      </w:pPr>
      <w:ins w:id="1276" w:author="Nechiporenko, Anna" w:date="2018-10-16T12:50:00Z">
        <w:r w:rsidRPr="006E2A79">
          <w:rPr>
            <w:i/>
            <w:iCs/>
            <w:lang w:val="ru-RU"/>
          </w:rPr>
          <w:t>d)</w:t>
        </w:r>
        <w:r w:rsidRPr="006E2A79">
          <w:rPr>
            <w:i/>
            <w:iCs/>
            <w:lang w:val="ru-RU"/>
          </w:rPr>
          <w:tab/>
        </w:r>
      </w:ins>
      <w:ins w:id="1277" w:author="Nechiporenko, Anna" w:date="2018-10-16T12:53:00Z">
        <w:r w:rsidRPr="006E2A79">
          <w:rPr>
            <w:lang w:val="ru-RU"/>
          </w:rPr>
          <w:t>Резолюцию </w:t>
        </w:r>
      </w:ins>
      <w:ins w:id="1278" w:author="Nechiporenko, Anna" w:date="2018-10-16T12:50:00Z">
        <w:r w:rsidRPr="006E2A79">
          <w:rPr>
            <w:lang w:val="ru-RU"/>
          </w:rPr>
          <w:t>44 (</w:t>
        </w:r>
      </w:ins>
      <w:ins w:id="1279" w:author="Nechiporenko, Anna" w:date="2018-10-16T12:53:00Z">
        <w:r w:rsidRPr="006E2A79">
          <w:rPr>
            <w:lang w:val="ru-RU"/>
          </w:rPr>
          <w:t>Пересм</w:t>
        </w:r>
      </w:ins>
      <w:ins w:id="1280" w:author="Nechiporenko, Anna" w:date="2018-10-16T12:50:00Z">
        <w:r w:rsidRPr="006E2A79">
          <w:rPr>
            <w:lang w:val="ru-RU"/>
          </w:rPr>
          <w:t xml:space="preserve">. </w:t>
        </w:r>
      </w:ins>
      <w:ins w:id="1281" w:author="Nechiporenko, Anna" w:date="2018-10-16T12:53:00Z">
        <w:r w:rsidRPr="006E2A79">
          <w:rPr>
            <w:lang w:val="ru-RU"/>
          </w:rPr>
          <w:t>Хаммамет</w:t>
        </w:r>
      </w:ins>
      <w:ins w:id="1282" w:author="Nechiporenko, Anna" w:date="2018-10-16T12:50:00Z">
        <w:r w:rsidRPr="006E2A79">
          <w:rPr>
            <w:lang w:val="ru-RU"/>
          </w:rPr>
          <w:t>, 2016</w:t>
        </w:r>
      </w:ins>
      <w:ins w:id="1283" w:author="Nechiporenko, Anna" w:date="2018-10-16T12:53:00Z">
        <w:r w:rsidRPr="006E2A79">
          <w:rPr>
            <w:lang w:val="ru-RU"/>
          </w:rPr>
          <w:t> г.</w:t>
        </w:r>
      </w:ins>
      <w:ins w:id="1284" w:author="Nechiporenko, Anna" w:date="2018-10-16T12:50:00Z">
        <w:r w:rsidRPr="006E2A79">
          <w:rPr>
            <w:lang w:val="ru-RU"/>
          </w:rPr>
          <w:t xml:space="preserve">) </w:t>
        </w:r>
      </w:ins>
      <w:ins w:id="1285" w:author="Nechiporenko, Anna" w:date="2018-10-16T12:54:00Z">
        <w:r w:rsidRPr="006E2A79">
          <w:rPr>
            <w:lang w:val="ru-RU"/>
          </w:rPr>
          <w:t>Всемирной ассамблеи по стандартизации электросвязи (ВАСЭ)</w:t>
        </w:r>
      </w:ins>
      <w:ins w:id="1286" w:author="Nechiporenko, Anna" w:date="2018-10-16T12:50:00Z">
        <w:r w:rsidRPr="006E2A79">
          <w:rPr>
            <w:lang w:val="ru-RU"/>
          </w:rPr>
          <w:t>;</w:t>
        </w:r>
      </w:ins>
    </w:p>
    <w:p w:rsidR="00563D0E" w:rsidRPr="006E2A79" w:rsidRDefault="00563D0E" w:rsidP="00F04C3C">
      <w:pPr>
        <w:rPr>
          <w:ins w:id="1287" w:author="Nechiporenko, Anna" w:date="2018-10-16T12:50:00Z"/>
          <w:lang w:val="ru-RU"/>
        </w:rPr>
      </w:pPr>
      <w:ins w:id="1288" w:author="Nechiporenko, Anna" w:date="2018-10-16T12:50:00Z">
        <w:r w:rsidRPr="006E2A79">
          <w:rPr>
            <w:i/>
            <w:iCs/>
            <w:lang w:val="ru-RU"/>
          </w:rPr>
          <w:t>e)</w:t>
        </w:r>
        <w:r w:rsidRPr="006E2A79">
          <w:rPr>
            <w:i/>
            <w:iCs/>
            <w:lang w:val="ru-RU"/>
          </w:rPr>
          <w:tab/>
        </w:r>
      </w:ins>
      <w:ins w:id="1289" w:author="Nechiporenko, Anna" w:date="2018-10-16T12:55:00Z">
        <w:r w:rsidRPr="006E2A79">
          <w:rPr>
            <w:lang w:val="ru-RU"/>
          </w:rPr>
          <w:t>Резолюцию</w:t>
        </w:r>
      </w:ins>
      <w:ins w:id="1290" w:author="Nechiporenko, Anna" w:date="2018-10-16T12:50:00Z">
        <w:r w:rsidRPr="006E2A79">
          <w:rPr>
            <w:lang w:val="ru-RU"/>
          </w:rPr>
          <w:t> 17 (</w:t>
        </w:r>
      </w:ins>
      <w:ins w:id="1291" w:author="Nechiporenko, Anna" w:date="2018-10-16T12:55:00Z">
        <w:r w:rsidRPr="006E2A79">
          <w:rPr>
            <w:lang w:val="ru-RU"/>
          </w:rPr>
          <w:t>Пересм</w:t>
        </w:r>
      </w:ins>
      <w:ins w:id="1292" w:author="Nechiporenko, Anna" w:date="2018-10-16T12:50:00Z">
        <w:r w:rsidRPr="006E2A79">
          <w:rPr>
            <w:lang w:val="ru-RU"/>
          </w:rPr>
          <w:t>. </w:t>
        </w:r>
      </w:ins>
      <w:ins w:id="1293" w:author="Nechiporenko, Anna" w:date="2018-10-16T12:55:00Z">
        <w:r w:rsidRPr="006E2A79">
          <w:rPr>
            <w:lang w:val="ru-RU"/>
          </w:rPr>
          <w:t>Буэнос-Айрес</w:t>
        </w:r>
      </w:ins>
      <w:ins w:id="1294" w:author="Nechiporenko, Anna" w:date="2018-10-16T12:50:00Z">
        <w:r w:rsidRPr="006E2A79">
          <w:rPr>
            <w:lang w:val="ru-RU"/>
          </w:rPr>
          <w:t>, 2017</w:t>
        </w:r>
      </w:ins>
      <w:ins w:id="1295" w:author="Nechiporenko, Anna" w:date="2018-10-16T12:55:00Z">
        <w:r w:rsidRPr="006E2A79">
          <w:rPr>
            <w:lang w:val="ru-RU"/>
          </w:rPr>
          <w:t> г.</w:t>
        </w:r>
      </w:ins>
      <w:ins w:id="1296" w:author="Nechiporenko, Anna" w:date="2018-10-16T12:50:00Z">
        <w:r w:rsidRPr="006E2A79">
          <w:rPr>
            <w:lang w:val="ru-RU"/>
          </w:rPr>
          <w:t xml:space="preserve">) </w:t>
        </w:r>
      </w:ins>
      <w:ins w:id="1297" w:author="Nechiporenko, Anna" w:date="2018-10-16T12:57:00Z">
        <w:r w:rsidRPr="006E2A79">
          <w:rPr>
            <w:lang w:val="ru-RU"/>
          </w:rPr>
          <w:t>Всемирной конференции по развитию электросвязи (ВКРЭ)</w:t>
        </w:r>
      </w:ins>
      <w:ins w:id="1298" w:author="Nechiporenko, Anna" w:date="2018-10-16T12:50:00Z">
        <w:r w:rsidRPr="006E2A79">
          <w:rPr>
            <w:lang w:val="ru-RU"/>
          </w:rPr>
          <w:t>;</w:t>
        </w:r>
      </w:ins>
    </w:p>
    <w:p w:rsidR="00563D0E" w:rsidRPr="006E2A79" w:rsidRDefault="00563D0E" w:rsidP="00F04C3C">
      <w:pPr>
        <w:rPr>
          <w:ins w:id="1299" w:author="Nechiporenko, Anna" w:date="2018-10-16T12:50:00Z"/>
          <w:lang w:val="ru-RU"/>
        </w:rPr>
      </w:pPr>
      <w:ins w:id="1300" w:author="Nechiporenko, Anna" w:date="2018-10-16T12:50:00Z">
        <w:r w:rsidRPr="006E2A79">
          <w:rPr>
            <w:i/>
            <w:iCs/>
            <w:lang w:val="ru-RU"/>
          </w:rPr>
          <w:lastRenderedPageBreak/>
          <w:t>f)</w:t>
        </w:r>
        <w:r w:rsidRPr="006E2A79">
          <w:rPr>
            <w:i/>
            <w:iCs/>
            <w:lang w:val="ru-RU"/>
          </w:rPr>
          <w:tab/>
        </w:r>
      </w:ins>
      <w:ins w:id="1301" w:author="Nechiporenko, Anna" w:date="2018-10-16T12:57:00Z">
        <w:r w:rsidRPr="006E2A79">
          <w:rPr>
            <w:lang w:val="ru-RU"/>
          </w:rPr>
          <w:t>Резолюцию</w:t>
        </w:r>
      </w:ins>
      <w:ins w:id="1302" w:author="Nechiporenko, Anna" w:date="2018-10-16T12:50:00Z">
        <w:r w:rsidRPr="006E2A79">
          <w:rPr>
            <w:lang w:val="ru-RU"/>
          </w:rPr>
          <w:t> 77 (</w:t>
        </w:r>
      </w:ins>
      <w:ins w:id="1303" w:author="Nechiporenko, Anna" w:date="2018-10-16T12:57:00Z">
        <w:r w:rsidRPr="006E2A79">
          <w:rPr>
            <w:lang w:val="ru-RU"/>
          </w:rPr>
          <w:t>Пересм</w:t>
        </w:r>
      </w:ins>
      <w:ins w:id="1304" w:author="Nechiporenko, Anna" w:date="2018-10-16T12:50:00Z">
        <w:r w:rsidRPr="006E2A79">
          <w:rPr>
            <w:lang w:val="ru-RU"/>
          </w:rPr>
          <w:t xml:space="preserve">. </w:t>
        </w:r>
      </w:ins>
      <w:ins w:id="1305" w:author="Nechiporenko, Anna" w:date="2018-10-16T12:57:00Z">
        <w:r w:rsidRPr="006E2A79">
          <w:rPr>
            <w:bCs/>
            <w:lang w:val="ru-RU"/>
          </w:rPr>
          <w:t>Буэнос-Айрес</w:t>
        </w:r>
      </w:ins>
      <w:ins w:id="1306" w:author="Nechiporenko, Anna" w:date="2018-10-16T12:50:00Z">
        <w:r w:rsidRPr="006E2A79">
          <w:rPr>
            <w:bCs/>
            <w:lang w:val="ru-RU"/>
          </w:rPr>
          <w:t>, 2017</w:t>
        </w:r>
      </w:ins>
      <w:ins w:id="1307" w:author="Nechiporenko, Anna" w:date="2018-10-16T12:57:00Z">
        <w:r w:rsidRPr="006E2A79">
          <w:rPr>
            <w:bCs/>
            <w:lang w:val="ru-RU"/>
          </w:rPr>
          <w:t> г.</w:t>
        </w:r>
      </w:ins>
      <w:ins w:id="1308" w:author="Nechiporenko, Anna" w:date="2018-10-16T12:50:00Z">
        <w:r w:rsidRPr="006E2A79">
          <w:rPr>
            <w:lang w:val="ru-RU"/>
          </w:rPr>
          <w:t xml:space="preserve">) </w:t>
        </w:r>
      </w:ins>
      <w:ins w:id="1309" w:author="Nechiporenko, Anna" w:date="2018-10-16T12:57:00Z">
        <w:r w:rsidRPr="006E2A79">
          <w:rPr>
            <w:lang w:val="ru-RU"/>
          </w:rPr>
          <w:t>ВКРЭ</w:t>
        </w:r>
      </w:ins>
      <w:ins w:id="1310" w:author="Nechiporenko, Anna" w:date="2018-10-16T12:58:00Z">
        <w:r w:rsidRPr="006E2A79">
          <w:rPr>
            <w:lang w:val="ru-RU"/>
          </w:rPr>
          <w:t xml:space="preserve"> </w:t>
        </w:r>
        <w:bookmarkStart w:id="1311" w:name="_Toc393975800"/>
        <w:bookmarkStart w:id="1312" w:name="_Toc393976967"/>
        <w:bookmarkStart w:id="1313" w:name="_Toc402169475"/>
        <w:bookmarkStart w:id="1314" w:name="_Toc506555744"/>
        <w:r w:rsidRPr="006E2A79">
          <w:rPr>
            <w:lang w:val="ru-RU"/>
          </w:rPr>
          <w:t xml:space="preserve">о </w:t>
        </w:r>
      </w:ins>
      <w:ins w:id="1315" w:author="Nechiporenko, Anna" w:date="2018-10-16T12:59:00Z">
        <w:r w:rsidRPr="006E2A79">
          <w:rPr>
            <w:lang w:val="ru-RU"/>
          </w:rPr>
          <w:t>т</w:t>
        </w:r>
      </w:ins>
      <w:ins w:id="1316" w:author="Nechiporenko, Anna" w:date="2018-10-16T12:58:00Z">
        <w:r w:rsidRPr="006E2A79">
          <w:rPr>
            <w:lang w:val="ru-RU"/>
          </w:rPr>
          <w:t>ехнологи</w:t>
        </w:r>
      </w:ins>
      <w:ins w:id="1317" w:author="Nechiporenko, Anna" w:date="2018-10-16T12:59:00Z">
        <w:r w:rsidRPr="006E2A79">
          <w:rPr>
            <w:lang w:val="ru-RU"/>
          </w:rPr>
          <w:t>и</w:t>
        </w:r>
      </w:ins>
      <w:ins w:id="1318" w:author="Nechiporenko, Anna" w:date="2018-10-16T12:58:00Z">
        <w:r w:rsidRPr="006E2A79">
          <w:rPr>
            <w:lang w:val="ru-RU"/>
          </w:rPr>
          <w:t xml:space="preserve"> и приложения</w:t>
        </w:r>
      </w:ins>
      <w:ins w:id="1319" w:author="Nechiporenko, Anna" w:date="2018-10-16T12:59:00Z">
        <w:r w:rsidRPr="006E2A79">
          <w:rPr>
            <w:lang w:val="ru-RU"/>
          </w:rPr>
          <w:t>х</w:t>
        </w:r>
      </w:ins>
      <w:ins w:id="1320" w:author="Nechiporenko, Anna" w:date="2018-10-16T12:58:00Z">
        <w:r w:rsidRPr="006E2A79">
          <w:rPr>
            <w:lang w:val="ru-RU"/>
          </w:rPr>
          <w:t xml:space="preserve"> широкополосной связи для более активного роста и развития услуг электросвязи/информационно-коммуникационных технологий и широкополосных соединений</w:t>
        </w:r>
      </w:ins>
      <w:bookmarkEnd w:id="1311"/>
      <w:bookmarkEnd w:id="1312"/>
      <w:bookmarkEnd w:id="1313"/>
      <w:bookmarkEnd w:id="1314"/>
      <w:ins w:id="1321" w:author="Nechiporenko, Anna" w:date="2018-10-16T12:50:00Z">
        <w:r w:rsidRPr="006E2A79">
          <w:rPr>
            <w:lang w:val="ru-RU"/>
          </w:rPr>
          <w:t>;</w:t>
        </w:r>
      </w:ins>
    </w:p>
    <w:p w:rsidR="00563D0E" w:rsidRPr="002E097B" w:rsidRDefault="00563D0E" w:rsidP="00F04C3C">
      <w:pPr>
        <w:rPr>
          <w:ins w:id="1322" w:author="Nechiporenko, Anna" w:date="2018-10-16T12:50:00Z"/>
          <w:lang w:val="ru-RU"/>
        </w:rPr>
      </w:pPr>
      <w:ins w:id="1323" w:author="Nechiporenko, Anna" w:date="2018-10-16T12:50:00Z">
        <w:r w:rsidRPr="006E2A79">
          <w:rPr>
            <w:i/>
            <w:iCs/>
            <w:lang w:val="ru-RU"/>
          </w:rPr>
          <w:t>g)</w:t>
        </w:r>
        <w:r w:rsidRPr="006E2A79">
          <w:rPr>
            <w:i/>
            <w:iCs/>
            <w:lang w:val="ru-RU"/>
          </w:rPr>
          <w:tab/>
        </w:r>
      </w:ins>
      <w:ins w:id="1324" w:author="Nechiporenko, Anna" w:date="2018-10-16T12:59:00Z">
        <w:r w:rsidRPr="002E097B">
          <w:rPr>
            <w:lang w:val="ru-RU"/>
          </w:rPr>
          <w:t>Резолюцию</w:t>
        </w:r>
      </w:ins>
      <w:ins w:id="1325" w:author="Nechiporenko, Anna" w:date="2018-10-16T12:50:00Z">
        <w:r w:rsidRPr="002E097B">
          <w:rPr>
            <w:lang w:val="ru-RU"/>
          </w:rPr>
          <w:t> 9 (</w:t>
        </w:r>
      </w:ins>
      <w:ins w:id="1326" w:author="Nechiporenko, Anna" w:date="2018-10-16T12:59:00Z">
        <w:r w:rsidRPr="002E097B">
          <w:rPr>
            <w:lang w:val="ru-RU"/>
          </w:rPr>
          <w:t>Пересм. Буэнос-Айрес, 2017 г.) ВКРЭ</w:t>
        </w:r>
      </w:ins>
      <w:bookmarkStart w:id="1327" w:name="_Toc393975670"/>
      <w:bookmarkStart w:id="1328" w:name="_Toc393976851"/>
      <w:bookmarkStart w:id="1329" w:name="_Toc402169359"/>
      <w:bookmarkStart w:id="1330" w:name="_Toc506555640"/>
      <w:ins w:id="1331" w:author="Nechiporenko, Anna" w:date="2018-10-16T13:00:00Z">
        <w:r w:rsidRPr="002E097B">
          <w:rPr>
            <w:lang w:val="ru-RU"/>
          </w:rPr>
          <w:t xml:space="preserve"> об участии стран, в особенности развивающихся стран, в управлении использованием спектра</w:t>
        </w:r>
      </w:ins>
      <w:bookmarkEnd w:id="1327"/>
      <w:bookmarkEnd w:id="1328"/>
      <w:bookmarkEnd w:id="1329"/>
      <w:bookmarkEnd w:id="1330"/>
      <w:ins w:id="1332" w:author="Nechiporenko, Anna" w:date="2018-10-16T12:50:00Z">
        <w:r w:rsidRPr="002E097B">
          <w:rPr>
            <w:lang w:val="ru-RU"/>
          </w:rPr>
          <w:t>;</w:t>
        </w:r>
      </w:ins>
    </w:p>
    <w:p w:rsidR="00563D0E" w:rsidRPr="002E097B" w:rsidRDefault="00563D0E" w:rsidP="00F04C3C">
      <w:pPr>
        <w:rPr>
          <w:ins w:id="1333" w:author="Nechiporenko, Anna" w:date="2018-10-16T12:50:00Z"/>
          <w:lang w:val="ru-RU"/>
        </w:rPr>
      </w:pPr>
      <w:ins w:id="1334" w:author="Nechiporenko, Anna" w:date="2018-10-16T12:50:00Z">
        <w:r w:rsidRPr="006E2A79">
          <w:rPr>
            <w:rFonts w:asciiTheme="minorHAnsi" w:hAnsiTheme="minorHAnsi" w:cstheme="minorHAnsi"/>
            <w:i/>
            <w:iCs/>
            <w:szCs w:val="22"/>
            <w:lang w:val="ru-RU"/>
          </w:rPr>
          <w:t>h)</w:t>
        </w:r>
        <w:r w:rsidRPr="006E2A79">
          <w:rPr>
            <w:rFonts w:asciiTheme="minorHAnsi" w:hAnsiTheme="minorHAnsi" w:cstheme="minorHAnsi"/>
            <w:i/>
            <w:iCs/>
            <w:szCs w:val="22"/>
            <w:lang w:val="ru-RU"/>
          </w:rPr>
          <w:tab/>
        </w:r>
      </w:ins>
      <w:ins w:id="1335" w:author="Shishaev, Serguei" w:date="2018-10-19T09:19:00Z">
        <w:r w:rsidRPr="002E097B">
          <w:rPr>
            <w:lang w:val="ru-RU"/>
          </w:rPr>
          <w:t>Декларацию и План действий Буэнос-Айреса ВКРЭ</w:t>
        </w:r>
      </w:ins>
      <w:ins w:id="1336" w:author="Nechiporenko, Anna" w:date="2018-10-16T12:50:00Z">
        <w:r w:rsidRPr="002E097B">
          <w:rPr>
            <w:lang w:val="ru-RU"/>
          </w:rPr>
          <w:t>-17;</w:t>
        </w:r>
      </w:ins>
    </w:p>
    <w:p w:rsidR="00563D0E" w:rsidRPr="002E097B" w:rsidRDefault="00563D0E" w:rsidP="00F04C3C">
      <w:pPr>
        <w:rPr>
          <w:ins w:id="1337" w:author="Nechiporenko, Anna" w:date="2018-10-16T12:50:00Z"/>
          <w:lang w:val="ru-RU"/>
        </w:rPr>
      </w:pPr>
      <w:ins w:id="1338" w:author="Nechiporenko, Anna" w:date="2018-10-16T12:50:00Z">
        <w:r w:rsidRPr="006E2A79">
          <w:rPr>
            <w:rFonts w:asciiTheme="minorHAnsi" w:hAnsiTheme="minorHAnsi" w:cstheme="minorHAnsi"/>
            <w:i/>
            <w:iCs/>
            <w:szCs w:val="22"/>
            <w:lang w:val="ru-RU"/>
          </w:rPr>
          <w:t>i)</w:t>
        </w:r>
        <w:r w:rsidRPr="006E2A79">
          <w:rPr>
            <w:rFonts w:asciiTheme="minorHAnsi" w:hAnsiTheme="minorHAnsi" w:cstheme="minorHAnsi"/>
            <w:i/>
            <w:iCs/>
            <w:szCs w:val="22"/>
            <w:lang w:val="ru-RU"/>
          </w:rPr>
          <w:tab/>
        </w:r>
      </w:ins>
      <w:ins w:id="1339" w:author="Nechiporenko, Anna" w:date="2018-10-16T13:01:00Z">
        <w:r w:rsidRPr="002E097B">
          <w:rPr>
            <w:lang w:val="ru-RU"/>
          </w:rPr>
          <w:t>Резолюцию</w:t>
        </w:r>
      </w:ins>
      <w:ins w:id="1340" w:author="Nechiporenko, Anna" w:date="2018-10-16T12:50:00Z">
        <w:r w:rsidRPr="002E097B">
          <w:rPr>
            <w:lang w:val="ru-RU"/>
          </w:rPr>
          <w:t> 43 (</w:t>
        </w:r>
      </w:ins>
      <w:ins w:id="1341" w:author="Nechiporenko, Anna" w:date="2018-10-16T13:01:00Z">
        <w:r w:rsidRPr="002E097B">
          <w:rPr>
            <w:lang w:val="ru-RU"/>
          </w:rPr>
          <w:t xml:space="preserve">Пересм. Буэнос-Айрес, 2017 г.) ВКРЭ </w:t>
        </w:r>
      </w:ins>
      <w:ins w:id="1342" w:author="Nechiporenko, Anna" w:date="2018-10-16T13:03:00Z">
        <w:r w:rsidRPr="002E097B">
          <w:rPr>
            <w:lang w:val="ru-RU"/>
          </w:rPr>
          <w:t xml:space="preserve">о помощи во внедрении </w:t>
        </w:r>
      </w:ins>
      <w:proofErr w:type="spellStart"/>
      <w:ins w:id="1343" w:author="Nechiporenko, Anna" w:date="2018-10-16T12:50:00Z">
        <w:r w:rsidRPr="002E097B">
          <w:rPr>
            <w:lang w:val="ru-RU"/>
          </w:rPr>
          <w:t>IMT</w:t>
        </w:r>
        <w:proofErr w:type="spellEnd"/>
        <w:r w:rsidRPr="002E097B">
          <w:rPr>
            <w:lang w:val="ru-RU"/>
          </w:rPr>
          <w:t>,</w:t>
        </w:r>
      </w:ins>
    </w:p>
    <w:p w:rsidR="00563D0E" w:rsidRPr="006E2A79" w:rsidDel="007C595B" w:rsidRDefault="00563D0E" w:rsidP="00194243">
      <w:pPr>
        <w:pStyle w:val="Call"/>
        <w:rPr>
          <w:del w:id="1344" w:author="Nechiporenko, Anna" w:date="2018-10-16T13:04:00Z"/>
          <w:lang w:val="ru-RU"/>
        </w:rPr>
      </w:pPr>
      <w:del w:id="1345" w:author="Nechiporenko, Anna" w:date="2018-10-16T13:04:00Z">
        <w:r w:rsidRPr="006E2A79" w:rsidDel="007C595B">
          <w:rPr>
            <w:lang w:val="ru-RU"/>
          </w:rPr>
          <w:delText>приветствуя</w:delText>
        </w:r>
      </w:del>
    </w:p>
    <w:p w:rsidR="00563D0E" w:rsidRPr="006E2A79" w:rsidDel="007C595B" w:rsidRDefault="00563D0E" w:rsidP="00194243">
      <w:pPr>
        <w:rPr>
          <w:del w:id="1346" w:author="Nechiporenko, Anna" w:date="2018-10-16T13:04:00Z"/>
          <w:lang w:val="ru-RU"/>
        </w:rPr>
      </w:pPr>
      <w:del w:id="1347" w:author="Nechiporenko, Anna" w:date="2018-10-16T13:04:00Z">
        <w:r w:rsidRPr="006E2A79" w:rsidDel="007C595B">
          <w:rPr>
            <w:lang w:val="ru-RU"/>
          </w:rPr>
          <w:delText>Резолюцию 44 (Пересм. Дубай, 2012 г.) Всемирной ассамблеи по стандартизации электросвязи (ВАСЭ) и приложения к Резолюции 17 (Пересм. Дубай, 2014 г.) Всемирной конференции по развитию электросвязи (ВКРЭ),</w:delText>
        </w:r>
      </w:del>
    </w:p>
    <w:p w:rsidR="00563D0E" w:rsidRPr="00015E51" w:rsidRDefault="00563D0E" w:rsidP="00194243">
      <w:pPr>
        <w:pStyle w:val="Call"/>
        <w:rPr>
          <w:i w:val="0"/>
          <w:lang w:val="ru-RU"/>
        </w:rPr>
      </w:pPr>
      <w:r w:rsidRPr="006E2A79">
        <w:rPr>
          <w:lang w:val="ru-RU"/>
        </w:rPr>
        <w:t>отмечая</w:t>
      </w:r>
      <w:r w:rsidRPr="00015E51">
        <w:rPr>
          <w:i w:val="0"/>
          <w:iCs/>
          <w:lang w:val="ru-RU"/>
        </w:rPr>
        <w:t>,</w:t>
      </w:r>
    </w:p>
    <w:p w:rsidR="00563D0E" w:rsidRPr="006E2A79" w:rsidRDefault="00563D0E" w:rsidP="00194243">
      <w:pPr>
        <w:rPr>
          <w:ins w:id="1348" w:author="Nechiporenko, Anna" w:date="2018-10-16T13:04:00Z"/>
          <w:lang w:val="ru-RU"/>
        </w:rPr>
      </w:pPr>
      <w:r w:rsidRPr="006E2A79">
        <w:rPr>
          <w:i/>
          <w:iCs/>
          <w:lang w:val="ru-RU"/>
        </w:rPr>
        <w:t>a)</w:t>
      </w:r>
      <w:r w:rsidRPr="006E2A79">
        <w:rPr>
          <w:lang w:val="ru-RU"/>
        </w:rPr>
        <w:tab/>
        <w:t>что развивающиеся страны по-прежнему сталкиваются с трудностями в связи с быстрыми изменениями в сфере технологий и тенденциями в области конвергенции технологий и услуг;</w:t>
      </w:r>
    </w:p>
    <w:p w:rsidR="00563D0E" w:rsidRPr="006E2A79" w:rsidRDefault="00563D0E" w:rsidP="00F04C3C">
      <w:pPr>
        <w:rPr>
          <w:ins w:id="1349" w:author="Nechiporenko, Anna" w:date="2018-10-16T13:04:00Z"/>
          <w:lang w:val="ru-RU"/>
        </w:rPr>
      </w:pPr>
      <w:ins w:id="1350" w:author="Nechiporenko, Anna" w:date="2018-10-16T13:04:00Z">
        <w:r w:rsidRPr="006E2A79">
          <w:rPr>
            <w:i/>
            <w:iCs/>
            <w:lang w:val="ru-RU"/>
          </w:rPr>
          <w:t>b)</w:t>
        </w:r>
        <w:r w:rsidRPr="006E2A79">
          <w:rPr>
            <w:lang w:val="ru-RU"/>
          </w:rPr>
          <w:tab/>
        </w:r>
      </w:ins>
      <w:ins w:id="1351" w:author="Nechiporenko, Anna" w:date="2018-10-16T13:07:00Z">
        <w:r w:rsidRPr="006E2A79">
          <w:rPr>
            <w:lang w:val="ru-RU"/>
          </w:rPr>
          <w:t xml:space="preserve">что широкополосные соединения расширяют возможности семей, людей, обществ и предприятий, а также </w:t>
        </w:r>
      </w:ins>
      <w:ins w:id="1352" w:author="Nechiporenko, Anna" w:date="2018-10-16T13:08:00Z">
        <w:r w:rsidRPr="006E2A79">
          <w:rPr>
            <w:lang w:val="ru-RU"/>
          </w:rPr>
          <w:t>обладают потенциалом для преодоления цифрового разрыва</w:t>
        </w:r>
      </w:ins>
      <w:ins w:id="1353" w:author="Nechiporenko, Anna" w:date="2018-10-16T13:04:00Z">
        <w:r w:rsidRPr="006E2A79">
          <w:rPr>
            <w:lang w:val="ru-RU"/>
          </w:rPr>
          <w:t>;</w:t>
        </w:r>
      </w:ins>
    </w:p>
    <w:p w:rsidR="00563D0E" w:rsidRPr="006E2A79" w:rsidRDefault="00563D0E" w:rsidP="00F04C3C">
      <w:pPr>
        <w:rPr>
          <w:ins w:id="1354" w:author="Nechiporenko, Anna" w:date="2018-10-16T13:04:00Z"/>
          <w:lang w:val="ru-RU"/>
        </w:rPr>
      </w:pPr>
      <w:ins w:id="1355" w:author="Nechiporenko, Anna" w:date="2018-10-16T13:04:00Z">
        <w:r w:rsidRPr="006E2A79">
          <w:rPr>
            <w:i/>
            <w:iCs/>
            <w:lang w:val="ru-RU"/>
          </w:rPr>
          <w:t>c)</w:t>
        </w:r>
        <w:r w:rsidRPr="006E2A79">
          <w:rPr>
            <w:lang w:val="ru-RU"/>
          </w:rPr>
          <w:tab/>
        </w:r>
      </w:ins>
      <w:ins w:id="1356" w:author="Shishaev, Serguei" w:date="2018-10-19T09:21:00Z">
        <w:r w:rsidRPr="006E2A79">
          <w:rPr>
            <w:lang w:val="ru-RU"/>
          </w:rPr>
          <w:t>ч</w:t>
        </w:r>
      </w:ins>
      <w:ins w:id="1357" w:author="Nechiporenko, Anna" w:date="2018-10-16T13:08:00Z">
        <w:r w:rsidRPr="006E2A79">
          <w:rPr>
            <w:lang w:val="ru-RU"/>
          </w:rPr>
          <w:t>то широкополосные соединения могут играть важную роль в обеспечении жизненно важной информации во время чрезвычайных ситуаций и при оказании помощи при бедствиях</w:t>
        </w:r>
      </w:ins>
      <w:ins w:id="1358" w:author="Nechiporenko, Anna" w:date="2018-10-16T13:04:00Z">
        <w:r w:rsidRPr="006E2A79">
          <w:rPr>
            <w:lang w:val="ru-RU"/>
          </w:rPr>
          <w:t>;</w:t>
        </w:r>
      </w:ins>
    </w:p>
    <w:p w:rsidR="00563D0E" w:rsidRDefault="00563D0E" w:rsidP="00F04C3C">
      <w:pPr>
        <w:rPr>
          <w:lang w:val="ru-RU"/>
        </w:rPr>
      </w:pPr>
      <w:ins w:id="1359" w:author="Nechiporenko, Anna" w:date="2018-10-16T13:04:00Z">
        <w:r w:rsidRPr="006E2A79">
          <w:rPr>
            <w:i/>
            <w:iCs/>
            <w:lang w:val="ru-RU"/>
          </w:rPr>
          <w:t>d)</w:t>
        </w:r>
        <w:r w:rsidRPr="006E2A79">
          <w:rPr>
            <w:lang w:val="ru-RU"/>
          </w:rPr>
          <w:tab/>
        </w:r>
      </w:ins>
      <w:ins w:id="1360" w:author="Nechiporenko, Anna" w:date="2018-10-16T13:09:00Z">
        <w:r w:rsidRPr="006E2A79">
          <w:rPr>
            <w:lang w:val="ru-RU"/>
          </w:rPr>
          <w:t xml:space="preserve">что многие администрации разработали </w:t>
        </w:r>
      </w:ins>
      <w:ins w:id="1361" w:author="Shishaev, Serguei" w:date="2018-10-19T09:25:00Z">
        <w:r w:rsidRPr="006E2A79">
          <w:rPr>
            <w:lang w:val="ru-RU"/>
          </w:rPr>
          <w:t>и внедряют</w:t>
        </w:r>
      </w:ins>
      <w:ins w:id="1362" w:author="Nechiporenko, Anna" w:date="2018-10-16T13:04:00Z">
        <w:r w:rsidRPr="006E2A79">
          <w:rPr>
            <w:lang w:val="ru-RU"/>
          </w:rPr>
          <w:t xml:space="preserve"> </w:t>
        </w:r>
      </w:ins>
      <w:ins w:id="1363" w:author="Nechiporenko, Anna" w:date="2018-10-16T13:09:00Z">
        <w:r w:rsidRPr="006E2A79">
          <w:rPr>
            <w:lang w:val="ru-RU"/>
          </w:rPr>
          <w:t>национальные планы развития широкополосной связи в целях реализации возможности установления широкополосных соединений</w:t>
        </w:r>
      </w:ins>
      <w:ins w:id="1364" w:author="Nechiporenko, Anna" w:date="2018-10-16T13:04:00Z">
        <w:r w:rsidRPr="006E2A79">
          <w:rPr>
            <w:lang w:val="ru-RU"/>
          </w:rPr>
          <w:t>;</w:t>
        </w:r>
      </w:ins>
    </w:p>
    <w:p w:rsidR="00563D0E" w:rsidRPr="006E2A79" w:rsidRDefault="00563D0E" w:rsidP="00194243">
      <w:pPr>
        <w:rPr>
          <w:lang w:val="ru-RU"/>
        </w:rPr>
      </w:pPr>
      <w:del w:id="1365" w:author="Nechiporenko, Anna" w:date="2018-10-16T13:04:00Z">
        <w:r w:rsidRPr="006E2A79" w:rsidDel="007C595B">
          <w:rPr>
            <w:i/>
            <w:iCs/>
            <w:lang w:val="ru-RU"/>
          </w:rPr>
          <w:delText>b</w:delText>
        </w:r>
      </w:del>
      <w:ins w:id="1366" w:author="Nechiporenko, Anna" w:date="2018-10-16T13:04:00Z">
        <w:r w:rsidRPr="006E2A79">
          <w:rPr>
            <w:i/>
            <w:iCs/>
            <w:lang w:val="ru-RU"/>
          </w:rPr>
          <w:t>e</w:t>
        </w:r>
      </w:ins>
      <w:r w:rsidRPr="006E2A79">
        <w:rPr>
          <w:i/>
          <w:iCs/>
          <w:lang w:val="ru-RU"/>
        </w:rPr>
        <w:t>)</w:t>
      </w:r>
      <w:r w:rsidRPr="006E2A79">
        <w:rPr>
          <w:lang w:val="ru-RU"/>
        </w:rPr>
        <w:tab/>
        <w:t>постоянную нехватку ресурсов, опыта и возможностей создания потенциала в развивающихся странах в отношении планирования, развертывания и эксплуатации сетей, особенно сетей последующих поколений (</w:t>
      </w:r>
      <w:proofErr w:type="spellStart"/>
      <w:r w:rsidRPr="006E2A79">
        <w:rPr>
          <w:lang w:val="ru-RU"/>
        </w:rPr>
        <w:t>СПП</w:t>
      </w:r>
      <w:proofErr w:type="spellEnd"/>
      <w:r w:rsidRPr="006E2A79">
        <w:rPr>
          <w:lang w:val="ru-RU"/>
        </w:rPr>
        <w:t>),</w:t>
      </w:r>
    </w:p>
    <w:p w:rsidR="00563D0E" w:rsidRPr="006E2A79" w:rsidRDefault="00563D0E" w:rsidP="00194243">
      <w:pPr>
        <w:pStyle w:val="Call"/>
        <w:rPr>
          <w:i w:val="0"/>
          <w:iCs/>
          <w:lang w:val="ru-RU"/>
        </w:rPr>
      </w:pPr>
      <w:r w:rsidRPr="006E2A79">
        <w:rPr>
          <w:lang w:val="ru-RU"/>
        </w:rPr>
        <w:t>напоминая</w:t>
      </w:r>
      <w:ins w:id="1367" w:author="Nechiporenko, Anna" w:date="2018-10-16T13:16:00Z">
        <w:r w:rsidRPr="006E2A79">
          <w:rPr>
            <w:i w:val="0"/>
            <w:iCs/>
            <w:lang w:val="ru-RU"/>
          </w:rPr>
          <w:t>,</w:t>
        </w:r>
      </w:ins>
    </w:p>
    <w:p w:rsidR="00563D0E" w:rsidRPr="006E2A79" w:rsidRDefault="00563D0E" w:rsidP="00F04C3C">
      <w:pPr>
        <w:rPr>
          <w:lang w:val="ru-RU"/>
        </w:rPr>
      </w:pPr>
      <w:r w:rsidRPr="006E2A79">
        <w:rPr>
          <w:i/>
          <w:iCs/>
          <w:lang w:val="ru-RU"/>
        </w:rPr>
        <w:t>a)</w:t>
      </w:r>
      <w:r w:rsidRPr="006E2A79">
        <w:rPr>
          <w:lang w:val="ru-RU"/>
        </w:rPr>
        <w:tab/>
      </w:r>
      <w:del w:id="1368" w:author="Nechiporenko, Anna" w:date="2018-10-16T13:11:00Z">
        <w:r w:rsidRPr="006E2A79" w:rsidDel="00437ED1">
          <w:rPr>
            <w:lang w:val="ru-RU"/>
          </w:rPr>
          <w:delText>об усилиях и сотрудничестве трех Бюро для дальнейшего расширения деятельности по предоставлению информации и консультаций развивающимся странам по особенно важным для них вопросам планирования, организации, развития и эксплуатации их систем электросвязи</w:delText>
        </w:r>
      </w:del>
      <w:ins w:id="1369" w:author="Shishaev, Serguei" w:date="2018-10-19T09:26:00Z">
        <w:r w:rsidRPr="006E2A79">
          <w:rPr>
            <w:lang w:val="ru-RU"/>
          </w:rPr>
          <w:t>что развертывание сетей последующих поколений и возможность установления соединения с сетями широкополосной связи в развивающихся странах</w:t>
        </w:r>
      </w:ins>
      <w:ins w:id="1370" w:author="Shishaev, Serguei" w:date="2018-10-19T09:27:00Z">
        <w:r w:rsidRPr="006E2A79">
          <w:rPr>
            <w:lang w:val="ru-RU"/>
          </w:rPr>
          <w:t xml:space="preserve"> важны </w:t>
        </w:r>
      </w:ins>
      <w:ins w:id="1371" w:author="Nechiporenko, Anna" w:date="2018-10-16T13:16:00Z">
        <w:r w:rsidRPr="006E2A79">
          <w:rPr>
            <w:lang w:val="ru-RU"/>
          </w:rPr>
          <w:t>для выполнения задачи в рамках Цели 9 в области устойчивого развития: "Существенно расширить доступ к информационно-коммуникационным технологиям и стремиться к обеспечению всеобщего и недорогого доступа к Интернету в наименее развитых странах к 2020 году"</w:t>
        </w:r>
      </w:ins>
      <w:r w:rsidRPr="006E2A79">
        <w:rPr>
          <w:lang w:val="ru-RU"/>
        </w:rPr>
        <w:t>;</w:t>
      </w:r>
    </w:p>
    <w:p w:rsidR="00563D0E" w:rsidRPr="006E2A79" w:rsidRDefault="00563D0E" w:rsidP="00194243">
      <w:pPr>
        <w:rPr>
          <w:lang w:val="ru-RU"/>
        </w:rPr>
      </w:pPr>
      <w:r w:rsidRPr="006E2A79">
        <w:rPr>
          <w:i/>
          <w:iCs/>
          <w:lang w:val="ru-RU"/>
        </w:rPr>
        <w:t>b)</w:t>
      </w:r>
      <w:r w:rsidRPr="006E2A79">
        <w:rPr>
          <w:lang w:val="ru-RU"/>
        </w:rPr>
        <w:tab/>
        <w:t>что технические знания и опыт, столь ценные для развивающихся стран, можно также получать от работы Сектора радиосвязи МСЭ (МСЭ-R), Сектора стандартизации электросвязи МСЭ (МСЭ-Т) и Сектора развития электросвязи МСЭ (МСЭ-D)</w:t>
      </w:r>
      <w:del w:id="1372" w:author="Nechiporenko, Anna" w:date="2018-10-16T13:12:00Z">
        <w:r w:rsidRPr="006E2A79" w:rsidDel="00437ED1">
          <w:rPr>
            <w:lang w:val="ru-RU"/>
          </w:rPr>
          <w:delText>;</w:delText>
        </w:r>
      </w:del>
      <w:ins w:id="1373" w:author="Nechiporenko, Anna" w:date="2018-10-16T13:12:00Z">
        <w:r w:rsidRPr="006E2A79">
          <w:rPr>
            <w:lang w:val="ru-RU"/>
          </w:rPr>
          <w:t>,</w:t>
        </w:r>
      </w:ins>
    </w:p>
    <w:p w:rsidR="00563D0E" w:rsidRPr="006E2A79" w:rsidDel="00437ED1" w:rsidRDefault="00563D0E" w:rsidP="00194243">
      <w:pPr>
        <w:rPr>
          <w:del w:id="1374" w:author="Nechiporenko, Anna" w:date="2018-10-16T13:11:00Z"/>
          <w:lang w:val="ru-RU"/>
        </w:rPr>
      </w:pPr>
      <w:del w:id="1375" w:author="Nechiporenko, Anna" w:date="2018-10-16T13:11:00Z">
        <w:r w:rsidRPr="006E2A79" w:rsidDel="00437ED1">
          <w:rPr>
            <w:i/>
            <w:iCs/>
            <w:lang w:val="ru-RU"/>
          </w:rPr>
          <w:delText>c)</w:delText>
        </w:r>
        <w:r w:rsidRPr="006E2A79" w:rsidDel="00437ED1">
          <w:rPr>
            <w:i/>
            <w:iCs/>
            <w:lang w:val="ru-RU"/>
          </w:rPr>
          <w:tab/>
        </w:r>
        <w:r w:rsidRPr="006E2A79" w:rsidDel="00437ED1">
          <w:rPr>
            <w:lang w:val="ru-RU"/>
          </w:rPr>
          <w:delText>что в соответствии с Резолюцией 143 (Пересм. Гвадалахара, 2010 г.) Полномочной конференции положения всех документов МСЭ, касающиеся развивающихся стран, должны соответственно распространяться на наименее развитые страны, малые островные развивающиеся государства, развивающиеся страны, не имеющие выхода к морю, и страны с переходной экономикой,</w:delText>
        </w:r>
      </w:del>
    </w:p>
    <w:p w:rsidR="00563D0E" w:rsidRPr="006E2A79" w:rsidRDefault="00563D0E" w:rsidP="00194243">
      <w:pPr>
        <w:pStyle w:val="Call"/>
        <w:rPr>
          <w:lang w:val="ru-RU"/>
        </w:rPr>
      </w:pPr>
      <w:r w:rsidRPr="006E2A79">
        <w:rPr>
          <w:lang w:val="ru-RU"/>
        </w:rPr>
        <w:lastRenderedPageBreak/>
        <w:t>признавая</w:t>
      </w:r>
      <w:del w:id="1376" w:author="Nechiporenko, Anna" w:date="2018-10-16T13:20:00Z">
        <w:r w:rsidRPr="006E2A79" w:rsidDel="00F02B6D">
          <w:rPr>
            <w:i w:val="0"/>
            <w:iCs/>
            <w:lang w:val="ru-RU"/>
          </w:rPr>
          <w:delText>,</w:delText>
        </w:r>
      </w:del>
    </w:p>
    <w:p w:rsidR="00563D0E" w:rsidRPr="006E2A79" w:rsidRDefault="00563D0E" w:rsidP="00F04C3C">
      <w:pPr>
        <w:rPr>
          <w:lang w:val="ru-RU"/>
        </w:rPr>
      </w:pPr>
      <w:r w:rsidRPr="006E2A79">
        <w:rPr>
          <w:i/>
          <w:iCs/>
          <w:lang w:val="ru-RU"/>
        </w:rPr>
        <w:t>a)</w:t>
      </w:r>
      <w:r w:rsidRPr="006E2A79">
        <w:rPr>
          <w:lang w:val="ru-RU"/>
        </w:rPr>
        <w:tab/>
      </w:r>
      <w:ins w:id="1377" w:author="Nechiporenko, Anna" w:date="2018-10-16T13:19:00Z">
        <w:r w:rsidRPr="006E2A79">
          <w:rPr>
            <w:lang w:val="ru-RU"/>
          </w:rPr>
          <w:t>усилия и сотрудничеств</w:t>
        </w:r>
      </w:ins>
      <w:ins w:id="1378" w:author="Nechiporenko, Anna" w:date="2018-10-16T13:20:00Z">
        <w:r w:rsidRPr="006E2A79">
          <w:rPr>
            <w:lang w:val="ru-RU"/>
          </w:rPr>
          <w:t>о</w:t>
        </w:r>
      </w:ins>
      <w:ins w:id="1379" w:author="Nechiporenko, Anna" w:date="2018-10-16T13:19:00Z">
        <w:r w:rsidRPr="006E2A79">
          <w:rPr>
            <w:lang w:val="ru-RU"/>
          </w:rPr>
          <w:t xml:space="preserve"> трех Бюро для дальнейшего расширения деятельности по предоставлению информации и консультаций развивающимся странам по особенно важным для них вопросам планирования, организации, развития и эксплуатации их электросвязи</w:t>
        </w:r>
      </w:ins>
      <w:del w:id="1380" w:author="Nechiporenko, Anna" w:date="2018-10-16T13:20:00Z">
        <w:r w:rsidRPr="006E2A79" w:rsidDel="00F02B6D">
          <w:rPr>
            <w:lang w:val="ru-RU"/>
          </w:rPr>
          <w:delText>что людские и финансовые ресурсы развивающихся стран для преодоления постоянно увеличивающегося технологического разрыва ограничены</w:delText>
        </w:r>
      </w:del>
      <w:r w:rsidRPr="006E2A79">
        <w:rPr>
          <w:lang w:val="ru-RU"/>
        </w:rPr>
        <w:t>;</w:t>
      </w:r>
    </w:p>
    <w:p w:rsidR="00563D0E" w:rsidRPr="006E2A79" w:rsidRDefault="00563D0E" w:rsidP="00194243">
      <w:pPr>
        <w:rPr>
          <w:ins w:id="1381" w:author="Nechiporenko, Anna" w:date="2018-10-16T13:21:00Z"/>
          <w:lang w:val="ru-RU"/>
        </w:rPr>
      </w:pPr>
      <w:r w:rsidRPr="006E2A79">
        <w:rPr>
          <w:i/>
          <w:iCs/>
          <w:lang w:val="ru-RU"/>
        </w:rPr>
        <w:t>b)</w:t>
      </w:r>
      <w:r w:rsidRPr="006E2A79">
        <w:rPr>
          <w:lang w:val="ru-RU"/>
        </w:rPr>
        <w:tab/>
        <w:t xml:space="preserve">что существующий цифровой разрыв, вероятно, будет и далее увеличиваться с возникновением новых технологий, включая технологии, следующие за </w:t>
      </w:r>
      <w:proofErr w:type="spellStart"/>
      <w:r w:rsidRPr="006E2A79">
        <w:rPr>
          <w:lang w:val="ru-RU"/>
        </w:rPr>
        <w:t>СПП</w:t>
      </w:r>
      <w:proofErr w:type="spellEnd"/>
      <w:r w:rsidRPr="006E2A79">
        <w:rPr>
          <w:lang w:val="ru-RU"/>
        </w:rPr>
        <w:t xml:space="preserve">, и если </w:t>
      </w:r>
      <w:ins w:id="1382" w:author="Shishaev, Serguei" w:date="2018-10-19T09:31:00Z">
        <w:r w:rsidRPr="006E2A79">
          <w:rPr>
            <w:lang w:val="ru-RU"/>
          </w:rPr>
          <w:t xml:space="preserve">некоторые </w:t>
        </w:r>
      </w:ins>
      <w:r w:rsidRPr="006E2A79">
        <w:rPr>
          <w:lang w:val="ru-RU"/>
        </w:rPr>
        <w:t xml:space="preserve">развивающиеся страны не смогут обеспечить полное и своевременное внедрение </w:t>
      </w:r>
      <w:proofErr w:type="spellStart"/>
      <w:r w:rsidRPr="006E2A79">
        <w:rPr>
          <w:lang w:val="ru-RU"/>
        </w:rPr>
        <w:t>СПП</w:t>
      </w:r>
      <w:proofErr w:type="spellEnd"/>
      <w:r w:rsidRPr="006E2A79">
        <w:rPr>
          <w:lang w:val="ru-RU"/>
        </w:rPr>
        <w:t>;</w:t>
      </w:r>
    </w:p>
    <w:p w:rsidR="00563D0E" w:rsidRPr="006E2A79" w:rsidRDefault="00563D0E" w:rsidP="00F04C3C">
      <w:pPr>
        <w:rPr>
          <w:ins w:id="1383" w:author="Nechiporenko, Anna" w:date="2018-10-16T13:21:00Z"/>
          <w:lang w:val="ru-RU"/>
        </w:rPr>
      </w:pPr>
      <w:ins w:id="1384" w:author="Nechiporenko, Anna" w:date="2018-10-16T13:21:00Z">
        <w:r w:rsidRPr="006E2A79">
          <w:rPr>
            <w:i/>
            <w:iCs/>
            <w:lang w:val="ru-RU"/>
          </w:rPr>
          <w:t>c)</w:t>
        </w:r>
        <w:r w:rsidRPr="006E2A79">
          <w:rPr>
            <w:lang w:val="ru-RU"/>
          </w:rPr>
          <w:tab/>
        </w:r>
      </w:ins>
      <w:ins w:id="1385" w:author="Nechiporenko, Anna" w:date="2018-10-16T13:24:00Z">
        <w:r w:rsidRPr="006E2A79">
          <w:rPr>
            <w:lang w:val="ru-RU"/>
          </w:rPr>
          <w:t xml:space="preserve">что возможность установления соединений с сетями широкополосной связи прямо и косвенно обеспечивается и поддерживается многими различными технологиями, в том числе технологиями фиксированной и подвижной наземной </w:t>
        </w:r>
      </w:ins>
      <w:ins w:id="1386" w:author="Shishaev, Serguei" w:date="2018-10-19T09:33:00Z">
        <w:r w:rsidRPr="006E2A79">
          <w:rPr>
            <w:lang w:val="ru-RU"/>
          </w:rPr>
          <w:t>спутни</w:t>
        </w:r>
      </w:ins>
      <w:ins w:id="1387" w:author="Shishaev, Serguei" w:date="2018-10-19T09:45:00Z">
        <w:r w:rsidRPr="006E2A79">
          <w:rPr>
            <w:lang w:val="ru-RU"/>
          </w:rPr>
          <w:t>к</w:t>
        </w:r>
      </w:ins>
      <w:ins w:id="1388" w:author="Shishaev, Serguei" w:date="2018-10-19T09:33:00Z">
        <w:r w:rsidRPr="006E2A79">
          <w:rPr>
            <w:lang w:val="ru-RU"/>
          </w:rPr>
          <w:t>овой связи</w:t>
        </w:r>
      </w:ins>
      <w:ins w:id="1389" w:author="Nechiporenko, Anna" w:date="2018-10-16T13:21:00Z">
        <w:r w:rsidRPr="006E2A79">
          <w:rPr>
            <w:lang w:val="ru-RU"/>
          </w:rPr>
          <w:t>;</w:t>
        </w:r>
      </w:ins>
    </w:p>
    <w:p w:rsidR="00563D0E" w:rsidRPr="006E2A79" w:rsidRDefault="00563D0E" w:rsidP="00F04C3C">
      <w:pPr>
        <w:rPr>
          <w:lang w:val="ru-RU"/>
        </w:rPr>
      </w:pPr>
      <w:ins w:id="1390" w:author="Nechiporenko, Anna" w:date="2018-10-16T13:21:00Z">
        <w:r w:rsidRPr="006E2A79">
          <w:rPr>
            <w:i/>
            <w:iCs/>
            <w:lang w:val="ru-RU"/>
          </w:rPr>
          <w:t>d)</w:t>
        </w:r>
        <w:r w:rsidRPr="006E2A79">
          <w:rPr>
            <w:lang w:val="ru-RU"/>
          </w:rPr>
          <w:tab/>
        </w:r>
      </w:ins>
      <w:ins w:id="1391" w:author="Nechiporenko, Anna" w:date="2018-10-16T13:26:00Z">
        <w:r w:rsidRPr="006E2A79">
          <w:rPr>
            <w:lang w:val="ru-RU"/>
          </w:rPr>
          <w:t>что наличие спектра необходимо как для непосредственного предоставления пользователям возможности установления беспроводных широкополосных соединений с помощью спутниковых или наземных средств, так и для базовых опорных технологий</w:t>
        </w:r>
      </w:ins>
      <w:ins w:id="1392" w:author="Nechiporenko, Anna" w:date="2018-10-16T13:21:00Z">
        <w:r w:rsidRPr="006E2A79">
          <w:rPr>
            <w:lang w:val="ru-RU"/>
          </w:rPr>
          <w:t>;</w:t>
        </w:r>
      </w:ins>
    </w:p>
    <w:p w:rsidR="00563D0E" w:rsidRPr="006E2A79" w:rsidRDefault="00563D0E" w:rsidP="00194243">
      <w:pPr>
        <w:rPr>
          <w:lang w:val="ru-RU"/>
        </w:rPr>
      </w:pPr>
      <w:del w:id="1393" w:author="Nechiporenko, Anna" w:date="2018-10-16T13:21:00Z">
        <w:r w:rsidRPr="006E2A79" w:rsidDel="00F02B6D">
          <w:rPr>
            <w:i/>
            <w:iCs/>
            <w:lang w:val="ru-RU"/>
          </w:rPr>
          <w:delText>с</w:delText>
        </w:r>
      </w:del>
      <w:ins w:id="1394" w:author="Nechiporenko, Anna" w:date="2018-10-16T13:21:00Z">
        <w:r w:rsidRPr="006E2A79">
          <w:rPr>
            <w:i/>
            <w:iCs/>
            <w:lang w:val="ru-RU"/>
          </w:rPr>
          <w:t>e</w:t>
        </w:r>
      </w:ins>
      <w:r w:rsidRPr="006E2A79">
        <w:rPr>
          <w:i/>
          <w:iCs/>
          <w:lang w:val="ru-RU"/>
        </w:rPr>
        <w:t>)</w:t>
      </w:r>
      <w:r w:rsidRPr="006E2A79">
        <w:rPr>
          <w:lang w:val="ru-RU"/>
        </w:rPr>
        <w:tab/>
        <w:t xml:space="preserve">что одним из важнейших ожидаемых результатов внедрения </w:t>
      </w:r>
      <w:proofErr w:type="spellStart"/>
      <w:r w:rsidRPr="006E2A79">
        <w:rPr>
          <w:lang w:val="ru-RU"/>
        </w:rPr>
        <w:t>СПП</w:t>
      </w:r>
      <w:proofErr w:type="spellEnd"/>
      <w:r w:rsidRPr="006E2A79">
        <w:rPr>
          <w:lang w:val="ru-RU"/>
        </w:rPr>
        <w:t xml:space="preserve"> для развивающихся стран является сокращение операционных затрат на эксплуатацию и техническое обслуживание сетевой инфраструктуры,</w:t>
      </w:r>
    </w:p>
    <w:p w:rsidR="00563D0E" w:rsidRPr="006E2A79" w:rsidRDefault="00563D0E" w:rsidP="00194243">
      <w:pPr>
        <w:pStyle w:val="Call"/>
        <w:rPr>
          <w:lang w:val="ru-RU"/>
        </w:rPr>
      </w:pPr>
      <w:r w:rsidRPr="006E2A79">
        <w:rPr>
          <w:lang w:val="ru-RU"/>
        </w:rPr>
        <w:t>принимая во внимание</w:t>
      </w:r>
      <w:r w:rsidRPr="006E2A79">
        <w:rPr>
          <w:i w:val="0"/>
          <w:iCs/>
          <w:lang w:val="ru-RU"/>
        </w:rPr>
        <w:t>,</w:t>
      </w:r>
    </w:p>
    <w:p w:rsidR="00563D0E" w:rsidRPr="006E2A79" w:rsidRDefault="00563D0E" w:rsidP="00194243">
      <w:pPr>
        <w:rPr>
          <w:lang w:val="ru-RU"/>
        </w:rPr>
      </w:pPr>
      <w:r w:rsidRPr="006E2A79">
        <w:rPr>
          <w:i/>
          <w:iCs/>
          <w:lang w:val="ru-RU"/>
        </w:rPr>
        <w:t>a)</w:t>
      </w:r>
      <w:r w:rsidRPr="006E2A79">
        <w:rPr>
          <w:i/>
          <w:lang w:val="ru-RU"/>
        </w:rPr>
        <w:tab/>
      </w:r>
      <w:r w:rsidRPr="006E2A79">
        <w:rPr>
          <w:lang w:val="ru-RU"/>
        </w:rPr>
        <w:t xml:space="preserve">что перед </w:t>
      </w:r>
      <w:del w:id="1395" w:author="Shishaev, Serguei" w:date="2018-10-19T09:37:00Z">
        <w:r w:rsidRPr="006E2A79" w:rsidDel="000657A7">
          <w:rPr>
            <w:lang w:val="ru-RU"/>
          </w:rPr>
          <w:delText xml:space="preserve">теми </w:delText>
        </w:r>
      </w:del>
      <w:r w:rsidRPr="006E2A79">
        <w:rPr>
          <w:lang w:val="ru-RU"/>
        </w:rPr>
        <w:t>странами</w:t>
      </w:r>
      <w:ins w:id="1396" w:author="Shishaev, Serguei" w:date="2018-10-19T09:37:00Z">
        <w:r w:rsidRPr="006E2A79">
          <w:rPr>
            <w:lang w:val="ru-RU"/>
          </w:rPr>
          <w:t xml:space="preserve"> стоит насущная задача</w:t>
        </w:r>
      </w:ins>
      <w:r w:rsidR="00015E51">
        <w:rPr>
          <w:lang w:val="ru-RU"/>
        </w:rPr>
        <w:t>, особенно</w:t>
      </w:r>
      <w:ins w:id="1397" w:author="Shalimova, Elena" w:date="2018-10-27T17:07:00Z">
        <w:r w:rsidR="00015E51">
          <w:rPr>
            <w:lang w:val="ru-RU"/>
          </w:rPr>
          <w:t xml:space="preserve"> </w:t>
        </w:r>
      </w:ins>
      <w:ins w:id="1398" w:author="Shishaev, Serguei" w:date="2018-10-19T09:45:00Z">
        <w:r w:rsidRPr="006E2A79">
          <w:rPr>
            <w:lang w:val="ru-RU"/>
          </w:rPr>
          <w:t>перед</w:t>
        </w:r>
      </w:ins>
      <w:r w:rsidR="00015E51">
        <w:rPr>
          <w:lang w:val="ru-RU"/>
        </w:rPr>
        <w:t xml:space="preserve"> </w:t>
      </w:r>
      <w:r w:rsidRPr="006E2A79">
        <w:rPr>
          <w:lang w:val="ru-RU"/>
        </w:rPr>
        <w:t xml:space="preserve">развивающимися странами и многими развитыми странами, которые уже инвестировали значительные средства в традиционные коммутируемые телефонные сети общего пользования, </w:t>
      </w:r>
      <w:del w:id="1399" w:author="Shishaev, Serguei" w:date="2018-10-19T09:36:00Z">
        <w:r w:rsidRPr="006E2A79" w:rsidDel="000657A7">
          <w:rPr>
            <w:lang w:val="ru-RU"/>
          </w:rPr>
          <w:delText xml:space="preserve">стоит насущная задача </w:delText>
        </w:r>
      </w:del>
      <w:ins w:id="1400" w:author="Shishaev, Serguei" w:date="2018-10-19T09:47:00Z">
        <w:r w:rsidRPr="006E2A79">
          <w:rPr>
            <w:lang w:val="ru-RU"/>
          </w:rPr>
          <w:t xml:space="preserve">для осуществления </w:t>
        </w:r>
      </w:ins>
      <w:r w:rsidRPr="006E2A79">
        <w:rPr>
          <w:lang w:val="ru-RU"/>
        </w:rPr>
        <w:t xml:space="preserve">плавного перехода от существующих сетей к </w:t>
      </w:r>
      <w:proofErr w:type="spellStart"/>
      <w:r w:rsidRPr="006E2A79">
        <w:rPr>
          <w:lang w:val="ru-RU"/>
        </w:rPr>
        <w:t>СПП</w:t>
      </w:r>
      <w:proofErr w:type="spellEnd"/>
      <w:r w:rsidRPr="006E2A79">
        <w:rPr>
          <w:lang w:val="ru-RU"/>
        </w:rPr>
        <w:t>;</w:t>
      </w:r>
    </w:p>
    <w:p w:rsidR="00563D0E" w:rsidRPr="006E2A79" w:rsidRDefault="00563D0E" w:rsidP="00194243">
      <w:pPr>
        <w:rPr>
          <w:lang w:val="ru-RU"/>
        </w:rPr>
      </w:pPr>
      <w:r w:rsidRPr="006E2A79">
        <w:rPr>
          <w:i/>
          <w:iCs/>
          <w:lang w:val="ru-RU"/>
        </w:rPr>
        <w:t>b)</w:t>
      </w:r>
      <w:r w:rsidRPr="006E2A79">
        <w:rPr>
          <w:lang w:val="ru-RU"/>
        </w:rPr>
        <w:tab/>
        <w:t xml:space="preserve">что </w:t>
      </w:r>
      <w:proofErr w:type="spellStart"/>
      <w:r w:rsidRPr="006E2A79">
        <w:rPr>
          <w:lang w:val="ru-RU"/>
        </w:rPr>
        <w:t>СПП</w:t>
      </w:r>
      <w:proofErr w:type="spellEnd"/>
      <w:r w:rsidRPr="006E2A79">
        <w:rPr>
          <w:lang w:val="ru-RU"/>
        </w:rPr>
        <w:t xml:space="preserve"> являются потенциальными инструментами для решения новых сложных задач, стоящих перед отраслью электросвязи, и что развертывание </w:t>
      </w:r>
      <w:proofErr w:type="spellStart"/>
      <w:r w:rsidRPr="006E2A79">
        <w:rPr>
          <w:lang w:val="ru-RU"/>
        </w:rPr>
        <w:t>СПП</w:t>
      </w:r>
      <w:proofErr w:type="spellEnd"/>
      <w:r w:rsidRPr="006E2A79">
        <w:rPr>
          <w:lang w:val="ru-RU"/>
        </w:rPr>
        <w:t xml:space="preserve"> и деятельность по разработке стандартов имеют большое значение для развивающихся стран, особенно для их сельских районов, в которых проживает большинство населения;</w:t>
      </w:r>
    </w:p>
    <w:p w:rsidR="00563D0E" w:rsidRPr="006E2A79" w:rsidRDefault="00563D0E" w:rsidP="00194243">
      <w:pPr>
        <w:rPr>
          <w:lang w:val="ru-RU"/>
        </w:rPr>
      </w:pPr>
      <w:r w:rsidRPr="006E2A79">
        <w:rPr>
          <w:i/>
          <w:iCs/>
          <w:lang w:val="ru-RU"/>
        </w:rPr>
        <w:t>c)</w:t>
      </w:r>
      <w:r w:rsidRPr="006E2A79">
        <w:rPr>
          <w:lang w:val="ru-RU"/>
        </w:rPr>
        <w:tab/>
        <w:t xml:space="preserve">что многие развивающиеся страны вложили значительные средства в развертывание сетей </w:t>
      </w:r>
      <w:proofErr w:type="spellStart"/>
      <w:r w:rsidRPr="006E2A79">
        <w:rPr>
          <w:lang w:val="ru-RU"/>
        </w:rPr>
        <w:t>СПП</w:t>
      </w:r>
      <w:proofErr w:type="spellEnd"/>
      <w:r w:rsidRPr="006E2A79">
        <w:rPr>
          <w:lang w:val="ru-RU"/>
        </w:rPr>
        <w:t xml:space="preserve"> для обеспечения передовых услуг, но все еще не могут их эффективно использовать и эксплуатировать;</w:t>
      </w:r>
    </w:p>
    <w:p w:rsidR="00563D0E" w:rsidRPr="006E2A79" w:rsidRDefault="00563D0E" w:rsidP="00194243">
      <w:pPr>
        <w:rPr>
          <w:lang w:val="ru-RU"/>
        </w:rPr>
      </w:pPr>
      <w:r w:rsidRPr="006E2A79">
        <w:rPr>
          <w:i/>
          <w:lang w:val="ru-RU"/>
        </w:rPr>
        <w:t>d)</w:t>
      </w:r>
      <w:r w:rsidRPr="006E2A79">
        <w:rPr>
          <w:lang w:val="ru-RU"/>
        </w:rPr>
        <w:tab/>
        <w:t xml:space="preserve">что переход от традиционных сетей к </w:t>
      </w:r>
      <w:proofErr w:type="spellStart"/>
      <w:r w:rsidRPr="006E2A79">
        <w:rPr>
          <w:lang w:val="ru-RU"/>
        </w:rPr>
        <w:t>СПП</w:t>
      </w:r>
      <w:proofErr w:type="spellEnd"/>
      <w:r w:rsidRPr="006E2A79">
        <w:rPr>
          <w:lang w:val="ru-RU"/>
        </w:rPr>
        <w:t xml:space="preserve"> повлияет на пункты присоединения, качество обслуживания и другие эксплуатационные вопросы, которые окажут воздействие на стоимость для конечного пользователя;</w:t>
      </w:r>
    </w:p>
    <w:p w:rsidR="00563D0E" w:rsidRPr="006E2A79" w:rsidRDefault="00563D0E" w:rsidP="00194243">
      <w:pPr>
        <w:rPr>
          <w:lang w:val="ru-RU"/>
        </w:rPr>
      </w:pPr>
      <w:r w:rsidRPr="006E2A79">
        <w:rPr>
          <w:i/>
          <w:iCs/>
          <w:lang w:val="ru-RU"/>
        </w:rPr>
        <w:t>e)</w:t>
      </w:r>
      <w:r w:rsidRPr="006E2A79">
        <w:rPr>
          <w:lang w:val="ru-RU"/>
        </w:rPr>
        <w:tab/>
        <w:t xml:space="preserve">что страны могут извлечь выгоду из </w:t>
      </w:r>
      <w:proofErr w:type="spellStart"/>
      <w:r w:rsidRPr="006E2A79">
        <w:rPr>
          <w:lang w:val="ru-RU"/>
        </w:rPr>
        <w:t>СПП</w:t>
      </w:r>
      <w:proofErr w:type="spellEnd"/>
      <w:r w:rsidRPr="006E2A79">
        <w:rPr>
          <w:lang w:val="ru-RU"/>
        </w:rPr>
        <w:t>, которые могут способствовать предоставлению широкого спектра усовершенствованных услуг и приложений, основанных на информационно-коммуникационных технологиях (ИКТ), для построения информационного общества; в решении таких сложных вопросов, как создание и внедрение систем обеспечения общественной безопасности и оказания помощи при бедствиях, в частности электросвязи для раннего предупреждения и распространения информации о чрезвычайных ситуациях;</w:t>
      </w:r>
    </w:p>
    <w:p w:rsidR="00563D0E" w:rsidRPr="006E2A79" w:rsidRDefault="00563D0E" w:rsidP="00194243">
      <w:pPr>
        <w:rPr>
          <w:lang w:val="ru-RU"/>
        </w:rPr>
      </w:pPr>
      <w:r w:rsidRPr="006E2A79">
        <w:rPr>
          <w:i/>
          <w:iCs/>
          <w:lang w:val="ru-RU"/>
        </w:rPr>
        <w:t>f)</w:t>
      </w:r>
      <w:r w:rsidRPr="006E2A79">
        <w:rPr>
          <w:lang w:val="ru-RU"/>
        </w:rPr>
        <w:tab/>
        <w:t>что задача, поставленная на ВВУИО, состоит в том, чтобы использовать потенциал ИКТ и приложений ИКТ для достижения сформулированных в Декларации тысячелетия Целей развития, а именно ликвидации крайней нищеты и голода, обеспечения всеобщего начального образования, поощрения гендерного равенства и расширения прав и возможностей женщин, сокращения детской смертности, улучшения охраны материнства, борьбы с ВИЧ/СПИДом, малярией и другими заболеваниями, и т.</w:t>
      </w:r>
      <w:r w:rsidR="00791B64">
        <w:rPr>
          <w:lang w:val="ru-RU"/>
        </w:rPr>
        <w:t> </w:t>
      </w:r>
      <w:r w:rsidRPr="006E2A79">
        <w:rPr>
          <w:lang w:val="ru-RU"/>
        </w:rPr>
        <w:t>д.,</w:t>
      </w:r>
    </w:p>
    <w:p w:rsidR="00563D0E" w:rsidRPr="00015E51" w:rsidRDefault="00563D0E" w:rsidP="002E097B">
      <w:pPr>
        <w:pStyle w:val="Call"/>
        <w:rPr>
          <w:lang w:val="ru-RU"/>
        </w:rPr>
      </w:pPr>
      <w:r w:rsidRPr="006E2A79">
        <w:rPr>
          <w:lang w:val="ru-RU"/>
        </w:rPr>
        <w:lastRenderedPageBreak/>
        <w:t xml:space="preserve">решает </w:t>
      </w:r>
      <w:r w:rsidRPr="002E097B">
        <w:rPr>
          <w:lang w:val="ru-RU"/>
        </w:rPr>
        <w:t>поручить</w:t>
      </w:r>
      <w:r w:rsidRPr="006E2A79">
        <w:rPr>
          <w:lang w:val="ru-RU"/>
        </w:rPr>
        <w:t xml:space="preserve"> </w:t>
      </w:r>
      <w:del w:id="1401" w:author="Nechiporenko, Anna" w:date="2018-10-16T13:29:00Z">
        <w:r w:rsidRPr="006E2A79" w:rsidDel="005E0E44">
          <w:rPr>
            <w:lang w:val="ru-RU"/>
          </w:rPr>
          <w:delText>Директорам трех Бюро</w:delText>
        </w:r>
      </w:del>
      <w:ins w:id="1402" w:author="Shishaev, Serguei" w:date="2018-10-19T09:48:00Z">
        <w:r w:rsidRPr="006E2A79">
          <w:rPr>
            <w:lang w:val="ru-RU"/>
          </w:rPr>
          <w:t>Директору Бюро развития электросвязи в тесном сотрудничестве с Директор</w:t>
        </w:r>
      </w:ins>
      <w:ins w:id="1403" w:author="Shishaev, Serguei" w:date="2018-10-19T09:49:00Z">
        <w:r w:rsidRPr="006E2A79">
          <w:rPr>
            <w:lang w:val="ru-RU"/>
          </w:rPr>
          <w:t>ами</w:t>
        </w:r>
      </w:ins>
      <w:ins w:id="1404" w:author="Shishaev, Serguei" w:date="2018-10-19T09:48:00Z">
        <w:r w:rsidRPr="006E2A79">
          <w:rPr>
            <w:lang w:val="ru-RU"/>
          </w:rPr>
          <w:t xml:space="preserve"> Бюро радиосвязи </w:t>
        </w:r>
      </w:ins>
      <w:ins w:id="1405" w:author="Shishaev, Serguei" w:date="2018-10-19T09:50:00Z">
        <w:r w:rsidRPr="006E2A79">
          <w:rPr>
            <w:lang w:val="ru-RU"/>
          </w:rPr>
          <w:t>и</w:t>
        </w:r>
      </w:ins>
      <w:ins w:id="1406" w:author="Shishaev, Serguei" w:date="2018-10-19T09:48:00Z">
        <w:r w:rsidRPr="006E2A79">
          <w:rPr>
            <w:lang w:val="ru-RU"/>
          </w:rPr>
          <w:t xml:space="preserve"> Бюро стандартизации электросвязи</w:t>
        </w:r>
      </w:ins>
    </w:p>
    <w:p w:rsidR="00563D0E" w:rsidRPr="006E2A79" w:rsidRDefault="00563D0E" w:rsidP="00F04C3C">
      <w:pPr>
        <w:rPr>
          <w:lang w:val="ru-RU"/>
        </w:rPr>
      </w:pPr>
      <w:r w:rsidRPr="006E2A79">
        <w:rPr>
          <w:lang w:val="ru-RU"/>
        </w:rPr>
        <w:t>1</w:t>
      </w:r>
      <w:r w:rsidRPr="006E2A79">
        <w:rPr>
          <w:lang w:val="ru-RU"/>
        </w:rPr>
        <w:tab/>
        <w:t>продолжать</w:t>
      </w:r>
      <w:r w:rsidR="00791B64">
        <w:rPr>
          <w:lang w:val="ru-RU"/>
        </w:rPr>
        <w:t xml:space="preserve"> </w:t>
      </w:r>
      <w:del w:id="1407" w:author="Nechiporenko, Anna" w:date="2018-10-16T13:30:00Z">
        <w:r w:rsidRPr="006E2A79" w:rsidDel="005E0E44">
          <w:rPr>
            <w:lang w:val="ru-RU"/>
          </w:rPr>
          <w:delText>и объединять свои усилия по проведению исследований, касающихся развертывания СПП и будущих сетей</w:delText>
        </w:r>
        <w:r w:rsidRPr="006E2A79" w:rsidDel="005E0E44">
          <w:rPr>
            <w:rStyle w:val="FootnoteReference"/>
            <w:lang w:val="ru-RU"/>
          </w:rPr>
          <w:footnoteReference w:customMarkFollows="1" w:id="9"/>
          <w:delText>2</w:delText>
        </w:r>
        <w:r w:rsidRPr="006E2A79" w:rsidDel="005E0E44">
          <w:rPr>
            <w:lang w:val="ru-RU"/>
          </w:rPr>
          <w:delText>, осуществлению деятельности по разработке стандартов, профессиональной подготовке и обмену передовым опытом в области развития бизнес-моделей и в вопросах эксплуатации, в особенности для тех сетей, которые предназначены для решения проблем сельских районов, преодоления цифрового разрыва и разрыва в уровне развития</w:delText>
        </w:r>
      </w:del>
      <w:ins w:id="1410" w:author="Nechiporenko, Anna" w:date="2018-10-16T13:33:00Z">
        <w:r w:rsidRPr="006E2A79">
          <w:rPr>
            <w:lang w:val="ru-RU"/>
          </w:rPr>
          <w:t>работ</w:t>
        </w:r>
      </w:ins>
      <w:ins w:id="1411" w:author="Shalimova, Elena" w:date="2018-10-27T15:40:00Z">
        <w:r w:rsidR="00791B64">
          <w:rPr>
            <w:lang w:val="ru-RU"/>
          </w:rPr>
          <w:t xml:space="preserve">у </w:t>
        </w:r>
      </w:ins>
      <w:ins w:id="1412" w:author="Nechiporenko, Anna" w:date="2018-10-16T13:32:00Z">
        <w:r w:rsidRPr="006E2A79">
          <w:rPr>
            <w:lang w:val="ru-RU"/>
          </w:rPr>
          <w:t xml:space="preserve">по созданию потенциала, </w:t>
        </w:r>
      </w:ins>
      <w:ins w:id="1413" w:author="Shalimova, Elena" w:date="2018-10-27T15:40:00Z">
        <w:r w:rsidR="00791B64">
          <w:rPr>
            <w:lang w:val="ru-RU"/>
          </w:rPr>
          <w:t xml:space="preserve">необходимого для </w:t>
        </w:r>
      </w:ins>
      <w:ins w:id="1414" w:author="Nechiporenko, Anna" w:date="2018-10-16T13:32:00Z">
        <w:r w:rsidRPr="006E2A79">
          <w:rPr>
            <w:lang w:val="ru-RU"/>
          </w:rPr>
          <w:t>разработки национальных стратегий для содействия развертыванию сетей широкополосной связи, в том числе сетей беспроводной широкополосной связи, с учетом существующих бюджетных ограничений Союза</w:t>
        </w:r>
      </w:ins>
      <w:r w:rsidRPr="006E2A79">
        <w:rPr>
          <w:lang w:val="ru-RU"/>
        </w:rPr>
        <w:t>;</w:t>
      </w:r>
    </w:p>
    <w:p w:rsidR="00563D0E" w:rsidRPr="006E2A79" w:rsidRDefault="00563D0E" w:rsidP="00F04C3C">
      <w:pPr>
        <w:rPr>
          <w:ins w:id="1415" w:author="Nechiporenko, Anna" w:date="2018-10-16T13:35:00Z"/>
          <w:lang w:val="ru-RU"/>
        </w:rPr>
      </w:pPr>
      <w:r w:rsidRPr="006E2A79">
        <w:rPr>
          <w:lang w:val="ru-RU"/>
        </w:rPr>
        <w:t>2</w:t>
      </w:r>
      <w:r w:rsidRPr="006E2A79">
        <w:rPr>
          <w:lang w:val="ru-RU"/>
        </w:rPr>
        <w:tab/>
      </w:r>
      <w:del w:id="1416" w:author="Nechiporenko, Anna" w:date="2018-10-16T13:30:00Z">
        <w:r w:rsidRPr="006E2A79" w:rsidDel="005E0E44">
          <w:rPr>
            <w:lang w:val="ru-RU"/>
          </w:rPr>
          <w:delText>координировать деятельность при проведении исследований и реализации программ в рамках 13</w:delText>
        </w:r>
        <w:r w:rsidRPr="006E2A79" w:rsidDel="005E0E44">
          <w:rPr>
            <w:lang w:val="ru-RU"/>
          </w:rPr>
          <w:noBreakHyphen/>
          <w:delText>й Исследовательской комиссии МСЭ</w:delText>
        </w:r>
        <w:r w:rsidRPr="006E2A79" w:rsidDel="005E0E44">
          <w:rPr>
            <w:lang w:val="ru-RU"/>
          </w:rPr>
          <w:noBreakHyphen/>
          <w:delText>Т по будущим сетям, а также инициатив по планированию глобальных сетей МСЭ</w:delText>
        </w:r>
        <w:r w:rsidRPr="006E2A79" w:rsidDel="005E0E44">
          <w:rPr>
            <w:lang w:val="ru-RU"/>
          </w:rPr>
          <w:noBreakHyphen/>
          <w:delText>D (GNPi); координировать постоянную работу, проводимую исследовательскими комиссиями и соответствующими программами, определенными в Дубайском плане действий ВКРЭ-14 в целях оказания помощи членам МСЭ в эффективном развертывании СПП, особенно в плавном переходе от существующих инфраструктур электросвязи к СПП; и осуществлять поиск оптимальных и приемлемых в ценовом отношении вариантов ускоренного развертывания в сельских районах, принимая во внимание успехи, достигнутые рядом развивающихся стран в переходе к этим сетям и в их эксплуатации, и используя опыт этих стран</w:delText>
        </w:r>
      </w:del>
      <w:del w:id="1417" w:author="Shalimova, Elena" w:date="2018-10-27T17:09:00Z">
        <w:r w:rsidR="00015E51" w:rsidDel="00015E51">
          <w:rPr>
            <w:lang w:val="ru-RU"/>
          </w:rPr>
          <w:delText>,</w:delText>
        </w:r>
      </w:del>
      <w:ins w:id="1418" w:author="Nechiporenko, Anna" w:date="2018-10-16T13:35:00Z">
        <w:r w:rsidRPr="006E2A79">
          <w:rPr>
            <w:lang w:val="ru-RU"/>
          </w:rPr>
          <w:t>принять надлежащие меры, для того чтобы получить поддержку и изыскать финансовые средства, достаточные для реализации настоящей Резолюции, в рамках имеющихся финансовых ресурсов, включая финансовую поддержку в рамках соглашений о партнерстве;</w:t>
        </w:r>
      </w:ins>
    </w:p>
    <w:p w:rsidR="00563D0E" w:rsidRPr="006E2A79" w:rsidRDefault="00563D0E" w:rsidP="00F04C3C">
      <w:pPr>
        <w:rPr>
          <w:lang w:val="ru-RU"/>
        </w:rPr>
      </w:pPr>
      <w:ins w:id="1419" w:author="Nechiporenko, Anna" w:date="2018-10-16T13:35:00Z">
        <w:r w:rsidRPr="006E2A79">
          <w:rPr>
            <w:lang w:val="ru-RU"/>
          </w:rPr>
          <w:t>3</w:t>
        </w:r>
        <w:r w:rsidRPr="006E2A79">
          <w:rPr>
            <w:lang w:val="ru-RU"/>
          </w:rPr>
          <w:tab/>
          <w:t xml:space="preserve">обратить внимание других специализированных учреждений Организации Объединенных Наций и финансовых учреждений на значение и преимущества создания и развертывания </w:t>
        </w:r>
        <w:proofErr w:type="spellStart"/>
        <w:r w:rsidRPr="006E2A79">
          <w:rPr>
            <w:lang w:val="ru-RU"/>
          </w:rPr>
          <w:t>СПП</w:t>
        </w:r>
      </w:ins>
      <w:proofErr w:type="spellEnd"/>
      <w:ins w:id="1420" w:author="Shalimova, Elena" w:date="2018-10-27T17:09:00Z">
        <w:r w:rsidR="00015E51">
          <w:rPr>
            <w:lang w:val="ru-RU"/>
          </w:rPr>
          <w:t>,</w:t>
        </w:r>
      </w:ins>
    </w:p>
    <w:p w:rsidR="00563D0E" w:rsidRPr="006E2A79" w:rsidRDefault="00563D0E" w:rsidP="00F04C3C">
      <w:pPr>
        <w:pStyle w:val="Call"/>
        <w:keepNext w:val="0"/>
        <w:keepLines w:val="0"/>
        <w:rPr>
          <w:lang w:val="ru-RU"/>
        </w:rPr>
      </w:pPr>
      <w:r w:rsidRPr="006E2A79">
        <w:rPr>
          <w:lang w:val="ru-RU"/>
        </w:rPr>
        <w:t>поручает Генеральному секретарю</w:t>
      </w:r>
      <w:ins w:id="1421" w:author="Nechiporenko, Anna" w:date="2018-10-16T13:40:00Z">
        <w:r w:rsidRPr="006E2A79">
          <w:rPr>
            <w:lang w:val="ru-RU"/>
          </w:rPr>
          <w:t>, Директору Бюро радиосвязи</w:t>
        </w:r>
      </w:ins>
      <w:ins w:id="1422" w:author="Nechiporenko, Anna" w:date="2018-10-16T13:42:00Z">
        <w:r w:rsidRPr="006E2A79">
          <w:rPr>
            <w:lang w:val="ru-RU"/>
          </w:rPr>
          <w:t xml:space="preserve"> и</w:t>
        </w:r>
      </w:ins>
      <w:ins w:id="1423" w:author="Nechiporenko, Anna" w:date="2018-10-16T13:40:00Z">
        <w:r w:rsidRPr="006E2A79">
          <w:rPr>
            <w:lang w:val="ru-RU"/>
          </w:rPr>
          <w:t xml:space="preserve"> </w:t>
        </w:r>
      </w:ins>
      <w:ins w:id="1424" w:author="Nechiporenko, Anna" w:date="2018-10-16T13:42:00Z">
        <w:r w:rsidRPr="006E2A79">
          <w:rPr>
            <w:lang w:val="ru-RU"/>
          </w:rPr>
          <w:t>Директору Бюро стандартизации электросвязи</w:t>
        </w:r>
      </w:ins>
      <w:del w:id="1425" w:author="Nechiporenko, Anna" w:date="2018-10-16T13:40:00Z">
        <w:r w:rsidRPr="006E2A79" w:rsidDel="0018271B">
          <w:rPr>
            <w:lang w:val="ru-RU"/>
          </w:rPr>
          <w:delText xml:space="preserve"> и Директору Бюро развития электросвязи</w:delText>
        </w:r>
      </w:del>
    </w:p>
    <w:p w:rsidR="00563D0E" w:rsidRPr="006E2A79" w:rsidDel="0018271B" w:rsidRDefault="00563D0E" w:rsidP="00194243">
      <w:pPr>
        <w:rPr>
          <w:del w:id="1426" w:author="Nechiporenko, Anna" w:date="2018-10-16T13:42:00Z"/>
          <w:lang w:val="ru-RU"/>
        </w:rPr>
      </w:pPr>
      <w:del w:id="1427" w:author="Nechiporenko, Anna" w:date="2018-10-16T13:42:00Z">
        <w:r w:rsidRPr="006E2A79" w:rsidDel="0018271B">
          <w:rPr>
            <w:lang w:val="ru-RU"/>
          </w:rPr>
          <w:delText>1</w:delText>
        </w:r>
        <w:r w:rsidRPr="006E2A79" w:rsidDel="0018271B">
          <w:rPr>
            <w:lang w:val="ru-RU"/>
          </w:rPr>
          <w:tab/>
          <w:delText>принять надлежащие меры, для того чтобы получить поддержку и изыскать финансовые средства, достаточные для реализации настоящей Резолюции, в рамках имеющихся финансовых ресурсов, включая финансовую поддержку в рамках соглашений о партнерстве;</w:delText>
        </w:r>
      </w:del>
    </w:p>
    <w:p w:rsidR="00563D0E" w:rsidRPr="006E2A79" w:rsidDel="0018271B" w:rsidRDefault="00563D0E" w:rsidP="00194243">
      <w:pPr>
        <w:rPr>
          <w:del w:id="1428" w:author="Nechiporenko, Anna" w:date="2018-10-16T13:42:00Z"/>
          <w:lang w:val="ru-RU"/>
        </w:rPr>
      </w:pPr>
      <w:del w:id="1429" w:author="Nechiporenko, Anna" w:date="2018-10-16T13:42:00Z">
        <w:r w:rsidRPr="006E2A79" w:rsidDel="0018271B">
          <w:rPr>
            <w:lang w:val="ru-RU"/>
          </w:rPr>
          <w:delText>2</w:delText>
        </w:r>
        <w:r w:rsidRPr="006E2A79" w:rsidDel="0018271B">
          <w:rPr>
            <w:lang w:val="ru-RU"/>
          </w:rPr>
          <w:tab/>
          <w:delText>обратить внимание других специализированных учреждений Организации Объединенных Наций и финансовых учреждений на значение и преимущества создания и развертывания СПП,</w:delText>
        </w:r>
      </w:del>
    </w:p>
    <w:p w:rsidR="00563D0E" w:rsidRPr="006E2A79" w:rsidRDefault="00563D0E" w:rsidP="00F04C3C">
      <w:pPr>
        <w:rPr>
          <w:ins w:id="1430" w:author="Nechiporenko, Anna" w:date="2018-10-16T13:42:00Z"/>
          <w:lang w:val="ru-RU"/>
        </w:rPr>
      </w:pPr>
      <w:ins w:id="1431" w:author="Nechiporenko, Anna" w:date="2018-10-16T13:43:00Z">
        <w:r w:rsidRPr="006E2A79">
          <w:rPr>
            <w:lang w:val="ru-RU"/>
          </w:rPr>
          <w:t>работать в сотрудничестве с Членами Секторов, участвующими в предоставлении услуг и приложений населению, семьям, предприятиям, а также в общественной деятельности, чтобы удовлетворять потребности в дальнейшем совершенствовании сетей широкополосной связи, в том числе сетей беспроводной широкополосной связи, и обмениваться актуальной информацией, опытом и профессиональными знаниями с Бюро развития электросвязи</w:t>
        </w:r>
      </w:ins>
      <w:ins w:id="1432" w:author="Nechiporenko, Anna" w:date="2018-10-16T13:44:00Z">
        <w:r w:rsidRPr="006E2A79">
          <w:rPr>
            <w:lang w:val="ru-RU"/>
          </w:rPr>
          <w:t>,</w:t>
        </w:r>
      </w:ins>
    </w:p>
    <w:p w:rsidR="00563D0E" w:rsidRPr="006E2A79" w:rsidRDefault="00563D0E" w:rsidP="00194243">
      <w:pPr>
        <w:pStyle w:val="Call"/>
        <w:rPr>
          <w:lang w:val="ru-RU"/>
        </w:rPr>
      </w:pPr>
      <w:r w:rsidRPr="006E2A79">
        <w:rPr>
          <w:lang w:val="ru-RU"/>
        </w:rPr>
        <w:t>поручает Совету МСЭ</w:t>
      </w:r>
    </w:p>
    <w:p w:rsidR="00563D0E" w:rsidRPr="006E2A79" w:rsidRDefault="00563D0E" w:rsidP="00194243">
      <w:pPr>
        <w:rPr>
          <w:lang w:val="ru-RU"/>
        </w:rPr>
      </w:pPr>
      <w:r w:rsidRPr="006E2A79">
        <w:rPr>
          <w:lang w:val="ru-RU"/>
        </w:rPr>
        <w:t xml:space="preserve">рассмотреть отчеты и предложения Генерального секретаря и трех Бюро, касающиеся выполнения настоящей Резолюции </w:t>
      </w:r>
      <w:del w:id="1433" w:author="Shishaev, Serguei" w:date="2018-10-19T10:03:00Z">
        <w:r w:rsidRPr="006E2A79" w:rsidDel="00D05981">
          <w:rPr>
            <w:lang w:val="ru-RU"/>
          </w:rPr>
          <w:delText>, осуществляя необходимую увязку с постановляющей частью Резолюции 44 (Пересм. Дубай, 2012 г.) ВАСЭ, и принять соответствующие меры, для того чтобы Союз продолжал уделять внимание</w:delText>
        </w:r>
      </w:del>
      <w:ins w:id="1434" w:author="Shishaev, Serguei" w:date="2018-10-19T10:03:00Z">
        <w:r w:rsidRPr="006E2A79">
          <w:rPr>
            <w:lang w:val="ru-RU"/>
          </w:rPr>
          <w:t>в отношении удовлетворения</w:t>
        </w:r>
      </w:ins>
      <w:r w:rsidRPr="006E2A79">
        <w:rPr>
          <w:lang w:val="ru-RU"/>
        </w:rPr>
        <w:t xml:space="preserve"> потребност</w:t>
      </w:r>
      <w:del w:id="1435" w:author="Shishaev, Serguei" w:date="2018-10-19T10:04:00Z">
        <w:r w:rsidRPr="006E2A79" w:rsidDel="00D05981">
          <w:rPr>
            <w:lang w:val="ru-RU"/>
          </w:rPr>
          <w:delText>ям</w:delText>
        </w:r>
      </w:del>
      <w:ins w:id="1436" w:author="Shishaev, Serguei" w:date="2018-10-19T10:04:00Z">
        <w:r w:rsidRPr="006E2A79">
          <w:rPr>
            <w:lang w:val="ru-RU"/>
          </w:rPr>
          <w:t>ей</w:t>
        </w:r>
      </w:ins>
      <w:r w:rsidRPr="006E2A79">
        <w:rPr>
          <w:lang w:val="ru-RU"/>
        </w:rPr>
        <w:t xml:space="preserve"> развивающихся стран,</w:t>
      </w:r>
    </w:p>
    <w:p w:rsidR="00563D0E" w:rsidRPr="006E2A79" w:rsidRDefault="00563D0E" w:rsidP="00194243">
      <w:pPr>
        <w:pStyle w:val="Call"/>
        <w:rPr>
          <w:lang w:val="ru-RU"/>
        </w:rPr>
      </w:pPr>
      <w:r w:rsidRPr="006E2A79">
        <w:rPr>
          <w:lang w:val="ru-RU"/>
        </w:rPr>
        <w:t>предлагает Государствам-Членам и Членам Секторов</w:t>
      </w:r>
    </w:p>
    <w:p w:rsidR="00563D0E" w:rsidRPr="006E2A79" w:rsidRDefault="00563D0E" w:rsidP="00F04C3C">
      <w:pPr>
        <w:rPr>
          <w:ins w:id="1437" w:author="Nechiporenko, Anna" w:date="2018-10-16T13:46:00Z"/>
          <w:lang w:val="ru-RU"/>
        </w:rPr>
      </w:pPr>
      <w:r w:rsidRPr="006E2A79">
        <w:rPr>
          <w:lang w:val="ru-RU"/>
        </w:rPr>
        <w:t>1</w:t>
      </w:r>
      <w:r w:rsidRPr="006E2A79">
        <w:rPr>
          <w:lang w:val="ru-RU"/>
        </w:rPr>
        <w:tab/>
      </w:r>
      <w:del w:id="1438" w:author="Nechiporenko, Anna" w:date="2018-10-16T13:46:00Z">
        <w:r w:rsidRPr="006E2A79" w:rsidDel="0018271B">
          <w:rPr>
            <w:lang w:val="ru-RU"/>
          </w:rPr>
          <w:delText>принять конкретные меры по оказанию поддержки действиям МСЭ и по разработке собственных инициатив в целях осуществления настоящей Резолюции</w:delText>
        </w:r>
      </w:del>
      <w:ins w:id="1439" w:author="Nechiporenko, Anna" w:date="2018-10-16T13:46:00Z">
        <w:r w:rsidRPr="006E2A79">
          <w:rPr>
            <w:lang w:val="ru-RU"/>
          </w:rPr>
          <w:t xml:space="preserve">далее укреплять и признавать </w:t>
        </w:r>
        <w:r w:rsidRPr="006E2A79">
          <w:rPr>
            <w:lang w:val="ru-RU"/>
          </w:rPr>
          <w:lastRenderedPageBreak/>
          <w:t xml:space="preserve">общие социально-экономические преимущества, связанные с </w:t>
        </w:r>
      </w:ins>
      <w:ins w:id="1440" w:author="Shalimova, Elena" w:date="2018-10-27T15:42:00Z">
        <w:r w:rsidR="00791B64">
          <w:rPr>
            <w:lang w:val="ru-RU"/>
          </w:rPr>
          <w:t>обеспечением возможности</w:t>
        </w:r>
      </w:ins>
      <w:ins w:id="1441" w:author="Nechiporenko, Anna" w:date="2018-10-16T13:46:00Z">
        <w:r w:rsidRPr="006E2A79">
          <w:rPr>
            <w:lang w:val="ru-RU"/>
          </w:rPr>
          <w:t xml:space="preserve"> установления соединений с сетями и услугами широкополосной связи</w:t>
        </w:r>
      </w:ins>
      <w:r w:rsidRPr="006E2A79">
        <w:rPr>
          <w:lang w:val="ru-RU"/>
        </w:rPr>
        <w:t>;</w:t>
      </w:r>
    </w:p>
    <w:p w:rsidR="00563D0E" w:rsidRPr="006E2A79" w:rsidRDefault="00563D0E" w:rsidP="00F04C3C">
      <w:pPr>
        <w:rPr>
          <w:ins w:id="1442" w:author="Nechiporenko, Anna" w:date="2018-10-16T13:47:00Z"/>
          <w:lang w:val="ru-RU"/>
        </w:rPr>
      </w:pPr>
      <w:ins w:id="1443" w:author="Nechiporenko, Anna" w:date="2018-10-16T13:46:00Z">
        <w:r w:rsidRPr="006E2A79">
          <w:rPr>
            <w:lang w:val="ru-RU"/>
          </w:rPr>
          <w:t>2</w:t>
        </w:r>
        <w:r w:rsidRPr="006E2A79">
          <w:rPr>
            <w:lang w:val="ru-RU"/>
          </w:rPr>
          <w:tab/>
        </w:r>
      </w:ins>
      <w:ins w:id="1444" w:author="Nechiporenko, Anna" w:date="2018-10-16T13:47:00Z">
        <w:r w:rsidRPr="006E2A79">
          <w:rPr>
            <w:lang w:val="ru-RU"/>
          </w:rPr>
          <w:t>поддерж</w:t>
        </w:r>
      </w:ins>
      <w:ins w:id="1445" w:author="Shishaev, Serguei" w:date="2018-10-19T10:05:00Z">
        <w:r w:rsidRPr="006E2A79">
          <w:rPr>
            <w:lang w:val="ru-RU"/>
          </w:rPr>
          <w:t>ив</w:t>
        </w:r>
      </w:ins>
      <w:ins w:id="1446" w:author="Nechiporenko, Anna" w:date="2018-10-16T13:47:00Z">
        <w:r w:rsidRPr="006E2A79">
          <w:rPr>
            <w:lang w:val="ru-RU"/>
          </w:rPr>
          <w:t xml:space="preserve">ать развитие и экономически эффективное развертывание сетей беспроводной широкополосной связи в рамках </w:t>
        </w:r>
      </w:ins>
      <w:ins w:id="1447" w:author="Shalimova, Elena" w:date="2018-10-27T15:42:00Z">
        <w:r w:rsidR="00791B64">
          <w:rPr>
            <w:lang w:val="ru-RU"/>
          </w:rPr>
          <w:t>своих</w:t>
        </w:r>
      </w:ins>
      <w:ins w:id="1448" w:author="Nechiporenko, Anna" w:date="2018-10-16T13:47:00Z">
        <w:r w:rsidRPr="006E2A79">
          <w:rPr>
            <w:lang w:val="ru-RU"/>
          </w:rPr>
          <w:t xml:space="preserve"> национальных стратегий и политики в области широкополосной связи;</w:t>
        </w:r>
      </w:ins>
    </w:p>
    <w:p w:rsidR="00563D0E" w:rsidRPr="006E2A79" w:rsidRDefault="00563D0E" w:rsidP="00F04C3C">
      <w:pPr>
        <w:rPr>
          <w:lang w:val="ru-RU"/>
        </w:rPr>
      </w:pPr>
      <w:ins w:id="1449" w:author="Nechiporenko, Anna" w:date="2018-10-16T13:47:00Z">
        <w:r w:rsidRPr="006E2A79">
          <w:rPr>
            <w:lang w:val="ru-RU"/>
          </w:rPr>
          <w:t>3</w:t>
        </w:r>
        <w:r w:rsidRPr="006E2A79">
          <w:rPr>
            <w:lang w:val="ru-RU"/>
          </w:rPr>
          <w:tab/>
          <w:t xml:space="preserve">содействовать </w:t>
        </w:r>
      </w:ins>
      <w:ins w:id="1450" w:author="Shalimova, Elena" w:date="2018-10-27T15:43:00Z">
        <w:r w:rsidR="00791B64">
          <w:rPr>
            <w:lang w:val="ru-RU"/>
          </w:rPr>
          <w:t xml:space="preserve">обеспечению </w:t>
        </w:r>
      </w:ins>
      <w:ins w:id="1451" w:author="Nechiporenko, Anna" w:date="2018-10-16T13:47:00Z">
        <w:r w:rsidRPr="006E2A79">
          <w:rPr>
            <w:lang w:val="ru-RU"/>
          </w:rPr>
          <w:t xml:space="preserve">возможности установления соединений с сетями беспроводной широкополосной связи как одного из важных компонентов </w:t>
        </w:r>
      </w:ins>
      <w:ins w:id="1452" w:author="Shalimova, Elena" w:date="2018-10-27T15:43:00Z">
        <w:r w:rsidR="00791B64">
          <w:rPr>
            <w:lang w:val="ru-RU"/>
          </w:rPr>
          <w:t>реализации</w:t>
        </w:r>
      </w:ins>
      <w:ins w:id="1453" w:author="Nechiporenko, Anna" w:date="2018-10-16T13:47:00Z">
        <w:r w:rsidRPr="006E2A79">
          <w:rPr>
            <w:lang w:val="ru-RU"/>
          </w:rPr>
          <w:t xml:space="preserve"> доступа к услугам и приложениям широкополосной связи;</w:t>
        </w:r>
      </w:ins>
    </w:p>
    <w:p w:rsidR="00563D0E" w:rsidRPr="006E2A79" w:rsidRDefault="00563D0E" w:rsidP="00194243">
      <w:pPr>
        <w:rPr>
          <w:lang w:val="ru-RU"/>
        </w:rPr>
      </w:pPr>
      <w:del w:id="1454" w:author="Nechiporenko, Anna" w:date="2018-10-16T13:47:00Z">
        <w:r w:rsidRPr="006E2A79" w:rsidDel="0018271B">
          <w:rPr>
            <w:lang w:val="ru-RU"/>
          </w:rPr>
          <w:delText>2</w:delText>
        </w:r>
      </w:del>
      <w:ins w:id="1455" w:author="Nechiporenko, Anna" w:date="2018-10-16T13:47:00Z">
        <w:r w:rsidRPr="006E2A79">
          <w:rPr>
            <w:lang w:val="ru-RU"/>
          </w:rPr>
          <w:t>4</w:t>
        </w:r>
      </w:ins>
      <w:r w:rsidRPr="006E2A79">
        <w:rPr>
          <w:lang w:val="ru-RU"/>
        </w:rPr>
        <w:tab/>
        <w:t xml:space="preserve">укреплять сотрудничество между развитыми и развивающимися странами, а также между самими развивающимися странами для повышения национального, регионального и международного потенциала создания </w:t>
      </w:r>
      <w:proofErr w:type="spellStart"/>
      <w:r w:rsidRPr="006E2A79">
        <w:rPr>
          <w:lang w:val="ru-RU"/>
        </w:rPr>
        <w:t>СПП</w:t>
      </w:r>
      <w:proofErr w:type="spellEnd"/>
      <w:r w:rsidRPr="006E2A79">
        <w:rPr>
          <w:lang w:val="ru-RU"/>
        </w:rPr>
        <w:t xml:space="preserve">, в частности в области планирования, развертывания, эксплуатации и обслуживания </w:t>
      </w:r>
      <w:proofErr w:type="spellStart"/>
      <w:r w:rsidRPr="006E2A79">
        <w:rPr>
          <w:lang w:val="ru-RU"/>
        </w:rPr>
        <w:t>СПП</w:t>
      </w:r>
      <w:proofErr w:type="spellEnd"/>
      <w:r w:rsidRPr="006E2A79">
        <w:rPr>
          <w:lang w:val="ru-RU"/>
        </w:rPr>
        <w:t xml:space="preserve">, а также разработки приложений на основе </w:t>
      </w:r>
      <w:proofErr w:type="spellStart"/>
      <w:r w:rsidRPr="006E2A79">
        <w:rPr>
          <w:lang w:val="ru-RU"/>
        </w:rPr>
        <w:t>СПП</w:t>
      </w:r>
      <w:proofErr w:type="spellEnd"/>
      <w:r w:rsidRPr="006E2A79">
        <w:rPr>
          <w:lang w:val="ru-RU"/>
        </w:rPr>
        <w:t>, особенно для сельских районов, принимая во внимание также развитие в ближайшем будущем, в целях управления будущими сетями.</w:t>
      </w:r>
    </w:p>
    <w:p w:rsidR="00563D0E" w:rsidRPr="00794580" w:rsidRDefault="00563D0E" w:rsidP="00794580">
      <w:pPr>
        <w:pStyle w:val="Reasons"/>
        <w:rPr>
          <w:lang w:val="ru-RU"/>
        </w:rPr>
      </w:pPr>
      <w:r w:rsidRPr="00794580">
        <w:rPr>
          <w:b/>
          <w:bCs/>
          <w:lang w:val="ru-RU"/>
        </w:rPr>
        <w:t>Основания</w:t>
      </w:r>
      <w:r w:rsidRPr="00794580">
        <w:rPr>
          <w:lang w:val="ru-RU"/>
        </w:rPr>
        <w:t>:</w:t>
      </w:r>
      <w:r w:rsidR="00015E51">
        <w:rPr>
          <w:lang w:val="ru-RU"/>
        </w:rPr>
        <w:t xml:space="preserve"> </w:t>
      </w:r>
      <w:r w:rsidRPr="00794580">
        <w:rPr>
          <w:lang w:val="ru-RU"/>
        </w:rPr>
        <w:t>Обновить Резолюцию 137 и включить в нее соответствующий текст из Резолюции 203.</w:t>
      </w:r>
    </w:p>
    <w:p w:rsidR="00563D0E" w:rsidRPr="006E2A79" w:rsidRDefault="00563D0E" w:rsidP="00F04C3C">
      <w:pPr>
        <w:pStyle w:val="Proposal"/>
      </w:pPr>
      <w:proofErr w:type="spellStart"/>
      <w:r w:rsidRPr="006E2A79">
        <w:t>S</w:t>
      </w:r>
      <w:r w:rsidR="00015E51">
        <w:t>UP</w:t>
      </w:r>
      <w:proofErr w:type="spellEnd"/>
      <w:r w:rsidR="00015E51">
        <w:tab/>
      </w:r>
      <w:proofErr w:type="spellStart"/>
      <w:r w:rsidR="00015E51">
        <w:t>EUR</w:t>
      </w:r>
      <w:proofErr w:type="spellEnd"/>
      <w:r w:rsidR="00015E51">
        <w:t>/</w:t>
      </w:r>
      <w:proofErr w:type="spellStart"/>
      <w:r w:rsidR="00015E51">
        <w:t>48A2</w:t>
      </w:r>
      <w:proofErr w:type="spellEnd"/>
      <w:r w:rsidR="00015E51">
        <w:t>/19</w:t>
      </w:r>
    </w:p>
    <w:p w:rsidR="00563D0E" w:rsidRPr="006E2A79" w:rsidRDefault="00563D0E" w:rsidP="00F04C3C">
      <w:pPr>
        <w:pStyle w:val="ResNo"/>
        <w:rPr>
          <w:lang w:val="ru-RU"/>
        </w:rPr>
      </w:pPr>
      <w:bookmarkStart w:id="1456" w:name="_Toc407103026"/>
      <w:r w:rsidRPr="006E2A79">
        <w:rPr>
          <w:lang w:val="ru-RU"/>
        </w:rPr>
        <w:t xml:space="preserve">РЕЗОЛЮЦИЯ </w:t>
      </w:r>
      <w:r w:rsidRPr="006E2A79">
        <w:rPr>
          <w:rStyle w:val="href"/>
          <w:rFonts w:eastAsia="SimSun"/>
        </w:rPr>
        <w:t>203</w:t>
      </w:r>
      <w:r w:rsidRPr="006E2A79">
        <w:rPr>
          <w:lang w:val="ru-RU"/>
        </w:rPr>
        <w:t xml:space="preserve"> (ПУСАН, 2014 </w:t>
      </w:r>
      <w:r w:rsidRPr="006E2A79">
        <w:rPr>
          <w:caps w:val="0"/>
          <w:lang w:val="ru-RU"/>
        </w:rPr>
        <w:t>г</w:t>
      </w:r>
      <w:r w:rsidRPr="006E2A79">
        <w:rPr>
          <w:lang w:val="ru-RU"/>
        </w:rPr>
        <w:t>.)</w:t>
      </w:r>
      <w:bookmarkEnd w:id="1456"/>
    </w:p>
    <w:p w:rsidR="00563D0E" w:rsidRPr="006E2A79" w:rsidRDefault="00563D0E" w:rsidP="00194243">
      <w:pPr>
        <w:pStyle w:val="Restitle"/>
        <w:rPr>
          <w:lang w:val="ru-RU"/>
        </w:rPr>
      </w:pPr>
      <w:bookmarkStart w:id="1457" w:name="_Toc407103027"/>
      <w:r w:rsidRPr="006E2A79">
        <w:rPr>
          <w:lang w:val="ru-RU"/>
        </w:rPr>
        <w:t>Возможность установления соединения с сетями широкополосной связи</w:t>
      </w:r>
      <w:bookmarkEnd w:id="1457"/>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(Пусан, 2014 г.),</w:t>
      </w:r>
    </w:p>
    <w:p w:rsidR="00563D0E" w:rsidRPr="006E2A79" w:rsidRDefault="00563D0E" w:rsidP="00F04C3C">
      <w:pPr>
        <w:pStyle w:val="Reasons"/>
        <w:rPr>
          <w:lang w:val="ru-RU"/>
        </w:rPr>
      </w:pPr>
      <w:r w:rsidRPr="006E2A79">
        <w:rPr>
          <w:b/>
          <w:bCs/>
          <w:lang w:val="ru-RU"/>
        </w:rPr>
        <w:t>Основания</w:t>
      </w:r>
      <w:r w:rsidRPr="006E2A79">
        <w:rPr>
          <w:lang w:val="ru-RU"/>
        </w:rPr>
        <w:t>:</w:t>
      </w:r>
      <w:r w:rsidR="00015E51">
        <w:rPr>
          <w:lang w:val="ru-RU"/>
        </w:rPr>
        <w:t xml:space="preserve"> </w:t>
      </w:r>
      <w:r w:rsidRPr="006E2A79">
        <w:rPr>
          <w:lang w:val="ru-RU"/>
        </w:rPr>
        <w:t>При включении содержания Резолюции 137 и Резолюции 203 в пересмотренную Резолюцию 137 (см. предложение </w:t>
      </w:r>
      <w:proofErr w:type="spellStart"/>
      <w:r w:rsidRPr="006E2A79">
        <w:rPr>
          <w:lang w:val="ru-RU"/>
        </w:rPr>
        <w:t>EUR</w:t>
      </w:r>
      <w:proofErr w:type="spellEnd"/>
      <w:r w:rsidRPr="006E2A79">
        <w:rPr>
          <w:lang w:val="ru-RU"/>
        </w:rPr>
        <w:t>/</w:t>
      </w:r>
      <w:proofErr w:type="spellStart"/>
      <w:r w:rsidRPr="006E2A79">
        <w:rPr>
          <w:lang w:val="ru-RU"/>
        </w:rPr>
        <w:t>48A2</w:t>
      </w:r>
      <w:proofErr w:type="spellEnd"/>
      <w:r w:rsidRPr="006E2A79">
        <w:rPr>
          <w:lang w:val="ru-RU"/>
        </w:rPr>
        <w:t>/18) Резолюцию 203 можно исключить.</w:t>
      </w:r>
    </w:p>
    <w:p w:rsidR="00563D0E" w:rsidRPr="006E2A79" w:rsidRDefault="00563D0E" w:rsidP="00F04C3C">
      <w:pPr>
        <w:pStyle w:val="Heading1"/>
        <w:ind w:left="1134" w:hanging="1134"/>
        <w:rPr>
          <w:lang w:val="ru-RU"/>
        </w:rPr>
      </w:pPr>
      <w:bookmarkStart w:id="1458" w:name="ecp26"/>
      <w:proofErr w:type="spellStart"/>
      <w:r w:rsidRPr="006E2A79">
        <w:rPr>
          <w:lang w:val="ru-RU"/>
        </w:rPr>
        <w:t>ECP</w:t>
      </w:r>
      <w:proofErr w:type="spellEnd"/>
      <w:r w:rsidRPr="006E2A79">
        <w:rPr>
          <w:lang w:val="ru-RU"/>
        </w:rPr>
        <w:t xml:space="preserve"> 26</w:t>
      </w:r>
      <w:bookmarkEnd w:id="1458"/>
      <w:r w:rsidRPr="006E2A79">
        <w:rPr>
          <w:lang w:val="ru-RU"/>
        </w:rPr>
        <w:t>:</w:t>
      </w:r>
      <w:r w:rsidRPr="006E2A79">
        <w:rPr>
          <w:lang w:val="ru-RU"/>
        </w:rPr>
        <w:tab/>
        <w:t>Пересмотр Резолюции 191 "</w:t>
      </w:r>
      <w:r w:rsidRPr="006E2A79">
        <w:rPr>
          <w:color w:val="000000"/>
          <w:lang w:val="ru-RU"/>
        </w:rPr>
        <w:t>Стратегия координации усилий трех Секторов Союза"</w:t>
      </w:r>
    </w:p>
    <w:p w:rsidR="00563D0E" w:rsidRPr="006E2A79" w:rsidRDefault="00563D0E" w:rsidP="00F04C3C">
      <w:pPr>
        <w:rPr>
          <w:lang w:val="ru-RU"/>
        </w:rPr>
      </w:pPr>
      <w:r w:rsidRPr="006E2A79">
        <w:rPr>
          <w:lang w:val="ru-RU"/>
        </w:rPr>
        <w:t>Этим предложением обновляется Резолюция 191 "</w:t>
      </w:r>
      <w:r w:rsidRPr="006E2A79">
        <w:rPr>
          <w:color w:val="000000"/>
          <w:lang w:val="ru-RU"/>
        </w:rPr>
        <w:t>Стратегия координации усилий трех Секторов Союза"</w:t>
      </w:r>
      <w:r w:rsidRPr="006E2A79">
        <w:rPr>
          <w:lang w:val="ru-RU"/>
        </w:rPr>
        <w:t>.</w:t>
      </w:r>
    </w:p>
    <w:p w:rsidR="00563D0E" w:rsidRPr="006E2A79" w:rsidRDefault="00563D0E" w:rsidP="00F04C3C">
      <w:pPr>
        <w:rPr>
          <w:lang w:val="ru-RU"/>
        </w:rPr>
      </w:pPr>
      <w:r w:rsidRPr="006E2A79">
        <w:rPr>
          <w:lang w:val="ru-RU"/>
        </w:rPr>
        <w:t>Сюда входят следующие предложения:</w:t>
      </w:r>
    </w:p>
    <w:p w:rsidR="00563D0E" w:rsidRPr="006E2A79" w:rsidRDefault="00563D0E" w:rsidP="002E097B">
      <w:pPr>
        <w:pStyle w:val="enumlev1"/>
        <w:rPr>
          <w:lang w:val="ru-RU"/>
        </w:rPr>
      </w:pPr>
      <w:r w:rsidRPr="006E2A79">
        <w:rPr>
          <w:lang w:val="ru-RU"/>
        </w:rPr>
        <w:t>•</w:t>
      </w:r>
      <w:r w:rsidRPr="006E2A79">
        <w:rPr>
          <w:lang w:val="ru-RU"/>
        </w:rPr>
        <w:tab/>
        <w:t xml:space="preserve">признавать и подчеркивать роль </w:t>
      </w:r>
      <w:proofErr w:type="spellStart"/>
      <w:r w:rsidRPr="006E2A79">
        <w:rPr>
          <w:lang w:val="ru-RU"/>
        </w:rPr>
        <w:t>Межсекторальной</w:t>
      </w:r>
      <w:proofErr w:type="spellEnd"/>
      <w:r w:rsidRPr="006E2A79">
        <w:rPr>
          <w:lang w:val="ru-RU"/>
        </w:rPr>
        <w:t xml:space="preserve"> координационной группы и </w:t>
      </w:r>
      <w:proofErr w:type="spellStart"/>
      <w:r w:rsidRPr="006E2A79">
        <w:rPr>
          <w:lang w:val="ru-RU"/>
        </w:rPr>
        <w:t>Межсекторальной</w:t>
      </w:r>
      <w:proofErr w:type="spellEnd"/>
      <w:r w:rsidRPr="006E2A79">
        <w:rPr>
          <w:lang w:val="ru-RU"/>
        </w:rPr>
        <w:t xml:space="preserve"> координационной целевой группы в координации вопросов, представляющих взаимный интерес, избегая дублирования и оптимизируя использование ресурсов;</w:t>
      </w:r>
    </w:p>
    <w:p w:rsidR="00563D0E" w:rsidRPr="006E2A79" w:rsidRDefault="00563D0E" w:rsidP="002E097B">
      <w:pPr>
        <w:pStyle w:val="enumlev1"/>
        <w:rPr>
          <w:lang w:val="ru-RU"/>
        </w:rPr>
      </w:pPr>
      <w:r w:rsidRPr="006E2A79">
        <w:rPr>
          <w:lang w:val="ru-RU"/>
        </w:rPr>
        <w:t>•</w:t>
      </w:r>
      <w:r w:rsidRPr="006E2A79">
        <w:rPr>
          <w:lang w:val="ru-RU"/>
        </w:rPr>
        <w:tab/>
        <w:t>продолжать рассматривать в консультативных группах Секторов текущие и новые виды деятельности и их распределение между МСЭ</w:t>
      </w:r>
      <w:r w:rsidRPr="006E2A79">
        <w:rPr>
          <w:lang w:val="ru-RU"/>
        </w:rPr>
        <w:noBreakHyphen/>
        <w:t>R, МСЭ</w:t>
      </w:r>
      <w:r w:rsidRPr="006E2A79">
        <w:rPr>
          <w:lang w:val="ru-RU"/>
        </w:rPr>
        <w:noBreakHyphen/>
        <w:t>T и МСЭ</w:t>
      </w:r>
      <w:r w:rsidRPr="006E2A79">
        <w:rPr>
          <w:lang w:val="ru-RU"/>
        </w:rPr>
        <w:noBreakHyphen/>
        <w:t>D для утверждения Государствами – Членами МСЭ;</w:t>
      </w:r>
    </w:p>
    <w:p w:rsidR="00563D0E" w:rsidRPr="006E2A79" w:rsidRDefault="00563D0E" w:rsidP="002E097B">
      <w:pPr>
        <w:pStyle w:val="enumlev1"/>
        <w:rPr>
          <w:lang w:val="ru-RU"/>
        </w:rPr>
      </w:pPr>
      <w:r w:rsidRPr="006E2A79">
        <w:rPr>
          <w:lang w:val="ru-RU"/>
        </w:rPr>
        <w:t>•</w:t>
      </w:r>
      <w:r w:rsidRPr="006E2A79">
        <w:rPr>
          <w:lang w:val="ru-RU"/>
        </w:rPr>
        <w:tab/>
        <w:t>поручить Генеральному секретарю выявить все виды и примеры частично совпадающих функций и видов деятельности Секторов МСЭ, а также Генерального секретариата и предложить варианты решения этих проблем;</w:t>
      </w:r>
    </w:p>
    <w:p w:rsidR="00563D0E" w:rsidRPr="006E2A79" w:rsidRDefault="00563D0E" w:rsidP="002E097B">
      <w:pPr>
        <w:pStyle w:val="enumlev1"/>
        <w:rPr>
          <w:lang w:val="ru-RU"/>
        </w:rPr>
      </w:pPr>
      <w:r w:rsidRPr="006E2A79">
        <w:rPr>
          <w:lang w:val="ru-RU"/>
        </w:rPr>
        <w:t>•</w:t>
      </w:r>
      <w:r w:rsidRPr="006E2A79">
        <w:rPr>
          <w:lang w:val="ru-RU"/>
        </w:rPr>
        <w:tab/>
        <w:t xml:space="preserve">предложить Государствам-Членам и Членам Секторов при принятии решений на конференциях и ассамблеях Союза </w:t>
      </w:r>
      <w:r w:rsidRPr="006E2A79">
        <w:rPr>
          <w:color w:val="000000"/>
          <w:lang w:val="ru-RU"/>
        </w:rPr>
        <w:t xml:space="preserve">учитывать прогнозируемые финансовые </w:t>
      </w:r>
      <w:r w:rsidRPr="002E097B">
        <w:rPr>
          <w:lang w:val="ru-RU"/>
        </w:rPr>
        <w:t>последствия</w:t>
      </w:r>
      <w:r w:rsidRPr="006E2A79">
        <w:rPr>
          <w:color w:val="000000"/>
          <w:lang w:val="ru-RU"/>
        </w:rPr>
        <w:t xml:space="preserve"> и</w:t>
      </w:r>
      <w:r w:rsidRPr="006E2A79">
        <w:rPr>
          <w:lang w:val="ru-RU"/>
        </w:rPr>
        <w:t xml:space="preserve"> избегать принятия </w:t>
      </w:r>
      <w:r w:rsidRPr="006E2A79">
        <w:rPr>
          <w:lang w:val="ru-RU"/>
        </w:rPr>
        <w:lastRenderedPageBreak/>
        <w:t>таких резолюций и решений, которые могут вызвать превышение финансовых пределов издержек, установленных Полномочной конференцией.</w:t>
      </w:r>
    </w:p>
    <w:p w:rsidR="00563D0E" w:rsidRPr="006E2A79" w:rsidRDefault="00563D0E">
      <w:pPr>
        <w:pStyle w:val="Proposal"/>
      </w:pPr>
      <w:r w:rsidRPr="006E2A79">
        <w:t>MOD</w:t>
      </w:r>
      <w:r w:rsidRPr="006E2A79">
        <w:tab/>
      </w:r>
      <w:proofErr w:type="spellStart"/>
      <w:r w:rsidRPr="006E2A79">
        <w:t>EUR</w:t>
      </w:r>
      <w:proofErr w:type="spellEnd"/>
      <w:r w:rsidRPr="006E2A79">
        <w:t>/</w:t>
      </w:r>
      <w:proofErr w:type="spellStart"/>
      <w:r w:rsidRPr="006E2A79">
        <w:t>48A2</w:t>
      </w:r>
      <w:proofErr w:type="spellEnd"/>
      <w:r w:rsidRPr="006E2A79">
        <w:t>/20</w:t>
      </w:r>
    </w:p>
    <w:p w:rsidR="00563D0E" w:rsidRPr="006E2A79" w:rsidRDefault="00563D0E" w:rsidP="00F04C3C">
      <w:pPr>
        <w:pStyle w:val="ResNo"/>
        <w:rPr>
          <w:lang w:val="ru-RU"/>
        </w:rPr>
      </w:pPr>
      <w:bookmarkStart w:id="1459" w:name="_Toc407103002"/>
      <w:r w:rsidRPr="006E2A79">
        <w:rPr>
          <w:lang w:val="ru-RU"/>
        </w:rPr>
        <w:t xml:space="preserve">РЕЗОЛЮЦИЯ </w:t>
      </w:r>
      <w:r w:rsidRPr="006E2A79">
        <w:rPr>
          <w:rStyle w:val="href"/>
          <w:caps w:val="0"/>
        </w:rPr>
        <w:t>191</w:t>
      </w:r>
      <w:r w:rsidRPr="006E2A79">
        <w:rPr>
          <w:lang w:val="ru-RU"/>
        </w:rPr>
        <w:t xml:space="preserve"> (</w:t>
      </w:r>
      <w:del w:id="1460" w:author="Nechiporenko, Anna" w:date="2018-10-16T14:46:00Z">
        <w:r w:rsidRPr="006E2A79" w:rsidDel="009E1D6B">
          <w:rPr>
            <w:lang w:val="ru-RU"/>
          </w:rPr>
          <w:delText>ПУСАН, 2014 г.</w:delText>
        </w:r>
      </w:del>
      <w:ins w:id="1461" w:author="Nechiporenko, Anna" w:date="2018-10-16T14:46:00Z">
        <w:r w:rsidRPr="006E2A79">
          <w:rPr>
            <w:lang w:val="ru-RU"/>
          </w:rPr>
          <w:t>ПЕРЕСМ. ДУБАЙ, 2018 Г.</w:t>
        </w:r>
      </w:ins>
      <w:r w:rsidRPr="006E2A79">
        <w:rPr>
          <w:lang w:val="ru-RU"/>
        </w:rPr>
        <w:t>)</w:t>
      </w:r>
      <w:bookmarkEnd w:id="1459"/>
    </w:p>
    <w:p w:rsidR="00563D0E" w:rsidRPr="006E2A79" w:rsidRDefault="00563D0E" w:rsidP="00194243">
      <w:pPr>
        <w:pStyle w:val="Restitle"/>
        <w:rPr>
          <w:lang w:val="ru-RU"/>
        </w:rPr>
      </w:pPr>
      <w:bookmarkStart w:id="1462" w:name="_Toc407103003"/>
      <w:r w:rsidRPr="006E2A79">
        <w:rPr>
          <w:lang w:val="ru-RU"/>
        </w:rPr>
        <w:t>Стратегия координации усилий трех Секторов Союза</w:t>
      </w:r>
      <w:bookmarkEnd w:id="1462"/>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1463" w:author="Nechiporenko, Anna" w:date="2018-10-16T14:47:00Z">
        <w:r w:rsidRPr="006E2A79" w:rsidDel="009E1D6B">
          <w:rPr>
            <w:lang w:val="ru-RU"/>
          </w:rPr>
          <w:delText>Пусан, 2014 г.</w:delText>
        </w:r>
      </w:del>
      <w:ins w:id="1464" w:author="Nechiporenko, Anna" w:date="2018-10-16T14:47: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отмечая</w:t>
      </w:r>
    </w:p>
    <w:p w:rsidR="00563D0E" w:rsidRPr="006E2A79" w:rsidRDefault="00563D0E" w:rsidP="00F04C3C">
      <w:pPr>
        <w:rPr>
          <w:lang w:val="ru-RU"/>
        </w:rPr>
      </w:pPr>
      <w:r w:rsidRPr="006E2A79">
        <w:rPr>
          <w:i/>
          <w:iCs/>
          <w:lang w:val="ru-RU"/>
        </w:rPr>
        <w:t>a)</w:t>
      </w:r>
      <w:r w:rsidRPr="006E2A79">
        <w:rPr>
          <w:lang w:val="ru-RU"/>
        </w:rPr>
        <w:tab/>
        <w:t>Резолюцию МСЭ-R 6-</w:t>
      </w:r>
      <w:del w:id="1465" w:author="Nechiporenko, Anna" w:date="2018-10-16T14:47:00Z">
        <w:r w:rsidRPr="006E2A79" w:rsidDel="009E1D6B">
          <w:rPr>
            <w:lang w:val="ru-RU"/>
          </w:rPr>
          <w:delText xml:space="preserve">1 </w:delText>
        </w:r>
      </w:del>
      <w:ins w:id="1466" w:author="Nechiporenko, Anna" w:date="2018-10-16T14:47:00Z">
        <w:r w:rsidRPr="006E2A79">
          <w:rPr>
            <w:lang w:val="ru-RU"/>
          </w:rPr>
          <w:t xml:space="preserve">2 </w:t>
        </w:r>
      </w:ins>
      <w:del w:id="1467" w:author="Nechiporenko, Anna" w:date="2018-10-16T14:47:00Z">
        <w:r w:rsidRPr="006E2A79" w:rsidDel="009E1D6B">
          <w:rPr>
            <w:lang w:val="ru-RU"/>
          </w:rPr>
          <w:delText xml:space="preserve">(Пересм. Женева, 2007 г.) </w:delText>
        </w:r>
      </w:del>
      <w:bookmarkStart w:id="1468" w:name="_Toc321145021"/>
      <w:r w:rsidRPr="006E2A79">
        <w:rPr>
          <w:lang w:val="ru-RU"/>
        </w:rPr>
        <w:t>о связи и сотрудничестве с Сектором стандартизации электросвязи МСЭ</w:t>
      </w:r>
      <w:bookmarkEnd w:id="1468"/>
      <w:r w:rsidRPr="006E2A79">
        <w:rPr>
          <w:lang w:val="ru-RU"/>
        </w:rPr>
        <w:t xml:space="preserve"> (МСЭ-T) и Резолюцию МСЭ-R 7-</w:t>
      </w:r>
      <w:del w:id="1469" w:author="Nechiporenko, Anna" w:date="2018-10-16T14:47:00Z">
        <w:r w:rsidRPr="006E2A79" w:rsidDel="009E1D6B">
          <w:rPr>
            <w:lang w:val="ru-RU"/>
          </w:rPr>
          <w:delText xml:space="preserve">2 </w:delText>
        </w:r>
      </w:del>
      <w:ins w:id="1470" w:author="Nechiporenko, Anna" w:date="2018-10-16T14:47:00Z">
        <w:r w:rsidRPr="006E2A79">
          <w:rPr>
            <w:lang w:val="ru-RU"/>
          </w:rPr>
          <w:t xml:space="preserve">3 </w:t>
        </w:r>
      </w:ins>
      <w:del w:id="1471" w:author="Nechiporenko, Anna" w:date="2018-10-16T14:48:00Z">
        <w:r w:rsidRPr="006E2A79" w:rsidDel="009E1D6B">
          <w:rPr>
            <w:lang w:val="ru-RU"/>
          </w:rPr>
          <w:delText xml:space="preserve">(Пересм. Женева, 2012 г.) </w:delText>
        </w:r>
      </w:del>
      <w:bookmarkStart w:id="1472" w:name="_Toc321145023"/>
      <w:r w:rsidRPr="006E2A79">
        <w:rPr>
          <w:lang w:val="ru-RU"/>
        </w:rPr>
        <w:t>о развитии электросвязи с учетом взаимодействия и сотрудничества с Сектором развития электросвязи МСЭ</w:t>
      </w:r>
      <w:bookmarkEnd w:id="1472"/>
      <w:r w:rsidRPr="006E2A79">
        <w:rPr>
          <w:lang w:val="ru-RU"/>
        </w:rPr>
        <w:t xml:space="preserve"> (МСЭ-D) Ассамблеи радиосвязи</w:t>
      </w:r>
      <w:ins w:id="1473" w:author="Nechiporenko, Anna" w:date="2018-10-16T14:48:00Z">
        <w:r w:rsidRPr="006E2A79">
          <w:rPr>
            <w:lang w:val="ru-RU"/>
          </w:rPr>
          <w:t xml:space="preserve"> 2015</w:t>
        </w:r>
      </w:ins>
      <w:ins w:id="1474" w:author="Nechiporenko, Anna" w:date="2018-10-24T17:40:00Z">
        <w:r w:rsidR="002E097B">
          <w:rPr>
            <w:lang w:val="ru-RU"/>
          </w:rPr>
          <w:t> </w:t>
        </w:r>
      </w:ins>
      <w:ins w:id="1475" w:author="Nechiporenko, Anna" w:date="2018-10-16T14:49:00Z">
        <w:r w:rsidRPr="006E2A79">
          <w:rPr>
            <w:lang w:val="ru-RU"/>
          </w:rPr>
          <w:t>года</w:t>
        </w:r>
      </w:ins>
      <w:r w:rsidRPr="006E2A79">
        <w:rPr>
          <w:lang w:val="ru-RU"/>
        </w:rPr>
        <w:t xml:space="preserve"> (АР</w:t>
      </w:r>
      <w:ins w:id="1476" w:author="Nechiporenko, Anna" w:date="2018-10-16T14:48:00Z">
        <w:r w:rsidRPr="006E2A79">
          <w:rPr>
            <w:lang w:val="ru-RU"/>
          </w:rPr>
          <w:t>-15</w:t>
        </w:r>
      </w:ins>
      <w:r w:rsidRPr="006E2A79">
        <w:rPr>
          <w:lang w:val="ru-RU"/>
        </w:rPr>
        <w:t>);</w:t>
      </w:r>
    </w:p>
    <w:p w:rsidR="00563D0E" w:rsidRPr="006E2A79" w:rsidRDefault="00563D0E" w:rsidP="00F04C3C">
      <w:pPr>
        <w:rPr>
          <w:lang w:val="ru-RU"/>
        </w:rPr>
      </w:pPr>
      <w:r w:rsidRPr="006E2A79">
        <w:rPr>
          <w:i/>
          <w:iCs/>
          <w:lang w:val="ru-RU"/>
        </w:rPr>
        <w:t>b)</w:t>
      </w:r>
      <w:r w:rsidRPr="006E2A79">
        <w:rPr>
          <w:lang w:val="ru-RU"/>
        </w:rPr>
        <w:tab/>
        <w:t>Резолюци</w:t>
      </w:r>
      <w:del w:id="1477" w:author="Nechiporenko, Anna" w:date="2018-10-16T14:49:00Z">
        <w:r w:rsidRPr="006E2A79" w:rsidDel="00DE63F1">
          <w:rPr>
            <w:lang w:val="ru-RU"/>
          </w:rPr>
          <w:delText>и</w:delText>
        </w:r>
      </w:del>
      <w:ins w:id="1478" w:author="Nechiporenko, Anna" w:date="2018-10-16T14:49:00Z">
        <w:r w:rsidRPr="006E2A79">
          <w:rPr>
            <w:lang w:val="ru-RU"/>
          </w:rPr>
          <w:t>ю</w:t>
        </w:r>
      </w:ins>
      <w:del w:id="1479" w:author="Nechiporenko, Anna" w:date="2018-10-16T14:49:00Z">
        <w:r w:rsidRPr="006E2A79" w:rsidDel="00DE63F1">
          <w:rPr>
            <w:lang w:val="ru-RU"/>
          </w:rPr>
          <w:delText xml:space="preserve"> 44 и</w:delText>
        </w:r>
      </w:del>
      <w:r w:rsidRPr="006E2A79">
        <w:rPr>
          <w:lang w:val="ru-RU"/>
        </w:rPr>
        <w:t xml:space="preserve"> 45 (Пересм. </w:t>
      </w:r>
      <w:del w:id="1480" w:author="Nechiporenko, Anna" w:date="2018-10-16T14:50:00Z">
        <w:r w:rsidRPr="006E2A79" w:rsidDel="00DE63F1">
          <w:rPr>
            <w:lang w:val="ru-RU"/>
          </w:rPr>
          <w:delText>Дубай, 2012 г.</w:delText>
        </w:r>
      </w:del>
      <w:ins w:id="1481" w:author="Nechiporenko, Anna" w:date="2018-10-16T14:50:00Z">
        <w:r w:rsidRPr="006E2A79">
          <w:rPr>
            <w:lang w:val="ru-RU"/>
          </w:rPr>
          <w:t>Хаммамет, 2016 г.</w:t>
        </w:r>
      </w:ins>
      <w:r w:rsidRPr="006E2A79">
        <w:rPr>
          <w:lang w:val="ru-RU"/>
        </w:rPr>
        <w:t>) Всемирной ассамблеи по стандартизации электросвязи (ВАСЭ) о</w:t>
      </w:r>
      <w:ins w:id="1482" w:author="Nechiporenko, Anna" w:date="2018-10-16T14:51:00Z">
        <w:r w:rsidRPr="006E2A79">
          <w:rPr>
            <w:lang w:val="ru-RU"/>
          </w:rPr>
          <w:t>б</w:t>
        </w:r>
      </w:ins>
      <w:del w:id="1483" w:author="Nechiporenko, Anna" w:date="2018-10-16T14:51:00Z">
        <w:r w:rsidRPr="006E2A79" w:rsidDel="00DE63F1">
          <w:rPr>
            <w:lang w:val="ru-RU"/>
          </w:rPr>
          <w:delText xml:space="preserve"> взаимном сотрудничестве и интеграции действий МСЭ-T и МСЭ-D</w:delText>
        </w:r>
      </w:del>
      <w:bookmarkStart w:id="1484" w:name="_Toc349120782"/>
      <w:bookmarkStart w:id="1485" w:name="_Toc476828219"/>
      <w:bookmarkStart w:id="1486" w:name="_Toc478376761"/>
      <w:ins w:id="1487" w:author="Nechiporenko, Anna" w:date="2018-10-16T14:51:00Z">
        <w:r w:rsidRPr="006E2A79">
          <w:rPr>
            <w:lang w:val="ru-RU"/>
          </w:rPr>
          <w:t xml:space="preserve"> </w:t>
        </w:r>
      </w:ins>
      <w:ins w:id="1488" w:author="Nechiporenko, Anna" w:date="2018-10-16T14:52:00Z">
        <w:r w:rsidRPr="006E2A79">
          <w:rPr>
            <w:lang w:val="ru-RU"/>
          </w:rPr>
          <w:t>э</w:t>
        </w:r>
      </w:ins>
      <w:ins w:id="1489" w:author="Nechiporenko, Anna" w:date="2018-10-16T14:51:00Z">
        <w:r w:rsidRPr="006E2A79">
          <w:rPr>
            <w:lang w:val="ru-RU"/>
          </w:rPr>
          <w:t>ффективн</w:t>
        </w:r>
      </w:ins>
      <w:ins w:id="1490" w:author="Nechiporenko, Anna" w:date="2018-10-16T14:52:00Z">
        <w:r w:rsidRPr="006E2A79">
          <w:rPr>
            <w:lang w:val="ru-RU"/>
          </w:rPr>
          <w:t>ой</w:t>
        </w:r>
      </w:ins>
      <w:ins w:id="1491" w:author="Nechiporenko, Anna" w:date="2018-10-16T14:51:00Z">
        <w:r w:rsidRPr="006E2A79">
          <w:rPr>
            <w:lang w:val="ru-RU"/>
          </w:rPr>
          <w:t xml:space="preserve"> координаци</w:t>
        </w:r>
      </w:ins>
      <w:ins w:id="1492" w:author="Nechiporenko, Anna" w:date="2018-10-16T14:52:00Z">
        <w:r w:rsidRPr="006E2A79">
          <w:rPr>
            <w:lang w:val="ru-RU"/>
          </w:rPr>
          <w:t>и</w:t>
        </w:r>
      </w:ins>
      <w:ins w:id="1493" w:author="Nechiporenko, Anna" w:date="2018-10-16T14:51:00Z">
        <w:r w:rsidRPr="006E2A79">
          <w:rPr>
            <w:lang w:val="ru-RU"/>
          </w:rPr>
          <w:t xml:space="preserve"> деятельности в области стандартизации между исследовательскими комиссиями в рамках Сектора стандартизации электросвязи МСЭ и рол</w:t>
        </w:r>
      </w:ins>
      <w:ins w:id="1494" w:author="Nechiporenko, Anna" w:date="2018-10-16T14:52:00Z">
        <w:r w:rsidRPr="006E2A79">
          <w:rPr>
            <w:lang w:val="ru-RU"/>
          </w:rPr>
          <w:t>и</w:t>
        </w:r>
      </w:ins>
      <w:ins w:id="1495" w:author="Nechiporenko, Anna" w:date="2018-10-16T14:51:00Z">
        <w:r w:rsidRPr="006E2A79">
          <w:rPr>
            <w:lang w:val="ru-RU"/>
          </w:rPr>
          <w:t xml:space="preserve"> Консультативной группы по стандартизации электросвязи</w:t>
        </w:r>
        <w:bookmarkEnd w:id="1484"/>
        <w:r w:rsidRPr="006E2A79">
          <w:rPr>
            <w:lang w:val="ru-RU"/>
          </w:rPr>
          <w:t xml:space="preserve"> МСЭ</w:t>
        </w:r>
      </w:ins>
      <w:bookmarkEnd w:id="1485"/>
      <w:bookmarkEnd w:id="1486"/>
      <w:r w:rsidRPr="006E2A79">
        <w:rPr>
          <w:lang w:val="ru-RU"/>
        </w:rPr>
        <w:t>;</w:t>
      </w:r>
    </w:p>
    <w:p w:rsidR="00563D0E" w:rsidRPr="006E2A79" w:rsidRDefault="00563D0E" w:rsidP="00F04C3C">
      <w:pPr>
        <w:rPr>
          <w:ins w:id="1496" w:author="Nechiporenko, Anna" w:date="2018-10-16T14:56:00Z"/>
          <w:lang w:val="ru-RU"/>
        </w:rPr>
      </w:pPr>
      <w:r w:rsidRPr="006E2A79">
        <w:rPr>
          <w:i/>
          <w:iCs/>
          <w:lang w:val="ru-RU"/>
        </w:rPr>
        <w:t>c)</w:t>
      </w:r>
      <w:r w:rsidRPr="006E2A79">
        <w:rPr>
          <w:lang w:val="ru-RU"/>
        </w:rPr>
        <w:tab/>
        <w:t xml:space="preserve">Резолюцию </w:t>
      </w:r>
      <w:del w:id="1497" w:author="Nechiporenko, Anna" w:date="2018-10-16T14:52:00Z">
        <w:r w:rsidRPr="006E2A79" w:rsidDel="00DE63F1">
          <w:rPr>
            <w:lang w:val="ru-RU"/>
          </w:rPr>
          <w:delText xml:space="preserve">57 </w:delText>
        </w:r>
      </w:del>
      <w:ins w:id="1498" w:author="Nechiporenko, Anna" w:date="2018-10-16T14:52:00Z">
        <w:r w:rsidRPr="006E2A79">
          <w:rPr>
            <w:lang w:val="ru-RU"/>
          </w:rPr>
          <w:t xml:space="preserve">18 </w:t>
        </w:r>
      </w:ins>
      <w:r w:rsidRPr="006E2A79">
        <w:rPr>
          <w:lang w:val="ru-RU"/>
        </w:rPr>
        <w:t xml:space="preserve">(Пересм. </w:t>
      </w:r>
      <w:del w:id="1499" w:author="Nechiporenko, Anna" w:date="2018-10-16T14:52:00Z">
        <w:r w:rsidRPr="006E2A79" w:rsidDel="00DE63F1">
          <w:rPr>
            <w:lang w:val="ru-RU"/>
          </w:rPr>
          <w:delText>Дубай, 2012 г.</w:delText>
        </w:r>
      </w:del>
      <w:ins w:id="1500" w:author="Nechiporenko, Anna" w:date="2018-10-16T14:52:00Z">
        <w:r w:rsidRPr="006E2A79">
          <w:rPr>
            <w:lang w:val="ru-RU"/>
          </w:rPr>
          <w:t>Хаммамет, 2016</w:t>
        </w:r>
      </w:ins>
      <w:ins w:id="1501" w:author="Nechiporenko, Anna" w:date="2018-10-16T14:53:00Z">
        <w:r w:rsidRPr="006E2A79">
          <w:rPr>
            <w:lang w:val="ru-RU"/>
          </w:rPr>
          <w:t> г.</w:t>
        </w:r>
      </w:ins>
      <w:r w:rsidRPr="006E2A79">
        <w:rPr>
          <w:lang w:val="ru-RU"/>
        </w:rPr>
        <w:t xml:space="preserve">) ВАСЭ </w:t>
      </w:r>
      <w:ins w:id="1502" w:author="Miliaeva, Olga" w:date="2018-10-18T16:01:00Z">
        <w:r w:rsidRPr="006E2A79">
          <w:rPr>
            <w:lang w:val="ru-RU"/>
          </w:rPr>
          <w:t xml:space="preserve">о принципах и процедурах распределения работы и </w:t>
        </w:r>
      </w:ins>
      <w:r w:rsidRPr="006E2A79">
        <w:rPr>
          <w:lang w:val="ru-RU"/>
        </w:rPr>
        <w:t>об усилении координации и сотрудничества между Сектором радиосвязи МСЭ</w:t>
      </w:r>
      <w:del w:id="1503" w:author="Nechiporenko, Anna" w:date="2018-10-16T14:54:00Z">
        <w:r w:rsidRPr="006E2A79" w:rsidDel="00DE63F1">
          <w:rPr>
            <w:lang w:val="ru-RU"/>
          </w:rPr>
          <w:delText xml:space="preserve"> (МСЭ-R)</w:delText>
        </w:r>
      </w:del>
      <w:r w:rsidRPr="006E2A79">
        <w:rPr>
          <w:lang w:val="ru-RU"/>
        </w:rPr>
        <w:t xml:space="preserve">, </w:t>
      </w:r>
      <w:del w:id="1504" w:author="Miliaeva, Olga" w:date="2018-10-18T16:02:00Z">
        <w:r w:rsidRPr="006E2A79" w:rsidDel="0096445D">
          <w:rPr>
            <w:lang w:val="ru-RU"/>
          </w:rPr>
          <w:delText>МСЭ-Т</w:delText>
        </w:r>
      </w:del>
      <w:ins w:id="1505" w:author="Miliaeva, Olga" w:date="2018-10-18T16:02:00Z">
        <w:r w:rsidRPr="006E2A79">
          <w:rPr>
            <w:lang w:val="ru-RU"/>
          </w:rPr>
          <w:t>Сектором стандартизации электросвязи МСЭ и Сектором развития электросвязи МСЭ</w:t>
        </w:r>
      </w:ins>
      <w:del w:id="1506" w:author="Miliaeva, Olga" w:date="2018-10-18T16:02:00Z">
        <w:r w:rsidRPr="006E2A79" w:rsidDel="0096445D">
          <w:rPr>
            <w:lang w:val="ru-RU"/>
          </w:rPr>
          <w:delText xml:space="preserve"> и МСЭ-D по вопросам, представляющим взаимный интерес</w:delText>
        </w:r>
      </w:del>
      <w:r w:rsidRPr="006E2A79">
        <w:rPr>
          <w:lang w:val="ru-RU"/>
        </w:rPr>
        <w:t>;</w:t>
      </w:r>
    </w:p>
    <w:p w:rsidR="00563D0E" w:rsidRPr="006E2A79" w:rsidRDefault="00563D0E" w:rsidP="00F04C3C">
      <w:pPr>
        <w:rPr>
          <w:lang w:val="ru-RU"/>
        </w:rPr>
      </w:pPr>
      <w:ins w:id="1507" w:author="Nechiporenko, Anna" w:date="2018-10-16T14:56:00Z">
        <w:r w:rsidRPr="006E2A79">
          <w:rPr>
            <w:i/>
            <w:iCs/>
            <w:lang w:val="ru-RU"/>
            <w:rPrChange w:id="1508" w:author="Janin" w:date="2018-10-10T09:03:00Z">
              <w:rPr/>
            </w:rPrChange>
          </w:rPr>
          <w:t>d)</w:t>
        </w:r>
        <w:r w:rsidRPr="006E2A79">
          <w:rPr>
            <w:lang w:val="ru-RU"/>
          </w:rPr>
          <w:tab/>
          <w:t>Рез</w:t>
        </w:r>
      </w:ins>
      <w:ins w:id="1509" w:author="Nechiporenko, Anna" w:date="2018-10-16T14:57:00Z">
        <w:r w:rsidRPr="006E2A79">
          <w:rPr>
            <w:lang w:val="ru-RU"/>
          </w:rPr>
          <w:t>олюцию</w:t>
        </w:r>
      </w:ins>
      <w:ins w:id="1510" w:author="Nechiporenko, Anna" w:date="2018-10-16T14:56:00Z">
        <w:r w:rsidRPr="006E2A79">
          <w:rPr>
            <w:lang w:val="ru-RU"/>
          </w:rPr>
          <w:t xml:space="preserve"> 59 (</w:t>
        </w:r>
      </w:ins>
      <w:ins w:id="1511" w:author="Nechiporenko, Anna" w:date="2018-10-16T14:57:00Z">
        <w:r w:rsidRPr="006E2A79">
          <w:rPr>
            <w:lang w:val="ru-RU"/>
          </w:rPr>
          <w:t>Пересм</w:t>
        </w:r>
      </w:ins>
      <w:ins w:id="1512" w:author="Nechiporenko, Anna" w:date="2018-10-16T14:56:00Z">
        <w:r w:rsidRPr="006E2A79">
          <w:rPr>
            <w:lang w:val="ru-RU"/>
          </w:rPr>
          <w:t xml:space="preserve">. </w:t>
        </w:r>
      </w:ins>
      <w:ins w:id="1513" w:author="Nechiporenko, Anna" w:date="2018-10-16T14:57:00Z">
        <w:r w:rsidRPr="006E2A79">
          <w:rPr>
            <w:lang w:val="ru-RU"/>
          </w:rPr>
          <w:t>Буэнос-Айрес</w:t>
        </w:r>
      </w:ins>
      <w:ins w:id="1514" w:author="Nechiporenko, Anna" w:date="2018-10-16T14:56:00Z">
        <w:r w:rsidRPr="006E2A79">
          <w:rPr>
            <w:lang w:val="ru-RU"/>
          </w:rPr>
          <w:t>, 2017</w:t>
        </w:r>
      </w:ins>
      <w:ins w:id="1515" w:author="Nechiporenko, Anna" w:date="2018-10-16T14:57:00Z">
        <w:r w:rsidRPr="006E2A79">
          <w:rPr>
            <w:lang w:val="ru-RU"/>
          </w:rPr>
          <w:t> г.</w:t>
        </w:r>
      </w:ins>
      <w:ins w:id="1516" w:author="Nechiporenko, Anna" w:date="2018-10-16T14:56:00Z">
        <w:r w:rsidRPr="006E2A79">
          <w:rPr>
            <w:lang w:val="ru-RU"/>
          </w:rPr>
          <w:t xml:space="preserve">) </w:t>
        </w:r>
      </w:ins>
      <w:ins w:id="1517" w:author="Nechiporenko, Anna" w:date="2018-10-16T14:58:00Z">
        <w:r w:rsidRPr="006E2A79">
          <w:rPr>
            <w:lang w:val="ru-RU"/>
          </w:rPr>
          <w:t xml:space="preserve">Всемирной конференции по развитию электросвязи (ВКРЭ) </w:t>
        </w:r>
      </w:ins>
      <w:bookmarkStart w:id="1518" w:name="_Toc393975764"/>
      <w:bookmarkStart w:id="1519" w:name="_Toc393976931"/>
      <w:bookmarkStart w:id="1520" w:name="_Toc402169439"/>
      <w:bookmarkStart w:id="1521" w:name="_Toc506555716"/>
      <w:ins w:id="1522" w:author="Nechiporenko, Anna" w:date="2018-10-16T14:59:00Z">
        <w:r w:rsidRPr="006E2A79">
          <w:rPr>
            <w:lang w:val="ru-RU"/>
          </w:rPr>
          <w:t>об усилении координации и сотрудничества между тремя Секторами МСЭ по вопросам, представляющим взаимный интерес</w:t>
        </w:r>
      </w:ins>
      <w:bookmarkEnd w:id="1518"/>
      <w:bookmarkEnd w:id="1519"/>
      <w:bookmarkEnd w:id="1520"/>
      <w:bookmarkEnd w:id="1521"/>
      <w:ins w:id="1523" w:author="Nechiporenko, Anna" w:date="2018-10-16T14:56:00Z">
        <w:r w:rsidRPr="006E2A79">
          <w:rPr>
            <w:lang w:val="ru-RU"/>
          </w:rPr>
          <w:t>;</w:t>
        </w:r>
      </w:ins>
    </w:p>
    <w:p w:rsidR="00563D0E" w:rsidRPr="006E2A79" w:rsidRDefault="00563D0E" w:rsidP="00F04C3C">
      <w:pPr>
        <w:rPr>
          <w:lang w:val="ru-RU"/>
        </w:rPr>
      </w:pPr>
      <w:del w:id="1524" w:author="Nechiporenko, Anna" w:date="2018-10-16T14:59:00Z">
        <w:r w:rsidRPr="006E2A79" w:rsidDel="00DE63F1">
          <w:rPr>
            <w:i/>
            <w:iCs/>
            <w:lang w:val="ru-RU"/>
          </w:rPr>
          <w:delText>d</w:delText>
        </w:r>
      </w:del>
      <w:ins w:id="1525" w:author="Nechiporenko, Anna" w:date="2018-10-16T14:59:00Z">
        <w:r w:rsidRPr="006E2A79">
          <w:rPr>
            <w:i/>
            <w:iCs/>
            <w:lang w:val="ru-RU"/>
          </w:rPr>
          <w:t>e</w:t>
        </w:r>
      </w:ins>
      <w:r w:rsidRPr="006E2A79">
        <w:rPr>
          <w:i/>
          <w:iCs/>
          <w:lang w:val="ru-RU"/>
        </w:rPr>
        <w:t>)</w:t>
      </w:r>
      <w:r w:rsidRPr="006E2A79">
        <w:rPr>
          <w:lang w:val="ru-RU"/>
        </w:rPr>
        <w:tab/>
        <w:t xml:space="preserve">Резолюцию 5 (Пересм. </w:t>
      </w:r>
      <w:del w:id="1526" w:author="Nechiporenko, Anna" w:date="2018-10-16T14:59:00Z">
        <w:r w:rsidRPr="006E2A79" w:rsidDel="007C1BB5">
          <w:rPr>
            <w:lang w:val="ru-RU"/>
          </w:rPr>
          <w:delText>Дубай, 2014 г.</w:delText>
        </w:r>
      </w:del>
      <w:ins w:id="1527" w:author="Nechiporenko, Anna" w:date="2018-10-16T14:59:00Z">
        <w:r w:rsidRPr="006E2A79">
          <w:rPr>
            <w:lang w:val="ru-RU"/>
          </w:rPr>
          <w:t>Буэнос-Айрес, 2017 г.</w:t>
        </w:r>
      </w:ins>
      <w:r w:rsidRPr="006E2A79">
        <w:rPr>
          <w:lang w:val="ru-RU"/>
        </w:rPr>
        <w:t xml:space="preserve">) </w:t>
      </w:r>
      <w:del w:id="1528" w:author="Nechiporenko, Anna" w:date="2018-10-16T15:00:00Z">
        <w:r w:rsidRPr="006E2A79" w:rsidDel="007C1BB5">
          <w:rPr>
            <w:lang w:val="ru-RU"/>
          </w:rPr>
          <w:delText xml:space="preserve">Всемирной конференции по развитию электросвязи </w:delText>
        </w:r>
        <w:bookmarkStart w:id="1529" w:name="_Toc393976847"/>
        <w:r w:rsidRPr="006E2A79" w:rsidDel="007C1BB5">
          <w:rPr>
            <w:lang w:val="ru-RU"/>
          </w:rPr>
          <w:delText>(</w:delText>
        </w:r>
      </w:del>
      <w:r w:rsidRPr="006E2A79">
        <w:rPr>
          <w:lang w:val="ru-RU"/>
        </w:rPr>
        <w:t>ВКРЭ</w:t>
      </w:r>
      <w:del w:id="1530" w:author="Nechiporenko, Anna" w:date="2018-10-16T15:00:00Z">
        <w:r w:rsidRPr="006E2A79" w:rsidDel="007C1BB5">
          <w:rPr>
            <w:lang w:val="ru-RU"/>
          </w:rPr>
          <w:delText>)</w:delText>
        </w:r>
      </w:del>
      <w:r w:rsidRPr="006E2A79">
        <w:rPr>
          <w:lang w:val="ru-RU"/>
        </w:rPr>
        <w:t xml:space="preserve"> о расширенном участии развивающихся стран</w:t>
      </w:r>
      <w:r w:rsidRPr="006E2A79">
        <w:rPr>
          <w:rStyle w:val="FootnoteReference"/>
          <w:lang w:val="ru-RU"/>
        </w:rPr>
        <w:footnoteReference w:customMarkFollows="1" w:id="10"/>
        <w:t>1</w:t>
      </w:r>
      <w:r w:rsidRPr="006E2A79">
        <w:rPr>
          <w:lang w:val="ru-RU"/>
        </w:rPr>
        <w:t xml:space="preserve"> в деятельности Союза</w:t>
      </w:r>
      <w:bookmarkEnd w:id="1529"/>
      <w:r w:rsidRPr="006E2A79">
        <w:rPr>
          <w:lang w:val="ru-RU"/>
        </w:rPr>
        <w:t>;</w:t>
      </w:r>
    </w:p>
    <w:p w:rsidR="00563D0E" w:rsidRPr="006E2A79" w:rsidDel="007C1BB5" w:rsidRDefault="00563D0E" w:rsidP="00194243">
      <w:pPr>
        <w:rPr>
          <w:del w:id="1531" w:author="Nechiporenko, Anna" w:date="2018-10-16T15:00:00Z"/>
          <w:lang w:val="ru-RU"/>
        </w:rPr>
      </w:pPr>
      <w:del w:id="1532" w:author="Nechiporenko, Anna" w:date="2018-10-16T15:00:00Z">
        <w:r w:rsidRPr="006E2A79" w:rsidDel="007C1BB5">
          <w:rPr>
            <w:i/>
            <w:iCs/>
            <w:lang w:val="ru-RU"/>
          </w:rPr>
          <w:delText>e)</w:delText>
        </w:r>
        <w:r w:rsidRPr="006E2A79" w:rsidDel="007C1BB5">
          <w:rPr>
            <w:lang w:val="ru-RU"/>
          </w:rPr>
          <w:tab/>
          <w:delText>Резолюцию 59 (Пересм. Дубай, 2014 г.) ВКРЭ об усилении координации и сотрудничества между МСЭ-R, МСЭ-Т и МСЭ-D по вопросам, представляющим взаимный интерес;</w:delText>
        </w:r>
      </w:del>
    </w:p>
    <w:p w:rsidR="00563D0E" w:rsidRPr="006E2A79" w:rsidRDefault="00563D0E" w:rsidP="00F04C3C">
      <w:pPr>
        <w:rPr>
          <w:lang w:val="ru-RU"/>
        </w:rPr>
      </w:pPr>
      <w:r w:rsidRPr="006E2A79">
        <w:rPr>
          <w:i/>
          <w:iCs/>
          <w:lang w:val="ru-RU"/>
        </w:rPr>
        <w:t>f)</w:t>
      </w:r>
      <w:r w:rsidRPr="006E2A79">
        <w:rPr>
          <w:lang w:val="ru-RU"/>
        </w:rPr>
        <w:tab/>
        <w:t xml:space="preserve">создание </w:t>
      </w:r>
      <w:del w:id="1533" w:author="Nechiporenko, Anna" w:date="2018-10-16T15:00:00Z">
        <w:r w:rsidRPr="006E2A79" w:rsidDel="007C1BB5">
          <w:rPr>
            <w:lang w:val="ru-RU"/>
          </w:rPr>
          <w:delText xml:space="preserve">в последнее время </w:delText>
        </w:r>
      </w:del>
      <w:del w:id="1534" w:author="Nechiporenko, Anna" w:date="2018-10-16T15:01:00Z">
        <w:r w:rsidRPr="006E2A79" w:rsidDel="007C1BB5">
          <w:rPr>
            <w:lang w:val="ru-RU"/>
          </w:rPr>
          <w:delText xml:space="preserve">подгруппы Консультативной группы по стандартизации электросвязи по сотрудничеству и координации внутри МСЭ и Межсекторальной координационной группы </w:delText>
        </w:r>
      </w:del>
      <w:proofErr w:type="spellStart"/>
      <w:ins w:id="1535" w:author="Miliaeva, Olga" w:date="2018-10-18T16:10:00Z">
        <w:r w:rsidRPr="006E2A79">
          <w:rPr>
            <w:lang w:val="ru-RU"/>
          </w:rPr>
          <w:t>Межсекторальной</w:t>
        </w:r>
        <w:proofErr w:type="spellEnd"/>
        <w:r w:rsidRPr="006E2A79">
          <w:rPr>
            <w:lang w:val="ru-RU"/>
          </w:rPr>
          <w:t xml:space="preserve"> координационной группы (</w:t>
        </w:r>
      </w:ins>
      <w:ins w:id="1536" w:author="Miliaeva, Olga" w:date="2018-10-18T16:11:00Z">
        <w:r w:rsidRPr="006E2A79">
          <w:rPr>
            <w:lang w:val="ru-RU"/>
          </w:rPr>
          <w:t>МКГ)</w:t>
        </w:r>
      </w:ins>
      <w:ins w:id="1537" w:author="Nechiporenko, Anna" w:date="2018-10-16T15:01:00Z">
        <w:r w:rsidRPr="006E2A79">
          <w:rPr>
            <w:lang w:val="ru-RU"/>
          </w:rPr>
          <w:t xml:space="preserve"> </w:t>
        </w:r>
      </w:ins>
      <w:r w:rsidRPr="006E2A79">
        <w:rPr>
          <w:lang w:val="ru-RU"/>
        </w:rPr>
        <w:t>по вопросам, представляющим взаимный интерес,</w:t>
      </w:r>
      <w:ins w:id="1538" w:author="Nechiporenko, Anna" w:date="2018-10-16T15:01:00Z">
        <w:r w:rsidRPr="006E2A79">
          <w:rPr>
            <w:lang w:val="ru-RU"/>
          </w:rPr>
          <w:t xml:space="preserve"> </w:t>
        </w:r>
      </w:ins>
      <w:ins w:id="1539" w:author="Miliaeva, Olga" w:date="2018-10-18T16:11:00Z">
        <w:r w:rsidRPr="006E2A79">
          <w:rPr>
            <w:lang w:val="ru-RU"/>
          </w:rPr>
          <w:t xml:space="preserve">учрежденной решениями консультативных групп Секторов и </w:t>
        </w:r>
        <w:proofErr w:type="spellStart"/>
        <w:r w:rsidRPr="006E2A79">
          <w:rPr>
            <w:lang w:val="ru-RU"/>
          </w:rPr>
          <w:t>Межсекторальной</w:t>
        </w:r>
        <w:proofErr w:type="spellEnd"/>
        <w:r w:rsidRPr="006E2A79">
          <w:rPr>
            <w:lang w:val="ru-RU"/>
          </w:rPr>
          <w:t xml:space="preserve"> </w:t>
        </w:r>
      </w:ins>
      <w:ins w:id="1540" w:author="Miliaeva, Olga" w:date="2018-10-18T16:24:00Z">
        <w:r w:rsidRPr="006E2A79">
          <w:rPr>
            <w:lang w:val="ru-RU"/>
          </w:rPr>
          <w:t>целевой группы по координации</w:t>
        </w:r>
      </w:ins>
      <w:ins w:id="1541" w:author="Nechiporenko, Anna" w:date="2018-10-16T15:01:00Z">
        <w:r w:rsidRPr="006E2A79">
          <w:rPr>
            <w:lang w:val="ru-RU"/>
          </w:rPr>
          <w:t xml:space="preserve"> (</w:t>
        </w:r>
      </w:ins>
      <w:proofErr w:type="spellStart"/>
      <w:ins w:id="1542" w:author="Miliaeva, Olga" w:date="2018-10-18T16:24:00Z">
        <w:r w:rsidRPr="006E2A79">
          <w:rPr>
            <w:lang w:val="ru-RU"/>
          </w:rPr>
          <w:t>ЦГ</w:t>
        </w:r>
        <w:proofErr w:type="spellEnd"/>
        <w:r w:rsidRPr="006E2A79">
          <w:rPr>
            <w:lang w:val="ru-RU"/>
          </w:rPr>
          <w:t>-МСК</w:t>
        </w:r>
      </w:ins>
      <w:ins w:id="1543" w:author="Nechiporenko, Anna" w:date="2018-10-16T15:01:00Z">
        <w:r w:rsidRPr="006E2A79">
          <w:rPr>
            <w:lang w:val="ru-RU"/>
          </w:rPr>
          <w:t xml:space="preserve">) </w:t>
        </w:r>
      </w:ins>
      <w:ins w:id="1544" w:author="Miliaeva, Olga" w:date="2018-10-18T16:24:00Z">
        <w:r w:rsidRPr="006E2A79">
          <w:rPr>
            <w:lang w:val="ru-RU"/>
          </w:rPr>
          <w:t>в секретариате, возглавляемой заместителем Генерального секретаря</w:t>
        </w:r>
      </w:ins>
      <w:ins w:id="1545" w:author="Miliaeva, Olga" w:date="2018-10-18T16:25:00Z">
        <w:r w:rsidRPr="006E2A79">
          <w:rPr>
            <w:lang w:val="ru-RU"/>
          </w:rPr>
          <w:t xml:space="preserve"> для </w:t>
        </w:r>
        <w:proofErr w:type="spellStart"/>
        <w:r w:rsidRPr="006E2A79">
          <w:rPr>
            <w:lang w:val="ru-RU"/>
          </w:rPr>
          <w:t>избежания</w:t>
        </w:r>
        <w:proofErr w:type="spellEnd"/>
        <w:r w:rsidRPr="006E2A79">
          <w:rPr>
            <w:lang w:val="ru-RU"/>
          </w:rPr>
          <w:t xml:space="preserve"> дублирования и оптимизации использования ресурсов</w:t>
        </w:r>
      </w:ins>
      <w:ins w:id="1546" w:author="Nechiporenko, Anna" w:date="2018-10-16T15:01:00Z">
        <w:r w:rsidRPr="006E2A79">
          <w:rPr>
            <w:lang w:val="ru-RU"/>
          </w:rPr>
          <w:t>,</w:t>
        </w:r>
      </w:ins>
    </w:p>
    <w:p w:rsidR="00563D0E" w:rsidRPr="006E2A79" w:rsidRDefault="00563D0E" w:rsidP="00194243">
      <w:pPr>
        <w:pStyle w:val="Call"/>
        <w:rPr>
          <w:lang w:val="ru-RU"/>
        </w:rPr>
      </w:pPr>
      <w:r w:rsidRPr="006E2A79">
        <w:rPr>
          <w:lang w:val="ru-RU"/>
        </w:rPr>
        <w:t>учитывая</w:t>
      </w:r>
    </w:p>
    <w:p w:rsidR="00563D0E" w:rsidRPr="006E2A79" w:rsidRDefault="00563D0E" w:rsidP="00F04C3C">
      <w:pPr>
        <w:rPr>
          <w:lang w:val="ru-RU"/>
        </w:rPr>
      </w:pPr>
      <w:r w:rsidRPr="006E2A79">
        <w:rPr>
          <w:i/>
          <w:iCs/>
          <w:lang w:val="ru-RU"/>
        </w:rPr>
        <w:t>a)</w:t>
      </w:r>
      <w:r w:rsidRPr="006E2A79">
        <w:rPr>
          <w:lang w:val="ru-RU"/>
        </w:rPr>
        <w:tab/>
      </w:r>
      <w:del w:id="1547" w:author="Miliaeva, Olga" w:date="2018-10-18T16:26:00Z">
        <w:r w:rsidRPr="006E2A79" w:rsidDel="00A36603">
          <w:rPr>
            <w:lang w:val="ru-RU"/>
          </w:rPr>
          <w:delText xml:space="preserve">задачи </w:delText>
        </w:r>
      </w:del>
      <w:ins w:id="1548" w:author="Miliaeva, Olga" w:date="2018-10-18T16:26:00Z">
        <w:r w:rsidRPr="006E2A79">
          <w:rPr>
            <w:lang w:val="ru-RU"/>
          </w:rPr>
          <w:t xml:space="preserve">цели </w:t>
        </w:r>
      </w:ins>
      <w:r w:rsidRPr="006E2A79">
        <w:rPr>
          <w:lang w:val="ru-RU"/>
        </w:rPr>
        <w:t>Союза, перечисленные в Статье 1 Устава МСЭ;</w:t>
      </w:r>
    </w:p>
    <w:p w:rsidR="00563D0E" w:rsidRPr="006E2A79" w:rsidRDefault="00563D0E" w:rsidP="00F04C3C">
      <w:pPr>
        <w:rPr>
          <w:ins w:id="1549" w:author="Nechiporenko, Anna" w:date="2018-10-16T15:02:00Z"/>
          <w:lang w:val="ru-RU"/>
        </w:rPr>
      </w:pPr>
      <w:r w:rsidRPr="006E2A79">
        <w:rPr>
          <w:i/>
          <w:iCs/>
          <w:lang w:val="ru-RU"/>
        </w:rPr>
        <w:t>b)</w:t>
      </w:r>
      <w:r w:rsidRPr="006E2A79">
        <w:rPr>
          <w:i/>
          <w:iCs/>
          <w:lang w:val="ru-RU"/>
        </w:rPr>
        <w:tab/>
      </w:r>
      <w:r w:rsidRPr="006E2A79">
        <w:rPr>
          <w:lang w:val="ru-RU"/>
        </w:rPr>
        <w:t xml:space="preserve">роль, отведенную каждому из трех Секторов </w:t>
      </w:r>
      <w:ins w:id="1550" w:author="Miliaeva, Olga" w:date="2018-10-18T16:27:00Z">
        <w:r w:rsidRPr="006E2A79">
          <w:rPr>
            <w:lang w:val="ru-RU"/>
          </w:rPr>
          <w:t xml:space="preserve">и Генеральному секретариату </w:t>
        </w:r>
      </w:ins>
      <w:r w:rsidRPr="006E2A79">
        <w:rPr>
          <w:lang w:val="ru-RU"/>
        </w:rPr>
        <w:t xml:space="preserve">по участию в </w:t>
      </w:r>
      <w:ins w:id="1551" w:author="Miliaeva, Olga" w:date="2018-10-18T16:27:00Z">
        <w:r w:rsidRPr="006E2A79">
          <w:rPr>
            <w:lang w:val="ru-RU"/>
          </w:rPr>
          <w:t xml:space="preserve">достижении целей и </w:t>
        </w:r>
      </w:ins>
      <w:r w:rsidRPr="006E2A79">
        <w:rPr>
          <w:lang w:val="ru-RU"/>
        </w:rPr>
        <w:t xml:space="preserve">выполнении </w:t>
      </w:r>
      <w:del w:id="1552" w:author="Miliaeva, Olga" w:date="2018-10-18T16:27:00Z">
        <w:r w:rsidRPr="006E2A79" w:rsidDel="00A36603">
          <w:rPr>
            <w:lang w:val="ru-RU"/>
          </w:rPr>
          <w:delText xml:space="preserve">вышеуказанных </w:delText>
        </w:r>
      </w:del>
      <w:r w:rsidRPr="006E2A79">
        <w:rPr>
          <w:lang w:val="ru-RU"/>
        </w:rPr>
        <w:t>задач</w:t>
      </w:r>
      <w:ins w:id="1553" w:author="Miliaeva, Olga" w:date="2018-10-18T16:27:00Z">
        <w:r w:rsidRPr="006E2A79">
          <w:rPr>
            <w:lang w:val="ru-RU"/>
          </w:rPr>
          <w:t xml:space="preserve"> Союза</w:t>
        </w:r>
      </w:ins>
      <w:r w:rsidRPr="006E2A79">
        <w:rPr>
          <w:lang w:val="ru-RU"/>
        </w:rPr>
        <w:t>;</w:t>
      </w:r>
    </w:p>
    <w:p w:rsidR="00563D0E" w:rsidRPr="006E2A79" w:rsidRDefault="00563D0E" w:rsidP="00F04C3C">
      <w:pPr>
        <w:rPr>
          <w:lang w:val="ru-RU"/>
        </w:rPr>
      </w:pPr>
      <w:ins w:id="1554" w:author="Nechiporenko, Anna" w:date="2018-10-16T15:02:00Z">
        <w:r w:rsidRPr="006E2A79">
          <w:rPr>
            <w:i/>
            <w:iCs/>
            <w:lang w:val="ru-RU"/>
          </w:rPr>
          <w:lastRenderedPageBreak/>
          <w:t>c)</w:t>
        </w:r>
        <w:r w:rsidRPr="006E2A79">
          <w:rPr>
            <w:i/>
            <w:iCs/>
            <w:lang w:val="ru-RU"/>
          </w:rPr>
          <w:tab/>
        </w:r>
      </w:ins>
      <w:ins w:id="1555" w:author="Miliaeva, Olga" w:date="2018-10-18T16:27:00Z">
        <w:r w:rsidRPr="006E2A79">
          <w:rPr>
            <w:lang w:val="ru-RU"/>
          </w:rPr>
          <w:t>что в соответствии с п.</w:t>
        </w:r>
      </w:ins>
      <w:ins w:id="1556" w:author="Miliaeva, Olga" w:date="2018-10-18T16:28:00Z">
        <w:r w:rsidRPr="006E2A79">
          <w:rPr>
            <w:lang w:val="ru-RU"/>
          </w:rPr>
          <w:t> </w:t>
        </w:r>
      </w:ins>
      <w:ins w:id="1557" w:author="Nechiporenko, Anna" w:date="2018-10-16T15:02:00Z">
        <w:r w:rsidRPr="006E2A79">
          <w:rPr>
            <w:lang w:val="ru-RU"/>
          </w:rPr>
          <w:t xml:space="preserve">119 </w:t>
        </w:r>
      </w:ins>
      <w:ins w:id="1558" w:author="Miliaeva, Olga" w:date="2018-10-18T16:28:00Z">
        <w:r w:rsidRPr="006E2A79">
          <w:rPr>
            <w:lang w:val="ru-RU"/>
          </w:rPr>
          <w:t>Устава МСЭ и п. </w:t>
        </w:r>
      </w:ins>
      <w:ins w:id="1559" w:author="Nechiporenko, Anna" w:date="2018-10-16T15:02:00Z">
        <w:r w:rsidRPr="006E2A79">
          <w:rPr>
            <w:lang w:val="ru-RU"/>
          </w:rPr>
          <w:t xml:space="preserve">215 </w:t>
        </w:r>
      </w:ins>
      <w:ins w:id="1560" w:author="Miliaeva, Olga" w:date="2018-10-18T16:28:00Z">
        <w:r w:rsidRPr="006E2A79">
          <w:rPr>
            <w:lang w:val="ru-RU"/>
          </w:rPr>
          <w:t xml:space="preserve">Конвенции МСЭ </w:t>
        </w:r>
      </w:ins>
      <w:ins w:id="1561" w:author="Miliaeva, Olga" w:date="2018-10-18T16:32:00Z">
        <w:r w:rsidRPr="006E2A79">
          <w:rPr>
            <w:lang w:val="ru-RU"/>
          </w:rPr>
          <w:t>деятельность МСЭ-R, МСЭ-T и МСЭ-D</w:t>
        </w:r>
      </w:ins>
      <w:ins w:id="1562" w:author="Miliaeva, Olga" w:date="2018-10-18T16:33:00Z">
        <w:r w:rsidRPr="006E2A79">
          <w:rPr>
            <w:lang w:val="ru-RU"/>
          </w:rPr>
          <w:t xml:space="preserve"> должна быть </w:t>
        </w:r>
      </w:ins>
      <w:ins w:id="1563" w:author="Miliaeva, Olga" w:date="2018-10-18T16:32:00Z">
        <w:r w:rsidRPr="006E2A79">
          <w:rPr>
            <w:lang w:val="ru-RU"/>
          </w:rPr>
          <w:t>предметом тесного сотрудничества в том, что касается вопросов, относящихся к развитию, в соответствии с надлежащими положениями настоящего Устава</w:t>
        </w:r>
      </w:ins>
      <w:ins w:id="1564" w:author="Nechiporenko, Anna" w:date="2018-10-16T15:02:00Z">
        <w:r w:rsidRPr="006E2A79">
          <w:rPr>
            <w:lang w:val="ru-RU"/>
          </w:rPr>
          <w:t>;</w:t>
        </w:r>
      </w:ins>
    </w:p>
    <w:p w:rsidR="00563D0E" w:rsidRPr="006E2A79" w:rsidDel="007C1BB5" w:rsidRDefault="00563D0E" w:rsidP="00194243">
      <w:pPr>
        <w:rPr>
          <w:del w:id="1565" w:author="Nechiporenko, Anna" w:date="2018-10-16T15:03:00Z"/>
          <w:lang w:val="ru-RU"/>
        </w:rPr>
      </w:pPr>
      <w:del w:id="1566" w:author="Nechiporenko, Anna" w:date="2018-10-16T15:03:00Z">
        <w:r w:rsidRPr="006E2A79" w:rsidDel="007C1BB5">
          <w:rPr>
            <w:i/>
            <w:iCs/>
            <w:lang w:val="ru-RU"/>
          </w:rPr>
          <w:delText>c)</w:delText>
        </w:r>
        <w:r w:rsidRPr="006E2A79" w:rsidDel="007C1BB5">
          <w:rPr>
            <w:i/>
            <w:iCs/>
            <w:lang w:val="ru-RU"/>
          </w:rPr>
          <w:tab/>
        </w:r>
        <w:r w:rsidRPr="006E2A79" w:rsidDel="007C1BB5">
          <w:rPr>
            <w:lang w:val="ru-RU"/>
          </w:rPr>
          <w:delText>что</w:delText>
        </w:r>
        <w:r w:rsidRPr="006E2A79" w:rsidDel="007C1BB5">
          <w:rPr>
            <w:i/>
            <w:iCs/>
            <w:lang w:val="ru-RU"/>
          </w:rPr>
          <w:delText xml:space="preserve"> </w:delText>
        </w:r>
        <w:r w:rsidRPr="006E2A79" w:rsidDel="007C1BB5">
          <w:rPr>
            <w:lang w:val="ru-RU"/>
          </w:rPr>
          <w:delText>основной принцип сотрудничества и совместной деятельности МСЭ</w:delText>
        </w:r>
        <w:r w:rsidRPr="006E2A79" w:rsidDel="007C1BB5">
          <w:rPr>
            <w:lang w:val="ru-RU"/>
          </w:rPr>
          <w:noBreakHyphen/>
          <w:delText>R, МСЭ-T и МСЭ-D заключается в недопущении дублирования деятельности Секторов и обеспечении эффективного, действенного и скоординированного осуществления работы;</w:delText>
        </w:r>
      </w:del>
    </w:p>
    <w:p w:rsidR="00563D0E" w:rsidRPr="006E2A79" w:rsidRDefault="00563D0E" w:rsidP="00194243">
      <w:pPr>
        <w:rPr>
          <w:lang w:val="ru-RU"/>
        </w:rPr>
      </w:pPr>
      <w:r w:rsidRPr="006E2A79">
        <w:rPr>
          <w:i/>
          <w:iCs/>
          <w:lang w:val="ru-RU"/>
        </w:rPr>
        <w:t>d)</w:t>
      </w:r>
      <w:r w:rsidRPr="006E2A79">
        <w:rPr>
          <w:i/>
          <w:iCs/>
          <w:lang w:val="ru-RU"/>
        </w:rPr>
        <w:tab/>
      </w:r>
      <w:r w:rsidRPr="006E2A79">
        <w:rPr>
          <w:lang w:val="ru-RU"/>
        </w:rPr>
        <w:t>что АР, ВАСЭ и ВКРЭ также определили общие области, в которых предстоит работать и которые требуют внутренней координации в рамках МСЭ,</w:t>
      </w:r>
    </w:p>
    <w:p w:rsidR="00563D0E" w:rsidRPr="006E2A79" w:rsidRDefault="00563D0E" w:rsidP="00194243">
      <w:pPr>
        <w:pStyle w:val="Call"/>
        <w:rPr>
          <w:lang w:val="ru-RU"/>
        </w:rPr>
      </w:pPr>
      <w:r w:rsidRPr="006E2A79">
        <w:rPr>
          <w:lang w:val="ru-RU"/>
        </w:rPr>
        <w:t>признавая</w:t>
      </w:r>
    </w:p>
    <w:p w:rsidR="00563D0E" w:rsidRPr="006E2A79" w:rsidRDefault="00563D0E" w:rsidP="00F04C3C">
      <w:pPr>
        <w:rPr>
          <w:ins w:id="1567" w:author="Nechiporenko, Anna" w:date="2018-10-16T15:04:00Z"/>
          <w:lang w:val="ru-RU"/>
        </w:rPr>
      </w:pPr>
      <w:ins w:id="1568" w:author="Nechiporenko, Anna" w:date="2018-10-16T15:04:00Z">
        <w:r w:rsidRPr="006E2A79">
          <w:rPr>
            <w:i/>
            <w:lang w:val="ru-RU"/>
            <w:rPrChange w:id="1569" w:author="Janin" w:date="2018-10-10T09:05:00Z">
              <w:rPr>
                <w:iCs/>
                <w:lang w:val="en-US"/>
              </w:rPr>
            </w:rPrChange>
          </w:rPr>
          <w:t>a)</w:t>
        </w:r>
        <w:r w:rsidRPr="006E2A79">
          <w:rPr>
            <w:lang w:val="ru-RU"/>
          </w:rPr>
          <w:tab/>
        </w:r>
      </w:ins>
      <w:ins w:id="1570" w:author="Miliaeva, Olga" w:date="2018-10-18T16:36:00Z">
        <w:r w:rsidRPr="006E2A79">
          <w:rPr>
            <w:lang w:val="ru-RU"/>
          </w:rPr>
          <w:t>возрастающее число областей совместных исследований, проводимых тремя Секторами, и связанную с этим необходимость координации и сотрудничества между ними, обеспечивающую комплексный подход в рамках единого МСЭ</w:t>
        </w:r>
      </w:ins>
      <w:ins w:id="1571" w:author="Nechiporenko, Anna" w:date="2018-10-16T15:04:00Z">
        <w:r w:rsidRPr="006E2A79">
          <w:rPr>
            <w:lang w:val="ru-RU"/>
          </w:rPr>
          <w:t>;</w:t>
        </w:r>
      </w:ins>
    </w:p>
    <w:p w:rsidR="00563D0E" w:rsidRPr="006E2A79" w:rsidRDefault="00563D0E" w:rsidP="00194243">
      <w:pPr>
        <w:rPr>
          <w:lang w:val="ru-RU"/>
        </w:rPr>
      </w:pPr>
      <w:del w:id="1572" w:author="Nechiporenko, Anna" w:date="2018-10-16T15:05:00Z">
        <w:r w:rsidRPr="006E2A79" w:rsidDel="00A75B0D">
          <w:rPr>
            <w:i/>
            <w:iCs/>
            <w:lang w:val="ru-RU"/>
          </w:rPr>
          <w:delText>a</w:delText>
        </w:r>
      </w:del>
      <w:ins w:id="1573" w:author="Nechiporenko, Anna" w:date="2018-10-16T15:05:00Z">
        <w:r w:rsidRPr="006E2A79">
          <w:rPr>
            <w:i/>
            <w:iCs/>
            <w:lang w:val="ru-RU"/>
          </w:rPr>
          <w:t>b</w:t>
        </w:r>
      </w:ins>
      <w:r w:rsidRPr="006E2A79">
        <w:rPr>
          <w:i/>
          <w:iCs/>
          <w:lang w:val="ru-RU"/>
        </w:rPr>
        <w:t>)</w:t>
      </w:r>
      <w:r w:rsidRPr="006E2A79">
        <w:rPr>
          <w:i/>
          <w:iCs/>
          <w:lang w:val="ru-RU"/>
        </w:rPr>
        <w:tab/>
      </w:r>
      <w:r w:rsidRPr="006E2A79">
        <w:rPr>
          <w:lang w:val="ru-RU"/>
        </w:rPr>
        <w:t xml:space="preserve">необходимость того, чтобы развитые страны приобрели инструменты для укрепления своего сектора электросвязи; </w:t>
      </w:r>
    </w:p>
    <w:p w:rsidR="00563D0E" w:rsidRPr="006E2A79" w:rsidRDefault="00563D0E" w:rsidP="00F04C3C">
      <w:pPr>
        <w:rPr>
          <w:lang w:val="ru-RU"/>
        </w:rPr>
      </w:pPr>
      <w:del w:id="1574" w:author="Nechiporenko, Anna" w:date="2018-10-16T15:05:00Z">
        <w:r w:rsidRPr="006E2A79" w:rsidDel="00A75B0D">
          <w:rPr>
            <w:i/>
            <w:iCs/>
            <w:lang w:val="ru-RU"/>
          </w:rPr>
          <w:delText>b</w:delText>
        </w:r>
      </w:del>
      <w:ins w:id="1575" w:author="Nechiporenko, Anna" w:date="2018-10-16T15:05:00Z">
        <w:r w:rsidRPr="006E2A79">
          <w:rPr>
            <w:i/>
            <w:iCs/>
            <w:lang w:val="ru-RU"/>
          </w:rPr>
          <w:t>c</w:t>
        </w:r>
      </w:ins>
      <w:r w:rsidRPr="006E2A79">
        <w:rPr>
          <w:i/>
          <w:iCs/>
          <w:lang w:val="ru-RU"/>
        </w:rPr>
        <w:t>)</w:t>
      </w:r>
      <w:r w:rsidRPr="006E2A79">
        <w:rPr>
          <w:i/>
          <w:iCs/>
          <w:lang w:val="ru-RU"/>
        </w:rPr>
        <w:tab/>
      </w:r>
      <w:r w:rsidRPr="006E2A79">
        <w:rPr>
          <w:lang w:val="ru-RU"/>
        </w:rPr>
        <w:t>что несмотря на предпринимаемые усилия уровень участия развивающихся стран в деятельности МСЭ-R и МСЭ</w:t>
      </w:r>
      <w:r w:rsidRPr="006E2A79">
        <w:rPr>
          <w:lang w:val="ru-RU"/>
        </w:rPr>
        <w:noBreakHyphen/>
        <w:t xml:space="preserve">T </w:t>
      </w:r>
      <w:del w:id="1576" w:author="Miliaeva, Olga" w:date="2018-10-18T16:41:00Z">
        <w:r w:rsidRPr="006E2A79" w:rsidDel="002E02C3">
          <w:rPr>
            <w:lang w:val="ru-RU"/>
          </w:rPr>
          <w:delText>остается низким</w:delText>
        </w:r>
      </w:del>
      <w:ins w:id="1577" w:author="Miliaeva, Olga" w:date="2018-10-18T16:41:00Z">
        <w:r w:rsidRPr="006E2A79">
          <w:rPr>
            <w:lang w:val="ru-RU"/>
          </w:rPr>
          <w:t>недостаточен</w:t>
        </w:r>
      </w:ins>
      <w:r w:rsidRPr="006E2A79">
        <w:rPr>
          <w:lang w:val="ru-RU"/>
        </w:rPr>
        <w:t xml:space="preserve">, и поэтому возрастает необходимость </w:t>
      </w:r>
      <w:del w:id="1578" w:author="Miliaeva, Olga" w:date="2018-10-18T16:41:00Z">
        <w:r w:rsidRPr="006E2A79" w:rsidDel="002E02C3">
          <w:rPr>
            <w:lang w:val="ru-RU"/>
          </w:rPr>
          <w:delText>осуществлять деятельность совместно</w:delText>
        </w:r>
      </w:del>
      <w:ins w:id="1579" w:author="Miliaeva, Olga" w:date="2018-10-18T16:41:00Z">
        <w:r w:rsidRPr="006E2A79">
          <w:rPr>
            <w:lang w:val="ru-RU"/>
          </w:rPr>
          <w:t>укрепл</w:t>
        </w:r>
      </w:ins>
      <w:ins w:id="1580" w:author="Miliaeva, Olga" w:date="2018-10-18T16:42:00Z">
        <w:r w:rsidRPr="006E2A79">
          <w:rPr>
            <w:lang w:val="ru-RU"/>
          </w:rPr>
          <w:t>ения</w:t>
        </w:r>
      </w:ins>
      <w:ins w:id="1581" w:author="Miliaeva, Olga" w:date="2018-10-18T16:41:00Z">
        <w:r w:rsidRPr="006E2A79">
          <w:rPr>
            <w:lang w:val="ru-RU"/>
          </w:rPr>
          <w:t xml:space="preserve"> координаци</w:t>
        </w:r>
      </w:ins>
      <w:ins w:id="1582" w:author="Miliaeva, Olga" w:date="2018-10-18T16:42:00Z">
        <w:r w:rsidRPr="006E2A79">
          <w:rPr>
            <w:lang w:val="ru-RU"/>
          </w:rPr>
          <w:t>и</w:t>
        </w:r>
      </w:ins>
      <w:ins w:id="1583" w:author="Miliaeva, Olga" w:date="2018-10-18T16:41:00Z">
        <w:r w:rsidRPr="006E2A79">
          <w:rPr>
            <w:lang w:val="ru-RU"/>
          </w:rPr>
          <w:t xml:space="preserve"> и сотрудничеств</w:t>
        </w:r>
      </w:ins>
      <w:ins w:id="1584" w:author="Miliaeva, Olga" w:date="2018-10-18T16:42:00Z">
        <w:r w:rsidRPr="006E2A79">
          <w:rPr>
            <w:lang w:val="ru-RU"/>
          </w:rPr>
          <w:t>а</w:t>
        </w:r>
      </w:ins>
      <w:ins w:id="1585" w:author="Miliaeva, Olga" w:date="2018-10-18T16:41:00Z">
        <w:r w:rsidRPr="006E2A79">
          <w:rPr>
            <w:lang w:val="ru-RU"/>
          </w:rPr>
          <w:t xml:space="preserve"> МСЭ-</w:t>
        </w:r>
      </w:ins>
      <w:ins w:id="1586" w:author="Miliaeva, Olga" w:date="2018-10-18T16:42:00Z">
        <w:r w:rsidRPr="006E2A79">
          <w:rPr>
            <w:lang w:val="ru-RU"/>
          </w:rPr>
          <w:t>R и МСЭ-Т</w:t>
        </w:r>
      </w:ins>
      <w:r w:rsidRPr="006E2A79">
        <w:rPr>
          <w:lang w:val="ru-RU"/>
        </w:rPr>
        <w:t xml:space="preserve"> с МСЭ</w:t>
      </w:r>
      <w:r w:rsidRPr="006E2A79">
        <w:rPr>
          <w:lang w:val="ru-RU"/>
        </w:rPr>
        <w:noBreakHyphen/>
        <w:t>D;</w:t>
      </w:r>
    </w:p>
    <w:p w:rsidR="00563D0E" w:rsidRPr="006E2A79" w:rsidRDefault="00563D0E" w:rsidP="00194243">
      <w:pPr>
        <w:rPr>
          <w:lang w:val="ru-RU"/>
        </w:rPr>
      </w:pPr>
      <w:del w:id="1587" w:author="Nechiporenko, Anna" w:date="2018-10-16T15:05:00Z">
        <w:r w:rsidRPr="006E2A79" w:rsidDel="00A75B0D">
          <w:rPr>
            <w:i/>
            <w:iCs/>
            <w:lang w:val="ru-RU"/>
          </w:rPr>
          <w:delText>c</w:delText>
        </w:r>
      </w:del>
      <w:ins w:id="1588" w:author="Nechiporenko, Anna" w:date="2018-10-16T15:05:00Z">
        <w:r w:rsidRPr="006E2A79">
          <w:rPr>
            <w:i/>
            <w:iCs/>
            <w:lang w:val="ru-RU"/>
          </w:rPr>
          <w:t>d</w:t>
        </w:r>
      </w:ins>
      <w:r w:rsidRPr="006E2A79">
        <w:rPr>
          <w:i/>
          <w:iCs/>
          <w:lang w:val="ru-RU"/>
        </w:rPr>
        <w:t>)</w:t>
      </w:r>
      <w:r w:rsidRPr="006E2A79">
        <w:rPr>
          <w:lang w:val="ru-RU"/>
        </w:rPr>
        <w:tab/>
        <w:t>выполняемую МСЭ</w:t>
      </w:r>
      <w:r w:rsidRPr="006E2A79">
        <w:rPr>
          <w:lang w:val="ru-RU"/>
        </w:rPr>
        <w:noBreakHyphen/>
        <w:t>D роль катализатора для оптимального использования ресурсов с целью создания потенциала в развивающихся странах;</w:t>
      </w:r>
    </w:p>
    <w:p w:rsidR="00563D0E" w:rsidRPr="006E2A79" w:rsidRDefault="00563D0E" w:rsidP="00194243">
      <w:pPr>
        <w:rPr>
          <w:lang w:val="ru-RU"/>
        </w:rPr>
      </w:pPr>
      <w:del w:id="1589" w:author="Nechiporenko, Anna" w:date="2018-10-16T15:05:00Z">
        <w:r w:rsidRPr="006E2A79" w:rsidDel="00A75B0D">
          <w:rPr>
            <w:i/>
            <w:iCs/>
            <w:lang w:val="ru-RU"/>
          </w:rPr>
          <w:delText>d</w:delText>
        </w:r>
      </w:del>
      <w:ins w:id="1590" w:author="Nechiporenko, Anna" w:date="2018-10-16T15:05:00Z">
        <w:r w:rsidRPr="006E2A79">
          <w:rPr>
            <w:i/>
            <w:iCs/>
            <w:lang w:val="ru-RU"/>
          </w:rPr>
          <w:t>e</w:t>
        </w:r>
      </w:ins>
      <w:r w:rsidRPr="006E2A79">
        <w:rPr>
          <w:i/>
          <w:iCs/>
          <w:lang w:val="ru-RU"/>
        </w:rPr>
        <w:t>)</w:t>
      </w:r>
      <w:r w:rsidRPr="006E2A79">
        <w:rPr>
          <w:i/>
          <w:iCs/>
          <w:lang w:val="ru-RU"/>
        </w:rPr>
        <w:tab/>
      </w:r>
      <w:r w:rsidRPr="006E2A79">
        <w:rPr>
          <w:lang w:val="ru-RU"/>
        </w:rPr>
        <w:t>необходимость добиться лучшего представления концепции и потребностей развивающихся стран в деятельности и работе, проводимой в МСЭ-R и МСЭ-Т;</w:t>
      </w:r>
    </w:p>
    <w:p w:rsidR="00563D0E" w:rsidRPr="006E2A79" w:rsidRDefault="00563D0E" w:rsidP="00F04C3C">
      <w:pPr>
        <w:rPr>
          <w:lang w:val="ru-RU"/>
        </w:rPr>
      </w:pPr>
      <w:del w:id="1591" w:author="Nechiporenko, Anna" w:date="2018-10-16T15:05:00Z">
        <w:r w:rsidRPr="006E2A79" w:rsidDel="00A75B0D">
          <w:rPr>
            <w:i/>
            <w:iCs/>
            <w:lang w:val="ru-RU"/>
          </w:rPr>
          <w:delText>e</w:delText>
        </w:r>
      </w:del>
      <w:ins w:id="1592" w:author="Nechiporenko, Anna" w:date="2018-10-16T15:05:00Z">
        <w:r w:rsidRPr="006E2A79">
          <w:rPr>
            <w:i/>
            <w:iCs/>
            <w:lang w:val="ru-RU"/>
          </w:rPr>
          <w:t>f</w:t>
        </w:r>
      </w:ins>
      <w:r w:rsidRPr="006E2A79">
        <w:rPr>
          <w:i/>
          <w:iCs/>
          <w:lang w:val="ru-RU"/>
        </w:rPr>
        <w:t>)</w:t>
      </w:r>
      <w:r w:rsidRPr="006E2A79">
        <w:rPr>
          <w:i/>
          <w:iCs/>
          <w:lang w:val="ru-RU"/>
        </w:rPr>
        <w:tab/>
      </w:r>
      <w:r w:rsidRPr="006E2A79">
        <w:rPr>
          <w:lang w:val="ru-RU"/>
        </w:rPr>
        <w:t>что</w:t>
      </w:r>
      <w:ins w:id="1593" w:author="Miliaeva, Olga" w:date="2018-10-24T08:59:00Z">
        <w:r w:rsidRPr="006E2A79">
          <w:rPr>
            <w:lang w:val="ru-RU"/>
          </w:rPr>
          <w:t>,</w:t>
        </w:r>
      </w:ins>
      <w:ins w:id="1594" w:author="Miliaeva, Olga" w:date="2018-10-18T16:47:00Z">
        <w:r w:rsidRPr="006E2A79">
          <w:rPr>
            <w:lang w:val="ru-RU"/>
          </w:rPr>
          <w:t xml:space="preserve"> ввиду возрастающего числа вопросов, представляющих взаимный интерес и относящихся к трем Секторам, </w:t>
        </w:r>
      </w:ins>
      <w:ins w:id="1595" w:author="Miliaeva, Olga" w:date="2018-10-24T08:59:00Z">
        <w:r w:rsidRPr="006E2A79">
          <w:rPr>
            <w:lang w:val="ru-RU"/>
          </w:rPr>
          <w:t xml:space="preserve">в том числе </w:t>
        </w:r>
      </w:ins>
      <w:ins w:id="1596" w:author="Miliaeva, Olga" w:date="2018-10-18T16:47:00Z">
        <w:r w:rsidRPr="006E2A79">
          <w:rPr>
            <w:lang w:val="ru-RU"/>
          </w:rPr>
          <w:t>таких</w:t>
        </w:r>
      </w:ins>
      <w:ins w:id="1597" w:author="Miliaeva, Olga" w:date="2018-10-24T08:59:00Z">
        <w:r w:rsidRPr="006E2A79">
          <w:rPr>
            <w:lang w:val="ru-RU"/>
          </w:rPr>
          <w:t>,</w:t>
        </w:r>
      </w:ins>
      <w:ins w:id="1598" w:author="Miliaeva, Olga" w:date="2018-10-18T16:47:00Z">
        <w:r w:rsidRPr="006E2A79">
          <w:rPr>
            <w:lang w:val="ru-RU"/>
          </w:rPr>
          <w:t xml:space="preserve"> как развитие систем </w:t>
        </w:r>
      </w:ins>
      <w:ins w:id="1599" w:author="Miliaeva, Olga" w:date="2018-10-18T16:48:00Z">
        <w:r w:rsidRPr="006E2A79">
          <w:rPr>
            <w:lang w:val="ru-RU"/>
          </w:rPr>
          <w:t>электросвязи</w:t>
        </w:r>
      </w:ins>
      <w:ins w:id="1600" w:author="Miliaeva, Olga" w:date="2018-10-18T16:47:00Z">
        <w:r w:rsidRPr="006E2A79">
          <w:rPr>
            <w:lang w:val="ru-RU"/>
          </w:rPr>
          <w:t>/</w:t>
        </w:r>
      </w:ins>
      <w:ins w:id="1601" w:author="Miliaeva, Olga" w:date="2018-10-18T16:48:00Z">
        <w:r w:rsidRPr="006E2A79">
          <w:rPr>
            <w:lang w:val="ru-RU"/>
          </w:rPr>
          <w:t>ИКТ,</w:t>
        </w:r>
      </w:ins>
      <w:del w:id="1602" w:author="Miliaeva, Olga" w:date="2018-10-18T16:48:00Z">
        <w:r w:rsidRPr="006E2A79" w:rsidDel="00C9017F">
          <w:rPr>
            <w:lang w:val="ru-RU"/>
          </w:rPr>
          <w:delText xml:space="preserve"> в общих областях, таких как</w:delText>
        </w:r>
      </w:del>
      <w:r w:rsidRPr="006E2A79">
        <w:rPr>
          <w:lang w:val="ru-RU"/>
        </w:rPr>
        <w:t xml:space="preserve"> Международная подвижная электросвязь (</w:t>
      </w:r>
      <w:proofErr w:type="spellStart"/>
      <w:r w:rsidRPr="006E2A79">
        <w:rPr>
          <w:lang w:val="ru-RU"/>
        </w:rPr>
        <w:t>IMT</w:t>
      </w:r>
      <w:proofErr w:type="spellEnd"/>
      <w:r w:rsidRPr="006E2A79">
        <w:rPr>
          <w:lang w:val="ru-RU"/>
        </w:rPr>
        <w:t xml:space="preserve">), </w:t>
      </w:r>
      <w:ins w:id="1603" w:author="Miliaeva, Olga" w:date="2018-10-18T16:48:00Z">
        <w:r w:rsidRPr="006E2A79">
          <w:rPr>
            <w:lang w:val="ru-RU"/>
          </w:rPr>
          <w:t>электро</w:t>
        </w:r>
      </w:ins>
      <w:r w:rsidRPr="006E2A79">
        <w:rPr>
          <w:lang w:val="ru-RU"/>
        </w:rPr>
        <w:t xml:space="preserve">связь в чрезвычайных ситуациях, </w:t>
      </w:r>
      <w:ins w:id="1604" w:author="Miliaeva, Olga" w:date="2018-10-18T16:49:00Z">
        <w:r w:rsidRPr="006E2A79">
          <w:rPr>
            <w:lang w:val="ru-RU"/>
          </w:rPr>
          <w:t>электросвязь/ИКТ и</w:t>
        </w:r>
      </w:ins>
      <w:ins w:id="1605" w:author="Miliaeva, Olga" w:date="2018-10-24T08:59:00Z">
        <w:r w:rsidRPr="006E2A79">
          <w:rPr>
            <w:lang w:val="ru-RU"/>
          </w:rPr>
          <w:t xml:space="preserve"> </w:t>
        </w:r>
      </w:ins>
      <w:ins w:id="1606" w:author="Miliaeva, Olga" w:date="2018-10-18T16:49:00Z">
        <w:r w:rsidRPr="006E2A79">
          <w:rPr>
            <w:lang w:val="ru-RU"/>
          </w:rPr>
          <w:t>изменение климата, кибербезопасность, доступ к электросвязи/ИКТ лиц с ограниченными возможностями и лиц с особыми потребностями</w:t>
        </w:r>
      </w:ins>
      <w:ins w:id="1607" w:author="Miliaeva, Olga" w:date="2018-10-18T16:52:00Z">
        <w:r w:rsidRPr="006E2A79">
          <w:rPr>
            <w:lang w:val="ru-RU"/>
          </w:rPr>
          <w:t xml:space="preserve">, </w:t>
        </w:r>
      </w:ins>
      <w:del w:id="1608" w:author="Miliaeva, Olga" w:date="2018-10-18T16:52:00Z">
        <w:r w:rsidRPr="006E2A79" w:rsidDel="00C9017F">
          <w:rPr>
            <w:lang w:val="ru-RU"/>
          </w:rPr>
          <w:delText xml:space="preserve">проверка на </w:delText>
        </w:r>
      </w:del>
      <w:r w:rsidRPr="006E2A79">
        <w:rPr>
          <w:lang w:val="ru-RU"/>
        </w:rPr>
        <w:t>соответствие</w:t>
      </w:r>
      <w:ins w:id="1609" w:author="Miliaeva, Olga" w:date="2018-10-18T16:52:00Z">
        <w:r w:rsidRPr="006E2A79">
          <w:rPr>
            <w:lang w:val="ru-RU"/>
          </w:rPr>
          <w:t xml:space="preserve"> и функциональная совместимость оборудования и систем </w:t>
        </w:r>
      </w:ins>
      <w:ins w:id="1610" w:author="Miliaeva, Olga" w:date="2018-10-18T16:53:00Z">
        <w:r w:rsidRPr="006E2A79">
          <w:rPr>
            <w:lang w:val="ru-RU"/>
          </w:rPr>
          <w:t>электросвязи</w:t>
        </w:r>
      </w:ins>
      <w:ins w:id="1611" w:author="Miliaeva, Olga" w:date="2018-10-18T16:52:00Z">
        <w:r w:rsidRPr="006E2A79">
          <w:rPr>
            <w:lang w:val="ru-RU"/>
          </w:rPr>
          <w:t>/</w:t>
        </w:r>
      </w:ins>
      <w:ins w:id="1612" w:author="Miliaeva, Olga" w:date="2018-10-18T16:53:00Z">
        <w:r w:rsidRPr="006E2A79">
          <w:rPr>
            <w:lang w:val="ru-RU"/>
          </w:rPr>
          <w:t>ИКТ</w:t>
        </w:r>
      </w:ins>
      <w:del w:id="1613" w:author="Miliaeva, Olga" w:date="2018-10-18T16:53:00Z">
        <w:r w:rsidRPr="006E2A79" w:rsidDel="00C9017F">
          <w:rPr>
            <w:lang w:val="ru-RU"/>
          </w:rPr>
          <w:delText>, развертывание информационно-коммуникационных технологий</w:delText>
        </w:r>
      </w:del>
      <w:r w:rsidRPr="006E2A79">
        <w:rPr>
          <w:lang w:val="ru-RU"/>
        </w:rPr>
        <w:t>, совершенствование использования ограниченных ресурсов, со стороны Союза все в большей степени требуется комплексный подход;</w:t>
      </w:r>
    </w:p>
    <w:p w:rsidR="00563D0E" w:rsidRPr="006E2A79" w:rsidRDefault="00563D0E" w:rsidP="00194243">
      <w:pPr>
        <w:rPr>
          <w:lang w:val="ru-RU"/>
        </w:rPr>
      </w:pPr>
      <w:del w:id="1614" w:author="Nechiporenko, Anna" w:date="2018-10-16T15:05:00Z">
        <w:r w:rsidRPr="006E2A79" w:rsidDel="00A75B0D">
          <w:rPr>
            <w:i/>
            <w:iCs/>
            <w:lang w:val="ru-RU"/>
          </w:rPr>
          <w:delText>f</w:delText>
        </w:r>
      </w:del>
      <w:ins w:id="1615" w:author="Nechiporenko, Anna" w:date="2018-10-16T15:05:00Z">
        <w:r w:rsidRPr="006E2A79">
          <w:rPr>
            <w:i/>
            <w:iCs/>
            <w:lang w:val="ru-RU"/>
          </w:rPr>
          <w:t>g</w:t>
        </w:r>
      </w:ins>
      <w:r w:rsidRPr="006E2A79">
        <w:rPr>
          <w:i/>
          <w:iCs/>
          <w:lang w:val="ru-RU"/>
        </w:rPr>
        <w:t>)</w:t>
      </w:r>
      <w:r w:rsidRPr="006E2A79">
        <w:rPr>
          <w:i/>
          <w:iCs/>
          <w:lang w:val="ru-RU"/>
        </w:rPr>
        <w:tab/>
      </w:r>
      <w:r w:rsidRPr="006E2A79">
        <w:rPr>
          <w:lang w:val="ru-RU"/>
        </w:rPr>
        <w:t>что скоординированные и взаимодополняющие усилия позволяют охватить больше Государств-Членов при большей степени воздействия, с тем чтобы сократить цифровой разрыв и разрыв в стандартизации, а также способствовать улучшению управления использованием спектра,</w:t>
      </w:r>
    </w:p>
    <w:p w:rsidR="00563D0E" w:rsidRPr="006E2A79" w:rsidRDefault="00563D0E" w:rsidP="00194243">
      <w:pPr>
        <w:pStyle w:val="Call"/>
        <w:keepNext w:val="0"/>
        <w:keepLines w:val="0"/>
        <w:rPr>
          <w:lang w:val="ru-RU"/>
        </w:rPr>
      </w:pPr>
      <w:r w:rsidRPr="006E2A79">
        <w:rPr>
          <w:lang w:val="ru-RU"/>
        </w:rPr>
        <w:t>памятуя</w:t>
      </w:r>
      <w:r w:rsidRPr="004A2983">
        <w:rPr>
          <w:i w:val="0"/>
          <w:iCs/>
          <w:lang w:val="ru-RU"/>
        </w:rPr>
        <w:t>,</w:t>
      </w:r>
    </w:p>
    <w:p w:rsidR="00563D0E" w:rsidRPr="006E2A79" w:rsidRDefault="00563D0E" w:rsidP="00F04C3C">
      <w:pPr>
        <w:rPr>
          <w:ins w:id="1616" w:author="Nechiporenko, Anna" w:date="2018-10-16T15:06:00Z"/>
          <w:lang w:val="ru-RU"/>
        </w:rPr>
      </w:pPr>
      <w:r w:rsidRPr="006E2A79">
        <w:rPr>
          <w:i/>
          <w:iCs/>
          <w:lang w:val="ru-RU"/>
        </w:rPr>
        <w:t>a)</w:t>
      </w:r>
      <w:r w:rsidRPr="006E2A79">
        <w:rPr>
          <w:i/>
          <w:iCs/>
          <w:lang w:val="ru-RU"/>
        </w:rPr>
        <w:tab/>
      </w:r>
      <w:r w:rsidRPr="006E2A79">
        <w:rPr>
          <w:lang w:val="ru-RU"/>
        </w:rPr>
        <w:t xml:space="preserve">что </w:t>
      </w:r>
      <w:del w:id="1617" w:author="Miliaeva, Olga" w:date="2018-10-18T16:53:00Z">
        <w:r w:rsidRPr="006E2A79" w:rsidDel="00C9017F">
          <w:rPr>
            <w:lang w:val="ru-RU"/>
          </w:rPr>
          <w:delText xml:space="preserve">существование </w:delText>
        </w:r>
      </w:del>
      <w:ins w:id="1618" w:author="Miliaeva, Olga" w:date="2018-10-18T16:53:00Z">
        <w:r w:rsidRPr="006E2A79">
          <w:rPr>
            <w:lang w:val="ru-RU"/>
          </w:rPr>
          <w:t xml:space="preserve">деятельность </w:t>
        </w:r>
      </w:ins>
      <w:proofErr w:type="spellStart"/>
      <w:r w:rsidRPr="006E2A79">
        <w:rPr>
          <w:lang w:val="ru-RU"/>
        </w:rPr>
        <w:t>межсекторальных</w:t>
      </w:r>
      <w:proofErr w:type="spellEnd"/>
      <w:r w:rsidRPr="006E2A79">
        <w:rPr>
          <w:lang w:val="ru-RU"/>
        </w:rPr>
        <w:t xml:space="preserve"> групп способствует сотрудничеству и координации действий в рамках Союза;</w:t>
      </w:r>
    </w:p>
    <w:p w:rsidR="00563D0E" w:rsidRPr="006E2A79" w:rsidRDefault="00563D0E" w:rsidP="00F04C3C">
      <w:pPr>
        <w:rPr>
          <w:lang w:val="ru-RU"/>
        </w:rPr>
      </w:pPr>
      <w:ins w:id="1619" w:author="Nechiporenko, Anna" w:date="2018-10-16T15:06:00Z">
        <w:r w:rsidRPr="006E2A79">
          <w:rPr>
            <w:i/>
            <w:iCs/>
            <w:lang w:val="ru-RU"/>
          </w:rPr>
          <w:t>b)</w:t>
        </w:r>
        <w:r w:rsidRPr="006E2A79">
          <w:rPr>
            <w:lang w:val="ru-RU"/>
          </w:rPr>
          <w:tab/>
        </w:r>
      </w:ins>
      <w:ins w:id="1620" w:author="Miliaeva, Olga" w:date="2018-10-18T16:54:00Z">
        <w:r w:rsidRPr="006E2A79">
          <w:rPr>
            <w:lang w:val="ru-RU"/>
          </w:rPr>
          <w:t xml:space="preserve">что в Стратегическом плане Союза на </w:t>
        </w:r>
      </w:ins>
      <w:ins w:id="1621" w:author="Nechiporenko, Anna" w:date="2018-10-16T15:06:00Z">
        <w:r w:rsidRPr="006E2A79">
          <w:rPr>
            <w:lang w:val="ru-RU"/>
          </w:rPr>
          <w:t>2020</w:t>
        </w:r>
      </w:ins>
      <w:ins w:id="1622" w:author="Miliaeva, Olga" w:date="2018-10-18T16:54:00Z">
        <w:r w:rsidRPr="006E2A79">
          <w:rPr>
            <w:lang w:val="ru-RU"/>
          </w:rPr>
          <w:t>–</w:t>
        </w:r>
      </w:ins>
      <w:ins w:id="1623" w:author="Nechiporenko, Anna" w:date="2018-10-16T15:06:00Z">
        <w:r w:rsidRPr="006E2A79">
          <w:rPr>
            <w:lang w:val="ru-RU"/>
          </w:rPr>
          <w:t>2023</w:t>
        </w:r>
      </w:ins>
      <w:ins w:id="1624" w:author="Miliaeva, Olga" w:date="2018-10-18T16:54:00Z">
        <w:r w:rsidRPr="006E2A79">
          <w:rPr>
            <w:lang w:val="ru-RU"/>
          </w:rPr>
          <w:t> годы</w:t>
        </w:r>
      </w:ins>
      <w:ins w:id="1625" w:author="Nechiporenko, Anna" w:date="2018-10-16T15:06:00Z">
        <w:r w:rsidRPr="006E2A79">
          <w:rPr>
            <w:lang w:val="ru-RU"/>
          </w:rPr>
          <w:t xml:space="preserve"> </w:t>
        </w:r>
      </w:ins>
      <w:ins w:id="1626" w:author="Miliaeva, Olga" w:date="2018-10-18T16:55:00Z">
        <w:r w:rsidRPr="006E2A79">
          <w:rPr>
            <w:lang w:val="ru-RU"/>
          </w:rPr>
          <w:t xml:space="preserve">есть </w:t>
        </w:r>
        <w:proofErr w:type="spellStart"/>
        <w:r w:rsidRPr="006E2A79">
          <w:rPr>
            <w:lang w:val="ru-RU"/>
          </w:rPr>
          <w:t>межсекторальная</w:t>
        </w:r>
        <w:proofErr w:type="spellEnd"/>
        <w:r w:rsidRPr="006E2A79">
          <w:rPr>
            <w:lang w:val="ru-RU"/>
          </w:rPr>
          <w:t xml:space="preserve"> задача </w:t>
        </w:r>
      </w:ins>
      <w:ins w:id="1627" w:author="Nechiporenko, Anna" w:date="2018-10-16T15:06:00Z">
        <w:r w:rsidRPr="006E2A79">
          <w:rPr>
            <w:lang w:val="ru-RU"/>
          </w:rPr>
          <w:t xml:space="preserve">1.6 </w:t>
        </w:r>
      </w:ins>
      <w:ins w:id="1628" w:author="Nechiporenko, Anna" w:date="2018-10-16T15:08:00Z">
        <w:r w:rsidRPr="006E2A79">
          <w:rPr>
            <w:lang w:val="ru-RU"/>
          </w:rPr>
          <w:t>"Сокращать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 с учетом бюджетных ассигнований Союза и специальных знаний и опыта и мандата каждого из Секторов"</w:t>
        </w:r>
      </w:ins>
      <w:ins w:id="1629" w:author="Nechiporenko, Anna" w:date="2018-10-16T15:06:00Z">
        <w:r w:rsidRPr="006E2A79">
          <w:rPr>
            <w:lang w:val="ru-RU"/>
          </w:rPr>
          <w:t>;</w:t>
        </w:r>
      </w:ins>
    </w:p>
    <w:p w:rsidR="00563D0E" w:rsidRPr="006E2A79" w:rsidRDefault="00563D0E" w:rsidP="00194243">
      <w:pPr>
        <w:rPr>
          <w:lang w:val="ru-RU"/>
        </w:rPr>
      </w:pPr>
      <w:del w:id="1630" w:author="Nechiporenko, Anna" w:date="2018-10-16T15:10:00Z">
        <w:r w:rsidRPr="006E2A79" w:rsidDel="009F312A">
          <w:rPr>
            <w:i/>
            <w:iCs/>
            <w:lang w:val="ru-RU"/>
          </w:rPr>
          <w:delText>b</w:delText>
        </w:r>
      </w:del>
      <w:ins w:id="1631" w:author="Nechiporenko, Anna" w:date="2018-10-16T15:10:00Z">
        <w:r w:rsidRPr="006E2A79">
          <w:rPr>
            <w:i/>
            <w:iCs/>
            <w:lang w:val="ru-RU"/>
          </w:rPr>
          <w:t>c</w:t>
        </w:r>
      </w:ins>
      <w:r w:rsidRPr="006E2A79">
        <w:rPr>
          <w:i/>
          <w:iCs/>
          <w:lang w:val="ru-RU"/>
        </w:rPr>
        <w:t>)</w:t>
      </w:r>
      <w:r w:rsidRPr="006E2A79">
        <w:rPr>
          <w:lang w:val="ru-RU"/>
        </w:rPr>
        <w:tab/>
        <w:t>что ведутся консультации между самими тремя консультативными группами Секторов в отношении механизмов и средств, необходимых для совершенствования сотрудничества между ними;</w:t>
      </w:r>
    </w:p>
    <w:p w:rsidR="00563D0E" w:rsidRPr="006E2A79" w:rsidRDefault="00563D0E" w:rsidP="00194243">
      <w:pPr>
        <w:rPr>
          <w:lang w:val="ru-RU"/>
        </w:rPr>
      </w:pPr>
      <w:del w:id="1632" w:author="Nechiporenko, Anna" w:date="2018-10-16T15:10:00Z">
        <w:r w:rsidRPr="006E2A79" w:rsidDel="009F312A">
          <w:rPr>
            <w:i/>
            <w:iCs/>
            <w:lang w:val="ru-RU"/>
          </w:rPr>
          <w:delText>c</w:delText>
        </w:r>
      </w:del>
      <w:ins w:id="1633" w:author="Nechiporenko, Anna" w:date="2018-10-16T15:10:00Z">
        <w:r w:rsidRPr="006E2A79">
          <w:rPr>
            <w:i/>
            <w:iCs/>
            <w:lang w:val="ru-RU"/>
          </w:rPr>
          <w:t>d</w:t>
        </w:r>
      </w:ins>
      <w:r w:rsidRPr="006E2A79">
        <w:rPr>
          <w:i/>
          <w:iCs/>
          <w:lang w:val="ru-RU"/>
        </w:rPr>
        <w:t>)</w:t>
      </w:r>
      <w:r w:rsidRPr="006E2A79">
        <w:rPr>
          <w:i/>
          <w:iCs/>
          <w:lang w:val="ru-RU"/>
        </w:rPr>
        <w:tab/>
      </w:r>
      <w:r w:rsidRPr="006E2A79">
        <w:rPr>
          <w:lang w:val="ru-RU"/>
        </w:rPr>
        <w:t>что следует систематизировать эти меры в рамках комплексной стратегии, результаты котор</w:t>
      </w:r>
      <w:r w:rsidR="00081C20">
        <w:rPr>
          <w:lang w:val="ru-RU"/>
        </w:rPr>
        <w:t>ой измеряются и контролируются;</w:t>
      </w:r>
    </w:p>
    <w:p w:rsidR="00563D0E" w:rsidRPr="006E2A79" w:rsidRDefault="00563D0E" w:rsidP="00194243">
      <w:pPr>
        <w:rPr>
          <w:ins w:id="1634" w:author="Nechiporenko, Anna" w:date="2018-10-16T15:10:00Z"/>
          <w:lang w:val="ru-RU"/>
        </w:rPr>
      </w:pPr>
      <w:del w:id="1635" w:author="Nechiporenko, Anna" w:date="2018-10-16T15:10:00Z">
        <w:r w:rsidRPr="006E2A79" w:rsidDel="009F312A">
          <w:rPr>
            <w:i/>
            <w:iCs/>
            <w:lang w:val="ru-RU"/>
          </w:rPr>
          <w:lastRenderedPageBreak/>
          <w:delText>d</w:delText>
        </w:r>
      </w:del>
      <w:ins w:id="1636" w:author="Nechiporenko, Anna" w:date="2018-10-16T15:10:00Z">
        <w:r w:rsidRPr="006E2A79">
          <w:rPr>
            <w:i/>
            <w:iCs/>
            <w:lang w:val="ru-RU"/>
          </w:rPr>
          <w:t>e</w:t>
        </w:r>
      </w:ins>
      <w:r w:rsidRPr="006E2A79">
        <w:rPr>
          <w:i/>
          <w:iCs/>
          <w:lang w:val="ru-RU"/>
        </w:rPr>
        <w:t>)</w:t>
      </w:r>
      <w:r w:rsidRPr="006E2A79">
        <w:rPr>
          <w:lang w:val="ru-RU"/>
        </w:rPr>
        <w:tab/>
        <w:t>что это обеспечило бы Союз инструментом для исправления недостатков и ра</w:t>
      </w:r>
      <w:r w:rsidR="00081C20">
        <w:rPr>
          <w:lang w:val="ru-RU"/>
        </w:rPr>
        <w:t>звития достигнутых результатов;</w:t>
      </w:r>
    </w:p>
    <w:p w:rsidR="00563D0E" w:rsidRPr="006E2A79" w:rsidRDefault="00563D0E" w:rsidP="00F04C3C">
      <w:pPr>
        <w:rPr>
          <w:lang w:val="ru-RU"/>
        </w:rPr>
      </w:pPr>
      <w:ins w:id="1637" w:author="Nechiporenko, Anna" w:date="2018-10-16T15:11:00Z">
        <w:r w:rsidRPr="006E2A79">
          <w:rPr>
            <w:i/>
            <w:iCs/>
            <w:lang w:val="ru-RU"/>
          </w:rPr>
          <w:t>f)</w:t>
        </w:r>
        <w:r w:rsidRPr="006E2A79">
          <w:rPr>
            <w:lang w:val="ru-RU"/>
          </w:rPr>
          <w:tab/>
        </w:r>
      </w:ins>
      <w:ins w:id="1638" w:author="Miliaeva, Olga" w:date="2018-10-18T16:56:00Z">
        <w:r w:rsidRPr="006E2A79">
          <w:rPr>
            <w:lang w:val="ru-RU"/>
          </w:rPr>
          <w:t xml:space="preserve">что МКГ и </w:t>
        </w:r>
        <w:proofErr w:type="spellStart"/>
        <w:r w:rsidRPr="006E2A79">
          <w:rPr>
            <w:lang w:val="ru-RU"/>
          </w:rPr>
          <w:t>ЦГ</w:t>
        </w:r>
        <w:proofErr w:type="spellEnd"/>
        <w:r w:rsidRPr="006E2A79">
          <w:rPr>
            <w:lang w:val="ru-RU"/>
          </w:rPr>
          <w:t>-МСК являются эффективными инструментами, которые способствуют развитию комплексной стратегии</w:t>
        </w:r>
      </w:ins>
      <w:ins w:id="1639" w:author="Nechiporenko, Anna" w:date="2018-10-16T15:11:00Z">
        <w:r w:rsidRPr="006E2A79">
          <w:rPr>
            <w:lang w:val="ru-RU"/>
          </w:rPr>
          <w:t>;</w:t>
        </w:r>
      </w:ins>
    </w:p>
    <w:p w:rsidR="00563D0E" w:rsidRPr="006E2A79" w:rsidRDefault="00563D0E" w:rsidP="00194243">
      <w:pPr>
        <w:rPr>
          <w:ins w:id="1640" w:author="Nechiporenko, Anna" w:date="2018-10-16T15:11:00Z"/>
          <w:lang w:val="ru-RU"/>
        </w:rPr>
      </w:pPr>
      <w:del w:id="1641" w:author="Nechiporenko, Anna" w:date="2018-10-16T15:10:00Z">
        <w:r w:rsidRPr="006E2A79" w:rsidDel="009F312A">
          <w:rPr>
            <w:i/>
            <w:iCs/>
            <w:lang w:val="ru-RU"/>
          </w:rPr>
          <w:delText>e</w:delText>
        </w:r>
      </w:del>
      <w:ins w:id="1642" w:author="Nechiporenko, Anna" w:date="2018-10-16T15:10:00Z">
        <w:r w:rsidRPr="006E2A79">
          <w:rPr>
            <w:i/>
            <w:iCs/>
            <w:lang w:val="ru-RU"/>
          </w:rPr>
          <w:t>g</w:t>
        </w:r>
      </w:ins>
      <w:r w:rsidRPr="006E2A79">
        <w:rPr>
          <w:i/>
          <w:iCs/>
          <w:lang w:val="ru-RU"/>
        </w:rPr>
        <w:t>)</w:t>
      </w:r>
      <w:r w:rsidRPr="006E2A79">
        <w:rPr>
          <w:i/>
          <w:iCs/>
          <w:lang w:val="ru-RU"/>
        </w:rPr>
        <w:tab/>
      </w:r>
      <w:r w:rsidRPr="006E2A79">
        <w:rPr>
          <w:lang w:val="ru-RU"/>
        </w:rPr>
        <w:t>что Генеральному секретариату следует возглавить сотрудничество и координацию деятельности между Секторами при тесном взаимодействии с Директорами трех Бюро,</w:t>
      </w:r>
    </w:p>
    <w:p w:rsidR="00563D0E" w:rsidRPr="006E2A79" w:rsidRDefault="00563D0E" w:rsidP="00F04C3C">
      <w:pPr>
        <w:pStyle w:val="Call"/>
        <w:rPr>
          <w:ins w:id="1643" w:author="Nechiporenko, Anna" w:date="2018-10-16T15:11:00Z"/>
          <w:lang w:val="ru-RU"/>
        </w:rPr>
      </w:pPr>
      <w:ins w:id="1644" w:author="Miliaeva, Olga" w:date="2018-10-18T16:57:00Z">
        <w:r w:rsidRPr="006E2A79">
          <w:rPr>
            <w:lang w:val="ru-RU"/>
          </w:rPr>
          <w:t>решает</w:t>
        </w:r>
        <w:r w:rsidRPr="004A2983">
          <w:rPr>
            <w:i w:val="0"/>
            <w:iCs/>
            <w:lang w:val="ru-RU"/>
          </w:rPr>
          <w:t>,</w:t>
        </w:r>
      </w:ins>
    </w:p>
    <w:p w:rsidR="00563D0E" w:rsidRPr="006E2A79" w:rsidRDefault="00563D0E" w:rsidP="00F04C3C">
      <w:pPr>
        <w:rPr>
          <w:ins w:id="1645" w:author="Nechiporenko, Anna" w:date="2018-10-16T15:11:00Z"/>
          <w:lang w:val="ru-RU"/>
        </w:rPr>
      </w:pPr>
      <w:ins w:id="1646" w:author="Miliaeva, Olga" w:date="2018-10-18T16:57:00Z">
        <w:r w:rsidRPr="006E2A79">
          <w:rPr>
            <w:lang w:val="ru-RU"/>
          </w:rPr>
          <w:t xml:space="preserve">что </w:t>
        </w:r>
        <w:proofErr w:type="spellStart"/>
        <w:r w:rsidRPr="006E2A79">
          <w:rPr>
            <w:lang w:val="ru-RU"/>
          </w:rPr>
          <w:t>КГР</w:t>
        </w:r>
        <w:proofErr w:type="spellEnd"/>
        <w:r w:rsidRPr="006E2A79">
          <w:rPr>
            <w:lang w:val="ru-RU"/>
          </w:rPr>
          <w:t xml:space="preserve">, </w:t>
        </w:r>
        <w:proofErr w:type="spellStart"/>
        <w:r w:rsidRPr="006E2A79">
          <w:rPr>
            <w:lang w:val="ru-RU"/>
          </w:rPr>
          <w:t>КГСЭ</w:t>
        </w:r>
        <w:proofErr w:type="spellEnd"/>
        <w:r w:rsidRPr="006E2A79">
          <w:rPr>
            <w:lang w:val="ru-RU"/>
          </w:rPr>
          <w:t xml:space="preserve"> и </w:t>
        </w:r>
        <w:proofErr w:type="spellStart"/>
        <w:r w:rsidRPr="006E2A79">
          <w:rPr>
            <w:lang w:val="ru-RU"/>
          </w:rPr>
          <w:t>КГРЭ</w:t>
        </w:r>
        <w:proofErr w:type="spellEnd"/>
        <w:r w:rsidRPr="006E2A79">
          <w:rPr>
            <w:lang w:val="ru-RU"/>
          </w:rPr>
          <w:t xml:space="preserve">, в том числе через МКГ, </w:t>
        </w:r>
      </w:ins>
      <w:ins w:id="1647" w:author="Miliaeva, Olga" w:date="2018-10-18T17:38:00Z">
        <w:r w:rsidRPr="006E2A79">
          <w:rPr>
            <w:lang w:val="ru-RU"/>
          </w:rPr>
          <w:t>должны продолжать рассматривать текущие и новые виды деятельности и их распределение между МСЭ-R</w:t>
        </w:r>
      </w:ins>
      <w:ins w:id="1648" w:author="Miliaeva, Olga" w:date="2018-10-18T17:39:00Z">
        <w:r w:rsidRPr="006E2A79">
          <w:rPr>
            <w:lang w:val="ru-RU"/>
          </w:rPr>
          <w:t>,</w:t>
        </w:r>
      </w:ins>
      <w:ins w:id="1649" w:author="Miliaeva, Olga" w:date="2018-10-18T17:38:00Z">
        <w:r w:rsidRPr="006E2A79">
          <w:rPr>
            <w:lang w:val="ru-RU"/>
          </w:rPr>
          <w:t xml:space="preserve"> МСЭ-Т </w:t>
        </w:r>
      </w:ins>
      <w:ins w:id="1650" w:author="Miliaeva, Olga" w:date="2018-10-18T17:39:00Z">
        <w:r w:rsidRPr="006E2A79">
          <w:rPr>
            <w:lang w:val="ru-RU"/>
          </w:rPr>
          <w:t>и</w:t>
        </w:r>
      </w:ins>
      <w:ins w:id="1651" w:author="Miliaeva, Olga" w:date="2018-10-18T17:38:00Z">
        <w:r w:rsidRPr="006E2A79">
          <w:rPr>
            <w:lang w:val="ru-RU"/>
          </w:rPr>
          <w:t xml:space="preserve"> МСЭ</w:t>
        </w:r>
        <w:r w:rsidRPr="006E2A79">
          <w:rPr>
            <w:lang w:val="ru-RU"/>
          </w:rPr>
          <w:noBreakHyphen/>
          <w:t xml:space="preserve">D </w:t>
        </w:r>
      </w:ins>
      <w:ins w:id="1652" w:author="Miliaeva, Olga" w:date="2018-10-18T17:39:00Z">
        <w:r w:rsidRPr="006E2A79">
          <w:rPr>
            <w:lang w:val="ru-RU"/>
          </w:rPr>
          <w:t>для утверждения Государствами – Членами МСЭ в соответствии с процедурами утверждения новых и пересмотренных Вопросов</w:t>
        </w:r>
      </w:ins>
      <w:ins w:id="1653" w:author="Nechiporenko, Anna" w:date="2018-10-16T15:11:00Z">
        <w:r w:rsidRPr="006E2A79">
          <w:rPr>
            <w:lang w:val="ru-RU"/>
          </w:rPr>
          <w:t>,</w:t>
        </w:r>
      </w:ins>
    </w:p>
    <w:p w:rsidR="00563D0E" w:rsidRPr="006E2A79" w:rsidRDefault="00563D0E" w:rsidP="00F04C3C">
      <w:pPr>
        <w:pStyle w:val="Call"/>
        <w:rPr>
          <w:ins w:id="1654" w:author="Nechiporenko, Anna" w:date="2018-10-16T15:11:00Z"/>
          <w:lang w:val="ru-RU"/>
        </w:rPr>
      </w:pPr>
      <w:ins w:id="1655" w:author="Miliaeva, Olga" w:date="2018-10-18T17:40:00Z">
        <w:r w:rsidRPr="006E2A79">
          <w:rPr>
            <w:lang w:val="ru-RU"/>
          </w:rPr>
          <w:t>предлагает</w:t>
        </w:r>
      </w:ins>
    </w:p>
    <w:p w:rsidR="00563D0E" w:rsidRPr="006E2A79" w:rsidRDefault="00563D0E" w:rsidP="00F04C3C">
      <w:pPr>
        <w:rPr>
          <w:ins w:id="1656" w:author="Nechiporenko, Anna" w:date="2018-10-16T15:11:00Z"/>
          <w:lang w:val="ru-RU"/>
        </w:rPr>
      </w:pPr>
      <w:ins w:id="1657" w:author="Nechiporenko, Anna" w:date="2018-10-16T15:11:00Z">
        <w:r w:rsidRPr="006E2A79">
          <w:rPr>
            <w:lang w:val="ru-RU"/>
          </w:rPr>
          <w:t>1</w:t>
        </w:r>
        <w:r w:rsidRPr="006E2A79">
          <w:rPr>
            <w:lang w:val="ru-RU"/>
          </w:rPr>
          <w:tab/>
        </w:r>
      </w:ins>
      <w:proofErr w:type="spellStart"/>
      <w:ins w:id="1658" w:author="Miliaeva, Olga" w:date="2018-10-18T17:44:00Z">
        <w:r w:rsidRPr="006E2A79">
          <w:rPr>
            <w:lang w:val="ru-RU"/>
          </w:rPr>
          <w:t>КГР</w:t>
        </w:r>
        <w:proofErr w:type="spellEnd"/>
        <w:r w:rsidRPr="006E2A79">
          <w:rPr>
            <w:lang w:val="ru-RU"/>
          </w:rPr>
          <w:t xml:space="preserve">, </w:t>
        </w:r>
        <w:proofErr w:type="spellStart"/>
        <w:r w:rsidRPr="006E2A79">
          <w:rPr>
            <w:lang w:val="ru-RU"/>
          </w:rPr>
          <w:t>КГСЭ</w:t>
        </w:r>
        <w:proofErr w:type="spellEnd"/>
        <w:r w:rsidRPr="006E2A79">
          <w:rPr>
            <w:lang w:val="ru-RU"/>
          </w:rPr>
          <w:t xml:space="preserve"> и </w:t>
        </w:r>
        <w:proofErr w:type="spellStart"/>
        <w:r w:rsidRPr="006E2A79">
          <w:rPr>
            <w:lang w:val="ru-RU"/>
          </w:rPr>
          <w:t>КГРЭ</w:t>
        </w:r>
        <w:proofErr w:type="spellEnd"/>
        <w:r w:rsidRPr="006E2A79">
          <w:rPr>
            <w:lang w:val="ru-RU"/>
          </w:rPr>
          <w:t xml:space="preserve"> продолжать оказывать МКГ помощь в определении те</w:t>
        </w:r>
      </w:ins>
      <w:ins w:id="1659" w:author="Miliaeva, Olga" w:date="2018-10-18T17:45:00Z">
        <w:r w:rsidRPr="006E2A79">
          <w:rPr>
            <w:lang w:val="ru-RU"/>
          </w:rPr>
          <w:t>м</w:t>
        </w:r>
      </w:ins>
      <w:ins w:id="1660" w:author="Miliaeva, Olga" w:date="2018-10-18T17:44:00Z">
        <w:r w:rsidRPr="006E2A79">
          <w:rPr>
            <w:lang w:val="ru-RU"/>
          </w:rPr>
          <w:t>, общих для трех Секторов</w:t>
        </w:r>
      </w:ins>
      <w:ins w:id="1661" w:author="Miliaeva, Olga" w:date="2018-10-18T17:45:00Z">
        <w:r w:rsidRPr="006E2A79">
          <w:rPr>
            <w:lang w:val="ru-RU"/>
          </w:rPr>
          <w:t>, и механизмов укрепления сотр</w:t>
        </w:r>
      </w:ins>
      <w:ins w:id="1662" w:author="Miliaeva, Olga" w:date="2018-10-18T17:46:00Z">
        <w:r w:rsidRPr="006E2A79">
          <w:rPr>
            <w:lang w:val="ru-RU"/>
          </w:rPr>
          <w:t>удничества и взаимодействия во всех Секторах по вопросам, представляющим взаимный интерес</w:t>
        </w:r>
      </w:ins>
      <w:ins w:id="1663" w:author="Nechiporenko, Anna" w:date="2018-10-16T15:11:00Z">
        <w:r w:rsidRPr="006E2A79">
          <w:rPr>
            <w:lang w:val="ru-RU"/>
          </w:rPr>
          <w:t>;</w:t>
        </w:r>
      </w:ins>
    </w:p>
    <w:p w:rsidR="00563D0E" w:rsidRPr="006E2A79" w:rsidRDefault="00563D0E" w:rsidP="00F04C3C">
      <w:pPr>
        <w:rPr>
          <w:lang w:val="ru-RU"/>
        </w:rPr>
      </w:pPr>
      <w:ins w:id="1664" w:author="Nechiporenko, Anna" w:date="2018-10-16T15:11:00Z">
        <w:r w:rsidRPr="006E2A79">
          <w:rPr>
            <w:lang w:val="ru-RU"/>
          </w:rPr>
          <w:t>2</w:t>
        </w:r>
        <w:r w:rsidRPr="006E2A79">
          <w:rPr>
            <w:lang w:val="ru-RU"/>
          </w:rPr>
          <w:tab/>
        </w:r>
      </w:ins>
      <w:ins w:id="1665" w:author="Miliaeva, Olga" w:date="2018-10-18T17:46:00Z">
        <w:r w:rsidRPr="006E2A79">
          <w:rPr>
            <w:lang w:val="ru-RU"/>
          </w:rPr>
          <w:t xml:space="preserve">Директорам Бюро радиосвязи, стандартизации </w:t>
        </w:r>
      </w:ins>
      <w:ins w:id="1666" w:author="Miliaeva, Olga" w:date="2018-10-18T17:47:00Z">
        <w:r w:rsidRPr="006E2A79">
          <w:rPr>
            <w:lang w:val="ru-RU"/>
          </w:rPr>
          <w:t>электросвязи</w:t>
        </w:r>
      </w:ins>
      <w:ins w:id="1667" w:author="Miliaeva, Olga" w:date="2018-10-18T17:46:00Z">
        <w:r w:rsidRPr="006E2A79">
          <w:rPr>
            <w:lang w:val="ru-RU"/>
          </w:rPr>
          <w:t xml:space="preserve"> </w:t>
        </w:r>
      </w:ins>
      <w:ins w:id="1668" w:author="Miliaeva, Olga" w:date="2018-10-18T17:47:00Z">
        <w:r w:rsidRPr="006E2A79">
          <w:rPr>
            <w:lang w:val="ru-RU"/>
          </w:rPr>
          <w:t xml:space="preserve">и развития электросвязи и </w:t>
        </w:r>
        <w:proofErr w:type="spellStart"/>
        <w:r w:rsidRPr="006E2A79">
          <w:rPr>
            <w:lang w:val="ru-RU"/>
          </w:rPr>
          <w:t>ЦГ</w:t>
        </w:r>
      </w:ins>
      <w:proofErr w:type="spellEnd"/>
      <w:ins w:id="1669" w:author="Miliaeva, Olga" w:date="2018-10-24T09:01:00Z">
        <w:r w:rsidRPr="006E2A79">
          <w:rPr>
            <w:lang w:val="ru-RU"/>
          </w:rPr>
          <w:noBreakHyphen/>
        </w:r>
      </w:ins>
      <w:ins w:id="1670" w:author="Miliaeva, Olga" w:date="2018-10-18T17:47:00Z">
        <w:r w:rsidRPr="006E2A79">
          <w:rPr>
            <w:lang w:val="ru-RU"/>
          </w:rPr>
          <w:t>МСК представлять отчеты МКГ и соответствующим консультативным группам Секторов по вариантам совершенствования сотрудничества на уровне секретариатов</w:t>
        </w:r>
      </w:ins>
      <w:ins w:id="1671" w:author="Miliaeva, Olga" w:date="2018-10-18T17:48:00Z">
        <w:r w:rsidRPr="006E2A79">
          <w:rPr>
            <w:lang w:val="ru-RU"/>
          </w:rPr>
          <w:t xml:space="preserve"> для обеспечения максимального укрепления тесного сотрудничества</w:t>
        </w:r>
      </w:ins>
      <w:ins w:id="1672" w:author="Nechiporenko, Anna" w:date="2018-10-16T15:11:00Z">
        <w:r w:rsidRPr="006E2A79">
          <w:rPr>
            <w:lang w:val="ru-RU"/>
          </w:rPr>
          <w:t>,</w:t>
        </w:r>
      </w:ins>
    </w:p>
    <w:p w:rsidR="00563D0E" w:rsidRPr="006E2A79" w:rsidRDefault="00563D0E" w:rsidP="00194243">
      <w:pPr>
        <w:pStyle w:val="Call"/>
        <w:rPr>
          <w:lang w:val="ru-RU"/>
        </w:rPr>
      </w:pPr>
      <w:r w:rsidRPr="006E2A79">
        <w:rPr>
          <w:lang w:val="ru-RU"/>
        </w:rPr>
        <w:t>решает поручить Генеральному секретарю</w:t>
      </w:r>
    </w:p>
    <w:p w:rsidR="00563D0E" w:rsidRPr="006E2A79" w:rsidRDefault="00563D0E" w:rsidP="00F04C3C">
      <w:pPr>
        <w:rPr>
          <w:ins w:id="1673" w:author="Nechiporenko, Anna" w:date="2018-10-16T15:13:00Z"/>
          <w:lang w:val="ru-RU"/>
        </w:rPr>
      </w:pPr>
      <w:r w:rsidRPr="006E2A79">
        <w:rPr>
          <w:lang w:val="ru-RU"/>
        </w:rPr>
        <w:t>1</w:t>
      </w:r>
      <w:r w:rsidRPr="006E2A79">
        <w:rPr>
          <w:lang w:val="ru-RU"/>
        </w:rPr>
        <w:tab/>
      </w:r>
      <w:del w:id="1674" w:author="Miliaeva, Olga" w:date="2018-10-18T17:49:00Z">
        <w:r w:rsidRPr="006E2A79" w:rsidDel="00AE33AF">
          <w:rPr>
            <w:lang w:val="ru-RU"/>
          </w:rPr>
          <w:delText>обеспечить разработку</w:delText>
        </w:r>
      </w:del>
      <w:ins w:id="1675" w:author="Miliaeva, Olga" w:date="2018-10-18T17:49:00Z">
        <w:r w:rsidRPr="006E2A79">
          <w:rPr>
            <w:lang w:val="ru-RU"/>
          </w:rPr>
          <w:t>далее совершенствовать</w:t>
        </w:r>
      </w:ins>
      <w:r w:rsidRPr="006E2A79">
        <w:rPr>
          <w:lang w:val="ru-RU"/>
        </w:rPr>
        <w:t xml:space="preserve"> стратеги</w:t>
      </w:r>
      <w:ins w:id="1676" w:author="Miliaeva, Olga" w:date="2018-10-18T17:49:00Z">
        <w:r w:rsidRPr="006E2A79">
          <w:rPr>
            <w:lang w:val="ru-RU"/>
          </w:rPr>
          <w:t>ю</w:t>
        </w:r>
      </w:ins>
      <w:del w:id="1677" w:author="Miliaeva, Olga" w:date="2018-10-18T17:49:00Z">
        <w:r w:rsidRPr="006E2A79" w:rsidDel="00AE33AF">
          <w:rPr>
            <w:lang w:val="ru-RU"/>
          </w:rPr>
          <w:delText>и</w:delText>
        </w:r>
      </w:del>
      <w:r w:rsidRPr="006E2A79">
        <w:rPr>
          <w:lang w:val="ru-RU"/>
        </w:rPr>
        <w:t xml:space="preserve"> координации и сотрудничества для осуществления эффективных и действенных усилий в областях, представляющих взаимный интерес для трех Секторов МСЭ</w:t>
      </w:r>
      <w:ins w:id="1678" w:author="Miliaeva, Olga" w:date="2018-10-18T17:49:00Z">
        <w:r w:rsidRPr="006E2A79">
          <w:rPr>
            <w:lang w:val="ru-RU"/>
          </w:rPr>
          <w:t xml:space="preserve"> и Генерального секретариата</w:t>
        </w:r>
      </w:ins>
      <w:r w:rsidRPr="006E2A79">
        <w:rPr>
          <w:lang w:val="ru-RU"/>
        </w:rPr>
        <w:t>, с тем чтобы не допускать дублирования усилий и оптимизировать использование ресурсов</w:t>
      </w:r>
      <w:ins w:id="1679" w:author="Miliaeva, Olga" w:date="2018-10-18T17:49:00Z">
        <w:r w:rsidRPr="006E2A79">
          <w:rPr>
            <w:lang w:val="ru-RU"/>
          </w:rPr>
          <w:t xml:space="preserve"> Союза</w:t>
        </w:r>
      </w:ins>
      <w:r w:rsidRPr="006E2A79">
        <w:rPr>
          <w:lang w:val="ru-RU"/>
        </w:rPr>
        <w:t>;</w:t>
      </w:r>
    </w:p>
    <w:p w:rsidR="00563D0E" w:rsidRPr="006E2A79" w:rsidRDefault="00563D0E" w:rsidP="00F04C3C">
      <w:pPr>
        <w:rPr>
          <w:lang w:val="ru-RU"/>
        </w:rPr>
      </w:pPr>
      <w:ins w:id="1680" w:author="Nechiporenko, Anna" w:date="2018-10-16T15:14:00Z">
        <w:r w:rsidRPr="006E2A79">
          <w:rPr>
            <w:lang w:val="ru-RU"/>
          </w:rPr>
          <w:t>2</w:t>
        </w:r>
        <w:r w:rsidRPr="006E2A79">
          <w:rPr>
            <w:lang w:val="ru-RU"/>
          </w:rPr>
          <w:tab/>
        </w:r>
      </w:ins>
      <w:ins w:id="1681" w:author="Miliaeva, Olga" w:date="2018-10-18T17:49:00Z">
        <w:r w:rsidRPr="006E2A79">
          <w:rPr>
            <w:lang w:val="ru-RU"/>
          </w:rPr>
          <w:t xml:space="preserve">определить </w:t>
        </w:r>
      </w:ins>
      <w:ins w:id="1682" w:author="Miliaeva, Olga" w:date="2018-10-18T17:54:00Z">
        <w:r w:rsidRPr="006E2A79">
          <w:rPr>
            <w:lang w:val="ru-RU"/>
          </w:rPr>
          <w:t>все виды и примеры частично совпадающих функций и видов деятельности Секторов МСЭ, а также Генерального секретариата и предложить варианты решения этих проблем</w:t>
        </w:r>
      </w:ins>
      <w:ins w:id="1683" w:author="Nechiporenko, Anna" w:date="2018-10-16T15:14:00Z">
        <w:r w:rsidRPr="006E2A79">
          <w:rPr>
            <w:lang w:val="ru-RU"/>
          </w:rPr>
          <w:t>;</w:t>
        </w:r>
      </w:ins>
    </w:p>
    <w:p w:rsidR="00563D0E" w:rsidRPr="006E2A79" w:rsidRDefault="00563D0E" w:rsidP="00F04C3C">
      <w:pPr>
        <w:rPr>
          <w:lang w:val="ru-RU"/>
        </w:rPr>
      </w:pPr>
      <w:del w:id="1684" w:author="Nechiporenko, Anna" w:date="2018-10-16T15:14:00Z">
        <w:r w:rsidRPr="006E2A79" w:rsidDel="009F312A">
          <w:rPr>
            <w:lang w:val="ru-RU"/>
          </w:rPr>
          <w:delText>2</w:delText>
        </w:r>
      </w:del>
      <w:ins w:id="1685" w:author="Nechiporenko, Anna" w:date="2018-10-16T15:14:00Z">
        <w:r w:rsidRPr="006E2A79">
          <w:rPr>
            <w:lang w:val="ru-RU"/>
          </w:rPr>
          <w:t>3</w:t>
        </w:r>
      </w:ins>
      <w:r w:rsidRPr="006E2A79">
        <w:rPr>
          <w:lang w:val="ru-RU"/>
        </w:rPr>
        <w:tab/>
      </w:r>
      <w:del w:id="1686" w:author="Miliaeva, Olga" w:date="2018-10-18T17:54:00Z">
        <w:r w:rsidRPr="006E2A79" w:rsidDel="00AE33AF">
          <w:rPr>
            <w:lang w:val="ru-RU"/>
          </w:rPr>
          <w:delText xml:space="preserve">обеспечить подготовку </w:delText>
        </w:r>
      </w:del>
      <w:r w:rsidRPr="006E2A79">
        <w:rPr>
          <w:lang w:val="ru-RU"/>
        </w:rPr>
        <w:t>обнов</w:t>
      </w:r>
      <w:ins w:id="1687" w:author="Miliaeva, Olga" w:date="2018-10-18T17:54:00Z">
        <w:r w:rsidRPr="006E2A79">
          <w:rPr>
            <w:lang w:val="ru-RU"/>
          </w:rPr>
          <w:t xml:space="preserve">ить </w:t>
        </w:r>
      </w:ins>
      <w:del w:id="1688" w:author="Miliaeva, Olga" w:date="2018-10-18T17:54:00Z">
        <w:r w:rsidRPr="006E2A79" w:rsidDel="00AE33AF">
          <w:rPr>
            <w:lang w:val="ru-RU"/>
          </w:rPr>
          <w:delText xml:space="preserve">ленного </w:delText>
        </w:r>
      </w:del>
      <w:r w:rsidRPr="006E2A79">
        <w:rPr>
          <w:lang w:val="ru-RU"/>
        </w:rPr>
        <w:t>переч</w:t>
      </w:r>
      <w:ins w:id="1689" w:author="Miliaeva, Olga" w:date="2018-10-18T17:54:00Z">
        <w:r w:rsidRPr="006E2A79">
          <w:rPr>
            <w:lang w:val="ru-RU"/>
          </w:rPr>
          <w:t>ень</w:t>
        </w:r>
      </w:ins>
      <w:del w:id="1690" w:author="Miliaeva, Olga" w:date="2018-10-18T17:54:00Z">
        <w:r w:rsidRPr="006E2A79" w:rsidDel="00AE33AF">
          <w:rPr>
            <w:lang w:val="ru-RU"/>
          </w:rPr>
          <w:delText>ня</w:delText>
        </w:r>
      </w:del>
      <w:r w:rsidRPr="006E2A79">
        <w:rPr>
          <w:lang w:val="ru-RU"/>
        </w:rPr>
        <w:t xml:space="preserve"> областей, представляющих взаимный интерес для трех Секторов</w:t>
      </w:r>
      <w:ins w:id="1691" w:author="Miliaeva, Olga" w:date="2018-10-18T17:54:00Z">
        <w:r w:rsidRPr="006E2A79">
          <w:rPr>
            <w:lang w:val="ru-RU"/>
          </w:rPr>
          <w:t xml:space="preserve"> и Генерального секретариата</w:t>
        </w:r>
      </w:ins>
      <w:r w:rsidRPr="006E2A79">
        <w:rPr>
          <w:lang w:val="ru-RU"/>
        </w:rPr>
        <w:t>, в соответствии с мандатами каждой ассамблеи и конференции МСЭ;</w:t>
      </w:r>
    </w:p>
    <w:p w:rsidR="00563D0E" w:rsidRPr="006E2A79" w:rsidRDefault="00563D0E" w:rsidP="00F04C3C">
      <w:pPr>
        <w:rPr>
          <w:ins w:id="1692" w:author="Nechiporenko, Anna" w:date="2018-10-16T15:14:00Z"/>
          <w:lang w:val="ru-RU"/>
        </w:rPr>
      </w:pPr>
      <w:del w:id="1693" w:author="Nechiporenko, Anna" w:date="2018-10-16T15:14:00Z">
        <w:r w:rsidRPr="006E2A79" w:rsidDel="009F312A">
          <w:rPr>
            <w:lang w:val="ru-RU"/>
          </w:rPr>
          <w:delText>3</w:delText>
        </w:r>
      </w:del>
      <w:ins w:id="1694" w:author="Nechiporenko, Anna" w:date="2018-10-16T15:14:00Z">
        <w:r w:rsidRPr="006E2A79">
          <w:rPr>
            <w:lang w:val="ru-RU"/>
          </w:rPr>
          <w:t>4</w:t>
        </w:r>
      </w:ins>
      <w:r w:rsidRPr="006E2A79">
        <w:rPr>
          <w:lang w:val="ru-RU"/>
        </w:rPr>
        <w:tab/>
      </w:r>
      <w:del w:id="1695" w:author="Miliaeva, Olga" w:date="2018-10-18T17:55:00Z">
        <w:r w:rsidRPr="006E2A79" w:rsidDel="00AE33AF">
          <w:rPr>
            <w:lang w:val="ru-RU"/>
          </w:rPr>
          <w:delText xml:space="preserve">обеспечить </w:delText>
        </w:r>
      </w:del>
      <w:r w:rsidRPr="006E2A79">
        <w:rPr>
          <w:lang w:val="ru-RU"/>
        </w:rPr>
        <w:t>представл</w:t>
      </w:r>
      <w:ins w:id="1696" w:author="Miliaeva, Olga" w:date="2018-10-18T17:55:00Z">
        <w:r w:rsidRPr="006E2A79">
          <w:rPr>
            <w:lang w:val="ru-RU"/>
          </w:rPr>
          <w:t xml:space="preserve">ять Совету и Полномочной конференции </w:t>
        </w:r>
      </w:ins>
      <w:del w:id="1697" w:author="Miliaeva, Olga" w:date="2018-10-18T17:55:00Z">
        <w:r w:rsidRPr="006E2A79" w:rsidDel="00AE33AF">
          <w:rPr>
            <w:lang w:val="ru-RU"/>
          </w:rPr>
          <w:delText xml:space="preserve">ение </w:delText>
        </w:r>
      </w:del>
      <w:r w:rsidRPr="006E2A79">
        <w:rPr>
          <w:lang w:val="ru-RU"/>
        </w:rPr>
        <w:t>отчет</w:t>
      </w:r>
      <w:ins w:id="1698" w:author="Miliaeva, Olga" w:date="2018-10-18T17:55:00Z">
        <w:r w:rsidRPr="006E2A79">
          <w:rPr>
            <w:lang w:val="ru-RU"/>
          </w:rPr>
          <w:t>ы</w:t>
        </w:r>
      </w:ins>
      <w:del w:id="1699" w:author="Miliaeva, Olga" w:date="2018-10-18T17:55:00Z">
        <w:r w:rsidRPr="006E2A79" w:rsidDel="00AE33AF">
          <w:rPr>
            <w:lang w:val="ru-RU"/>
          </w:rPr>
          <w:delText>ов</w:delText>
        </w:r>
      </w:del>
      <w:r w:rsidRPr="006E2A79">
        <w:rPr>
          <w:lang w:val="ru-RU"/>
        </w:rPr>
        <w:t xml:space="preserve"> по координационной деятельности, проводимой различными Секторами </w:t>
      </w:r>
      <w:ins w:id="1700" w:author="Miliaeva, Olga" w:date="2018-10-18T17:55:00Z">
        <w:r w:rsidRPr="006E2A79">
          <w:rPr>
            <w:lang w:val="ru-RU"/>
          </w:rPr>
          <w:t xml:space="preserve">и Генеральным секретариатом </w:t>
        </w:r>
      </w:ins>
      <w:r w:rsidRPr="006E2A79">
        <w:rPr>
          <w:lang w:val="ru-RU"/>
        </w:rPr>
        <w:t xml:space="preserve">в каждой такой области, </w:t>
      </w:r>
      <w:r w:rsidR="00081C20">
        <w:rPr>
          <w:lang w:val="ru-RU"/>
        </w:rPr>
        <w:t>а также полученных результатов;</w:t>
      </w:r>
    </w:p>
    <w:p w:rsidR="00563D0E" w:rsidRPr="006E2A79" w:rsidRDefault="00563D0E" w:rsidP="00F04C3C">
      <w:pPr>
        <w:rPr>
          <w:lang w:val="ru-RU"/>
        </w:rPr>
      </w:pPr>
      <w:ins w:id="1701" w:author="Nechiporenko, Anna" w:date="2018-10-16T15:14:00Z">
        <w:r w:rsidRPr="006E2A79">
          <w:rPr>
            <w:lang w:val="ru-RU"/>
          </w:rPr>
          <w:t>5</w:t>
        </w:r>
        <w:r w:rsidRPr="006E2A79">
          <w:rPr>
            <w:lang w:val="ru-RU"/>
          </w:rPr>
          <w:tab/>
        </w:r>
      </w:ins>
      <w:ins w:id="1702" w:author="Miliaeva, Olga" w:date="2018-10-18T17:55:00Z">
        <w:r w:rsidRPr="006E2A79">
          <w:rPr>
            <w:lang w:val="ru-RU"/>
          </w:rPr>
          <w:t xml:space="preserve">продолжать обеспечивать тесное взаимодействие и регулярный обмен информацией между МКГ и </w:t>
        </w:r>
        <w:proofErr w:type="spellStart"/>
        <w:r w:rsidRPr="006E2A79">
          <w:rPr>
            <w:lang w:val="ru-RU"/>
          </w:rPr>
          <w:t>ЦГ</w:t>
        </w:r>
        <w:proofErr w:type="spellEnd"/>
        <w:r w:rsidRPr="006E2A79">
          <w:rPr>
            <w:lang w:val="ru-RU"/>
          </w:rPr>
          <w:t>-МСК</w:t>
        </w:r>
      </w:ins>
      <w:ins w:id="1703" w:author="Nechiporenko, Anna" w:date="2018-10-16T15:14:00Z">
        <w:r w:rsidRPr="006E2A79">
          <w:rPr>
            <w:lang w:val="ru-RU"/>
          </w:rPr>
          <w:t>;</w:t>
        </w:r>
      </w:ins>
    </w:p>
    <w:p w:rsidR="00563D0E" w:rsidRPr="006E2A79" w:rsidRDefault="00563D0E" w:rsidP="00194243">
      <w:pPr>
        <w:rPr>
          <w:lang w:val="ru-RU"/>
        </w:rPr>
      </w:pPr>
      <w:del w:id="1704" w:author="Nechiporenko, Anna" w:date="2018-10-16T15:14:00Z">
        <w:r w:rsidRPr="006E2A79" w:rsidDel="009F312A">
          <w:rPr>
            <w:lang w:val="ru-RU"/>
          </w:rPr>
          <w:delText>4</w:delText>
        </w:r>
      </w:del>
      <w:ins w:id="1705" w:author="Nechiporenko, Anna" w:date="2018-10-16T15:14:00Z">
        <w:r w:rsidRPr="006E2A79">
          <w:rPr>
            <w:lang w:val="ru-RU"/>
          </w:rPr>
          <w:t>6</w:t>
        </w:r>
      </w:ins>
      <w:r w:rsidRPr="006E2A79">
        <w:rPr>
          <w:lang w:val="ru-RU"/>
        </w:rPr>
        <w:tab/>
        <w:t>представить следующей Полномочной конференции отчет о выполнении настоящей Резолюции,</w:t>
      </w:r>
    </w:p>
    <w:p w:rsidR="00563D0E" w:rsidRPr="006E2A79" w:rsidRDefault="00563D0E" w:rsidP="00194243">
      <w:pPr>
        <w:pStyle w:val="Call"/>
        <w:rPr>
          <w:lang w:val="ru-RU"/>
        </w:rPr>
      </w:pPr>
      <w:r w:rsidRPr="006E2A79">
        <w:rPr>
          <w:lang w:val="ru-RU"/>
        </w:rPr>
        <w:t>поручает Совету МСЭ</w:t>
      </w:r>
    </w:p>
    <w:p w:rsidR="00563D0E" w:rsidRPr="006E2A79" w:rsidRDefault="00563D0E" w:rsidP="00194243">
      <w:pPr>
        <w:rPr>
          <w:lang w:val="ru-RU"/>
        </w:rPr>
      </w:pPr>
      <w:r w:rsidRPr="006E2A79">
        <w:rPr>
          <w:lang w:val="ru-RU"/>
        </w:rPr>
        <w:t xml:space="preserve">включать координацию работы трех Секторов МСЭ </w:t>
      </w:r>
      <w:ins w:id="1706" w:author="Miliaeva, Olga" w:date="2018-10-24T09:03:00Z">
        <w:r w:rsidRPr="006E2A79">
          <w:rPr>
            <w:lang w:val="ru-RU"/>
          </w:rPr>
          <w:t xml:space="preserve">и Генерального секретариата </w:t>
        </w:r>
      </w:ins>
      <w:r w:rsidRPr="006E2A79">
        <w:rPr>
          <w:lang w:val="ru-RU"/>
        </w:rPr>
        <w:t>в повестку дня своих собраний, с тем чтобы следить за ее развитием и принимать решения для обеспечения ее реализации,</w:t>
      </w:r>
    </w:p>
    <w:p w:rsidR="00563D0E" w:rsidRPr="006E2A79" w:rsidRDefault="00563D0E" w:rsidP="00194243">
      <w:pPr>
        <w:pStyle w:val="Call"/>
        <w:keepNext w:val="0"/>
        <w:keepLines w:val="0"/>
        <w:rPr>
          <w:lang w:val="ru-RU"/>
        </w:rPr>
      </w:pPr>
      <w:r w:rsidRPr="006E2A79">
        <w:rPr>
          <w:lang w:val="ru-RU"/>
        </w:rPr>
        <w:t xml:space="preserve">поручает </w:t>
      </w:r>
      <w:ins w:id="1707" w:author="Nechiporenko, Anna" w:date="2018-10-16T15:17:00Z">
        <w:r w:rsidRPr="006E2A79">
          <w:rPr>
            <w:lang w:val="ru-RU"/>
          </w:rPr>
          <w:t xml:space="preserve">Генеральному секретарю и </w:t>
        </w:r>
      </w:ins>
      <w:r w:rsidRPr="006E2A79">
        <w:rPr>
          <w:lang w:val="ru-RU"/>
        </w:rPr>
        <w:t>Директорам трех Бюро</w:t>
      </w:r>
    </w:p>
    <w:p w:rsidR="00563D0E" w:rsidRPr="006E2A79" w:rsidRDefault="00563D0E" w:rsidP="00194243">
      <w:pPr>
        <w:rPr>
          <w:ins w:id="1708" w:author="Nechiporenko, Anna" w:date="2018-10-16T15:17:00Z"/>
          <w:lang w:val="ru-RU"/>
        </w:rPr>
      </w:pPr>
      <w:r w:rsidRPr="006E2A79">
        <w:rPr>
          <w:lang w:val="ru-RU"/>
        </w:rPr>
        <w:lastRenderedPageBreak/>
        <w:t>1</w:t>
      </w:r>
      <w:r w:rsidRPr="006E2A79">
        <w:rPr>
          <w:lang w:val="ru-RU"/>
        </w:rPr>
        <w:tab/>
        <w:t>обеспечить представление Совету отчетов по координационной деятельности, проводимой различными Секторами в каждой области, которая определена как представляющая взаимный интерес, а также полученных результатов;</w:t>
      </w:r>
    </w:p>
    <w:p w:rsidR="00563D0E" w:rsidRPr="006E2A79" w:rsidRDefault="00563D0E" w:rsidP="00F04C3C">
      <w:pPr>
        <w:rPr>
          <w:lang w:val="ru-RU"/>
        </w:rPr>
      </w:pPr>
      <w:ins w:id="1709" w:author="Nechiporenko, Anna" w:date="2018-10-16T15:17:00Z">
        <w:r w:rsidRPr="006E2A79">
          <w:rPr>
            <w:lang w:val="ru-RU"/>
          </w:rPr>
          <w:t>2</w:t>
        </w:r>
        <w:r w:rsidRPr="006E2A79">
          <w:rPr>
            <w:lang w:val="ru-RU"/>
          </w:rPr>
          <w:tab/>
        </w:r>
      </w:ins>
      <w:ins w:id="1710" w:author="Miliaeva, Olga" w:date="2018-10-18T17:57:00Z">
        <w:r w:rsidRPr="006E2A79">
          <w:rPr>
            <w:lang w:val="ru-RU"/>
          </w:rPr>
          <w:t xml:space="preserve">информировать соответствующие консультативные группы и исследовательские комиссии о случаях дублирования функций и видов деятельности между Секторами МСЭ и о решениях, предлагаемых для </w:t>
        </w:r>
      </w:ins>
      <w:ins w:id="1711" w:author="Miliaeva, Olga" w:date="2018-10-18T17:58:00Z">
        <w:r w:rsidRPr="006E2A79">
          <w:rPr>
            <w:lang w:val="ru-RU"/>
          </w:rPr>
          <w:t>таких случаев</w:t>
        </w:r>
      </w:ins>
      <w:ins w:id="1712" w:author="Nechiporenko, Anna" w:date="2018-10-16T15:17:00Z">
        <w:r w:rsidRPr="006E2A79">
          <w:rPr>
            <w:lang w:val="ru-RU"/>
          </w:rPr>
          <w:t>;</w:t>
        </w:r>
      </w:ins>
    </w:p>
    <w:p w:rsidR="00563D0E" w:rsidRPr="006E2A79" w:rsidRDefault="00563D0E" w:rsidP="00194243">
      <w:pPr>
        <w:rPr>
          <w:lang w:val="ru-RU"/>
        </w:rPr>
      </w:pPr>
      <w:del w:id="1713" w:author="Nechiporenko, Anna" w:date="2018-10-16T15:17:00Z">
        <w:r w:rsidRPr="006E2A79" w:rsidDel="009F312A">
          <w:rPr>
            <w:lang w:val="ru-RU"/>
          </w:rPr>
          <w:delText>2</w:delText>
        </w:r>
      </w:del>
      <w:ins w:id="1714" w:author="Nechiporenko, Anna" w:date="2018-10-16T15:17:00Z">
        <w:r w:rsidRPr="006E2A79">
          <w:rPr>
            <w:lang w:val="ru-RU"/>
          </w:rPr>
          <w:t>3</w:t>
        </w:r>
      </w:ins>
      <w:r w:rsidRPr="006E2A79">
        <w:rPr>
          <w:lang w:val="ru-RU"/>
        </w:rPr>
        <w:tab/>
        <w:t>обеспечить включение в повестки дня соответствующих консультативных групп вопросов координации с другими Секторами для предложения стратегий и мер с целью оптимального развития областей, представляющих общий интерес;</w:t>
      </w:r>
    </w:p>
    <w:p w:rsidR="00563D0E" w:rsidRPr="006E2A79" w:rsidRDefault="00563D0E" w:rsidP="00F04C3C">
      <w:pPr>
        <w:rPr>
          <w:ins w:id="1715" w:author="Nechiporenko, Anna" w:date="2018-10-16T15:18:00Z"/>
          <w:lang w:val="ru-RU"/>
        </w:rPr>
      </w:pPr>
      <w:del w:id="1716" w:author="Nechiporenko, Anna" w:date="2018-10-16T15:17:00Z">
        <w:r w:rsidRPr="006E2A79" w:rsidDel="009F312A">
          <w:rPr>
            <w:lang w:val="ru-RU"/>
          </w:rPr>
          <w:delText>3</w:delText>
        </w:r>
      </w:del>
      <w:ins w:id="1717" w:author="Nechiporenko, Anna" w:date="2018-10-16T15:17:00Z">
        <w:r w:rsidRPr="006E2A79">
          <w:rPr>
            <w:lang w:val="ru-RU"/>
          </w:rPr>
          <w:t>4</w:t>
        </w:r>
      </w:ins>
      <w:r w:rsidRPr="006E2A79">
        <w:rPr>
          <w:lang w:val="ru-RU"/>
        </w:rPr>
        <w:tab/>
        <w:t xml:space="preserve">обеспечить поддержку </w:t>
      </w:r>
      <w:ins w:id="1718" w:author="Miliaeva, Olga" w:date="2018-10-18T17:58:00Z">
        <w:r w:rsidRPr="006E2A79">
          <w:rPr>
            <w:lang w:val="ru-RU"/>
          </w:rPr>
          <w:t xml:space="preserve">МКГ и </w:t>
        </w:r>
      </w:ins>
      <w:r w:rsidRPr="006E2A79">
        <w:rPr>
          <w:lang w:val="ru-RU"/>
        </w:rPr>
        <w:t xml:space="preserve">консультативным группам Секторов в </w:t>
      </w:r>
      <w:proofErr w:type="spellStart"/>
      <w:r w:rsidRPr="006E2A79">
        <w:rPr>
          <w:lang w:val="ru-RU"/>
        </w:rPr>
        <w:t>межсекторальной</w:t>
      </w:r>
      <w:proofErr w:type="spellEnd"/>
      <w:r w:rsidRPr="006E2A79">
        <w:rPr>
          <w:lang w:val="ru-RU"/>
        </w:rPr>
        <w:t xml:space="preserve"> координационной деятельности в областях, представляющих взаимный интерес</w:t>
      </w:r>
      <w:ins w:id="1719" w:author="Miliaeva, Olga" w:date="2018-10-24T09:04:00Z">
        <w:r w:rsidRPr="006E2A79">
          <w:rPr>
            <w:lang w:val="ru-RU"/>
          </w:rPr>
          <w:t>,</w:t>
        </w:r>
      </w:ins>
      <w:del w:id="1720" w:author="Miliaeva, Olga" w:date="2018-10-24T09:04:00Z">
        <w:r w:rsidRPr="006E2A79" w:rsidDel="000810DB">
          <w:rPr>
            <w:lang w:val="ru-RU"/>
          </w:rPr>
          <w:delText>.</w:delText>
        </w:r>
      </w:del>
    </w:p>
    <w:p w:rsidR="00563D0E" w:rsidRPr="006E2A79" w:rsidRDefault="00563D0E" w:rsidP="00F04C3C">
      <w:pPr>
        <w:pStyle w:val="Call"/>
        <w:rPr>
          <w:ins w:id="1721" w:author="Nechiporenko, Anna" w:date="2018-10-16T15:18:00Z"/>
          <w:lang w:val="ru-RU"/>
        </w:rPr>
      </w:pPr>
      <w:ins w:id="1722" w:author="Miliaeva, Olga" w:date="2018-10-19T09:58:00Z">
        <w:r w:rsidRPr="006E2A79">
          <w:rPr>
            <w:lang w:val="ru-RU"/>
          </w:rPr>
          <w:t>п</w:t>
        </w:r>
      </w:ins>
      <w:ins w:id="1723" w:author="Miliaeva, Olga" w:date="2018-10-19T09:57:00Z">
        <w:r w:rsidRPr="006E2A79">
          <w:rPr>
            <w:lang w:val="ru-RU"/>
          </w:rPr>
          <w:t>редлагает Государствам-Членам и Членам Секторов</w:t>
        </w:r>
      </w:ins>
    </w:p>
    <w:p w:rsidR="00563D0E" w:rsidRPr="006E2A79" w:rsidRDefault="00563D0E" w:rsidP="00F04C3C">
      <w:pPr>
        <w:rPr>
          <w:ins w:id="1724" w:author="Nechiporenko, Anna" w:date="2018-10-16T15:18:00Z"/>
          <w:lang w:val="ru-RU"/>
        </w:rPr>
      </w:pPr>
      <w:ins w:id="1725" w:author="Nechiporenko, Anna" w:date="2018-10-16T15:18:00Z">
        <w:r w:rsidRPr="006E2A79">
          <w:rPr>
            <w:lang w:val="ru-RU"/>
          </w:rPr>
          <w:t>1</w:t>
        </w:r>
        <w:r w:rsidRPr="006E2A79">
          <w:rPr>
            <w:lang w:val="ru-RU"/>
          </w:rPr>
          <w:tab/>
        </w:r>
      </w:ins>
      <w:ins w:id="1726" w:author="Miliaeva, Olga" w:date="2018-10-19T10:20:00Z">
        <w:r w:rsidRPr="006E2A79">
          <w:rPr>
            <w:lang w:val="ru-RU"/>
          </w:rPr>
          <w:t>при подготовке предложений для конференци</w:t>
        </w:r>
      </w:ins>
      <w:ins w:id="1727" w:author="Miliaeva, Olga" w:date="2018-10-19T10:21:00Z">
        <w:r w:rsidRPr="006E2A79">
          <w:rPr>
            <w:lang w:val="ru-RU"/>
          </w:rPr>
          <w:t>й</w:t>
        </w:r>
      </w:ins>
      <w:ins w:id="1728" w:author="Miliaeva, Olga" w:date="2018-10-19T10:20:00Z">
        <w:r w:rsidRPr="006E2A79">
          <w:rPr>
            <w:lang w:val="ru-RU"/>
          </w:rPr>
          <w:t xml:space="preserve"> и ассамблей </w:t>
        </w:r>
      </w:ins>
      <w:ins w:id="1729" w:author="Miliaeva, Olga" w:date="2018-10-19T10:21:00Z">
        <w:r w:rsidRPr="006E2A79">
          <w:rPr>
            <w:lang w:val="ru-RU"/>
          </w:rPr>
          <w:t>Секторов МСЭ, а также полномочных конференций МСЭ учитывать специфику деятельности Секторо</w:t>
        </w:r>
      </w:ins>
      <w:ins w:id="1730" w:author="Miliaeva, Olga" w:date="2018-10-22T16:38:00Z">
        <w:r w:rsidRPr="006E2A79">
          <w:rPr>
            <w:lang w:val="ru-RU"/>
          </w:rPr>
          <w:t>в</w:t>
        </w:r>
      </w:ins>
      <w:ins w:id="1731" w:author="Miliaeva, Olga" w:date="2018-10-19T10:21:00Z">
        <w:r w:rsidRPr="006E2A79">
          <w:rPr>
            <w:lang w:val="ru-RU"/>
          </w:rPr>
          <w:t xml:space="preserve"> и </w:t>
        </w:r>
      </w:ins>
      <w:ins w:id="1732" w:author="Miliaeva, Olga" w:date="2018-10-24T09:04:00Z">
        <w:r w:rsidRPr="006E2A79">
          <w:rPr>
            <w:lang w:val="ru-RU"/>
          </w:rPr>
          <w:t>Г</w:t>
        </w:r>
      </w:ins>
      <w:ins w:id="1733" w:author="Miliaeva, Olga" w:date="2018-10-19T10:21:00Z">
        <w:r w:rsidRPr="006E2A79">
          <w:rPr>
            <w:lang w:val="ru-RU"/>
          </w:rPr>
          <w:t>енерального секретариата</w:t>
        </w:r>
      </w:ins>
      <w:ins w:id="1734" w:author="Miliaeva, Olga" w:date="2018-10-19T10:22:00Z">
        <w:r w:rsidRPr="006E2A79">
          <w:rPr>
            <w:lang w:val="ru-RU"/>
          </w:rPr>
          <w:t>, необходимость координации их деятельности, а также необходимость избегать дублирования</w:t>
        </w:r>
      </w:ins>
      <w:ins w:id="1735" w:author="Miliaeva, Olga" w:date="2018-10-19T10:31:00Z">
        <w:r w:rsidRPr="006E2A79">
          <w:rPr>
            <w:lang w:val="ru-RU"/>
          </w:rPr>
          <w:t xml:space="preserve"> деятельности различных подразделений Союза</w:t>
        </w:r>
      </w:ins>
      <w:ins w:id="1736" w:author="Nechiporenko, Anna" w:date="2018-10-16T15:18:00Z">
        <w:r w:rsidRPr="006E2A79">
          <w:rPr>
            <w:lang w:val="ru-RU"/>
          </w:rPr>
          <w:t>;</w:t>
        </w:r>
      </w:ins>
    </w:p>
    <w:p w:rsidR="00563D0E" w:rsidRPr="006E2A79" w:rsidRDefault="00563D0E" w:rsidP="00F04C3C">
      <w:pPr>
        <w:rPr>
          <w:ins w:id="1737" w:author="Nechiporenko, Anna" w:date="2018-10-16T15:18:00Z"/>
          <w:lang w:val="ru-RU"/>
        </w:rPr>
      </w:pPr>
      <w:ins w:id="1738" w:author="Nechiporenko, Anna" w:date="2018-10-16T15:18:00Z">
        <w:r w:rsidRPr="006E2A79">
          <w:rPr>
            <w:lang w:val="ru-RU"/>
          </w:rPr>
          <w:t>2</w:t>
        </w:r>
        <w:r w:rsidRPr="006E2A79">
          <w:rPr>
            <w:lang w:val="ru-RU"/>
          </w:rPr>
          <w:tab/>
        </w:r>
      </w:ins>
      <w:ins w:id="1739" w:author="Miliaeva, Olga" w:date="2018-10-19T10:32:00Z">
        <w:r w:rsidRPr="006E2A79">
          <w:rPr>
            <w:lang w:val="ru-RU"/>
          </w:rPr>
          <w:t>при принятии решений на конференциях и ассамблеях Союза действовать в соответствии с пп. </w:t>
        </w:r>
      </w:ins>
      <w:ins w:id="1740" w:author="Nechiporenko, Anna" w:date="2018-10-16T15:18:00Z">
        <w:r w:rsidRPr="006E2A79">
          <w:rPr>
            <w:lang w:val="ru-RU"/>
          </w:rPr>
          <w:t xml:space="preserve">92, 115, 142 </w:t>
        </w:r>
      </w:ins>
      <w:ins w:id="1741" w:author="Miliaeva, Olga" w:date="2018-10-19T10:32:00Z">
        <w:r w:rsidRPr="006E2A79">
          <w:rPr>
            <w:lang w:val="ru-RU"/>
          </w:rPr>
          <w:t>и</w:t>
        </w:r>
      </w:ins>
      <w:ins w:id="1742" w:author="Nechiporenko, Anna" w:date="2018-10-16T15:18:00Z">
        <w:r w:rsidRPr="006E2A79">
          <w:rPr>
            <w:lang w:val="ru-RU"/>
          </w:rPr>
          <w:t xml:space="preserve"> 147 </w:t>
        </w:r>
      </w:ins>
      <w:ins w:id="1743" w:author="Miliaeva, Olga" w:date="2018-10-19T10:32:00Z">
        <w:r w:rsidRPr="006E2A79">
          <w:rPr>
            <w:lang w:val="ru-RU"/>
          </w:rPr>
          <w:t>Устава МСЭ</w:t>
        </w:r>
      </w:ins>
      <w:ins w:id="1744" w:author="Nechiporenko, Anna" w:date="2018-10-16T15:18:00Z">
        <w:r w:rsidRPr="006E2A79">
          <w:rPr>
            <w:lang w:val="ru-RU"/>
          </w:rPr>
          <w:t>;</w:t>
        </w:r>
      </w:ins>
    </w:p>
    <w:p w:rsidR="00563D0E" w:rsidRPr="006E2A79" w:rsidRDefault="00563D0E" w:rsidP="00F04C3C">
      <w:pPr>
        <w:rPr>
          <w:lang w:val="ru-RU"/>
        </w:rPr>
      </w:pPr>
      <w:ins w:id="1745" w:author="Nechiporenko, Anna" w:date="2018-10-16T15:18:00Z">
        <w:r w:rsidRPr="006E2A79">
          <w:rPr>
            <w:lang w:val="ru-RU"/>
          </w:rPr>
          <w:t>3</w:t>
        </w:r>
        <w:r w:rsidRPr="006E2A79">
          <w:rPr>
            <w:lang w:val="ru-RU"/>
          </w:rPr>
          <w:tab/>
        </w:r>
      </w:ins>
      <w:ins w:id="1746" w:author="Miliaeva, Olga" w:date="2018-10-19T10:33:00Z">
        <w:r w:rsidRPr="006E2A79">
          <w:rPr>
            <w:lang w:val="ru-RU"/>
          </w:rPr>
          <w:t xml:space="preserve">поддерживать усилия по совершенствованию </w:t>
        </w:r>
        <w:proofErr w:type="spellStart"/>
        <w:r w:rsidRPr="006E2A79">
          <w:rPr>
            <w:lang w:val="ru-RU"/>
          </w:rPr>
          <w:t>межсекторальной</w:t>
        </w:r>
        <w:proofErr w:type="spellEnd"/>
        <w:r w:rsidRPr="006E2A79">
          <w:rPr>
            <w:lang w:val="ru-RU"/>
          </w:rPr>
          <w:t xml:space="preserve"> координации, в том числе </w:t>
        </w:r>
      </w:ins>
      <w:ins w:id="1747" w:author="Miliaeva, Olga" w:date="2018-10-19T10:39:00Z">
        <w:r w:rsidRPr="006E2A79">
          <w:rPr>
            <w:lang w:val="ru-RU"/>
          </w:rPr>
          <w:t xml:space="preserve">принимать активное участие в работе групп, создаваемых консультативными группами </w:t>
        </w:r>
      </w:ins>
      <w:ins w:id="1748" w:author="Miliaeva, Olga" w:date="2018-10-24T09:04:00Z">
        <w:r w:rsidRPr="006E2A79">
          <w:rPr>
            <w:lang w:val="ru-RU"/>
          </w:rPr>
          <w:t xml:space="preserve">Секторов </w:t>
        </w:r>
      </w:ins>
      <w:ins w:id="1749" w:author="Miliaeva, Olga" w:date="2018-10-19T10:40:00Z">
        <w:r w:rsidRPr="006E2A79">
          <w:rPr>
            <w:lang w:val="ru-RU"/>
          </w:rPr>
          <w:t>для координационной деятельности</w:t>
        </w:r>
      </w:ins>
      <w:ins w:id="1750" w:author="Nechiporenko, Anna" w:date="2018-10-16T15:18:00Z">
        <w:r w:rsidRPr="006E2A79">
          <w:rPr>
            <w:lang w:val="ru-RU"/>
          </w:rPr>
          <w:t>.</w:t>
        </w:r>
      </w:ins>
    </w:p>
    <w:p w:rsidR="00563D0E" w:rsidRPr="006E2A79" w:rsidRDefault="00563D0E" w:rsidP="00F04C3C">
      <w:pPr>
        <w:pStyle w:val="Reasons"/>
        <w:rPr>
          <w:lang w:val="ru-RU"/>
        </w:rPr>
      </w:pPr>
      <w:r w:rsidRPr="006E2A79">
        <w:rPr>
          <w:b/>
          <w:bCs/>
          <w:lang w:val="ru-RU"/>
        </w:rPr>
        <w:t>Основания</w:t>
      </w:r>
      <w:r w:rsidRPr="006E2A79">
        <w:rPr>
          <w:lang w:val="ru-RU"/>
        </w:rPr>
        <w:t>:</w:t>
      </w:r>
      <w:r w:rsidR="00081C20">
        <w:rPr>
          <w:lang w:val="ru-RU"/>
        </w:rPr>
        <w:t xml:space="preserve"> </w:t>
      </w:r>
      <w:r w:rsidRPr="006E2A79">
        <w:rPr>
          <w:lang w:val="ru-RU"/>
        </w:rPr>
        <w:t>Обновить Резолюцию, принимая во внимание опыт, полученный после ПК</w:t>
      </w:r>
      <w:r w:rsidRPr="006E2A79">
        <w:rPr>
          <w:lang w:val="ru-RU"/>
        </w:rPr>
        <w:noBreakHyphen/>
        <w:t>14, а также решения конференций и ассамблей Секторов МСЭ.</w:t>
      </w:r>
    </w:p>
    <w:p w:rsidR="00563D0E" w:rsidRPr="006E2A79" w:rsidRDefault="00563D0E" w:rsidP="00F04C3C">
      <w:pPr>
        <w:pStyle w:val="Heading1"/>
        <w:ind w:left="1134" w:hanging="1134"/>
        <w:rPr>
          <w:lang w:val="ru-RU"/>
        </w:rPr>
      </w:pPr>
      <w:bookmarkStart w:id="1751" w:name="ecp27"/>
      <w:proofErr w:type="spellStart"/>
      <w:r w:rsidRPr="006E2A79">
        <w:rPr>
          <w:lang w:val="ru-RU"/>
        </w:rPr>
        <w:t>ECP</w:t>
      </w:r>
      <w:proofErr w:type="spellEnd"/>
      <w:r w:rsidRPr="006E2A79">
        <w:rPr>
          <w:lang w:val="ru-RU"/>
        </w:rPr>
        <w:t xml:space="preserve"> 27</w:t>
      </w:r>
      <w:bookmarkEnd w:id="1751"/>
      <w:r w:rsidRPr="006E2A79">
        <w:rPr>
          <w:lang w:val="ru-RU"/>
        </w:rPr>
        <w:t>:</w:t>
      </w:r>
      <w:r w:rsidRPr="006E2A79">
        <w:rPr>
          <w:lang w:val="ru-RU"/>
        </w:rPr>
        <w:tab/>
        <w:t>Проект новой Резолюции "Техноло</w:t>
      </w:r>
      <w:r w:rsidR="00794580">
        <w:rPr>
          <w:lang w:val="ru-RU"/>
        </w:rPr>
        <w:t>гии искусственного интеллекта в </w:t>
      </w:r>
      <w:r w:rsidRPr="006E2A79">
        <w:rPr>
          <w:lang w:val="ru-RU"/>
        </w:rPr>
        <w:t>поддержку электросвязи/ИКТ и Повестки дня в области устойчивого развития на период до 2030 года"</w:t>
      </w:r>
    </w:p>
    <w:p w:rsidR="00563D0E" w:rsidRPr="006E2A79" w:rsidRDefault="00563D0E" w:rsidP="00F04C3C">
      <w:pPr>
        <w:rPr>
          <w:lang w:val="ru-RU"/>
        </w:rPr>
      </w:pPr>
      <w:r w:rsidRPr="006E2A79">
        <w:rPr>
          <w:lang w:val="ru-RU"/>
        </w:rPr>
        <w:t xml:space="preserve">Европейские страны предлагают новую Резолюцию по технологиям искусственного интеллекта (ИИ) в поддержку электросвязи/ИКТ. В ней отмечается работа многих международных органов в связи с ИИ и ставится задача описания вклада, который МСЭ может внести, в рамках своих целей и мандата, для содействия выполнению Повестки дня </w:t>
      </w:r>
      <w:r w:rsidR="00081C20">
        <w:rPr>
          <w:lang w:val="ru-RU"/>
        </w:rPr>
        <w:t>в области устойчивого развития.</w:t>
      </w:r>
    </w:p>
    <w:p w:rsidR="00563D0E" w:rsidRPr="006E2A79" w:rsidRDefault="00563D0E">
      <w:pPr>
        <w:pStyle w:val="Proposal"/>
      </w:pPr>
      <w:r w:rsidRPr="006E2A79">
        <w:t>ADD</w:t>
      </w:r>
      <w:r w:rsidRPr="006E2A79">
        <w:tab/>
      </w:r>
      <w:proofErr w:type="spellStart"/>
      <w:r w:rsidRPr="006E2A79">
        <w:t>EUR</w:t>
      </w:r>
      <w:proofErr w:type="spellEnd"/>
      <w:r w:rsidRPr="006E2A79">
        <w:t>/</w:t>
      </w:r>
      <w:proofErr w:type="spellStart"/>
      <w:r w:rsidRPr="006E2A79">
        <w:t>48A2</w:t>
      </w:r>
      <w:proofErr w:type="spellEnd"/>
      <w:r w:rsidRPr="006E2A79">
        <w:t>/21</w:t>
      </w:r>
    </w:p>
    <w:p w:rsidR="00563D0E" w:rsidRPr="006E2A79" w:rsidRDefault="00563D0E">
      <w:pPr>
        <w:pStyle w:val="ResNo"/>
        <w:rPr>
          <w:lang w:val="ru-RU"/>
        </w:rPr>
      </w:pPr>
      <w:r w:rsidRPr="006E2A79">
        <w:rPr>
          <w:lang w:val="ru-RU"/>
        </w:rPr>
        <w:t>Проект новой Резолюции [</w:t>
      </w:r>
      <w:proofErr w:type="spellStart"/>
      <w:r w:rsidRPr="006E2A79">
        <w:rPr>
          <w:lang w:val="ru-RU"/>
        </w:rPr>
        <w:t>EUR</w:t>
      </w:r>
      <w:proofErr w:type="spellEnd"/>
      <w:r w:rsidRPr="006E2A79">
        <w:rPr>
          <w:lang w:val="ru-RU"/>
        </w:rPr>
        <w:t>-2]</w:t>
      </w:r>
    </w:p>
    <w:p w:rsidR="00563D0E" w:rsidRPr="006E2A79" w:rsidRDefault="00563D0E" w:rsidP="00F04C3C">
      <w:pPr>
        <w:pStyle w:val="Restitle"/>
        <w:rPr>
          <w:lang w:val="ru-RU"/>
        </w:rPr>
      </w:pPr>
      <w:r w:rsidRPr="006E2A79">
        <w:rPr>
          <w:lang w:val="ru-RU"/>
        </w:rPr>
        <w:t>Технологии искусственного интеллекта</w:t>
      </w:r>
      <w:r w:rsidR="004A2983">
        <w:rPr>
          <w:lang w:val="ru-RU"/>
        </w:rPr>
        <w:t xml:space="preserve"> в поддержку электросвязи/ИКТ и </w:t>
      </w:r>
      <w:r w:rsidRPr="006E2A79">
        <w:rPr>
          <w:lang w:val="ru-RU"/>
        </w:rPr>
        <w:t>Повестки дня в области устойчивого развития на период до 2030 года</w:t>
      </w:r>
    </w:p>
    <w:p w:rsidR="00563D0E" w:rsidRPr="006E2A79" w:rsidRDefault="00563D0E" w:rsidP="00F04C3C">
      <w:pPr>
        <w:pStyle w:val="Normalaftertitle"/>
        <w:rPr>
          <w:lang w:val="ru-RU"/>
        </w:rPr>
      </w:pPr>
      <w:r w:rsidRPr="006E2A79">
        <w:rPr>
          <w:lang w:val="ru-RU"/>
        </w:rPr>
        <w:t>Полномочная конференция Международного союза</w:t>
      </w:r>
      <w:r w:rsidR="00081C20">
        <w:rPr>
          <w:lang w:val="ru-RU"/>
        </w:rPr>
        <w:t xml:space="preserve"> электросвязи (Дубай, 2018 г.),</w:t>
      </w:r>
    </w:p>
    <w:p w:rsidR="00563D0E" w:rsidRPr="006E2A79" w:rsidRDefault="00563D0E" w:rsidP="002977FF">
      <w:pPr>
        <w:pStyle w:val="Call"/>
        <w:rPr>
          <w:lang w:val="ru-RU"/>
        </w:rPr>
      </w:pPr>
      <w:r w:rsidRPr="006E2A79">
        <w:rPr>
          <w:lang w:val="ru-RU"/>
        </w:rPr>
        <w:t xml:space="preserve">ссылаясь </w:t>
      </w:r>
    </w:p>
    <w:p w:rsidR="00563D0E" w:rsidRPr="006E2A79" w:rsidRDefault="00563D0E" w:rsidP="00F04C3C">
      <w:pPr>
        <w:rPr>
          <w:lang w:val="ru-RU"/>
        </w:rPr>
      </w:pPr>
      <w:r w:rsidRPr="006E2A79">
        <w:rPr>
          <w:i/>
          <w:iCs/>
          <w:lang w:val="ru-RU"/>
        </w:rPr>
        <w:t>a)</w:t>
      </w:r>
      <w:r w:rsidRPr="006E2A79">
        <w:rPr>
          <w:lang w:val="ru-RU"/>
        </w:rPr>
        <w:tab/>
      </w:r>
      <w:r w:rsidR="002977FF" w:rsidRPr="006E2A79">
        <w:rPr>
          <w:lang w:val="ru-RU"/>
        </w:rPr>
        <w:t xml:space="preserve">на </w:t>
      </w:r>
      <w:r w:rsidRPr="006E2A79">
        <w:rPr>
          <w:lang w:val="ru-RU"/>
        </w:rPr>
        <w:t>резолюцию A/</w:t>
      </w:r>
      <w:proofErr w:type="spellStart"/>
      <w:r w:rsidRPr="006E2A79">
        <w:rPr>
          <w:lang w:val="ru-RU"/>
        </w:rPr>
        <w:t>RES</w:t>
      </w:r>
      <w:proofErr w:type="spellEnd"/>
      <w:r w:rsidRPr="006E2A79">
        <w:rPr>
          <w:lang w:val="ru-RU"/>
        </w:rPr>
        <w:t>/70/1 Генеральной Ассамблеи ООН "Преобразование нашего мира: Повестка дня в области устойчивого развития на период до 2030 года";</w:t>
      </w:r>
    </w:p>
    <w:p w:rsidR="00563D0E" w:rsidRPr="006E2A79" w:rsidRDefault="00563D0E" w:rsidP="00F04C3C">
      <w:pPr>
        <w:rPr>
          <w:lang w:val="ru-RU"/>
        </w:rPr>
      </w:pPr>
      <w:r w:rsidRPr="006E2A79">
        <w:rPr>
          <w:i/>
          <w:iCs/>
          <w:lang w:val="ru-RU"/>
        </w:rPr>
        <w:lastRenderedPageBreak/>
        <w:t>b)</w:t>
      </w:r>
      <w:r w:rsidRPr="006E2A79">
        <w:rPr>
          <w:lang w:val="ru-RU"/>
        </w:rPr>
        <w:tab/>
      </w:r>
      <w:r w:rsidR="002977FF" w:rsidRPr="006E2A79">
        <w:rPr>
          <w:lang w:val="ru-RU"/>
        </w:rPr>
        <w:t xml:space="preserve">на </w:t>
      </w:r>
      <w:r w:rsidRPr="006E2A79">
        <w:rPr>
          <w:lang w:val="ru-RU"/>
        </w:rPr>
        <w:t>резолюцию A/</w:t>
      </w:r>
      <w:proofErr w:type="spellStart"/>
      <w:r w:rsidRPr="006E2A79">
        <w:rPr>
          <w:lang w:val="ru-RU"/>
        </w:rPr>
        <w:t>RES</w:t>
      </w:r>
      <w:proofErr w:type="spellEnd"/>
      <w:r w:rsidRPr="006E2A79">
        <w:rPr>
          <w:lang w:val="ru-RU"/>
        </w:rPr>
        <w:t>/70/125 Генеральной Ассамблеи ООН "Итоговый документ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p>
    <w:p w:rsidR="00563D0E" w:rsidRPr="006E2A79" w:rsidRDefault="00563D0E" w:rsidP="00F04C3C">
      <w:pPr>
        <w:rPr>
          <w:lang w:val="ru-RU"/>
        </w:rPr>
      </w:pPr>
      <w:r w:rsidRPr="006E2A79">
        <w:rPr>
          <w:i/>
          <w:iCs/>
          <w:lang w:val="ru-RU"/>
        </w:rPr>
        <w:t>c)</w:t>
      </w:r>
      <w:r w:rsidRPr="006E2A79">
        <w:rPr>
          <w:lang w:val="ru-RU"/>
        </w:rPr>
        <w:tab/>
      </w:r>
      <w:r w:rsidR="002977FF" w:rsidRPr="006E2A79">
        <w:rPr>
          <w:lang w:val="ru-RU"/>
        </w:rPr>
        <w:t xml:space="preserve">на </w:t>
      </w:r>
      <w:r w:rsidRPr="006E2A79">
        <w:rPr>
          <w:lang w:val="ru-RU"/>
        </w:rPr>
        <w:t>Резолюцию 139 (Пересм. Пусан, 2014 г.) Полномочной конференции об использовании электросвязи/информационно-коммуникационных технологий для преодоления цифрового разрыва и построения открытого для всех информационного общества;</w:t>
      </w:r>
    </w:p>
    <w:p w:rsidR="00563D0E" w:rsidRPr="006E2A79" w:rsidRDefault="00563D0E" w:rsidP="00F04C3C">
      <w:pPr>
        <w:rPr>
          <w:lang w:val="ru-RU"/>
        </w:rPr>
      </w:pPr>
      <w:r w:rsidRPr="006E2A79">
        <w:rPr>
          <w:i/>
          <w:iCs/>
          <w:lang w:val="ru-RU"/>
        </w:rPr>
        <w:t>d)</w:t>
      </w:r>
      <w:r w:rsidRPr="006E2A79">
        <w:rPr>
          <w:lang w:val="ru-RU"/>
        </w:rPr>
        <w:tab/>
      </w:r>
      <w:r w:rsidR="002977FF" w:rsidRPr="006E2A79">
        <w:rPr>
          <w:lang w:val="ru-RU"/>
        </w:rPr>
        <w:t xml:space="preserve">на </w:t>
      </w:r>
      <w:r w:rsidRPr="006E2A79">
        <w:rPr>
          <w:lang w:val="ru-RU"/>
        </w:rPr>
        <w:t>Резолюцию 140 (Пересм. Дубай, 2018 г.) Полномочной конференции о роли МСЭ в выполнении решений Всемирной встречи на высшем уровне по вопросам информационного общества,</w:t>
      </w:r>
    </w:p>
    <w:p w:rsidR="00563D0E" w:rsidRPr="006E2A79" w:rsidRDefault="00563D0E" w:rsidP="00F04C3C">
      <w:pPr>
        <w:pStyle w:val="Call"/>
        <w:rPr>
          <w:lang w:val="ru-RU"/>
        </w:rPr>
      </w:pPr>
      <w:r w:rsidRPr="006E2A79">
        <w:rPr>
          <w:lang w:val="ru-RU"/>
        </w:rPr>
        <w:t>отмечая</w:t>
      </w:r>
    </w:p>
    <w:p w:rsidR="00563D0E" w:rsidRPr="006E2A79" w:rsidRDefault="00563D0E" w:rsidP="00F04C3C">
      <w:pPr>
        <w:rPr>
          <w:lang w:val="ru-RU"/>
        </w:rPr>
      </w:pPr>
      <w:r w:rsidRPr="006E2A79">
        <w:rPr>
          <w:i/>
          <w:iCs/>
          <w:lang w:val="ru-RU"/>
        </w:rPr>
        <w:t>a)</w:t>
      </w:r>
      <w:r w:rsidRPr="006E2A79">
        <w:rPr>
          <w:lang w:val="ru-RU"/>
        </w:rPr>
        <w:tab/>
      </w:r>
      <w:r w:rsidRPr="006E2A79">
        <w:rPr>
          <w:i/>
          <w:iCs/>
          <w:lang w:val="ru-RU"/>
        </w:rPr>
        <w:t>Всемирные саммиты "ИИ во благо"</w:t>
      </w:r>
      <w:r w:rsidRPr="006E2A79">
        <w:rPr>
          <w:lang w:val="ru-RU"/>
        </w:rPr>
        <w:t xml:space="preserve">, проводимые МСЭ в партнерстве с Фондом </w:t>
      </w:r>
      <w:proofErr w:type="spellStart"/>
      <w:r w:rsidRPr="006E2A79">
        <w:rPr>
          <w:lang w:val="ru-RU"/>
        </w:rPr>
        <w:t>XPRIZE</w:t>
      </w:r>
      <w:proofErr w:type="spellEnd"/>
      <w:r w:rsidRPr="006E2A79">
        <w:rPr>
          <w:lang w:val="ru-RU"/>
        </w:rPr>
        <w:t xml:space="preserve"> и Ассоциацией вычислительной техники (</w:t>
      </w:r>
      <w:proofErr w:type="spellStart"/>
      <w:r w:rsidRPr="006E2A79">
        <w:rPr>
          <w:lang w:val="ru-RU"/>
        </w:rPr>
        <w:t>ACM</w:t>
      </w:r>
      <w:proofErr w:type="spellEnd"/>
      <w:r w:rsidRPr="006E2A79">
        <w:rPr>
          <w:lang w:val="ru-RU"/>
        </w:rPr>
        <w:t>), а также более чем 30 другими учреждениями и органами Организации Объединенных Наций, на которых обсуждается, как инновации в технологиях искусственного интеллекта могут способствовать достижению Целей в области устойчивого развития на период до 2030 года;</w:t>
      </w:r>
    </w:p>
    <w:p w:rsidR="00563D0E" w:rsidRPr="006E2A79" w:rsidRDefault="00563D0E" w:rsidP="00F04C3C">
      <w:pPr>
        <w:rPr>
          <w:lang w:val="ru-RU"/>
        </w:rPr>
      </w:pPr>
      <w:r w:rsidRPr="006E2A79">
        <w:rPr>
          <w:i/>
          <w:iCs/>
          <w:lang w:val="ru-RU"/>
        </w:rPr>
        <w:t>b)</w:t>
      </w:r>
      <w:r w:rsidRPr="006E2A79">
        <w:rPr>
          <w:lang w:val="ru-RU"/>
        </w:rPr>
        <w:tab/>
        <w:t>создание 13</w:t>
      </w:r>
      <w:r w:rsidRPr="006E2A79">
        <w:rPr>
          <w:lang w:val="ru-RU"/>
        </w:rPr>
        <w:noBreakHyphen/>
        <w:t xml:space="preserve">й Исследовательской комиссией МСЭ-Т Оперативной группы по </w:t>
      </w:r>
      <w:r w:rsidRPr="006E2A79">
        <w:rPr>
          <w:i/>
          <w:iCs/>
          <w:lang w:val="ru-RU"/>
        </w:rPr>
        <w:t>машинному обучению для будущих сетей, включая</w:t>
      </w:r>
      <w:r w:rsidRPr="006E2A79">
        <w:rPr>
          <w:lang w:val="ru-RU"/>
        </w:rPr>
        <w:t xml:space="preserve"> </w:t>
      </w:r>
      <w:proofErr w:type="spellStart"/>
      <w:r w:rsidRPr="006E2A79">
        <w:rPr>
          <w:i/>
          <w:lang w:val="ru-RU"/>
        </w:rPr>
        <w:t>5G</w:t>
      </w:r>
      <w:proofErr w:type="spellEnd"/>
      <w:r w:rsidRPr="006E2A79">
        <w:rPr>
          <w:i/>
          <w:lang w:val="ru-RU"/>
        </w:rPr>
        <w:t xml:space="preserve">; </w:t>
      </w:r>
      <w:r w:rsidRPr="006E2A79">
        <w:rPr>
          <w:iCs/>
          <w:lang w:val="ru-RU"/>
        </w:rPr>
        <w:t>а 16</w:t>
      </w:r>
      <w:r w:rsidRPr="006E2A79">
        <w:rPr>
          <w:iCs/>
          <w:lang w:val="ru-RU"/>
        </w:rPr>
        <w:noBreakHyphen/>
        <w:t xml:space="preserve">й Исследовательской комиссией МСЭ-Т – Оперативной группы по </w:t>
      </w:r>
      <w:r w:rsidRPr="006E2A79">
        <w:rPr>
          <w:i/>
          <w:lang w:val="ru-RU"/>
        </w:rPr>
        <w:t xml:space="preserve">искусственному интеллекту для здравоохранения </w:t>
      </w:r>
      <w:r w:rsidRPr="006E2A79">
        <w:rPr>
          <w:lang w:val="ru-RU"/>
        </w:rPr>
        <w:t>(в партнерстве с ВОЗ);</w:t>
      </w:r>
    </w:p>
    <w:p w:rsidR="00563D0E" w:rsidRPr="00081C20" w:rsidRDefault="00563D0E" w:rsidP="00081C20">
      <w:pPr>
        <w:rPr>
          <w:lang w:val="ru-RU"/>
        </w:rPr>
      </w:pPr>
      <w:r w:rsidRPr="00081C20">
        <w:rPr>
          <w:i/>
          <w:lang w:val="ru-RU"/>
        </w:rPr>
        <w:t>c)</w:t>
      </w:r>
      <w:r w:rsidRPr="00081C20">
        <w:rPr>
          <w:lang w:val="ru-RU"/>
        </w:rPr>
        <w:tab/>
        <w:t>создание в сентябре 2017 года Центра искусственного интеллекта и робототехники Межрегионального научно-исследовательского института Организации Объединенных Наций по вопросам преступности и правосудия (</w:t>
      </w:r>
      <w:proofErr w:type="spellStart"/>
      <w:r w:rsidRPr="00081C20">
        <w:rPr>
          <w:lang w:val="ru-RU"/>
        </w:rPr>
        <w:t>ЮНИКРИ</w:t>
      </w:r>
      <w:proofErr w:type="spellEnd"/>
      <w:r w:rsidRPr="00081C20">
        <w:rPr>
          <w:lang w:val="ru-RU"/>
        </w:rPr>
        <w:t>), целью которого является улучшение координации, сбора и распространения знаний, повышение осведомленности и информационно-пропагандистская деятельность;</w:t>
      </w:r>
    </w:p>
    <w:p w:rsidR="00563D0E" w:rsidRPr="00081C20" w:rsidRDefault="00563D0E" w:rsidP="00081C20">
      <w:pPr>
        <w:rPr>
          <w:lang w:val="ru-RU"/>
        </w:rPr>
      </w:pPr>
      <w:r w:rsidRPr="00081C20">
        <w:rPr>
          <w:i/>
          <w:lang w:val="ru-RU"/>
        </w:rPr>
        <w:t>d)</w:t>
      </w:r>
      <w:r w:rsidRPr="00081C20">
        <w:rPr>
          <w:lang w:val="ru-RU"/>
        </w:rPr>
        <w:tab/>
        <w:t>работу Организации экономического сотрудничества и развития (</w:t>
      </w:r>
      <w:proofErr w:type="spellStart"/>
      <w:r w:rsidRPr="00081C20">
        <w:rPr>
          <w:lang w:val="ru-RU"/>
        </w:rPr>
        <w:t>ОЭСР</w:t>
      </w:r>
      <w:proofErr w:type="spellEnd"/>
      <w:r w:rsidRPr="00081C20">
        <w:rPr>
          <w:lang w:val="ru-RU"/>
        </w:rPr>
        <w:t xml:space="preserve">) по искусственному интеллекту, включая итоги конференции </w:t>
      </w:r>
      <w:proofErr w:type="spellStart"/>
      <w:r w:rsidRPr="00081C20">
        <w:rPr>
          <w:lang w:val="ru-RU"/>
        </w:rPr>
        <w:t>ОЭСР</w:t>
      </w:r>
      <w:proofErr w:type="spellEnd"/>
      <w:r w:rsidRPr="00081C20">
        <w:rPr>
          <w:lang w:val="ru-RU"/>
        </w:rPr>
        <w:t xml:space="preserve"> "ИИ: интеллектуальные машины, "умная" политика" и работу </w:t>
      </w:r>
      <w:proofErr w:type="spellStart"/>
      <w:r w:rsidRPr="00081C20">
        <w:rPr>
          <w:lang w:val="ru-RU"/>
        </w:rPr>
        <w:t>ОЭСР</w:t>
      </w:r>
      <w:proofErr w:type="spellEnd"/>
      <w:r w:rsidRPr="00081C20">
        <w:rPr>
          <w:lang w:val="ru-RU"/>
        </w:rPr>
        <w:t xml:space="preserve"> по искусственному интеллекту, включая ее аналитический доклад и экспертную группу;</w:t>
      </w:r>
    </w:p>
    <w:p w:rsidR="00563D0E" w:rsidRPr="00081C20" w:rsidRDefault="00563D0E" w:rsidP="00081C20">
      <w:pPr>
        <w:rPr>
          <w:lang w:val="ru-RU"/>
        </w:rPr>
      </w:pPr>
      <w:r w:rsidRPr="00081C20">
        <w:rPr>
          <w:i/>
          <w:lang w:val="ru-RU"/>
        </w:rPr>
        <w:t>e)</w:t>
      </w:r>
      <w:r w:rsidRPr="00081C20">
        <w:rPr>
          <w:lang w:val="ru-RU"/>
        </w:rPr>
        <w:tab/>
        <w:t>инициативы по решению социальных, экономических, этических и технических вопросов, касающихся искусственного интеллекта, которые на настоящее время осуществляются в ряде международных организаций, в организациях по разработке стандартов, отраслевых форумах и на научных конференциях, в том числе в Конференции Организации Объединенных Наций по торговле и развитию, на ежегодном Саммите по искусственному интеллекту, в Международной организации по стандартизации и в Партнерстве по искусственному интеллекту во благо людей и общества,</w:t>
      </w:r>
    </w:p>
    <w:p w:rsidR="00563D0E" w:rsidRPr="006E2A79" w:rsidRDefault="00563D0E" w:rsidP="00F04C3C">
      <w:pPr>
        <w:pStyle w:val="Call"/>
        <w:rPr>
          <w:lang w:val="ru-RU"/>
        </w:rPr>
      </w:pPr>
      <w:r w:rsidRPr="006E2A79">
        <w:rPr>
          <w:lang w:val="ru-RU"/>
        </w:rPr>
        <w:t>учитывая</w:t>
      </w:r>
      <w:r w:rsidRPr="004A2983">
        <w:rPr>
          <w:i w:val="0"/>
          <w:iCs/>
          <w:lang w:val="ru-RU"/>
        </w:rPr>
        <w:t>,</w:t>
      </w:r>
    </w:p>
    <w:p w:rsidR="00563D0E" w:rsidRPr="006E2A79" w:rsidRDefault="00563D0E" w:rsidP="00F04C3C">
      <w:pPr>
        <w:rPr>
          <w:lang w:val="ru-RU"/>
        </w:rPr>
      </w:pPr>
      <w:r w:rsidRPr="006E2A79">
        <w:rPr>
          <w:i/>
          <w:iCs/>
          <w:lang w:val="ru-RU"/>
        </w:rPr>
        <w:t>a)</w:t>
      </w:r>
      <w:r w:rsidRPr="006E2A79">
        <w:rPr>
          <w:lang w:val="ru-RU"/>
        </w:rPr>
        <w:tab/>
        <w:t>что задачи Союза включают:</w:t>
      </w:r>
    </w:p>
    <w:p w:rsidR="00563D0E" w:rsidRPr="006E2A79" w:rsidRDefault="004A2983" w:rsidP="00081C20">
      <w:pPr>
        <w:pStyle w:val="enumlev1"/>
        <w:rPr>
          <w:lang w:val="ru-RU"/>
        </w:rPr>
      </w:pPr>
      <w:r w:rsidRPr="004A2983">
        <w:rPr>
          <w:lang w:val="ru-RU"/>
        </w:rPr>
        <w:t>–</w:t>
      </w:r>
      <w:r w:rsidR="00563D0E" w:rsidRPr="006E2A79">
        <w:rPr>
          <w:lang w:val="ru-RU"/>
        </w:rPr>
        <w:tab/>
        <w:t>содействие распространению преимуществ новых технологий в области электросвязи среди всех жителей планеты;</w:t>
      </w:r>
    </w:p>
    <w:p w:rsidR="00563D0E" w:rsidRPr="006E2A79" w:rsidRDefault="004A2983" w:rsidP="00081C20">
      <w:pPr>
        <w:pStyle w:val="enumlev1"/>
        <w:rPr>
          <w:lang w:val="ru-RU"/>
        </w:rPr>
      </w:pPr>
      <w:r w:rsidRPr="004A2983">
        <w:rPr>
          <w:lang w:val="ru-RU"/>
        </w:rPr>
        <w:t>–</w:t>
      </w:r>
      <w:r w:rsidR="00563D0E" w:rsidRPr="006E2A79">
        <w:rPr>
          <w:lang w:val="ru-RU"/>
        </w:rPr>
        <w:tab/>
        <w:t xml:space="preserve">содействие на международном уровне принятию более общего подхода к вопросам электросвязи в глобальной экономике, основанной на информации, и глобальном информационном обществе путем сотрудничества с другими международными и </w:t>
      </w:r>
      <w:proofErr w:type="gramStart"/>
      <w:r w:rsidR="00563D0E" w:rsidRPr="006E2A79">
        <w:rPr>
          <w:lang w:val="ru-RU"/>
        </w:rPr>
        <w:t>региональными межправительственными организациями</w:t>
      </w:r>
      <w:proofErr w:type="gramEnd"/>
      <w:r w:rsidR="00563D0E" w:rsidRPr="006E2A79">
        <w:rPr>
          <w:lang w:val="ru-RU"/>
        </w:rPr>
        <w:t xml:space="preserve"> и другими неправительственными организациями, которые связаны с электросвязью;</w:t>
      </w:r>
    </w:p>
    <w:p w:rsidR="00563D0E" w:rsidRPr="006E2A79" w:rsidRDefault="004A2983" w:rsidP="00081C20">
      <w:pPr>
        <w:pStyle w:val="enumlev1"/>
        <w:rPr>
          <w:lang w:val="ru-RU"/>
        </w:rPr>
      </w:pPr>
      <w:r w:rsidRPr="004A2983">
        <w:rPr>
          <w:lang w:val="ru-RU"/>
        </w:rPr>
        <w:t>–</w:t>
      </w:r>
      <w:r w:rsidR="00563D0E" w:rsidRPr="006E2A79">
        <w:rPr>
          <w:lang w:val="ru-RU"/>
        </w:rPr>
        <w:tab/>
        <w:t>поощрение участия в деятельности Союза заинтересованных объединений и сотрудничества с региональными и другими организациями для выполнения целей Союза;</w:t>
      </w:r>
    </w:p>
    <w:p w:rsidR="00563D0E" w:rsidRPr="006E2A79" w:rsidRDefault="00563D0E" w:rsidP="00F04C3C">
      <w:pPr>
        <w:rPr>
          <w:lang w:val="ru-RU"/>
        </w:rPr>
      </w:pPr>
      <w:r w:rsidRPr="006E2A79">
        <w:rPr>
          <w:i/>
          <w:iCs/>
          <w:lang w:val="ru-RU"/>
        </w:rPr>
        <w:t>b)</w:t>
      </w:r>
      <w:r w:rsidRPr="006E2A79">
        <w:rPr>
          <w:lang w:val="ru-RU"/>
        </w:rPr>
        <w:tab/>
        <w:t>что МСЭ-D играет важную роль в содействии международному сотрудничеству по вопросам развития электросвязи и ИКТ и создания благоприятной среды для развития ИКТ;</w:t>
      </w:r>
    </w:p>
    <w:p w:rsidR="00563D0E" w:rsidRPr="006E2A79" w:rsidRDefault="00563D0E" w:rsidP="00F04C3C">
      <w:pPr>
        <w:rPr>
          <w:lang w:val="ru-RU"/>
        </w:rPr>
      </w:pPr>
      <w:r w:rsidRPr="006E2A79">
        <w:rPr>
          <w:i/>
          <w:iCs/>
          <w:lang w:val="ru-RU"/>
        </w:rPr>
        <w:lastRenderedPageBreak/>
        <w:t>c)</w:t>
      </w:r>
      <w:r w:rsidRPr="006E2A79">
        <w:rPr>
          <w:lang w:val="ru-RU"/>
        </w:rPr>
        <w:tab/>
        <w:t>что Члены МСЭ проводят работу, которая может помочь в создании понимания потенциала технологий искусственного интеллекта в осуществлении Повестки дня в области устойчивого развития на период до 2030 года,</w:t>
      </w:r>
    </w:p>
    <w:p w:rsidR="00563D0E" w:rsidRPr="006E2A79" w:rsidRDefault="00563D0E" w:rsidP="00F04C3C">
      <w:pPr>
        <w:pStyle w:val="Call"/>
        <w:rPr>
          <w:lang w:val="ru-RU"/>
        </w:rPr>
      </w:pPr>
      <w:r w:rsidRPr="006E2A79">
        <w:rPr>
          <w:lang w:val="ru-RU"/>
        </w:rPr>
        <w:t>учитывая далее</w:t>
      </w:r>
      <w:r w:rsidRPr="004A2983">
        <w:rPr>
          <w:i w:val="0"/>
          <w:iCs/>
          <w:lang w:val="ru-RU"/>
        </w:rPr>
        <w:t>,</w:t>
      </w:r>
    </w:p>
    <w:p w:rsidR="00563D0E" w:rsidRPr="006E2A79" w:rsidRDefault="00563D0E" w:rsidP="00F04C3C">
      <w:pPr>
        <w:rPr>
          <w:lang w:val="ru-RU"/>
        </w:rPr>
      </w:pPr>
      <w:r w:rsidRPr="006E2A79">
        <w:rPr>
          <w:i/>
          <w:iCs/>
          <w:lang w:val="ru-RU"/>
        </w:rPr>
        <w:t>a)</w:t>
      </w:r>
      <w:r w:rsidRPr="006E2A79">
        <w:rPr>
          <w:lang w:val="ru-RU"/>
        </w:rPr>
        <w:tab/>
        <w:t>что область международной электросвязи/ИКТ будет продолжать развиваться ввиду технологических изменений и что поставщики услуг электросвязи могут применять технологии искусственного интеллекта при предоставлении сетей и услуг электросвязи и управлении ими;</w:t>
      </w:r>
    </w:p>
    <w:p w:rsidR="00563D0E" w:rsidRPr="006E2A79" w:rsidRDefault="00563D0E" w:rsidP="00F04C3C">
      <w:pPr>
        <w:rPr>
          <w:lang w:val="ru-RU"/>
        </w:rPr>
      </w:pPr>
      <w:r w:rsidRPr="006E2A79">
        <w:rPr>
          <w:i/>
          <w:iCs/>
          <w:lang w:val="ru-RU"/>
        </w:rPr>
        <w:t>b)</w:t>
      </w:r>
      <w:r w:rsidRPr="006E2A79">
        <w:rPr>
          <w:lang w:val="ru-RU"/>
        </w:rPr>
        <w:tab/>
        <w:t>что развитие технологий искусственного интеллекта при предоставлении сетей и услуг электросвязи и управлении ими создает как перспективы, так и проблемы;</w:t>
      </w:r>
    </w:p>
    <w:p w:rsidR="00563D0E" w:rsidRPr="006E2A79" w:rsidRDefault="00563D0E" w:rsidP="00F04C3C">
      <w:pPr>
        <w:rPr>
          <w:lang w:val="ru-RU"/>
        </w:rPr>
      </w:pPr>
      <w:r w:rsidRPr="006E2A79">
        <w:rPr>
          <w:i/>
          <w:iCs/>
          <w:lang w:val="ru-RU"/>
        </w:rPr>
        <w:t>c)</w:t>
      </w:r>
      <w:r w:rsidRPr="006E2A79">
        <w:rPr>
          <w:lang w:val="ru-RU"/>
        </w:rPr>
        <w:tab/>
        <w:t>что использование технологий искусственного интеллекта может создать различные виды новых и инновационных услуг электросвязи/ИКТ, которые будут удовлетворять потребности Государств-Членов в различных секторах и различных регионах мира;</w:t>
      </w:r>
    </w:p>
    <w:p w:rsidR="00563D0E" w:rsidRPr="006E2A79" w:rsidRDefault="00563D0E" w:rsidP="00F04C3C">
      <w:pPr>
        <w:rPr>
          <w:lang w:val="ru-RU"/>
        </w:rPr>
      </w:pPr>
      <w:r w:rsidRPr="006E2A79">
        <w:rPr>
          <w:i/>
          <w:iCs/>
          <w:lang w:val="ru-RU"/>
        </w:rPr>
        <w:t>d)</w:t>
      </w:r>
      <w:r w:rsidRPr="006E2A79">
        <w:rPr>
          <w:lang w:val="ru-RU"/>
        </w:rPr>
        <w:tab/>
        <w:t>что частный сектор играет ведущую роль в развитии технологий искусственного интеллекта для поддержки электросвязи/ИКТ;</w:t>
      </w:r>
    </w:p>
    <w:p w:rsidR="00563D0E" w:rsidRPr="006E2A79" w:rsidRDefault="00563D0E" w:rsidP="00F04C3C">
      <w:pPr>
        <w:rPr>
          <w:lang w:val="ru-RU"/>
        </w:rPr>
      </w:pPr>
      <w:r w:rsidRPr="006E2A79">
        <w:rPr>
          <w:i/>
          <w:iCs/>
          <w:lang w:val="ru-RU"/>
        </w:rPr>
        <w:t>e)</w:t>
      </w:r>
      <w:r w:rsidRPr="006E2A79">
        <w:rPr>
          <w:lang w:val="ru-RU"/>
        </w:rPr>
        <w:tab/>
        <w:t>что государственный сектор, гражданское общество и академические организации играют важные роли в развитии технологий искусственного интеллекта, в особенности в отношении понимания его экономического и социального воздействия, включая его применение к услугам электросвязи/ИКТ;</w:t>
      </w:r>
    </w:p>
    <w:p w:rsidR="00563D0E" w:rsidRPr="006E2A79" w:rsidRDefault="00563D0E" w:rsidP="00F04C3C">
      <w:pPr>
        <w:rPr>
          <w:lang w:val="ru-RU"/>
        </w:rPr>
      </w:pPr>
      <w:r w:rsidRPr="006E2A79">
        <w:rPr>
          <w:i/>
          <w:iCs/>
          <w:lang w:val="ru-RU"/>
        </w:rPr>
        <w:t>f)</w:t>
      </w:r>
      <w:r w:rsidRPr="006E2A79">
        <w:rPr>
          <w:lang w:val="ru-RU"/>
        </w:rPr>
        <w:tab/>
        <w:t>что Государства-Члены играют важные роли в понимании последствий и проблем применения технологий искусственного интеллекта в своих юрисдикциях и в создании надлежащих национальных регуляторных систем;</w:t>
      </w:r>
    </w:p>
    <w:p w:rsidR="00563D0E" w:rsidRPr="006E2A79" w:rsidRDefault="00563D0E" w:rsidP="00F04C3C">
      <w:pPr>
        <w:rPr>
          <w:lang w:val="ru-RU"/>
        </w:rPr>
      </w:pPr>
      <w:r w:rsidRPr="006E2A79">
        <w:rPr>
          <w:i/>
          <w:iCs/>
          <w:lang w:val="ru-RU"/>
        </w:rPr>
        <w:t>g)</w:t>
      </w:r>
      <w:r w:rsidRPr="006E2A79">
        <w:rPr>
          <w:lang w:val="ru-RU"/>
        </w:rPr>
        <w:tab/>
        <w:t>что применение технологий искусственного интеллекта к услугам электросвязи/ИКТ может способствовать выполнению Повестки дня в области развития на период до 2030 года;</w:t>
      </w:r>
    </w:p>
    <w:p w:rsidR="00563D0E" w:rsidRPr="006E2A79" w:rsidRDefault="00563D0E" w:rsidP="00F04C3C">
      <w:pPr>
        <w:rPr>
          <w:lang w:val="ru-RU"/>
        </w:rPr>
      </w:pPr>
      <w:r w:rsidRPr="006E2A79">
        <w:rPr>
          <w:i/>
          <w:iCs/>
          <w:lang w:val="ru-RU"/>
        </w:rPr>
        <w:t>h)</w:t>
      </w:r>
      <w:r w:rsidRPr="006E2A79">
        <w:rPr>
          <w:lang w:val="ru-RU"/>
        </w:rPr>
        <w:tab/>
        <w:t>что развитие технологий искусственного интеллекта связано с широким кругом социальных, экономических и этических вопросов, многие из которых не выходят за рамки мандата МСЭ и решаются другими учреждениями системы ООН и другими международными организациями;</w:t>
      </w:r>
    </w:p>
    <w:p w:rsidR="00563D0E" w:rsidRPr="006E2A79" w:rsidRDefault="00563D0E" w:rsidP="00F04C3C">
      <w:pPr>
        <w:rPr>
          <w:lang w:val="ru-RU"/>
        </w:rPr>
      </w:pPr>
      <w:r w:rsidRPr="006E2A79">
        <w:rPr>
          <w:i/>
          <w:iCs/>
          <w:lang w:val="ru-RU"/>
        </w:rPr>
        <w:t>i)</w:t>
      </w:r>
      <w:r w:rsidRPr="006E2A79">
        <w:rPr>
          <w:lang w:val="ru-RU"/>
        </w:rPr>
        <w:tab/>
        <w:t>что МСЭ может способствовать обмену информацией между учреждениями системы ООН, Государствами-Членами и Членами Секторов о применении технологий искусственного интеллекта к электросвязи/ИКТ;</w:t>
      </w:r>
    </w:p>
    <w:p w:rsidR="00563D0E" w:rsidRPr="006E2A79" w:rsidRDefault="00563D0E" w:rsidP="00F04C3C">
      <w:pPr>
        <w:rPr>
          <w:lang w:val="ru-RU"/>
        </w:rPr>
      </w:pPr>
      <w:r w:rsidRPr="006E2A79">
        <w:rPr>
          <w:i/>
          <w:iCs/>
          <w:lang w:val="ru-RU"/>
        </w:rPr>
        <w:t>j)</w:t>
      </w:r>
      <w:r w:rsidRPr="006E2A79">
        <w:rPr>
          <w:lang w:val="ru-RU"/>
        </w:rPr>
        <w:tab/>
        <w:t>что МСЭ и другим учреждениям системы ООН, в соответствии с их мандатами, необходимо сотрудничать между собой, с другими международными организациями и с рядом организаций по разработке стандартов и других объединений частного сектора в рамках открытых и прозрачных процессов, которые охватывали бы частный сектор, органы государственного управления, академические организации, техническое сообщество, гражданское общество и другие заинтересованные стороны, чтобы максимально увеличить этот вклад в выполнение Повестки дня в области устойчивого развития на период до 2030 года,</w:t>
      </w:r>
    </w:p>
    <w:p w:rsidR="00563D0E" w:rsidRPr="006E2A79" w:rsidRDefault="00563D0E" w:rsidP="00F04C3C">
      <w:pPr>
        <w:pStyle w:val="Call"/>
        <w:rPr>
          <w:lang w:val="ru-RU"/>
        </w:rPr>
      </w:pPr>
      <w:r w:rsidRPr="006E2A79">
        <w:rPr>
          <w:lang w:val="ru-RU"/>
        </w:rPr>
        <w:t>решает</w:t>
      </w:r>
    </w:p>
    <w:p w:rsidR="00563D0E" w:rsidRPr="006E2A79" w:rsidRDefault="00563D0E" w:rsidP="00F04C3C">
      <w:pPr>
        <w:rPr>
          <w:lang w:val="ru-RU"/>
        </w:rPr>
      </w:pPr>
      <w:r w:rsidRPr="006E2A79">
        <w:rPr>
          <w:lang w:val="ru-RU"/>
        </w:rPr>
        <w:t>обеспечить, чтобы Государства-Члены были в состоянии вносить вклад в информацию и рекомендации, которые в настоящее время имеются в Союзе, в других учреждениях системы ООН, других организациях по разработке стандартов и других соответствующих организациях, в полной мере их использовать, чтобы максимально увеличить вклад применения технологий искусственного интеллекта к электросвязи/ИКТ в выполнение Повестки дня в области устойчивого развития на период до 2030 года,</w:t>
      </w:r>
    </w:p>
    <w:p w:rsidR="00563D0E" w:rsidRPr="006E2A79" w:rsidRDefault="00563D0E" w:rsidP="00F04C3C">
      <w:pPr>
        <w:pStyle w:val="Call"/>
        <w:rPr>
          <w:lang w:val="ru-RU"/>
        </w:rPr>
      </w:pPr>
      <w:r w:rsidRPr="006E2A79">
        <w:rPr>
          <w:lang w:val="ru-RU"/>
        </w:rPr>
        <w:lastRenderedPageBreak/>
        <w:t>поручает Генеральному секретарю</w:t>
      </w:r>
    </w:p>
    <w:p w:rsidR="00563D0E" w:rsidRPr="006E2A79" w:rsidRDefault="00563D0E" w:rsidP="00F04C3C">
      <w:pPr>
        <w:rPr>
          <w:lang w:val="ru-RU"/>
        </w:rPr>
      </w:pPr>
      <w:r w:rsidRPr="006E2A79">
        <w:rPr>
          <w:lang w:val="ru-RU"/>
        </w:rPr>
        <w:t>1</w:t>
      </w:r>
      <w:r w:rsidRPr="006E2A79">
        <w:rPr>
          <w:lang w:val="ru-RU"/>
        </w:rPr>
        <w:tab/>
        <w:t>содействовать плодотворному сотрудничеству и обмену информацией с другими объединениями ООН, в том числе с Организацией Объединенных Наций по вопросам образования, науки и культуры (ЮНЕСКО), Конференцией Организации Объединенных Наций по торговле и развитию (</w:t>
      </w:r>
      <w:proofErr w:type="spellStart"/>
      <w:r w:rsidRPr="006E2A79">
        <w:rPr>
          <w:lang w:val="ru-RU"/>
        </w:rPr>
        <w:t>ЮНКТАД</w:t>
      </w:r>
      <w:proofErr w:type="spellEnd"/>
      <w:r w:rsidRPr="006E2A79">
        <w:rPr>
          <w:lang w:val="ru-RU"/>
        </w:rPr>
        <w:t>), Программой развития Организации Объединенных Наций (</w:t>
      </w:r>
      <w:proofErr w:type="spellStart"/>
      <w:r w:rsidRPr="006E2A79">
        <w:rPr>
          <w:lang w:val="ru-RU"/>
        </w:rPr>
        <w:t>ПРООН</w:t>
      </w:r>
      <w:proofErr w:type="spellEnd"/>
      <w:r w:rsidRPr="006E2A79">
        <w:rPr>
          <w:lang w:val="ru-RU"/>
        </w:rPr>
        <w:t xml:space="preserve">), Международной организацией труда (МОТ) и Всемирной организацией интеллектуальной собственности (ВОИС), Форумом по управлению использованием интернета, </w:t>
      </w:r>
      <w:r w:rsidRPr="006E2A79">
        <w:rPr>
          <w:color w:val="000000"/>
          <w:lang w:val="ru-RU"/>
        </w:rPr>
        <w:t>Комиссией по науке и технике в целях развития и Многосторонним форумом по науке, технике и инновациям</w:t>
      </w:r>
      <w:r w:rsidRPr="006E2A79">
        <w:rPr>
          <w:lang w:val="ru-RU"/>
        </w:rPr>
        <w:t>, в соответствии с их мандатами, для содействия созданию общего понимания потенциала технологий искусственного интеллекта для поддержки электросвязи/ИКТ в интересах выполнения Повестки дня в области развития на период до 2030 года;</w:t>
      </w:r>
    </w:p>
    <w:p w:rsidR="00563D0E" w:rsidRPr="006E2A79" w:rsidRDefault="00563D0E" w:rsidP="00F04C3C">
      <w:pPr>
        <w:rPr>
          <w:lang w:val="ru-RU"/>
        </w:rPr>
      </w:pPr>
      <w:r w:rsidRPr="006E2A79">
        <w:rPr>
          <w:lang w:val="ru-RU"/>
        </w:rPr>
        <w:t>2</w:t>
      </w:r>
      <w:r w:rsidRPr="006E2A79">
        <w:rPr>
          <w:lang w:val="ru-RU"/>
        </w:rPr>
        <w:tab/>
        <w:t>обеспечить, чтобы деятельность Союза, связанная с технологиями искусственного интеллекта, относилась к мандату и основным областям компетенции МСЭ и поддерживала электросвязь/ИКТ и чтобы она не дублировала и не противоречила деятельности других организаций;</w:t>
      </w:r>
    </w:p>
    <w:p w:rsidR="00563D0E" w:rsidRPr="006E2A79" w:rsidRDefault="00563D0E" w:rsidP="00F04C3C">
      <w:pPr>
        <w:rPr>
          <w:lang w:val="ru-RU"/>
        </w:rPr>
      </w:pPr>
      <w:r w:rsidRPr="006E2A79">
        <w:rPr>
          <w:lang w:val="ru-RU"/>
        </w:rPr>
        <w:t>3</w:t>
      </w:r>
      <w:r w:rsidRPr="006E2A79">
        <w:rPr>
          <w:lang w:val="ru-RU"/>
        </w:rPr>
        <w:tab/>
        <w:t>обеспечить, чтобы деятельность Союза, связанная с технологиями искусственного интеллекта, была согласована с деятельностью других соответствующих объединений ООН, осуществляющих соответствующую работу по технологиям искусственного интеллекта, и дополняла эту деятельность;</w:t>
      </w:r>
    </w:p>
    <w:p w:rsidR="00563D0E" w:rsidRPr="006E2A79" w:rsidRDefault="00563D0E" w:rsidP="00F04C3C">
      <w:pPr>
        <w:rPr>
          <w:lang w:val="ru-RU"/>
        </w:rPr>
      </w:pPr>
      <w:r w:rsidRPr="006E2A79">
        <w:rPr>
          <w:lang w:val="ru-RU"/>
        </w:rPr>
        <w:t>4</w:t>
      </w:r>
      <w:r w:rsidRPr="006E2A79">
        <w:rPr>
          <w:lang w:val="ru-RU"/>
        </w:rPr>
        <w:tab/>
        <w:t>обмениваться с Государствами-Членами информацией о рекомендациях и поддержке, которые имеются в системе ООН для использования потенциала технологий искусственного интеллекта в поддержку электросвязи/ИКТ для содействия достижению Целей в области устойчивого развития;</w:t>
      </w:r>
    </w:p>
    <w:p w:rsidR="00563D0E" w:rsidRPr="006E2A79" w:rsidRDefault="00563D0E" w:rsidP="00F04C3C">
      <w:pPr>
        <w:rPr>
          <w:lang w:val="ru-RU"/>
        </w:rPr>
      </w:pPr>
      <w:r w:rsidRPr="006E2A79">
        <w:rPr>
          <w:lang w:val="ru-RU"/>
        </w:rPr>
        <w:t>5</w:t>
      </w:r>
      <w:r w:rsidRPr="006E2A79">
        <w:rPr>
          <w:lang w:val="ru-RU"/>
        </w:rPr>
        <w:tab/>
        <w:t xml:space="preserve">содействовать плодотворному сотрудничеству с другими соответствующими международными организациями, в том числе с другими организациями по разработке стандартов, </w:t>
      </w:r>
      <w:proofErr w:type="spellStart"/>
      <w:r w:rsidRPr="006E2A79">
        <w:rPr>
          <w:lang w:val="ru-RU"/>
        </w:rPr>
        <w:t>ОЭСР</w:t>
      </w:r>
      <w:proofErr w:type="spellEnd"/>
      <w:r w:rsidRPr="006E2A79">
        <w:rPr>
          <w:lang w:val="ru-RU"/>
        </w:rPr>
        <w:t>, инициативами с участием многих заинтересованных сторон и другими организациями частного сектора, гражданского общества, академическими и техническими организациями, с тем чтобы содействовать вкладу, который</w:t>
      </w:r>
      <w:r w:rsidR="004A2983">
        <w:rPr>
          <w:lang w:val="ru-RU"/>
        </w:rPr>
        <w:t xml:space="preserve"> технологии искусственного инте</w:t>
      </w:r>
      <w:r w:rsidRPr="006E2A79">
        <w:rPr>
          <w:lang w:val="ru-RU"/>
        </w:rPr>
        <w:t>ллекта в поддержку электросвязи/ИКТ могут внести в выполнение Повестки дня в области устойчивого развития на период до 2030 года;</w:t>
      </w:r>
    </w:p>
    <w:p w:rsidR="00563D0E" w:rsidRPr="006E2A79" w:rsidRDefault="00563D0E" w:rsidP="00F04C3C">
      <w:pPr>
        <w:rPr>
          <w:lang w:val="ru-RU"/>
        </w:rPr>
      </w:pPr>
      <w:r w:rsidRPr="006E2A79">
        <w:rPr>
          <w:lang w:val="ru-RU"/>
        </w:rPr>
        <w:t>6</w:t>
      </w:r>
      <w:r w:rsidRPr="006E2A79">
        <w:rPr>
          <w:lang w:val="ru-RU"/>
        </w:rPr>
        <w:tab/>
        <w:t xml:space="preserve">рассмотреть вопрос о том, может ли МСЭ внести информацию по связанным с электросвязью/ИКТ аспектам технологий искусственного интеллекта в существующие инициативы, касающиеся развития и развертывания искусственного интеллекта, в том числе определенные в пункте </w:t>
      </w:r>
      <w:r w:rsidRPr="006E2A79">
        <w:rPr>
          <w:i/>
          <w:iCs/>
          <w:lang w:val="ru-RU"/>
        </w:rPr>
        <w:t>е)</w:t>
      </w:r>
      <w:r w:rsidRPr="006E2A79">
        <w:rPr>
          <w:lang w:val="ru-RU"/>
        </w:rPr>
        <w:t xml:space="preserve"> раздела </w:t>
      </w:r>
      <w:r w:rsidRPr="006E2A79">
        <w:rPr>
          <w:i/>
          <w:iCs/>
          <w:lang w:val="ru-RU"/>
        </w:rPr>
        <w:t>отмечая</w:t>
      </w:r>
      <w:r w:rsidRPr="006E2A79">
        <w:rPr>
          <w:lang w:val="ru-RU"/>
        </w:rPr>
        <w:t>;</w:t>
      </w:r>
    </w:p>
    <w:p w:rsidR="00563D0E" w:rsidRPr="006E2A79" w:rsidRDefault="00563D0E" w:rsidP="00F04C3C">
      <w:pPr>
        <w:rPr>
          <w:lang w:val="ru-RU"/>
        </w:rPr>
      </w:pPr>
      <w:r w:rsidRPr="006E2A79">
        <w:rPr>
          <w:lang w:val="ru-RU"/>
        </w:rPr>
        <w:t>7</w:t>
      </w:r>
      <w:r w:rsidRPr="006E2A79">
        <w:rPr>
          <w:lang w:val="ru-RU"/>
        </w:rPr>
        <w:tab/>
        <w:t>ежегодно представлять Совету отчет о деятельности, связанной с вопросами искусственного интеллекта, имеющих значительные стратегические или финансовые последствия для Союза,</w:t>
      </w:r>
    </w:p>
    <w:p w:rsidR="00563D0E" w:rsidRPr="006E2A79" w:rsidRDefault="00563D0E" w:rsidP="00F04C3C">
      <w:pPr>
        <w:pStyle w:val="Call"/>
        <w:rPr>
          <w:lang w:val="ru-RU"/>
        </w:rPr>
      </w:pPr>
      <w:r w:rsidRPr="006E2A79">
        <w:rPr>
          <w:lang w:val="ru-RU"/>
        </w:rPr>
        <w:t>поручает Директору Бюро развития</w:t>
      </w:r>
    </w:p>
    <w:p w:rsidR="00563D0E" w:rsidRPr="006E2A79" w:rsidRDefault="00563D0E" w:rsidP="00F04C3C">
      <w:pPr>
        <w:rPr>
          <w:lang w:val="ru-RU"/>
        </w:rPr>
      </w:pPr>
      <w:r w:rsidRPr="006E2A79">
        <w:rPr>
          <w:lang w:val="ru-RU"/>
        </w:rPr>
        <w:t>1</w:t>
      </w:r>
      <w:r w:rsidRPr="006E2A79">
        <w:rPr>
          <w:lang w:val="ru-RU"/>
        </w:rPr>
        <w:tab/>
        <w:t>использовать существующие механизмы для совместного использования информации с Государствами-Членами о потенциале технологий искусственного интеллекта в поддержку сетей и услуг электросвязи/ИКТ для содействия достижению Целей в области устойчивого развития в рамках мандата Союза;</w:t>
      </w:r>
    </w:p>
    <w:p w:rsidR="00563D0E" w:rsidRPr="006E2A79" w:rsidRDefault="00563D0E" w:rsidP="00F04C3C">
      <w:pPr>
        <w:rPr>
          <w:lang w:val="ru-RU"/>
        </w:rPr>
      </w:pPr>
      <w:r w:rsidRPr="006E2A79">
        <w:rPr>
          <w:lang w:val="ru-RU"/>
        </w:rPr>
        <w:t>2</w:t>
      </w:r>
      <w:r w:rsidRPr="006E2A79">
        <w:rPr>
          <w:lang w:val="ru-RU"/>
        </w:rPr>
        <w:tab/>
        <w:t>использовать существующие механизмы для совместного использования информации с Государствами-Членами о рекомендациях и поддержке, которые имеются у других учреждений системы ООН, Государств-Членов, Членов Секторов и других соответствующих организаций о потенциале технологий искусственного интеллекта для содействия достижению Целей в области устойчивого развития на период до 2030 года,</w:t>
      </w:r>
    </w:p>
    <w:p w:rsidR="00563D0E" w:rsidRPr="006E2A79" w:rsidRDefault="00563D0E" w:rsidP="00F04C3C">
      <w:pPr>
        <w:pStyle w:val="Call"/>
        <w:rPr>
          <w:lang w:val="ru-RU"/>
        </w:rPr>
      </w:pPr>
      <w:r w:rsidRPr="006E2A79">
        <w:rPr>
          <w:lang w:val="ru-RU"/>
        </w:rPr>
        <w:lastRenderedPageBreak/>
        <w:t>предлагает Государствам-Членам, Членам Секторов и Академическим организациям – Членам МСЭ</w:t>
      </w:r>
    </w:p>
    <w:p w:rsidR="00563D0E" w:rsidRPr="006E2A79" w:rsidRDefault="00563D0E" w:rsidP="00F04C3C">
      <w:pPr>
        <w:rPr>
          <w:lang w:val="ru-RU"/>
        </w:rPr>
      </w:pPr>
      <w:r w:rsidRPr="006E2A79">
        <w:rPr>
          <w:lang w:val="ru-RU"/>
        </w:rPr>
        <w:t>1</w:t>
      </w:r>
      <w:r w:rsidRPr="006E2A79">
        <w:rPr>
          <w:lang w:val="ru-RU"/>
        </w:rPr>
        <w:tab/>
        <w:t>вносить вклад в обсуждение того, как технологии искусственного интеллекта в поддержку электросвязи/ИКТ могут содействовать достижению Целей в области устойчивого развития на период до 2030 года в рамках мандата Союза;</w:t>
      </w:r>
    </w:p>
    <w:p w:rsidR="00563D0E" w:rsidRPr="006E2A79" w:rsidRDefault="00563D0E" w:rsidP="00F04C3C">
      <w:pPr>
        <w:rPr>
          <w:lang w:val="ru-RU"/>
        </w:rPr>
      </w:pPr>
      <w:r w:rsidRPr="006E2A79">
        <w:rPr>
          <w:lang w:val="ru-RU"/>
        </w:rPr>
        <w:t>2</w:t>
      </w:r>
      <w:r w:rsidRPr="006E2A79">
        <w:rPr>
          <w:lang w:val="ru-RU"/>
        </w:rPr>
        <w:tab/>
        <w:t>вносить вклад в обсуждение потенциальных последствий и проблем искусственного интеллекта в поддержку электросвязи/ИКТ в отношении достижения Целей в области устойчивого развития на период до 2030 года в рамках мандата Союза;</w:t>
      </w:r>
    </w:p>
    <w:p w:rsidR="00563D0E" w:rsidRPr="006E2A79" w:rsidRDefault="00563D0E" w:rsidP="00F04C3C">
      <w:pPr>
        <w:rPr>
          <w:lang w:val="ru-RU"/>
        </w:rPr>
      </w:pPr>
      <w:r w:rsidRPr="006E2A79">
        <w:rPr>
          <w:lang w:val="ru-RU"/>
        </w:rPr>
        <w:t>3</w:t>
      </w:r>
      <w:r w:rsidRPr="006E2A79">
        <w:rPr>
          <w:lang w:val="ru-RU"/>
        </w:rPr>
        <w:tab/>
        <w:t>делиться опытом, в особенности в отношении поддержки сотрудничества многих заинтересованных сторон для использования преимуществ технологий искусственного интеллекта и углубления понимания Членами МСЭ роли, которую технологии искусственного интеллекта могут играть в поддержку электросвязи/ИКТ.</w:t>
      </w:r>
    </w:p>
    <w:p w:rsidR="00563D0E" w:rsidRPr="0012392C" w:rsidRDefault="00563D0E" w:rsidP="0012392C">
      <w:pPr>
        <w:pStyle w:val="Reasons"/>
        <w:rPr>
          <w:lang w:val="ru-RU"/>
        </w:rPr>
      </w:pPr>
      <w:r w:rsidRPr="0012392C">
        <w:rPr>
          <w:b/>
          <w:bCs/>
          <w:lang w:val="ru-RU"/>
        </w:rPr>
        <w:t>Основания</w:t>
      </w:r>
      <w:r w:rsidRPr="0012392C">
        <w:rPr>
          <w:lang w:val="ru-RU"/>
        </w:rPr>
        <w:t>:</w:t>
      </w:r>
      <w:r w:rsidR="00081C20">
        <w:rPr>
          <w:lang w:val="ru-RU"/>
        </w:rPr>
        <w:t xml:space="preserve"> </w:t>
      </w:r>
      <w:r w:rsidRPr="0012392C">
        <w:rPr>
          <w:lang w:val="ru-RU"/>
        </w:rPr>
        <w:t>В этом проекте новой Резолюции ставится цель описания вклада, который МСЭ может внести по технологиям искусственного интеллекта (ИИ) в рамках своих задач и мандата, чтобы способствовать выполнению Повестки дня в области устойчивого развития.</w:t>
      </w:r>
    </w:p>
    <w:p w:rsidR="00563D0E" w:rsidRPr="006E2A79" w:rsidRDefault="00563D0E" w:rsidP="00F04C3C">
      <w:pPr>
        <w:pStyle w:val="Heading1"/>
        <w:ind w:left="1134" w:hanging="1134"/>
        <w:rPr>
          <w:lang w:val="ru-RU"/>
        </w:rPr>
      </w:pPr>
      <w:bookmarkStart w:id="1752" w:name="ECP28"/>
      <w:bookmarkEnd w:id="1752"/>
      <w:proofErr w:type="spellStart"/>
      <w:r w:rsidRPr="006E2A79">
        <w:rPr>
          <w:lang w:val="ru-RU"/>
        </w:rPr>
        <w:t>ECP</w:t>
      </w:r>
      <w:proofErr w:type="spellEnd"/>
      <w:r w:rsidRPr="006E2A79">
        <w:rPr>
          <w:lang w:val="ru-RU"/>
        </w:rPr>
        <w:t xml:space="preserve"> 28:</w:t>
      </w:r>
      <w:r w:rsidRPr="006E2A79">
        <w:rPr>
          <w:lang w:val="ru-RU"/>
        </w:rPr>
        <w:tab/>
        <w:t xml:space="preserve">Проект новой Резолюции "Преобразующие возможности услуг </w:t>
      </w:r>
      <w:proofErr w:type="spellStart"/>
      <w:r w:rsidRPr="006E2A79">
        <w:rPr>
          <w:lang w:val="ru-RU"/>
        </w:rPr>
        <w:t>Over</w:t>
      </w:r>
      <w:proofErr w:type="spellEnd"/>
      <w:r w:rsidRPr="006E2A79">
        <w:rPr>
          <w:lang w:val="ru-RU"/>
        </w:rPr>
        <w:t xml:space="preserve"> </w:t>
      </w:r>
      <w:proofErr w:type="spellStart"/>
      <w:r w:rsidRPr="006E2A79">
        <w:rPr>
          <w:lang w:val="ru-RU"/>
        </w:rPr>
        <w:t>the</w:t>
      </w:r>
      <w:proofErr w:type="spellEnd"/>
      <w:r w:rsidRPr="006E2A79">
        <w:rPr>
          <w:lang w:val="ru-RU"/>
        </w:rPr>
        <w:t xml:space="preserve"> </w:t>
      </w:r>
      <w:proofErr w:type="spellStart"/>
      <w:r w:rsidRPr="006E2A79">
        <w:rPr>
          <w:lang w:val="ru-RU"/>
        </w:rPr>
        <w:t>Top</w:t>
      </w:r>
      <w:proofErr w:type="spellEnd"/>
      <w:r w:rsidRPr="006E2A79">
        <w:rPr>
          <w:lang w:val="ru-RU"/>
        </w:rPr>
        <w:t xml:space="preserve"> (OTT) для поддержки устойчивой современной экосистемы электросвязи" </w:t>
      </w:r>
    </w:p>
    <w:p w:rsidR="00563D0E" w:rsidRPr="006E2A79" w:rsidRDefault="00563D0E" w:rsidP="00F04C3C">
      <w:pPr>
        <w:rPr>
          <w:lang w:val="ru-RU"/>
        </w:rPr>
      </w:pPr>
      <w:r w:rsidRPr="006E2A79">
        <w:rPr>
          <w:lang w:val="ru-RU"/>
        </w:rPr>
        <w:t>Европейские страны предлагают новую Резолюцию по услугам "</w:t>
      </w:r>
      <w:proofErr w:type="spellStart"/>
      <w:r w:rsidRPr="006E2A79">
        <w:rPr>
          <w:lang w:val="ru-RU"/>
        </w:rPr>
        <w:t>Over</w:t>
      </w:r>
      <w:proofErr w:type="spellEnd"/>
      <w:r w:rsidRPr="006E2A79">
        <w:rPr>
          <w:lang w:val="ru-RU"/>
        </w:rPr>
        <w:t xml:space="preserve"> </w:t>
      </w:r>
      <w:proofErr w:type="spellStart"/>
      <w:r w:rsidRPr="006E2A79">
        <w:rPr>
          <w:lang w:val="ru-RU"/>
        </w:rPr>
        <w:t>The</w:t>
      </w:r>
      <w:proofErr w:type="spellEnd"/>
      <w:r w:rsidRPr="006E2A79">
        <w:rPr>
          <w:lang w:val="ru-RU"/>
        </w:rPr>
        <w:t xml:space="preserve"> </w:t>
      </w:r>
      <w:proofErr w:type="spellStart"/>
      <w:r w:rsidRPr="006E2A79">
        <w:rPr>
          <w:lang w:val="ru-RU"/>
        </w:rPr>
        <w:t>Top</w:t>
      </w:r>
      <w:proofErr w:type="spellEnd"/>
      <w:r w:rsidRPr="006E2A79">
        <w:rPr>
          <w:lang w:val="ru-RU"/>
        </w:rPr>
        <w:t>" (OTT), в которой они помещаются в контекст стремительного перехода от бизнес-моделей электросвязи на базе телефонии к бизнес-моделям на базе использования данных, и предлагается диалог между Государствами-Членами и другими заинтересованными сторонами, для того чтобы помочь им всем управлять этим преобразованием. В Резолюции работа Союза, связанная с услугами OTT, помещается в контекст этого более широкого диалога. В ней отмечается, что услуги OTT формируют экосистему электросвязи, создавая преимущества, а также некоторые проблемы. В ней предлагается Государствам-Членам и Членам Секторов участвовать в обсуждении того, как можно наилучшим образом способствовать доступу к приемлемым в ценовом отношении услугам электросвязи, обеспечивая открытую и конкурентоспособную экосистему электросвязи, и делиться опытом по всем этим вопросам.</w:t>
      </w:r>
    </w:p>
    <w:p w:rsidR="00563D0E" w:rsidRPr="006E2A79" w:rsidRDefault="00563D0E" w:rsidP="004A2983">
      <w:pPr>
        <w:pStyle w:val="Proposal"/>
        <w:keepLines/>
      </w:pPr>
      <w:r w:rsidRPr="006E2A79">
        <w:t>ADD</w:t>
      </w:r>
      <w:r w:rsidRPr="006E2A79">
        <w:tab/>
      </w:r>
      <w:proofErr w:type="spellStart"/>
      <w:r w:rsidRPr="006E2A79">
        <w:t>EUR</w:t>
      </w:r>
      <w:proofErr w:type="spellEnd"/>
      <w:r w:rsidRPr="006E2A79">
        <w:t>/</w:t>
      </w:r>
      <w:proofErr w:type="spellStart"/>
      <w:r w:rsidRPr="006E2A79">
        <w:t>48A2</w:t>
      </w:r>
      <w:proofErr w:type="spellEnd"/>
      <w:r w:rsidRPr="006E2A79">
        <w:t>/22</w:t>
      </w:r>
    </w:p>
    <w:p w:rsidR="00563D0E" w:rsidRPr="006E2A79" w:rsidRDefault="00563D0E" w:rsidP="004A2983">
      <w:pPr>
        <w:pStyle w:val="ResNo"/>
        <w:keepLines/>
        <w:rPr>
          <w:lang w:val="ru-RU"/>
        </w:rPr>
      </w:pPr>
      <w:r w:rsidRPr="006E2A79">
        <w:rPr>
          <w:lang w:val="ru-RU"/>
        </w:rPr>
        <w:t>Проект новой Резолюции [</w:t>
      </w:r>
      <w:proofErr w:type="spellStart"/>
      <w:r w:rsidRPr="006E2A79">
        <w:rPr>
          <w:lang w:val="ru-RU"/>
        </w:rPr>
        <w:t>EUR</w:t>
      </w:r>
      <w:proofErr w:type="spellEnd"/>
      <w:r w:rsidRPr="006E2A79">
        <w:rPr>
          <w:lang w:val="ru-RU"/>
        </w:rPr>
        <w:t>-3]</w:t>
      </w:r>
    </w:p>
    <w:p w:rsidR="00563D0E" w:rsidRPr="006E2A79" w:rsidRDefault="00563D0E" w:rsidP="00F04C3C">
      <w:pPr>
        <w:pStyle w:val="Restitle"/>
        <w:rPr>
          <w:lang w:val="ru-RU"/>
        </w:rPr>
      </w:pPr>
      <w:r w:rsidRPr="006E2A79">
        <w:rPr>
          <w:lang w:val="ru-RU"/>
        </w:rPr>
        <w:t xml:space="preserve">Преобразующие возможности услуг </w:t>
      </w:r>
      <w:proofErr w:type="spellStart"/>
      <w:r w:rsidRPr="006E2A79">
        <w:rPr>
          <w:lang w:val="ru-RU"/>
        </w:rPr>
        <w:t>Over</w:t>
      </w:r>
      <w:proofErr w:type="spellEnd"/>
      <w:r w:rsidRPr="006E2A79">
        <w:rPr>
          <w:lang w:val="ru-RU"/>
        </w:rPr>
        <w:t xml:space="preserve"> </w:t>
      </w:r>
      <w:proofErr w:type="spellStart"/>
      <w:r w:rsidRPr="006E2A79">
        <w:rPr>
          <w:lang w:val="ru-RU"/>
        </w:rPr>
        <w:t>the</w:t>
      </w:r>
      <w:proofErr w:type="spellEnd"/>
      <w:r w:rsidRPr="006E2A79">
        <w:rPr>
          <w:lang w:val="ru-RU"/>
        </w:rPr>
        <w:t xml:space="preserve"> </w:t>
      </w:r>
      <w:proofErr w:type="spellStart"/>
      <w:r w:rsidRPr="006E2A79">
        <w:rPr>
          <w:lang w:val="ru-RU"/>
        </w:rPr>
        <w:t>Top</w:t>
      </w:r>
      <w:proofErr w:type="spellEnd"/>
      <w:r w:rsidRPr="006E2A79">
        <w:rPr>
          <w:lang w:val="ru-RU"/>
        </w:rPr>
        <w:t xml:space="preserve"> (OTT) для поддержки устойчивой современной экосистемы электросвязи</w:t>
      </w:r>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(Дубай, 2018 г.),</w:t>
      </w:r>
    </w:p>
    <w:p w:rsidR="00563D0E" w:rsidRPr="006E2A79" w:rsidRDefault="00563D0E" w:rsidP="002977FF">
      <w:pPr>
        <w:pStyle w:val="Call"/>
        <w:rPr>
          <w:lang w:val="ru-RU"/>
        </w:rPr>
      </w:pPr>
      <w:r w:rsidRPr="006E2A79">
        <w:rPr>
          <w:lang w:val="ru-RU"/>
        </w:rPr>
        <w:t xml:space="preserve">ссылаясь </w:t>
      </w:r>
    </w:p>
    <w:p w:rsidR="00563D0E" w:rsidRPr="006E2A79" w:rsidRDefault="00563D0E" w:rsidP="00F04C3C">
      <w:pPr>
        <w:rPr>
          <w:lang w:val="ru-RU"/>
        </w:rPr>
      </w:pPr>
      <w:r w:rsidRPr="006E2A79">
        <w:rPr>
          <w:i/>
          <w:iCs/>
          <w:lang w:val="ru-RU"/>
        </w:rPr>
        <w:t>a)</w:t>
      </w:r>
      <w:r w:rsidRPr="006E2A79">
        <w:rPr>
          <w:lang w:val="ru-RU"/>
        </w:rPr>
        <w:tab/>
      </w:r>
      <w:r w:rsidR="002977FF" w:rsidRPr="006E2A79">
        <w:rPr>
          <w:lang w:val="ru-RU"/>
        </w:rPr>
        <w:t xml:space="preserve">на </w:t>
      </w:r>
      <w:r w:rsidRPr="006E2A79">
        <w:rPr>
          <w:lang w:val="ru-RU"/>
        </w:rPr>
        <w:t>резолюцию A/</w:t>
      </w:r>
      <w:proofErr w:type="spellStart"/>
      <w:r w:rsidRPr="006E2A79">
        <w:rPr>
          <w:lang w:val="ru-RU"/>
        </w:rPr>
        <w:t>RES70</w:t>
      </w:r>
      <w:proofErr w:type="spellEnd"/>
      <w:r w:rsidRPr="006E2A79">
        <w:rPr>
          <w:lang w:val="ru-RU"/>
        </w:rPr>
        <w:t>/1 Генеральной Ассамблеи ООН "Преобразование нашего мира: Повестка дня в области устойчивого развития на период до 2030 года";</w:t>
      </w:r>
    </w:p>
    <w:p w:rsidR="00563D0E" w:rsidRPr="006E2A79" w:rsidRDefault="00563D0E" w:rsidP="00F04C3C">
      <w:pPr>
        <w:rPr>
          <w:lang w:val="ru-RU"/>
        </w:rPr>
      </w:pPr>
      <w:r w:rsidRPr="006E2A79">
        <w:rPr>
          <w:i/>
          <w:iCs/>
          <w:lang w:val="ru-RU"/>
        </w:rPr>
        <w:t>b)</w:t>
      </w:r>
      <w:r w:rsidRPr="006E2A79">
        <w:rPr>
          <w:lang w:val="ru-RU"/>
        </w:rPr>
        <w:tab/>
      </w:r>
      <w:r w:rsidR="002977FF" w:rsidRPr="006E2A79">
        <w:rPr>
          <w:lang w:val="ru-RU"/>
        </w:rPr>
        <w:t xml:space="preserve">на </w:t>
      </w:r>
      <w:r w:rsidRPr="006E2A79">
        <w:rPr>
          <w:lang w:val="ru-RU"/>
        </w:rPr>
        <w:t>резолюцию A/</w:t>
      </w:r>
      <w:proofErr w:type="spellStart"/>
      <w:r w:rsidRPr="006E2A79">
        <w:rPr>
          <w:lang w:val="ru-RU"/>
        </w:rPr>
        <w:t>RES70</w:t>
      </w:r>
      <w:proofErr w:type="spellEnd"/>
      <w:r w:rsidRPr="006E2A79">
        <w:rPr>
          <w:lang w:val="ru-RU"/>
        </w:rPr>
        <w:t>/125 Генеральной Ассамблеи ООН "Итоговый документ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p>
    <w:p w:rsidR="00563D0E" w:rsidRPr="006E2A79" w:rsidRDefault="00563D0E" w:rsidP="00F04C3C">
      <w:pPr>
        <w:rPr>
          <w:lang w:val="ru-RU"/>
        </w:rPr>
      </w:pPr>
      <w:r w:rsidRPr="006E2A79">
        <w:rPr>
          <w:i/>
          <w:iCs/>
          <w:lang w:val="ru-RU"/>
        </w:rPr>
        <w:lastRenderedPageBreak/>
        <w:t>c)</w:t>
      </w:r>
      <w:r w:rsidRPr="006E2A79">
        <w:rPr>
          <w:lang w:val="ru-RU"/>
        </w:rPr>
        <w:tab/>
      </w:r>
      <w:r w:rsidR="002977FF" w:rsidRPr="006E2A79">
        <w:rPr>
          <w:lang w:val="ru-RU"/>
        </w:rPr>
        <w:t xml:space="preserve">на </w:t>
      </w:r>
      <w:r w:rsidRPr="006E2A79">
        <w:rPr>
          <w:lang w:val="ru-RU"/>
        </w:rPr>
        <w:t>Резолюцию 30 (Пересм. Пусан, 2014 г.) Полномочной конференции о специальных мерах, касающихся наименее развитых стран, малых островных развивающихся государств, развивающихся стран, не имеющих выхода к морю, и стран с переходной экономикой;</w:t>
      </w:r>
    </w:p>
    <w:p w:rsidR="00563D0E" w:rsidRPr="006E2A79" w:rsidRDefault="00563D0E" w:rsidP="00F04C3C">
      <w:pPr>
        <w:rPr>
          <w:lang w:val="ru-RU"/>
        </w:rPr>
      </w:pPr>
      <w:r w:rsidRPr="006E2A79">
        <w:rPr>
          <w:i/>
          <w:iCs/>
          <w:lang w:val="ru-RU"/>
        </w:rPr>
        <w:t>d)</w:t>
      </w:r>
      <w:r w:rsidRPr="006E2A79">
        <w:rPr>
          <w:lang w:val="ru-RU"/>
        </w:rPr>
        <w:tab/>
      </w:r>
      <w:r w:rsidR="002977FF" w:rsidRPr="006E2A79">
        <w:rPr>
          <w:lang w:val="ru-RU"/>
        </w:rPr>
        <w:t xml:space="preserve">на </w:t>
      </w:r>
      <w:r w:rsidRPr="006E2A79">
        <w:rPr>
          <w:lang w:val="ru-RU"/>
        </w:rPr>
        <w:t>Резолюцию 139 (Пересм. Пусан, 2014 г.) Полномочной конференции об использовании электросвязи/информационно-коммуникационных технологий для преодоления цифрового разрыва и построения открытого для всех информационного общества,</w:t>
      </w:r>
    </w:p>
    <w:p w:rsidR="00563D0E" w:rsidRPr="006E2A79" w:rsidRDefault="00563D0E" w:rsidP="00F04C3C">
      <w:pPr>
        <w:pStyle w:val="Call"/>
        <w:rPr>
          <w:lang w:val="ru-RU"/>
        </w:rPr>
      </w:pPr>
      <w:r w:rsidRPr="006E2A79">
        <w:rPr>
          <w:lang w:val="ru-RU"/>
        </w:rPr>
        <w:t>отмечая</w:t>
      </w:r>
    </w:p>
    <w:p w:rsidR="00563D0E" w:rsidRPr="006E2A79" w:rsidRDefault="00563D0E" w:rsidP="00F04C3C">
      <w:pPr>
        <w:rPr>
          <w:lang w:val="ru-RU"/>
        </w:rPr>
      </w:pPr>
      <w:r w:rsidRPr="006E2A79">
        <w:rPr>
          <w:i/>
          <w:iCs/>
          <w:lang w:val="ru-RU"/>
        </w:rPr>
        <w:t>a)</w:t>
      </w:r>
      <w:r w:rsidRPr="006E2A79">
        <w:rPr>
          <w:lang w:val="ru-RU"/>
        </w:rPr>
        <w:tab/>
        <w:t>Технический отчет 3</w:t>
      </w:r>
      <w:r w:rsidRPr="006E2A79">
        <w:rPr>
          <w:lang w:val="ru-RU"/>
        </w:rPr>
        <w:noBreakHyphen/>
        <w:t>й Исследовательской комиссии МСЭ-T "Экономическое воздействие OTT" (2017 г.);</w:t>
      </w:r>
    </w:p>
    <w:p w:rsidR="00563D0E" w:rsidRPr="006E2A79" w:rsidRDefault="00563D0E" w:rsidP="00F04C3C">
      <w:pPr>
        <w:rPr>
          <w:lang w:val="ru-RU"/>
        </w:rPr>
      </w:pPr>
      <w:r w:rsidRPr="006E2A79">
        <w:rPr>
          <w:i/>
          <w:iCs/>
          <w:lang w:val="ru-RU"/>
        </w:rPr>
        <w:t>b)</w:t>
      </w:r>
      <w:r w:rsidRPr="006E2A79">
        <w:rPr>
          <w:lang w:val="ru-RU"/>
        </w:rPr>
        <w:tab/>
        <w:t>Отчет 1-й Исследовательской комиссии МСЭ</w:t>
      </w:r>
      <w:r w:rsidRPr="006E2A79">
        <w:rPr>
          <w:lang w:val="ru-RU"/>
        </w:rPr>
        <w:noBreakHyphen/>
        <w:t>D "Политические, регуляторные и технические аспекты перехода от существующих сетей к широкополосным сетям в развивающихся странах, включая сети последующих поколений, мобильные услуги, услуги на основе технологии "over</w:t>
      </w:r>
      <w:r w:rsidRPr="006E2A79">
        <w:rPr>
          <w:lang w:val="ru-RU"/>
        </w:rPr>
        <w:noBreakHyphen/>
        <w:t>the</w:t>
      </w:r>
      <w:r w:rsidRPr="006E2A79">
        <w:rPr>
          <w:lang w:val="ru-RU"/>
        </w:rPr>
        <w:noBreakHyphen/>
        <w:t>top"</w:t>
      </w:r>
      <w:r w:rsidRPr="006E2A79">
        <w:rPr>
          <w:cs/>
          <w:lang w:val="ru-RU"/>
        </w:rPr>
        <w:t>‎</w:t>
      </w:r>
      <w:r w:rsidRPr="006E2A79">
        <w:rPr>
          <w:lang w:val="ru-RU"/>
        </w:rPr>
        <w:t>(ОТТ) и внедрение IPv6" (2017 г.);</w:t>
      </w:r>
    </w:p>
    <w:p w:rsidR="00563D0E" w:rsidRPr="006E2A79" w:rsidRDefault="00563D0E" w:rsidP="00F04C3C">
      <w:pPr>
        <w:rPr>
          <w:lang w:val="ru-RU"/>
        </w:rPr>
      </w:pPr>
      <w:r w:rsidRPr="006E2A79">
        <w:rPr>
          <w:i/>
          <w:iCs/>
          <w:lang w:val="ru-RU"/>
        </w:rPr>
        <w:t>c)</w:t>
      </w:r>
      <w:r w:rsidRPr="006E2A79">
        <w:rPr>
          <w:lang w:val="ru-RU"/>
        </w:rPr>
        <w:tab/>
        <w:t>Доклад Группы Всемирного банка о мировом развитии "Цифровые дивиденды" (2016 г.);</w:t>
      </w:r>
    </w:p>
    <w:p w:rsidR="00563D0E" w:rsidRPr="006E2A79" w:rsidRDefault="00563D0E" w:rsidP="00F04C3C">
      <w:pPr>
        <w:rPr>
          <w:lang w:val="ru-RU"/>
        </w:rPr>
      </w:pPr>
      <w:r w:rsidRPr="006E2A79">
        <w:rPr>
          <w:i/>
          <w:iCs/>
          <w:lang w:val="ru-RU"/>
        </w:rPr>
        <w:t>d)</w:t>
      </w:r>
      <w:r w:rsidRPr="006E2A79">
        <w:rPr>
          <w:lang w:val="ru-RU"/>
        </w:rPr>
        <w:tab/>
        <w:t xml:space="preserve">Резолюцию 2 (Пересм. Хаммамет, 2016 г.) Всемирной ассамблеи по стандартизации электросвязи </w:t>
      </w:r>
      <w:bookmarkStart w:id="1753" w:name="_Toc478376733"/>
      <w:bookmarkStart w:id="1754" w:name="_Toc476828191"/>
      <w:r w:rsidRPr="006E2A79">
        <w:rPr>
          <w:lang w:val="ru-RU"/>
        </w:rPr>
        <w:t>о сфере ответственности и мандатах исследовательских комиссий Сектора стандартизации электросвязи МСЭ</w:t>
      </w:r>
      <w:bookmarkEnd w:id="1753"/>
      <w:bookmarkEnd w:id="1754"/>
      <w:r w:rsidRPr="006E2A79">
        <w:rPr>
          <w:lang w:val="ru-RU"/>
        </w:rPr>
        <w:t>;</w:t>
      </w:r>
    </w:p>
    <w:p w:rsidR="00563D0E" w:rsidRPr="006E2A79" w:rsidRDefault="00563D0E" w:rsidP="00F04C3C">
      <w:pPr>
        <w:rPr>
          <w:lang w:val="ru-RU"/>
        </w:rPr>
      </w:pPr>
      <w:r w:rsidRPr="006E2A79">
        <w:rPr>
          <w:i/>
          <w:iCs/>
          <w:lang w:val="ru-RU"/>
        </w:rPr>
        <w:t>e)</w:t>
      </w:r>
      <w:r w:rsidRPr="006E2A79">
        <w:rPr>
          <w:lang w:val="ru-RU"/>
        </w:rPr>
        <w:tab/>
        <w:t xml:space="preserve">Резолюцию 2 (Пересм. Буэнос-Айрес, 2017 г.) Всемирной конференции по развитию электросвязи </w:t>
      </w:r>
      <w:bookmarkStart w:id="1755" w:name="_Toc506555634"/>
      <w:bookmarkStart w:id="1756" w:name="_Toc402169353"/>
      <w:bookmarkStart w:id="1757" w:name="_Toc393976845"/>
      <w:bookmarkStart w:id="1758" w:name="_Toc393975664"/>
      <w:r w:rsidRPr="006E2A79">
        <w:rPr>
          <w:lang w:val="ru-RU"/>
        </w:rPr>
        <w:t>о создании исследовательских комиссий</w:t>
      </w:r>
      <w:bookmarkEnd w:id="1755"/>
      <w:bookmarkEnd w:id="1756"/>
      <w:bookmarkEnd w:id="1757"/>
      <w:bookmarkEnd w:id="1758"/>
      <w:r w:rsidRPr="006E2A79">
        <w:rPr>
          <w:lang w:val="ru-RU"/>
        </w:rPr>
        <w:t>;</w:t>
      </w:r>
    </w:p>
    <w:p w:rsidR="00563D0E" w:rsidRPr="006E2A79" w:rsidRDefault="00563D0E" w:rsidP="00F04C3C">
      <w:pPr>
        <w:rPr>
          <w:lang w:val="ru-RU"/>
        </w:rPr>
      </w:pPr>
      <w:r w:rsidRPr="006E2A79">
        <w:rPr>
          <w:i/>
          <w:iCs/>
          <w:lang w:val="ru-RU"/>
        </w:rPr>
        <w:t>f)</w:t>
      </w:r>
      <w:r w:rsidRPr="006E2A79">
        <w:rPr>
          <w:lang w:val="ru-RU"/>
        </w:rPr>
        <w:tab/>
        <w:t xml:space="preserve">Резолюцию 29 (Пересм. Хаммамет, 2016 г.) Всемирной Ассамблеи по стандартизации электросвязи </w:t>
      </w:r>
      <w:bookmarkStart w:id="1759" w:name="_Toc478376745"/>
      <w:bookmarkStart w:id="1760" w:name="_Toc476828203"/>
      <w:bookmarkStart w:id="1761" w:name="_Toc349120772"/>
      <w:r w:rsidRPr="006E2A79">
        <w:rPr>
          <w:lang w:val="ru-RU"/>
        </w:rPr>
        <w:t>об альтернативных процедурах вызова в международных сетях электросвязи</w:t>
      </w:r>
      <w:bookmarkEnd w:id="1759"/>
      <w:bookmarkEnd w:id="1760"/>
      <w:bookmarkEnd w:id="1761"/>
      <w:r w:rsidRPr="006E2A79">
        <w:rPr>
          <w:lang w:val="ru-RU"/>
        </w:rPr>
        <w:t>;</w:t>
      </w:r>
    </w:p>
    <w:p w:rsidR="00563D0E" w:rsidRPr="006E2A79" w:rsidRDefault="00563D0E" w:rsidP="00F04C3C">
      <w:pPr>
        <w:rPr>
          <w:lang w:val="ru-RU"/>
        </w:rPr>
      </w:pPr>
      <w:r w:rsidRPr="006E2A79">
        <w:rPr>
          <w:i/>
          <w:iCs/>
          <w:lang w:val="ru-RU"/>
        </w:rPr>
        <w:t>g)</w:t>
      </w:r>
      <w:r w:rsidRPr="006E2A79">
        <w:rPr>
          <w:lang w:val="ru-RU"/>
        </w:rPr>
        <w:tab/>
        <w:t xml:space="preserve">Резолюцию 23 (Пересм. Буэнос-Айрес, 2017 г.) Всемирной конференции по развитию электросвязи </w:t>
      </w:r>
      <w:r w:rsidRPr="00FC3FA4">
        <w:rPr>
          <w:lang w:val="ru-RU"/>
        </w:rPr>
        <w:t xml:space="preserve">о доступе к интернету и его доступности для развивающихся стран, а также принципах начисления платы за международные </w:t>
      </w:r>
      <w:proofErr w:type="spellStart"/>
      <w:r w:rsidRPr="00FC3FA4">
        <w:rPr>
          <w:lang w:val="ru-RU"/>
        </w:rPr>
        <w:t>интернет-соединения</w:t>
      </w:r>
      <w:proofErr w:type="spellEnd"/>
      <w:r w:rsidRPr="006E2A79">
        <w:rPr>
          <w:lang w:val="ru-RU"/>
        </w:rPr>
        <w:t>,</w:t>
      </w:r>
    </w:p>
    <w:p w:rsidR="00563D0E" w:rsidRPr="006E2A79" w:rsidRDefault="00563D0E" w:rsidP="00F04C3C">
      <w:pPr>
        <w:pStyle w:val="Call"/>
        <w:rPr>
          <w:lang w:val="ru-RU"/>
        </w:rPr>
      </w:pPr>
      <w:r w:rsidRPr="006E2A79">
        <w:rPr>
          <w:color w:val="000000"/>
          <w:lang w:val="ru-RU"/>
        </w:rPr>
        <w:t>учитывая</w:t>
      </w:r>
      <w:r w:rsidRPr="00FC3FA4">
        <w:rPr>
          <w:i w:val="0"/>
          <w:iCs/>
          <w:color w:val="000000"/>
          <w:lang w:val="ru-RU"/>
        </w:rPr>
        <w:t>,</w:t>
      </w:r>
    </w:p>
    <w:p w:rsidR="00563D0E" w:rsidRPr="006E2A79" w:rsidRDefault="00563D0E" w:rsidP="00F04C3C">
      <w:pPr>
        <w:rPr>
          <w:lang w:val="ru-RU"/>
        </w:rPr>
      </w:pPr>
      <w:r w:rsidRPr="006E2A79">
        <w:rPr>
          <w:i/>
          <w:iCs/>
          <w:lang w:val="ru-RU"/>
        </w:rPr>
        <w:t>a)</w:t>
      </w:r>
      <w:r w:rsidRPr="006E2A79">
        <w:rPr>
          <w:lang w:val="ru-RU"/>
        </w:rPr>
        <w:tab/>
        <w:t>что к задачам Союза относятся:</w:t>
      </w:r>
    </w:p>
    <w:p w:rsidR="00563D0E" w:rsidRPr="006E2A79" w:rsidRDefault="00FC3FA4" w:rsidP="00081C20">
      <w:pPr>
        <w:pStyle w:val="enumlev1"/>
        <w:rPr>
          <w:lang w:val="ru-RU"/>
        </w:rPr>
      </w:pPr>
      <w:r w:rsidRPr="00FC3FA4">
        <w:rPr>
          <w:lang w:val="ru-RU"/>
        </w:rPr>
        <w:t>–</w:t>
      </w:r>
      <w:r w:rsidR="00563D0E" w:rsidRPr="006E2A79">
        <w:rPr>
          <w:lang w:val="ru-RU"/>
        </w:rPr>
        <w:tab/>
        <w:t>содействие распространению преимуществ новых технологий в области электросвязи среди всех жителей планеты;</w:t>
      </w:r>
    </w:p>
    <w:p w:rsidR="00563D0E" w:rsidRPr="006E2A79" w:rsidRDefault="00FC3FA4" w:rsidP="00081C20">
      <w:pPr>
        <w:pStyle w:val="enumlev1"/>
        <w:rPr>
          <w:lang w:val="ru-RU"/>
        </w:rPr>
      </w:pPr>
      <w:r w:rsidRPr="00FC3FA4">
        <w:rPr>
          <w:lang w:val="ru-RU"/>
        </w:rPr>
        <w:t>–</w:t>
      </w:r>
      <w:r w:rsidR="00563D0E" w:rsidRPr="006E2A79">
        <w:rPr>
          <w:lang w:val="ru-RU"/>
        </w:rPr>
        <w:tab/>
        <w:t xml:space="preserve">содействие на международном уровне принятию более общего подхода к вопросам электросвязи в глобальной экономике, основанной на информации, и глобальном информационном обществе путем сотрудничества с другими международными и </w:t>
      </w:r>
      <w:proofErr w:type="gramStart"/>
      <w:r w:rsidR="00563D0E" w:rsidRPr="006E2A79">
        <w:rPr>
          <w:lang w:val="ru-RU"/>
        </w:rPr>
        <w:t>региональными межправительственными организациями</w:t>
      </w:r>
      <w:proofErr w:type="gramEnd"/>
      <w:r w:rsidR="00563D0E" w:rsidRPr="006E2A79">
        <w:rPr>
          <w:lang w:val="ru-RU"/>
        </w:rPr>
        <w:t xml:space="preserve"> и другими неправительственными организациями, которые связаны с электросвязью;</w:t>
      </w:r>
    </w:p>
    <w:p w:rsidR="00563D0E" w:rsidRPr="00081C20" w:rsidRDefault="00563D0E" w:rsidP="00081C20">
      <w:pPr>
        <w:rPr>
          <w:lang w:val="ru-RU"/>
        </w:rPr>
      </w:pPr>
      <w:r w:rsidRPr="00081C20">
        <w:rPr>
          <w:i/>
          <w:lang w:val="ru-RU"/>
        </w:rPr>
        <w:t>b)</w:t>
      </w:r>
      <w:r w:rsidRPr="00081C20">
        <w:rPr>
          <w:lang w:val="ru-RU"/>
        </w:rPr>
        <w:tab/>
        <w:t>что МСЭ-D играет важную роль в содействии обсуждению и в распространении и принятии примеров передового опыта в регулировании электросвязи;</w:t>
      </w:r>
    </w:p>
    <w:p w:rsidR="00563D0E" w:rsidRPr="00081C20" w:rsidRDefault="00563D0E" w:rsidP="00081C20">
      <w:pPr>
        <w:rPr>
          <w:lang w:val="ru-RU"/>
        </w:rPr>
      </w:pPr>
      <w:r w:rsidRPr="00081C20">
        <w:rPr>
          <w:i/>
          <w:lang w:val="ru-RU"/>
        </w:rPr>
        <w:t>c)</w:t>
      </w:r>
      <w:r w:rsidRPr="00081C20">
        <w:rPr>
          <w:lang w:val="ru-RU"/>
        </w:rPr>
        <w:tab/>
        <w:t>что в 2017 году Рабочая группа Совета по вопросам международной государственной политики, касающимся интернета, обсуждала перспективы и последствия услуг OTT, а также связанные с ними вопросы политики и регулирования, и заинтересованными сторонами были представлены более 70 вкладов, что свидетельствует о большой заинтересованности в этой теме;</w:t>
      </w:r>
    </w:p>
    <w:p w:rsidR="00563D0E" w:rsidRPr="00081C20" w:rsidRDefault="00563D0E" w:rsidP="00081C20">
      <w:pPr>
        <w:rPr>
          <w:lang w:val="ru-RU"/>
        </w:rPr>
      </w:pPr>
      <w:r w:rsidRPr="00081C20">
        <w:rPr>
          <w:i/>
          <w:lang w:val="ru-RU"/>
        </w:rPr>
        <w:t>d)</w:t>
      </w:r>
      <w:r w:rsidRPr="00081C20">
        <w:rPr>
          <w:lang w:val="ru-RU"/>
        </w:rPr>
        <w:tab/>
        <w:t>продолжающуюся в МСЭ-D и в 3</w:t>
      </w:r>
      <w:r w:rsidRPr="00081C20">
        <w:rPr>
          <w:lang w:val="ru-RU"/>
        </w:rPr>
        <w:noBreakHyphen/>
        <w:t>й Исследовательской комиссии МСЭ-Т работу по аспектам услуг OTT,</w:t>
      </w:r>
    </w:p>
    <w:p w:rsidR="00563D0E" w:rsidRPr="006E2A79" w:rsidRDefault="00563D0E" w:rsidP="00F04C3C">
      <w:pPr>
        <w:pStyle w:val="Call"/>
        <w:rPr>
          <w:lang w:val="ru-RU"/>
        </w:rPr>
      </w:pPr>
      <w:r w:rsidRPr="006E2A79">
        <w:rPr>
          <w:lang w:val="ru-RU"/>
        </w:rPr>
        <w:lastRenderedPageBreak/>
        <w:t>учитывая далее</w:t>
      </w:r>
      <w:r w:rsidRPr="00FC3FA4">
        <w:rPr>
          <w:i w:val="0"/>
          <w:iCs/>
          <w:lang w:val="ru-RU"/>
        </w:rPr>
        <w:t>,</w:t>
      </w:r>
    </w:p>
    <w:p w:rsidR="00563D0E" w:rsidRPr="006E2A79" w:rsidRDefault="00563D0E" w:rsidP="00F04C3C">
      <w:pPr>
        <w:rPr>
          <w:lang w:val="ru-RU"/>
        </w:rPr>
      </w:pPr>
      <w:r w:rsidRPr="006E2A79">
        <w:rPr>
          <w:i/>
          <w:iCs/>
          <w:lang w:val="ru-RU"/>
        </w:rPr>
        <w:t>a)</w:t>
      </w:r>
      <w:r w:rsidRPr="006E2A79">
        <w:rPr>
          <w:lang w:val="ru-RU"/>
        </w:rPr>
        <w:tab/>
        <w:t>что область международной электросвязи/ИКТ будет продолжать развиваться ввиду технологических изменений, как это и происходило со времени изобретения телеграфа, и что услуги OTT представляют собой важную техническую инновацию, формирующую экосистему электросвязи;</w:t>
      </w:r>
    </w:p>
    <w:p w:rsidR="00563D0E" w:rsidRPr="006E2A79" w:rsidRDefault="00563D0E" w:rsidP="00F04C3C">
      <w:pPr>
        <w:rPr>
          <w:lang w:val="ru-RU"/>
        </w:rPr>
      </w:pPr>
      <w:r w:rsidRPr="006E2A79">
        <w:rPr>
          <w:i/>
          <w:iCs/>
          <w:lang w:val="ru-RU"/>
        </w:rPr>
        <w:t>b)</w:t>
      </w:r>
      <w:r w:rsidRPr="006E2A79">
        <w:rPr>
          <w:lang w:val="ru-RU"/>
        </w:rPr>
        <w:tab/>
        <w:t>что развитие технологий электросвязи создает как перспективы, так и проблемы;</w:t>
      </w:r>
    </w:p>
    <w:p w:rsidR="00563D0E" w:rsidRPr="006E2A79" w:rsidRDefault="00563D0E" w:rsidP="00F04C3C">
      <w:pPr>
        <w:rPr>
          <w:lang w:val="ru-RU"/>
        </w:rPr>
      </w:pPr>
      <w:r w:rsidRPr="006E2A79">
        <w:rPr>
          <w:i/>
          <w:iCs/>
          <w:lang w:val="ru-RU"/>
        </w:rPr>
        <w:t>c)</w:t>
      </w:r>
      <w:r w:rsidRPr="006E2A79">
        <w:rPr>
          <w:lang w:val="ru-RU"/>
        </w:rPr>
        <w:tab/>
        <w:t xml:space="preserve">что преимущества экономического преобразования, создаваемые услугами OTT, первоначально ощущались в развитых странах, но, по мере ускорения процесса </w:t>
      </w:r>
      <w:proofErr w:type="spellStart"/>
      <w:r w:rsidRPr="006E2A79">
        <w:rPr>
          <w:lang w:val="ru-RU"/>
        </w:rPr>
        <w:t>цифровизации</w:t>
      </w:r>
      <w:proofErr w:type="spellEnd"/>
      <w:r w:rsidRPr="006E2A79">
        <w:rPr>
          <w:lang w:val="ru-RU"/>
        </w:rPr>
        <w:t>, по мере того, как все больше людей во всем мире подключаются к интернету, эти преимущества продолжают распространяться в глобальном масштабе;</w:t>
      </w:r>
    </w:p>
    <w:p w:rsidR="00563D0E" w:rsidRPr="006E2A79" w:rsidRDefault="00563D0E" w:rsidP="00F04C3C">
      <w:pPr>
        <w:rPr>
          <w:lang w:val="ru-RU"/>
        </w:rPr>
      </w:pPr>
      <w:r w:rsidRPr="006E2A79">
        <w:rPr>
          <w:i/>
          <w:iCs/>
          <w:lang w:val="ru-RU"/>
        </w:rPr>
        <w:t>d)</w:t>
      </w:r>
      <w:r w:rsidRPr="006E2A79">
        <w:rPr>
          <w:lang w:val="ru-RU"/>
        </w:rPr>
        <w:tab/>
        <w:t>что услуги OTT стремительно распространяются, потому что они удовлетворяют потребности потребителей и предприятий. Это ужесточает конкуренцию, в том числе с традиционными компаниями электросвязи;</w:t>
      </w:r>
    </w:p>
    <w:p w:rsidR="00563D0E" w:rsidRPr="006E2A79" w:rsidRDefault="00563D0E" w:rsidP="00F04C3C">
      <w:pPr>
        <w:rPr>
          <w:lang w:val="ru-RU"/>
        </w:rPr>
      </w:pPr>
      <w:r w:rsidRPr="006E2A79">
        <w:rPr>
          <w:i/>
          <w:iCs/>
          <w:lang w:val="ru-RU"/>
        </w:rPr>
        <w:t>e)</w:t>
      </w:r>
      <w:r w:rsidRPr="006E2A79">
        <w:rPr>
          <w:lang w:val="ru-RU"/>
        </w:rPr>
        <w:tab/>
        <w:t>регулирование следует использовать не для защиты компаний от конкуренции, а для обеспечения эффективности рынков, которая будет способствовать инновациям, стимулировать конкуренцию и приносить пользу потребителям;</w:t>
      </w:r>
    </w:p>
    <w:p w:rsidR="00563D0E" w:rsidRPr="006E2A79" w:rsidRDefault="00563D0E" w:rsidP="00F04C3C">
      <w:pPr>
        <w:rPr>
          <w:lang w:val="ru-RU"/>
        </w:rPr>
      </w:pPr>
      <w:r w:rsidRPr="006E2A79">
        <w:rPr>
          <w:i/>
          <w:iCs/>
          <w:lang w:val="ru-RU"/>
        </w:rPr>
        <w:t>f)</w:t>
      </w:r>
      <w:r w:rsidRPr="006E2A79">
        <w:rPr>
          <w:lang w:val="ru-RU"/>
        </w:rPr>
        <w:tab/>
        <w:t>что национальные экосистемы электросвязи совершают переход от бизнес-моделей электросвязи на базе телефонии к бизнес-моделям на базе использования данных различными темпами;</w:t>
      </w:r>
    </w:p>
    <w:p w:rsidR="00563D0E" w:rsidRPr="006E2A79" w:rsidRDefault="00563D0E" w:rsidP="00F04C3C">
      <w:pPr>
        <w:rPr>
          <w:lang w:val="ru-RU"/>
        </w:rPr>
      </w:pPr>
      <w:r w:rsidRPr="006E2A79">
        <w:rPr>
          <w:i/>
          <w:iCs/>
          <w:lang w:val="ru-RU"/>
        </w:rPr>
        <w:t>g)</w:t>
      </w:r>
      <w:r w:rsidRPr="006E2A79">
        <w:rPr>
          <w:lang w:val="ru-RU"/>
        </w:rPr>
        <w:tab/>
        <w:t>что общим элементом этого перехода является расширение масштабов услуг на базе передачи данных и что эти услуги играют основополагающую роль в социально-экономическом развитии;</w:t>
      </w:r>
    </w:p>
    <w:p w:rsidR="00563D0E" w:rsidRPr="006E2A79" w:rsidRDefault="00563D0E" w:rsidP="00F04C3C">
      <w:pPr>
        <w:rPr>
          <w:lang w:val="ru-RU"/>
        </w:rPr>
      </w:pPr>
      <w:r w:rsidRPr="006E2A79">
        <w:rPr>
          <w:i/>
          <w:iCs/>
          <w:lang w:val="ru-RU"/>
        </w:rPr>
        <w:t>h)</w:t>
      </w:r>
      <w:r w:rsidRPr="006E2A79">
        <w:rPr>
          <w:lang w:val="ru-RU"/>
        </w:rPr>
        <w:tab/>
        <w:t>что увеличение спроса на услуги на базе передачи данных стимулирует увеличение пропускной способности на международном уровне;</w:t>
      </w:r>
    </w:p>
    <w:p w:rsidR="00563D0E" w:rsidRPr="006E2A79" w:rsidRDefault="00563D0E" w:rsidP="00F04C3C">
      <w:pPr>
        <w:rPr>
          <w:lang w:val="ru-RU"/>
        </w:rPr>
      </w:pPr>
      <w:r w:rsidRPr="006E2A79">
        <w:rPr>
          <w:i/>
          <w:iCs/>
          <w:lang w:val="ru-RU"/>
        </w:rPr>
        <w:t>i)</w:t>
      </w:r>
      <w:r w:rsidRPr="006E2A79">
        <w:rPr>
          <w:lang w:val="ru-RU"/>
        </w:rPr>
        <w:tab/>
        <w:t xml:space="preserve">что это увеличение пропускной способности на международном уровне привело к ужесточению конкуренции в области возможности установления международных </w:t>
      </w:r>
      <w:proofErr w:type="spellStart"/>
      <w:r w:rsidRPr="006E2A79">
        <w:rPr>
          <w:lang w:val="ru-RU"/>
        </w:rPr>
        <w:t>интернет-соединений</w:t>
      </w:r>
      <w:proofErr w:type="spellEnd"/>
      <w:r w:rsidRPr="006E2A79">
        <w:rPr>
          <w:lang w:val="ru-RU"/>
        </w:rPr>
        <w:t xml:space="preserve">, что значительно снизило оптовые расценки на установление международных </w:t>
      </w:r>
      <w:proofErr w:type="spellStart"/>
      <w:r w:rsidRPr="006E2A79">
        <w:rPr>
          <w:lang w:val="ru-RU"/>
        </w:rPr>
        <w:t>интернет-соединений</w:t>
      </w:r>
      <w:proofErr w:type="spellEnd"/>
      <w:r w:rsidRPr="006E2A79">
        <w:rPr>
          <w:lang w:val="ru-RU"/>
        </w:rPr>
        <w:t>;</w:t>
      </w:r>
    </w:p>
    <w:p w:rsidR="00563D0E" w:rsidRPr="006E2A79" w:rsidRDefault="00563D0E" w:rsidP="00F04C3C">
      <w:pPr>
        <w:rPr>
          <w:lang w:val="ru-RU"/>
        </w:rPr>
      </w:pPr>
      <w:r w:rsidRPr="006E2A79">
        <w:rPr>
          <w:i/>
          <w:iCs/>
          <w:lang w:val="ru-RU"/>
        </w:rPr>
        <w:t>j)</w:t>
      </w:r>
      <w:r w:rsidRPr="006E2A79">
        <w:rPr>
          <w:lang w:val="ru-RU"/>
        </w:rPr>
        <w:tab/>
        <w:t>что глобальная экосистема электросвязи является взаимозависимой и все в большей степени определяется передачей данных;</w:t>
      </w:r>
    </w:p>
    <w:p w:rsidR="00563D0E" w:rsidRPr="006E2A79" w:rsidRDefault="00563D0E" w:rsidP="00F04C3C">
      <w:pPr>
        <w:rPr>
          <w:lang w:val="ru-RU"/>
        </w:rPr>
      </w:pPr>
      <w:r w:rsidRPr="006E2A79">
        <w:rPr>
          <w:i/>
          <w:iCs/>
          <w:lang w:val="ru-RU"/>
        </w:rPr>
        <w:t>k)</w:t>
      </w:r>
      <w:r w:rsidRPr="006E2A79">
        <w:rPr>
          <w:lang w:val="ru-RU"/>
        </w:rPr>
        <w:tab/>
        <w:t>что для всех заинтересованных сторон является проблемой и возможностью совместная работа для обеспечения того, чтобы эта экосистема продолжала развиваться на экономически устойчивой основе,</w:t>
      </w:r>
    </w:p>
    <w:p w:rsidR="00563D0E" w:rsidRPr="006E2A79" w:rsidRDefault="00563D0E" w:rsidP="00F04C3C">
      <w:pPr>
        <w:pStyle w:val="Call"/>
        <w:rPr>
          <w:lang w:val="ru-RU"/>
        </w:rPr>
      </w:pPr>
      <w:r w:rsidRPr="006E2A79">
        <w:rPr>
          <w:lang w:val="ru-RU"/>
        </w:rPr>
        <w:t>решает поручить Директору Бюро развития электросвязи, в сотрудничестве с Директором Бюро стандартизации электросвязи и Директором Бюро радиосвязи</w:t>
      </w:r>
    </w:p>
    <w:p w:rsidR="00563D0E" w:rsidRPr="006E2A79" w:rsidRDefault="00563D0E" w:rsidP="00F04C3C">
      <w:pPr>
        <w:rPr>
          <w:lang w:val="ru-RU"/>
        </w:rPr>
      </w:pPr>
      <w:r w:rsidRPr="006E2A79">
        <w:rPr>
          <w:lang w:val="ru-RU"/>
        </w:rPr>
        <w:t>1</w:t>
      </w:r>
      <w:r w:rsidRPr="006E2A79">
        <w:rPr>
          <w:lang w:val="ru-RU"/>
        </w:rPr>
        <w:tab/>
        <w:t>предпринять шаги для содействия обсуждения регуляторными органами и Членами Секторов примеров передового опыта для максимального увеличения возможностей в результате развития технологий электросвязи;</w:t>
      </w:r>
    </w:p>
    <w:p w:rsidR="00563D0E" w:rsidRPr="006E2A79" w:rsidRDefault="00563D0E" w:rsidP="00F04C3C">
      <w:pPr>
        <w:rPr>
          <w:lang w:val="ru-RU"/>
        </w:rPr>
      </w:pPr>
      <w:r w:rsidRPr="006E2A79">
        <w:rPr>
          <w:lang w:val="ru-RU"/>
        </w:rPr>
        <w:t>2</w:t>
      </w:r>
      <w:r w:rsidRPr="006E2A79">
        <w:rPr>
          <w:lang w:val="ru-RU"/>
        </w:rPr>
        <w:tab/>
        <w:t xml:space="preserve">предпринять шаги для обеспечения того, чтобы уже </w:t>
      </w:r>
      <w:proofErr w:type="spellStart"/>
      <w:r w:rsidRPr="006E2A79">
        <w:rPr>
          <w:lang w:val="ru-RU"/>
        </w:rPr>
        <w:t>проводящиеся</w:t>
      </w:r>
      <w:proofErr w:type="spellEnd"/>
      <w:r w:rsidRPr="006E2A79">
        <w:rPr>
          <w:lang w:val="ru-RU"/>
        </w:rPr>
        <w:t xml:space="preserve"> собрания с Секторами развития и стандартизации, соответственно, проходили по мере возможности в то же время и в том же месте, что и собрания других соответствующих организаций, для обмена опытом и содействия плодотворному сотрудничеству и партнерству между соответствующими заинтересованными сторонами, в том числе частным сектором, гражданским обществом, академическими и техническими организациями,</w:t>
      </w:r>
    </w:p>
    <w:p w:rsidR="00563D0E" w:rsidRPr="006E2A79" w:rsidRDefault="00563D0E" w:rsidP="00F04C3C">
      <w:pPr>
        <w:pStyle w:val="Call"/>
        <w:rPr>
          <w:lang w:val="ru-RU"/>
        </w:rPr>
      </w:pPr>
      <w:r w:rsidRPr="006E2A79">
        <w:rPr>
          <w:lang w:val="ru-RU"/>
        </w:rPr>
        <w:lastRenderedPageBreak/>
        <w:t>поручает Генеральному секретарю</w:t>
      </w:r>
    </w:p>
    <w:p w:rsidR="00563D0E" w:rsidRPr="006E2A79" w:rsidRDefault="00563D0E" w:rsidP="00F04C3C">
      <w:pPr>
        <w:rPr>
          <w:lang w:val="ru-RU"/>
        </w:rPr>
      </w:pPr>
      <w:r w:rsidRPr="006E2A79">
        <w:rPr>
          <w:lang w:val="ru-RU"/>
        </w:rPr>
        <w:t>1</w:t>
      </w:r>
      <w:r w:rsidRPr="006E2A79">
        <w:rPr>
          <w:lang w:val="ru-RU"/>
        </w:rPr>
        <w:tab/>
        <w:t>способствовать плодотворному сотрудничеству и партнерству с другими соответствующими организациями, в том числе со Всемирной торговой организацией, Конференцией Организации Объединенных Наций по торговле и развитию и Целевой группой по инженерным проблемам интернета в связи с настоящей Резолюцией;</w:t>
      </w:r>
    </w:p>
    <w:p w:rsidR="00563D0E" w:rsidRPr="006E2A79" w:rsidRDefault="00563D0E" w:rsidP="00F04C3C">
      <w:pPr>
        <w:rPr>
          <w:lang w:val="ru-RU"/>
        </w:rPr>
      </w:pPr>
      <w:r w:rsidRPr="006E2A79">
        <w:rPr>
          <w:lang w:val="ru-RU"/>
        </w:rPr>
        <w:t>2</w:t>
      </w:r>
      <w:r w:rsidRPr="006E2A79">
        <w:rPr>
          <w:lang w:val="ru-RU"/>
        </w:rPr>
        <w:tab/>
        <w:t>сотрудничать с этими другими соответствующими организациями для содействия возможностям сотрудничества между Членами МСЭ и членами других организаций для достижения целей настоящей Резолюции, а также настоятельно рекомендовать этим другим организациям сотрудничать аналогичным образом;</w:t>
      </w:r>
    </w:p>
    <w:p w:rsidR="00563D0E" w:rsidRPr="006E2A79" w:rsidRDefault="00563D0E" w:rsidP="00F04C3C">
      <w:pPr>
        <w:rPr>
          <w:lang w:val="ru-RU"/>
        </w:rPr>
      </w:pPr>
      <w:r w:rsidRPr="006E2A79">
        <w:rPr>
          <w:lang w:val="ru-RU"/>
        </w:rPr>
        <w:t>3</w:t>
      </w:r>
      <w:r w:rsidRPr="006E2A79">
        <w:rPr>
          <w:lang w:val="ru-RU"/>
        </w:rPr>
        <w:tab/>
        <w:t>стремиться обеспечить, чтобы деятельность Союза была согласована с работой других соответствующих организаций и дополняла ее в отношении целей настоящей Резолюции,</w:t>
      </w:r>
    </w:p>
    <w:p w:rsidR="00563D0E" w:rsidRPr="006E2A79" w:rsidRDefault="00563D0E" w:rsidP="00F04C3C">
      <w:pPr>
        <w:pStyle w:val="Call"/>
        <w:rPr>
          <w:lang w:val="ru-RU"/>
        </w:rPr>
      </w:pPr>
      <w:r w:rsidRPr="006E2A79">
        <w:rPr>
          <w:lang w:val="ru-RU"/>
        </w:rPr>
        <w:t>предлагает Государствам-Членам и Членам Секторов</w:t>
      </w:r>
    </w:p>
    <w:p w:rsidR="00563D0E" w:rsidRPr="006E2A79" w:rsidRDefault="00563D0E" w:rsidP="00F04C3C">
      <w:pPr>
        <w:rPr>
          <w:lang w:val="ru-RU"/>
        </w:rPr>
      </w:pPr>
      <w:r w:rsidRPr="006E2A79">
        <w:rPr>
          <w:lang w:val="ru-RU"/>
        </w:rPr>
        <w:t>1</w:t>
      </w:r>
      <w:r w:rsidRPr="006E2A79">
        <w:rPr>
          <w:lang w:val="ru-RU"/>
        </w:rPr>
        <w:tab/>
        <w:t>вносить вклад в обсуждение того, как наилучшим образом содействовать доступу к приемлемым в ценовом отношении услугам электросвязи, развивая открытую и конкурентоспособную экосистему электросвязи;</w:t>
      </w:r>
    </w:p>
    <w:p w:rsidR="00563D0E" w:rsidRPr="006E2A79" w:rsidRDefault="00563D0E" w:rsidP="00F04C3C">
      <w:pPr>
        <w:rPr>
          <w:lang w:val="ru-RU"/>
        </w:rPr>
      </w:pPr>
      <w:r w:rsidRPr="006E2A79">
        <w:rPr>
          <w:lang w:val="ru-RU"/>
        </w:rPr>
        <w:t>2</w:t>
      </w:r>
      <w:r w:rsidRPr="006E2A79">
        <w:rPr>
          <w:lang w:val="ru-RU"/>
        </w:rPr>
        <w:tab/>
        <w:t>делиться опытом, в особенности в отношении поддержки сотрудничества многих заинтересованных сторон, для увеличения преимуществ услуг OTT и углубления их понимания Членами МСЭ.</w:t>
      </w:r>
    </w:p>
    <w:p w:rsidR="00563D0E" w:rsidRPr="006E2A79" w:rsidRDefault="00563D0E" w:rsidP="0012392C">
      <w:pPr>
        <w:pStyle w:val="Reasons"/>
        <w:rPr>
          <w:lang w:val="ru-RU"/>
        </w:rPr>
      </w:pPr>
      <w:r w:rsidRPr="0012392C">
        <w:rPr>
          <w:b/>
          <w:bCs/>
          <w:lang w:val="ru-RU"/>
        </w:rPr>
        <w:t>Основания</w:t>
      </w:r>
      <w:r w:rsidRPr="006E2A79">
        <w:rPr>
          <w:lang w:val="ru-RU"/>
        </w:rPr>
        <w:t>:</w:t>
      </w:r>
      <w:r w:rsidR="002D0E29">
        <w:rPr>
          <w:lang w:val="ru-RU"/>
        </w:rPr>
        <w:t xml:space="preserve"> </w:t>
      </w:r>
      <w:r w:rsidRPr="006E2A79">
        <w:rPr>
          <w:lang w:val="ru-RU"/>
        </w:rPr>
        <w:t>В этом проекте новой Резолюции ставится цель описания работы Союза, касающейся услуг OTT в широком контексте с участием Государств-Членов и других заинтересованных сторон.</w:t>
      </w:r>
    </w:p>
    <w:p w:rsidR="00563D0E" w:rsidRPr="006E2A79" w:rsidRDefault="00563D0E" w:rsidP="00F04C3C">
      <w:pPr>
        <w:pStyle w:val="Heading1"/>
        <w:ind w:left="1134" w:hanging="1134"/>
        <w:rPr>
          <w:lang w:val="ru-RU"/>
        </w:rPr>
      </w:pPr>
      <w:bookmarkStart w:id="1762" w:name="ecp29"/>
      <w:proofErr w:type="spellStart"/>
      <w:r w:rsidRPr="006E2A79">
        <w:rPr>
          <w:lang w:val="ru-RU"/>
        </w:rPr>
        <w:t>ECP</w:t>
      </w:r>
      <w:proofErr w:type="spellEnd"/>
      <w:r w:rsidRPr="006E2A79">
        <w:rPr>
          <w:lang w:val="ru-RU"/>
        </w:rPr>
        <w:t xml:space="preserve"> 29</w:t>
      </w:r>
      <w:bookmarkEnd w:id="1762"/>
      <w:r w:rsidRPr="006E2A79">
        <w:rPr>
          <w:lang w:val="ru-RU"/>
        </w:rPr>
        <w:t>:</w:t>
      </w:r>
      <w:r w:rsidRPr="006E2A79">
        <w:rPr>
          <w:lang w:val="ru-RU"/>
        </w:rPr>
        <w:tab/>
        <w:t>Отсутствие изменений к Резолюции 7 "</w:t>
      </w:r>
      <w:r w:rsidRPr="006E2A79">
        <w:rPr>
          <w:color w:val="000000"/>
          <w:lang w:val="ru-RU"/>
        </w:rPr>
        <w:t>Порядок определения района для созыва региональной конференции радиосвязи"</w:t>
      </w:r>
    </w:p>
    <w:p w:rsidR="00563D0E" w:rsidRPr="002D0E29" w:rsidRDefault="00563D0E" w:rsidP="002D0E29">
      <w:pPr>
        <w:rPr>
          <w:lang w:val="ru-RU"/>
        </w:rPr>
      </w:pPr>
      <w:r w:rsidRPr="002D0E29">
        <w:rPr>
          <w:lang w:val="ru-RU"/>
        </w:rPr>
        <w:t>Европейские страны предлагают сохранить Резолюцию 7 "Порядок определения района для созыва региональной конференции радиосвязи". Европейские страны считают, что эта Резолюция остается в силе, учитывая возможность проведения Союзом региональных конференций радиосвязи в соответствии с основными текстами документов Союза.</w:t>
      </w:r>
    </w:p>
    <w:p w:rsidR="00563D0E" w:rsidRPr="006E2A79" w:rsidRDefault="00563D0E" w:rsidP="00FC3FA4">
      <w:pPr>
        <w:pStyle w:val="Proposal"/>
        <w:keepLines/>
      </w:pPr>
      <w:proofErr w:type="spellStart"/>
      <w:r w:rsidRPr="006E2A79">
        <w:rPr>
          <w:u w:val="single"/>
        </w:rPr>
        <w:t>NOC</w:t>
      </w:r>
      <w:proofErr w:type="spellEnd"/>
      <w:r w:rsidRPr="006E2A79">
        <w:tab/>
      </w:r>
      <w:proofErr w:type="spellStart"/>
      <w:r w:rsidRPr="006E2A79">
        <w:t>EUR</w:t>
      </w:r>
      <w:proofErr w:type="spellEnd"/>
      <w:r w:rsidRPr="006E2A79">
        <w:t>/</w:t>
      </w:r>
      <w:proofErr w:type="spellStart"/>
      <w:r w:rsidRPr="006E2A79">
        <w:t>48A2</w:t>
      </w:r>
      <w:proofErr w:type="spellEnd"/>
      <w:r w:rsidRPr="006E2A79">
        <w:t>/23</w:t>
      </w:r>
    </w:p>
    <w:p w:rsidR="00563D0E" w:rsidRPr="006E2A79" w:rsidRDefault="00563D0E" w:rsidP="00FC3FA4">
      <w:pPr>
        <w:pStyle w:val="ResNo"/>
        <w:keepLines/>
        <w:rPr>
          <w:lang w:val="ru-RU"/>
        </w:rPr>
      </w:pPr>
      <w:r w:rsidRPr="006E2A79">
        <w:rPr>
          <w:lang w:val="ru-RU"/>
        </w:rPr>
        <w:t xml:space="preserve">РЕЗОЛЮЦИЯ </w:t>
      </w:r>
      <w:r w:rsidRPr="006E2A79">
        <w:rPr>
          <w:rStyle w:val="href"/>
        </w:rPr>
        <w:t>7</w:t>
      </w:r>
      <w:r w:rsidRPr="006E2A79">
        <w:rPr>
          <w:lang w:val="ru-RU"/>
        </w:rPr>
        <w:t xml:space="preserve"> (Киото, 1994 г.)</w:t>
      </w:r>
    </w:p>
    <w:p w:rsidR="00563D0E" w:rsidRPr="006E2A79" w:rsidRDefault="00563D0E" w:rsidP="00194243">
      <w:pPr>
        <w:pStyle w:val="Restitle"/>
        <w:rPr>
          <w:lang w:val="ru-RU"/>
        </w:rPr>
      </w:pPr>
      <w:r w:rsidRPr="006E2A79">
        <w:rPr>
          <w:lang w:val="ru-RU"/>
        </w:rPr>
        <w:t xml:space="preserve">Порядок определения района для созыва региональной </w:t>
      </w:r>
      <w:r w:rsidRPr="006E2A79">
        <w:rPr>
          <w:lang w:val="ru-RU"/>
        </w:rPr>
        <w:br/>
        <w:t>конференции радиосвязи</w:t>
      </w:r>
    </w:p>
    <w:p w:rsidR="00563D0E" w:rsidRPr="006E2A79" w:rsidRDefault="00563D0E" w:rsidP="00FC3FA4">
      <w:pPr>
        <w:pStyle w:val="Normalaftertitle"/>
        <w:rPr>
          <w:lang w:val="ru-RU"/>
        </w:rPr>
      </w:pPr>
      <w:r w:rsidRPr="006E2A79">
        <w:rPr>
          <w:lang w:val="ru-RU"/>
        </w:rPr>
        <w:t>Полномочная конференция Международного союза электросвязи (Киото, 1994 г.),</w:t>
      </w:r>
    </w:p>
    <w:p w:rsidR="00563D0E" w:rsidRPr="0012392C" w:rsidRDefault="00563D0E" w:rsidP="0012392C">
      <w:pPr>
        <w:pStyle w:val="Reasons"/>
        <w:rPr>
          <w:lang w:val="ru-RU"/>
        </w:rPr>
      </w:pPr>
      <w:proofErr w:type="gramStart"/>
      <w:r w:rsidRPr="0012392C">
        <w:rPr>
          <w:b/>
          <w:bCs/>
          <w:lang w:val="ru-RU"/>
        </w:rPr>
        <w:t>Основания</w:t>
      </w:r>
      <w:r w:rsidRPr="0012392C">
        <w:rPr>
          <w:lang w:val="ru-RU"/>
        </w:rPr>
        <w:t>:</w:t>
      </w:r>
      <w:r w:rsidR="002D0E29">
        <w:rPr>
          <w:lang w:val="ru-RU"/>
        </w:rPr>
        <w:tab/>
      </w:r>
      <w:proofErr w:type="gramEnd"/>
      <w:r w:rsidRPr="0012392C">
        <w:rPr>
          <w:lang w:val="ru-RU"/>
        </w:rPr>
        <w:t>Эта Резолюция остается в силе, учитывая возможность проведения Союзом региональных конференций радиосвязи в соответствии с основными текстами документов Союза.</w:t>
      </w:r>
    </w:p>
    <w:p w:rsidR="00563D0E" w:rsidRPr="006E2A79" w:rsidRDefault="00563D0E" w:rsidP="00F04C3C">
      <w:pPr>
        <w:pStyle w:val="Heading1"/>
        <w:ind w:left="1134" w:hanging="1134"/>
        <w:rPr>
          <w:lang w:val="ru-RU"/>
        </w:rPr>
      </w:pPr>
      <w:bookmarkStart w:id="1763" w:name="ecp30"/>
      <w:proofErr w:type="spellStart"/>
      <w:r w:rsidRPr="006E2A79">
        <w:rPr>
          <w:lang w:val="ru-RU"/>
        </w:rPr>
        <w:lastRenderedPageBreak/>
        <w:t>ECP</w:t>
      </w:r>
      <w:proofErr w:type="spellEnd"/>
      <w:r w:rsidRPr="006E2A79">
        <w:rPr>
          <w:lang w:val="ru-RU"/>
        </w:rPr>
        <w:t xml:space="preserve"> 30</w:t>
      </w:r>
      <w:bookmarkEnd w:id="1763"/>
      <w:r w:rsidRPr="006E2A79">
        <w:rPr>
          <w:lang w:val="ru-RU"/>
        </w:rPr>
        <w:t>:</w:t>
      </w:r>
      <w:r w:rsidRPr="006E2A79">
        <w:rPr>
          <w:lang w:val="ru-RU"/>
        </w:rPr>
        <w:tab/>
        <w:t>Отсутствие изменений к Резолюции 119 "</w:t>
      </w:r>
      <w:r w:rsidR="0012392C">
        <w:rPr>
          <w:color w:val="000000"/>
          <w:lang w:val="ru-RU"/>
        </w:rPr>
        <w:t>Методы, направленные на </w:t>
      </w:r>
      <w:r w:rsidRPr="006E2A79">
        <w:rPr>
          <w:color w:val="000000"/>
          <w:lang w:val="ru-RU"/>
        </w:rPr>
        <w:t xml:space="preserve">повышение эффективности и результативности </w:t>
      </w:r>
      <w:proofErr w:type="spellStart"/>
      <w:r w:rsidRPr="006E2A79">
        <w:rPr>
          <w:color w:val="000000"/>
          <w:lang w:val="ru-RU"/>
        </w:rPr>
        <w:t>Радиорегламентарного</w:t>
      </w:r>
      <w:proofErr w:type="spellEnd"/>
      <w:r w:rsidRPr="006E2A79">
        <w:rPr>
          <w:color w:val="000000"/>
          <w:lang w:val="ru-RU"/>
        </w:rPr>
        <w:t xml:space="preserve"> комитета"</w:t>
      </w:r>
    </w:p>
    <w:p w:rsidR="00563D0E" w:rsidRPr="006E2A79" w:rsidRDefault="00563D0E" w:rsidP="00F04C3C">
      <w:pPr>
        <w:rPr>
          <w:lang w:val="ru-RU"/>
        </w:rPr>
      </w:pPr>
      <w:r w:rsidRPr="006E2A79">
        <w:rPr>
          <w:lang w:val="ru-RU"/>
        </w:rPr>
        <w:t>Европейские страны предлагают сохранить Резолюцию 119 "</w:t>
      </w:r>
      <w:r w:rsidRPr="006E2A79">
        <w:rPr>
          <w:color w:val="000000"/>
          <w:lang w:val="ru-RU"/>
        </w:rPr>
        <w:t xml:space="preserve">Методы, направленные на повышение эффективности и результативности </w:t>
      </w:r>
      <w:proofErr w:type="spellStart"/>
      <w:r w:rsidRPr="006E2A79">
        <w:rPr>
          <w:color w:val="000000"/>
          <w:lang w:val="ru-RU"/>
        </w:rPr>
        <w:t>Радиорегламентарного</w:t>
      </w:r>
      <w:proofErr w:type="spellEnd"/>
      <w:r w:rsidRPr="006E2A79">
        <w:rPr>
          <w:color w:val="000000"/>
          <w:lang w:val="ru-RU"/>
        </w:rPr>
        <w:t xml:space="preserve"> комитета"</w:t>
      </w:r>
      <w:r w:rsidR="00FC3FA4">
        <w:rPr>
          <w:lang w:val="ru-RU"/>
        </w:rPr>
        <w:t xml:space="preserve">. </w:t>
      </w:r>
      <w:r w:rsidRPr="006E2A79">
        <w:rPr>
          <w:lang w:val="ru-RU"/>
        </w:rPr>
        <w:t xml:space="preserve">Европейские страны считают, что эта Резолюция остается в силе и обеспечивает для </w:t>
      </w:r>
      <w:proofErr w:type="spellStart"/>
      <w:r w:rsidRPr="006E2A79">
        <w:rPr>
          <w:lang w:val="ru-RU"/>
        </w:rPr>
        <w:t>РРК</w:t>
      </w:r>
      <w:proofErr w:type="spellEnd"/>
      <w:r w:rsidRPr="006E2A79">
        <w:rPr>
          <w:lang w:val="ru-RU"/>
        </w:rPr>
        <w:t xml:space="preserve"> и </w:t>
      </w:r>
      <w:proofErr w:type="spellStart"/>
      <w:r w:rsidRPr="006E2A79">
        <w:rPr>
          <w:lang w:val="ru-RU"/>
        </w:rPr>
        <w:t>ВКР</w:t>
      </w:r>
      <w:proofErr w:type="spellEnd"/>
      <w:r w:rsidRPr="006E2A79">
        <w:rPr>
          <w:lang w:val="ru-RU"/>
        </w:rPr>
        <w:t xml:space="preserve"> необходимую гибкость для рассмотрения и внесения изменений в существующие процедуры для реагирования на будущие требования.</w:t>
      </w:r>
    </w:p>
    <w:p w:rsidR="00563D0E" w:rsidRPr="006E2A79" w:rsidRDefault="00563D0E">
      <w:pPr>
        <w:pStyle w:val="Proposal"/>
      </w:pPr>
      <w:proofErr w:type="spellStart"/>
      <w:r w:rsidRPr="006E2A79">
        <w:rPr>
          <w:u w:val="single"/>
        </w:rPr>
        <w:t>NOC</w:t>
      </w:r>
      <w:proofErr w:type="spellEnd"/>
      <w:r w:rsidRPr="006E2A79">
        <w:tab/>
      </w:r>
      <w:proofErr w:type="spellStart"/>
      <w:r w:rsidRPr="006E2A79">
        <w:t>EUR</w:t>
      </w:r>
      <w:proofErr w:type="spellEnd"/>
      <w:r w:rsidRPr="006E2A79">
        <w:t>/</w:t>
      </w:r>
      <w:proofErr w:type="spellStart"/>
      <w:r w:rsidRPr="006E2A79">
        <w:t>48A2</w:t>
      </w:r>
      <w:proofErr w:type="spellEnd"/>
      <w:r w:rsidRPr="006E2A79">
        <w:t>/24</w:t>
      </w:r>
    </w:p>
    <w:p w:rsidR="00563D0E" w:rsidRPr="006E2A79" w:rsidRDefault="00563D0E" w:rsidP="00194243">
      <w:pPr>
        <w:pStyle w:val="ResNo"/>
        <w:rPr>
          <w:lang w:val="ru-RU"/>
        </w:rPr>
      </w:pPr>
      <w:r w:rsidRPr="006E2A79">
        <w:rPr>
          <w:lang w:val="ru-RU"/>
        </w:rPr>
        <w:t xml:space="preserve">РЕЗОЛЮЦИЯ </w:t>
      </w:r>
      <w:r w:rsidRPr="006E2A79">
        <w:rPr>
          <w:rStyle w:val="href"/>
        </w:rPr>
        <w:t>119</w:t>
      </w:r>
      <w:r w:rsidRPr="006E2A79">
        <w:rPr>
          <w:lang w:val="ru-RU"/>
        </w:rPr>
        <w:t xml:space="preserve"> (Пересм. Анталия, 2006 </w:t>
      </w:r>
      <w:r w:rsidRPr="006E2A79">
        <w:rPr>
          <w:caps w:val="0"/>
          <w:lang w:val="ru-RU"/>
        </w:rPr>
        <w:t>г.</w:t>
      </w:r>
      <w:r w:rsidRPr="006E2A79">
        <w:rPr>
          <w:lang w:val="ru-RU"/>
        </w:rPr>
        <w:t>)</w:t>
      </w:r>
    </w:p>
    <w:p w:rsidR="00563D0E" w:rsidRPr="006E2A79" w:rsidRDefault="00563D0E" w:rsidP="00194243">
      <w:pPr>
        <w:pStyle w:val="Restitle"/>
        <w:rPr>
          <w:lang w:val="ru-RU"/>
        </w:rPr>
      </w:pPr>
      <w:r w:rsidRPr="006E2A79">
        <w:rPr>
          <w:lang w:val="ru-RU"/>
        </w:rPr>
        <w:t xml:space="preserve">Методы, направленные на повышение эффективности </w:t>
      </w:r>
      <w:r w:rsidRPr="006E2A79">
        <w:rPr>
          <w:lang w:val="ru-RU"/>
        </w:rPr>
        <w:br/>
        <w:t xml:space="preserve">и результативности </w:t>
      </w:r>
      <w:proofErr w:type="spellStart"/>
      <w:r w:rsidRPr="006E2A79">
        <w:rPr>
          <w:lang w:val="ru-RU"/>
        </w:rPr>
        <w:t>Радиорегламентарного</w:t>
      </w:r>
      <w:proofErr w:type="spellEnd"/>
      <w:r w:rsidRPr="006E2A79">
        <w:rPr>
          <w:lang w:val="ru-RU"/>
        </w:rPr>
        <w:t xml:space="preserve"> комитета</w:t>
      </w:r>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(Анталия, 2006 г.),</w:t>
      </w:r>
    </w:p>
    <w:p w:rsidR="00563D0E" w:rsidRPr="00FC3FA4" w:rsidRDefault="00563D0E" w:rsidP="00FC3FA4">
      <w:pPr>
        <w:pStyle w:val="Reasons"/>
        <w:rPr>
          <w:lang w:val="ru-RU"/>
        </w:rPr>
      </w:pPr>
      <w:r w:rsidRPr="00FC3FA4">
        <w:rPr>
          <w:b/>
          <w:bCs/>
          <w:lang w:val="ru-RU"/>
        </w:rPr>
        <w:t>Основания</w:t>
      </w:r>
      <w:r w:rsidRPr="00FC3FA4">
        <w:rPr>
          <w:lang w:val="ru-RU"/>
        </w:rPr>
        <w:t>:</w:t>
      </w:r>
      <w:r w:rsidR="002D0E29">
        <w:rPr>
          <w:lang w:val="ru-RU"/>
        </w:rPr>
        <w:t xml:space="preserve"> </w:t>
      </w:r>
      <w:r w:rsidRPr="00FC3FA4">
        <w:rPr>
          <w:lang w:val="ru-RU"/>
        </w:rPr>
        <w:t xml:space="preserve">Эта Резолюция остается в силе и обеспечивает для </w:t>
      </w:r>
      <w:proofErr w:type="spellStart"/>
      <w:r w:rsidRPr="00FC3FA4">
        <w:rPr>
          <w:lang w:val="ru-RU"/>
        </w:rPr>
        <w:t>РРК</w:t>
      </w:r>
      <w:proofErr w:type="spellEnd"/>
      <w:r w:rsidRPr="00FC3FA4">
        <w:rPr>
          <w:lang w:val="ru-RU"/>
        </w:rPr>
        <w:t xml:space="preserve"> и </w:t>
      </w:r>
      <w:proofErr w:type="spellStart"/>
      <w:r w:rsidRPr="00FC3FA4">
        <w:rPr>
          <w:lang w:val="ru-RU"/>
        </w:rPr>
        <w:t>ВКР</w:t>
      </w:r>
      <w:proofErr w:type="spellEnd"/>
      <w:r w:rsidRPr="00FC3FA4">
        <w:rPr>
          <w:lang w:val="ru-RU"/>
        </w:rPr>
        <w:t xml:space="preserve"> необходимую гибкость для рассмотрения и внесения изменений в существующие процедуры для реагирования на будущие требования.</w:t>
      </w:r>
    </w:p>
    <w:p w:rsidR="00563D0E" w:rsidRPr="006E2A79" w:rsidRDefault="00563D0E" w:rsidP="00F04C3C">
      <w:pPr>
        <w:pStyle w:val="Heading1"/>
        <w:ind w:left="1134" w:hanging="1134"/>
        <w:rPr>
          <w:lang w:val="ru-RU"/>
        </w:rPr>
      </w:pPr>
      <w:bookmarkStart w:id="1764" w:name="ecp31"/>
      <w:proofErr w:type="spellStart"/>
      <w:r w:rsidRPr="006E2A79">
        <w:rPr>
          <w:lang w:val="ru-RU"/>
        </w:rPr>
        <w:t>ECP</w:t>
      </w:r>
      <w:proofErr w:type="spellEnd"/>
      <w:r w:rsidRPr="006E2A79">
        <w:rPr>
          <w:lang w:val="ru-RU"/>
        </w:rPr>
        <w:t xml:space="preserve"> 31</w:t>
      </w:r>
      <w:bookmarkEnd w:id="1764"/>
      <w:r w:rsidRPr="006E2A79">
        <w:rPr>
          <w:lang w:val="ru-RU"/>
        </w:rPr>
        <w:t>:</w:t>
      </w:r>
      <w:r w:rsidRPr="006E2A79">
        <w:rPr>
          <w:lang w:val="ru-RU"/>
        </w:rPr>
        <w:tab/>
        <w:t>Пересмотр Резолюции 165: "</w:t>
      </w:r>
      <w:r w:rsidRPr="006E2A79">
        <w:rPr>
          <w:color w:val="000000"/>
          <w:lang w:val="ru-RU"/>
        </w:rPr>
        <w:t>Предельные сроки для представления предложений и процедуры регис</w:t>
      </w:r>
      <w:r w:rsidR="00EC228B" w:rsidRPr="006E2A79">
        <w:rPr>
          <w:color w:val="000000"/>
          <w:lang w:val="ru-RU"/>
        </w:rPr>
        <w:t>трации участников конференций и </w:t>
      </w:r>
      <w:r w:rsidRPr="006E2A79">
        <w:rPr>
          <w:color w:val="000000"/>
          <w:lang w:val="ru-RU"/>
        </w:rPr>
        <w:t>ассамблей Союза"</w:t>
      </w:r>
    </w:p>
    <w:p w:rsidR="00563D0E" w:rsidRPr="006E2A79" w:rsidRDefault="00563D0E" w:rsidP="00F04C3C">
      <w:pPr>
        <w:rPr>
          <w:lang w:val="ru-RU"/>
        </w:rPr>
      </w:pPr>
      <w:r w:rsidRPr="006E2A79">
        <w:rPr>
          <w:lang w:val="ru-RU"/>
        </w:rPr>
        <w:t>Европейские страны рассмотрели предельные сроки для представления предложений на конференциях в соответствии с Резолюцией 165. Существующие предельные сроки представления документов составляют всего две недели. Поскольку во многих случаях документы представляются непосредственно перед предельным сроком и существует необходимость переводить документы на все шесть официальных языков Союза, для рассмотрения последних документов остается менее двух недель. Европейские страны считают, что этого недостаточно для того, чтобы администрации провели необходимую подготовительную работу, в том числе консультации на национальном и региональном уровнях.</w:t>
      </w:r>
    </w:p>
    <w:p w:rsidR="00563D0E" w:rsidRPr="006E2A79" w:rsidRDefault="00563D0E" w:rsidP="00F04C3C">
      <w:pPr>
        <w:rPr>
          <w:lang w:val="ru-RU"/>
        </w:rPr>
      </w:pPr>
      <w:r w:rsidRPr="006E2A79">
        <w:rPr>
          <w:lang w:val="ru-RU"/>
        </w:rPr>
        <w:t>Ввиду этого европейские страны предлагают изменить предельный срок – с двух недель до четырех, чтобы обеспечить администрациям достаточно времени для подготовки.</w:t>
      </w:r>
    </w:p>
    <w:p w:rsidR="00563D0E" w:rsidRPr="006E2A79" w:rsidRDefault="00563D0E">
      <w:pPr>
        <w:pStyle w:val="Proposal"/>
      </w:pPr>
      <w:r w:rsidRPr="006E2A79">
        <w:lastRenderedPageBreak/>
        <w:t>MOD</w:t>
      </w:r>
      <w:r w:rsidRPr="006E2A79">
        <w:tab/>
      </w:r>
      <w:proofErr w:type="spellStart"/>
      <w:r w:rsidRPr="006E2A79">
        <w:t>EUR</w:t>
      </w:r>
      <w:proofErr w:type="spellEnd"/>
      <w:r w:rsidRPr="006E2A79">
        <w:t>/</w:t>
      </w:r>
      <w:proofErr w:type="spellStart"/>
      <w:r w:rsidRPr="006E2A79">
        <w:t>48A2</w:t>
      </w:r>
      <w:proofErr w:type="spellEnd"/>
      <w:r w:rsidRPr="006E2A79">
        <w:t>/25</w:t>
      </w:r>
    </w:p>
    <w:p w:rsidR="00563D0E" w:rsidRPr="006E2A79" w:rsidRDefault="00563D0E" w:rsidP="00F04C3C">
      <w:pPr>
        <w:pStyle w:val="ResNo"/>
        <w:rPr>
          <w:lang w:val="ru-RU"/>
        </w:rPr>
      </w:pPr>
      <w:r w:rsidRPr="006E2A79">
        <w:rPr>
          <w:lang w:val="ru-RU"/>
        </w:rPr>
        <w:t xml:space="preserve">РЕЗОЛЮЦИЯ </w:t>
      </w:r>
      <w:r w:rsidRPr="006E2A79">
        <w:rPr>
          <w:rStyle w:val="href"/>
        </w:rPr>
        <w:t>165</w:t>
      </w:r>
      <w:r w:rsidRPr="006E2A79">
        <w:rPr>
          <w:lang w:val="ru-RU"/>
        </w:rPr>
        <w:t xml:space="preserve"> (</w:t>
      </w:r>
      <w:del w:id="1765" w:author="Nechiporenko, Anna" w:date="2018-10-16T17:14:00Z">
        <w:r w:rsidRPr="006E2A79" w:rsidDel="00A20DD7">
          <w:rPr>
            <w:lang w:val="ru-RU"/>
          </w:rPr>
          <w:delText xml:space="preserve">Гвадалахара, 2010 </w:delText>
        </w:r>
        <w:r w:rsidRPr="006E2A79" w:rsidDel="00A20DD7">
          <w:rPr>
            <w:caps w:val="0"/>
            <w:lang w:val="ru-RU"/>
          </w:rPr>
          <w:delText>г</w:delText>
        </w:r>
        <w:r w:rsidRPr="006E2A79" w:rsidDel="00A20DD7">
          <w:rPr>
            <w:lang w:val="ru-RU"/>
          </w:rPr>
          <w:delText>.</w:delText>
        </w:r>
      </w:del>
      <w:ins w:id="1766" w:author="Nechiporenko, Anna" w:date="2018-10-16T17:14:00Z">
        <w:r w:rsidRPr="006E2A79">
          <w:rPr>
            <w:lang w:val="ru-RU"/>
          </w:rPr>
          <w:t>ПЕРЕСМ. ДУБАЙ, 2018 Г.</w:t>
        </w:r>
      </w:ins>
      <w:r w:rsidRPr="006E2A79">
        <w:rPr>
          <w:lang w:val="ru-RU"/>
        </w:rPr>
        <w:t>)</w:t>
      </w:r>
    </w:p>
    <w:p w:rsidR="00563D0E" w:rsidRPr="006E2A79" w:rsidRDefault="00563D0E" w:rsidP="00194243">
      <w:pPr>
        <w:pStyle w:val="Restitle"/>
        <w:rPr>
          <w:lang w:val="ru-RU"/>
        </w:rPr>
      </w:pPr>
      <w:r w:rsidRPr="006E2A79">
        <w:rPr>
          <w:lang w:val="ru-RU"/>
        </w:rPr>
        <w:t>Предельные сроки для представления предложений и процедуры регистрации участников конференций и ассамблей Союза</w:t>
      </w:r>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1767" w:author="Nechiporenko, Anna" w:date="2018-10-16T17:15:00Z">
        <w:r w:rsidRPr="006E2A79" w:rsidDel="00A20DD7">
          <w:rPr>
            <w:lang w:val="ru-RU"/>
          </w:rPr>
          <w:delText>Гвадалахара, 2010 г.</w:delText>
        </w:r>
      </w:del>
      <w:ins w:id="1768" w:author="Nechiporenko, Anna" w:date="2018-10-16T17:15: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признавая</w:t>
      </w:r>
    </w:p>
    <w:p w:rsidR="00563D0E" w:rsidRPr="006E2A79" w:rsidRDefault="00563D0E" w:rsidP="00194243">
      <w:pPr>
        <w:rPr>
          <w:lang w:val="ru-RU"/>
        </w:rPr>
      </w:pPr>
      <w:r w:rsidRPr="006E2A79">
        <w:rPr>
          <w:i/>
          <w:iCs/>
          <w:lang w:val="ru-RU"/>
        </w:rPr>
        <w:t>а)</w:t>
      </w:r>
      <w:r w:rsidRPr="006E2A79">
        <w:rPr>
          <w:lang w:val="ru-RU"/>
        </w:rPr>
        <w:tab/>
        <w:t>п. 224 Устава МСЭ, в соответствии с которым любое Государство-Член может предложить любую поправку к Уставу при условии, что такое предложение будет получено Генеральным секретарем не позднее чем за восемь месяцев до даты, установленной для открытия полномочной конференции;</w:t>
      </w:r>
    </w:p>
    <w:p w:rsidR="00563D0E" w:rsidRPr="006E2A79" w:rsidRDefault="00563D0E" w:rsidP="00194243">
      <w:pPr>
        <w:rPr>
          <w:lang w:val="ru-RU"/>
        </w:rPr>
      </w:pPr>
      <w:r w:rsidRPr="006E2A79">
        <w:rPr>
          <w:i/>
          <w:iCs/>
          <w:lang w:val="ru-RU"/>
        </w:rPr>
        <w:t>b)</w:t>
      </w:r>
      <w:r w:rsidRPr="006E2A79">
        <w:rPr>
          <w:lang w:val="ru-RU"/>
        </w:rPr>
        <w:tab/>
        <w:t>п. 519 Конвенции МСЭ, в котором определяется требование о представлении поправок к Конвенции не позднее чем за восемь месяцев до даты, установленной для открытия полномочной конференции;</w:t>
      </w:r>
    </w:p>
    <w:p w:rsidR="00563D0E" w:rsidRPr="006E2A79" w:rsidRDefault="00563D0E" w:rsidP="00194243">
      <w:pPr>
        <w:rPr>
          <w:lang w:val="ru-RU"/>
        </w:rPr>
      </w:pPr>
      <w:r w:rsidRPr="006E2A79">
        <w:rPr>
          <w:i/>
          <w:iCs/>
          <w:lang w:val="ru-RU"/>
        </w:rPr>
        <w:t>c)</w:t>
      </w:r>
      <w:r w:rsidRPr="006E2A79">
        <w:rPr>
          <w:lang w:val="ru-RU"/>
        </w:rPr>
        <w:tab/>
        <w:t>Резолюцию 114 (Марракеш, 2002 г.) Полномочной конференции о толковании п. 224 Устава и п. 519 Конвенции,</w:t>
      </w:r>
    </w:p>
    <w:p w:rsidR="00563D0E" w:rsidRPr="006E2A79" w:rsidRDefault="00563D0E" w:rsidP="00194243">
      <w:pPr>
        <w:pStyle w:val="Call"/>
        <w:rPr>
          <w:lang w:val="ru-RU"/>
        </w:rPr>
      </w:pPr>
      <w:r w:rsidRPr="006E2A79">
        <w:rPr>
          <w:lang w:val="ru-RU"/>
        </w:rPr>
        <w:t>признавая также</w:t>
      </w:r>
    </w:p>
    <w:p w:rsidR="00563D0E" w:rsidRPr="006E2A79" w:rsidRDefault="00563D0E" w:rsidP="00194243">
      <w:pPr>
        <w:rPr>
          <w:lang w:val="ru-RU"/>
        </w:rPr>
      </w:pPr>
      <w:r w:rsidRPr="006E2A79">
        <w:rPr>
          <w:i/>
          <w:iCs/>
          <w:lang w:val="ru-RU"/>
        </w:rPr>
        <w:t>а)</w:t>
      </w:r>
      <w:r w:rsidRPr="006E2A79">
        <w:rPr>
          <w:lang w:val="ru-RU"/>
        </w:rPr>
        <w:tab/>
        <w:t>Раздел 8 Общего регламента конференций, ассамблей и собраний Союза, касающийся сроков и условий представления предложений и отчетов на конференциях;</w:t>
      </w:r>
    </w:p>
    <w:p w:rsidR="00563D0E" w:rsidRPr="006E2A79" w:rsidRDefault="00563D0E" w:rsidP="00194243">
      <w:pPr>
        <w:rPr>
          <w:lang w:val="ru-RU"/>
        </w:rPr>
      </w:pPr>
      <w:r w:rsidRPr="006E2A79">
        <w:rPr>
          <w:i/>
          <w:iCs/>
          <w:lang w:val="ru-RU"/>
        </w:rPr>
        <w:t>b)</w:t>
      </w:r>
      <w:r w:rsidRPr="006E2A79">
        <w:rPr>
          <w:i/>
          <w:iCs/>
          <w:lang w:val="ru-RU"/>
        </w:rPr>
        <w:tab/>
      </w:r>
      <w:r w:rsidRPr="006E2A79">
        <w:rPr>
          <w:lang w:val="ru-RU"/>
        </w:rPr>
        <w:t>Раздел 17 Общего регламента, касающийся предложений или поправок, представленных во время конференции,</w:t>
      </w:r>
    </w:p>
    <w:p w:rsidR="00563D0E" w:rsidRPr="006E2A79" w:rsidRDefault="00563D0E" w:rsidP="00194243">
      <w:pPr>
        <w:pStyle w:val="Call"/>
        <w:rPr>
          <w:lang w:val="ru-RU"/>
        </w:rPr>
      </w:pPr>
      <w:r w:rsidRPr="006E2A79">
        <w:rPr>
          <w:lang w:val="ru-RU"/>
        </w:rPr>
        <w:t>учитывая</w:t>
      </w:r>
    </w:p>
    <w:p w:rsidR="00563D0E" w:rsidRPr="006E2A79" w:rsidRDefault="00563D0E" w:rsidP="00194243">
      <w:pPr>
        <w:rPr>
          <w:lang w:val="ru-RU"/>
        </w:rPr>
      </w:pPr>
      <w:r w:rsidRPr="006E2A79">
        <w:rPr>
          <w:lang w:val="ru-RU"/>
        </w:rPr>
        <w:t>Решение 556, принятое на сессии Совета МСЭ 2010 года, о представлении документов на сессии Совета, в котором указывается, что все вклады следует представлять не позднее чем за 21 календарный день до открытия сессии Совета для обеспечения их своевременного письменного перевода и их тщательного рассмотрения на сессии Совета,</w:t>
      </w:r>
    </w:p>
    <w:p w:rsidR="00563D0E" w:rsidRPr="006E2A79" w:rsidRDefault="00563D0E" w:rsidP="00194243">
      <w:pPr>
        <w:pStyle w:val="Call"/>
        <w:keepNext w:val="0"/>
        <w:keepLines w:val="0"/>
        <w:rPr>
          <w:lang w:val="ru-RU"/>
        </w:rPr>
      </w:pPr>
      <w:r w:rsidRPr="006E2A79">
        <w:rPr>
          <w:lang w:val="ru-RU"/>
        </w:rPr>
        <w:t>отмечая</w:t>
      </w:r>
      <w:r w:rsidRPr="006E2A79">
        <w:rPr>
          <w:i w:val="0"/>
          <w:iCs/>
          <w:lang w:val="ru-RU"/>
        </w:rPr>
        <w:t>,</w:t>
      </w:r>
    </w:p>
    <w:p w:rsidR="00563D0E" w:rsidRPr="006E2A79" w:rsidRDefault="00563D0E" w:rsidP="00194243">
      <w:pPr>
        <w:rPr>
          <w:lang w:val="ru-RU"/>
        </w:rPr>
      </w:pPr>
      <w:r w:rsidRPr="006E2A79">
        <w:rPr>
          <w:i/>
          <w:iCs/>
          <w:lang w:val="ru-RU"/>
        </w:rPr>
        <w:t>а)</w:t>
      </w:r>
      <w:r w:rsidRPr="006E2A79">
        <w:rPr>
          <w:lang w:val="ru-RU"/>
        </w:rPr>
        <w:tab/>
        <w:t>что задержки с представлением вкладов не только перегружают Секретариат МСЭ, занимающийся обработкой таких вкладов, но и ставят в невыгодное положение делегации, особенно небольшие делегации, которые не имеют возможности своевременно и в благоприятных условиях ознакомиться с ними и выработать свою позицию;</w:t>
      </w:r>
    </w:p>
    <w:p w:rsidR="00563D0E" w:rsidRPr="006E2A79" w:rsidRDefault="00563D0E" w:rsidP="00194243">
      <w:pPr>
        <w:rPr>
          <w:lang w:val="ru-RU"/>
        </w:rPr>
      </w:pPr>
      <w:r w:rsidRPr="006E2A79">
        <w:rPr>
          <w:i/>
          <w:iCs/>
          <w:lang w:val="ru-RU"/>
        </w:rPr>
        <w:t>b)</w:t>
      </w:r>
      <w:r w:rsidRPr="006E2A79">
        <w:rPr>
          <w:lang w:val="ru-RU"/>
        </w:rPr>
        <w:tab/>
        <w:t>что задержки с представлением вкладов, кроме того, нарушают эффективное функционирование конференций, ассамблей и собраний МСЭ, а также их комитетов и рабочих групп;</w:t>
      </w:r>
    </w:p>
    <w:p w:rsidR="00563D0E" w:rsidRPr="006E2A79" w:rsidRDefault="00563D0E" w:rsidP="00194243">
      <w:pPr>
        <w:rPr>
          <w:lang w:val="ru-RU"/>
        </w:rPr>
      </w:pPr>
      <w:r w:rsidRPr="006E2A79">
        <w:rPr>
          <w:i/>
          <w:iCs/>
          <w:lang w:val="ru-RU"/>
        </w:rPr>
        <w:t>с)</w:t>
      </w:r>
      <w:r w:rsidRPr="006E2A79">
        <w:rPr>
          <w:lang w:val="ru-RU"/>
        </w:rPr>
        <w:tab/>
        <w:t>что необходимо установить разумные предельные сроки для представления документов на вышеупомянутые собрания Союза в будущем,</w:t>
      </w:r>
    </w:p>
    <w:p w:rsidR="00563D0E" w:rsidRPr="006E2A79" w:rsidRDefault="00563D0E" w:rsidP="00194243">
      <w:pPr>
        <w:pStyle w:val="Call"/>
        <w:rPr>
          <w:lang w:val="ru-RU"/>
        </w:rPr>
      </w:pPr>
      <w:r w:rsidRPr="006E2A79">
        <w:rPr>
          <w:lang w:val="ru-RU"/>
        </w:rPr>
        <w:t>принимая во внимание</w:t>
      </w:r>
    </w:p>
    <w:p w:rsidR="00563D0E" w:rsidRPr="006E2A79" w:rsidRDefault="00563D0E" w:rsidP="00194243">
      <w:pPr>
        <w:rPr>
          <w:lang w:val="ru-RU"/>
        </w:rPr>
      </w:pPr>
      <w:r w:rsidRPr="006E2A79">
        <w:rPr>
          <w:lang w:val="ru-RU"/>
        </w:rPr>
        <w:t xml:space="preserve">предложение, представленное на рассмотрение Полномочной конференции 2010 года, в котором Совету предлагается на основе консультаций с Генеральным секретариатом и Директорами трех </w:t>
      </w:r>
      <w:r w:rsidRPr="006E2A79">
        <w:rPr>
          <w:lang w:val="ru-RU"/>
        </w:rPr>
        <w:lastRenderedPageBreak/>
        <w:t>Бюро изучить совместно с консультативными группами Секторов вопрос о согласовании предельных сроков представления документов и процедур, регулирующих регистрацию на собраниях Союза,</w:t>
      </w:r>
    </w:p>
    <w:p w:rsidR="00563D0E" w:rsidRPr="006E2A79" w:rsidRDefault="00563D0E" w:rsidP="00194243">
      <w:pPr>
        <w:pStyle w:val="Call"/>
        <w:rPr>
          <w:lang w:val="ru-RU"/>
        </w:rPr>
      </w:pPr>
      <w:r w:rsidRPr="006E2A79">
        <w:rPr>
          <w:lang w:val="ru-RU"/>
        </w:rPr>
        <w:t>решает</w:t>
      </w:r>
    </w:p>
    <w:p w:rsidR="00563D0E" w:rsidRPr="006E2A79" w:rsidRDefault="00563D0E" w:rsidP="00F04C3C">
      <w:pPr>
        <w:rPr>
          <w:lang w:val="ru-RU"/>
        </w:rPr>
      </w:pPr>
      <w:r w:rsidRPr="006E2A79">
        <w:rPr>
          <w:lang w:val="ru-RU"/>
        </w:rPr>
        <w:t xml:space="preserve">установить жесткий предельный срок для представления всех вкладов, за исключением предельных сроков, предусмотренных </w:t>
      </w:r>
      <w:proofErr w:type="gramStart"/>
      <w:r w:rsidRPr="006E2A79">
        <w:rPr>
          <w:lang w:val="ru-RU"/>
        </w:rPr>
        <w:t>пунктами</w:t>
      </w:r>
      <w:proofErr w:type="gramEnd"/>
      <w:r w:rsidRPr="006E2A79">
        <w:rPr>
          <w:lang w:val="ru-RU"/>
        </w:rPr>
        <w:t xml:space="preserve"> </w:t>
      </w:r>
      <w:r w:rsidRPr="006E2A79">
        <w:rPr>
          <w:i/>
          <w:iCs/>
          <w:lang w:val="ru-RU"/>
        </w:rPr>
        <w:t>а)</w:t>
      </w:r>
      <w:r w:rsidRPr="006E2A79">
        <w:rPr>
          <w:lang w:val="ru-RU"/>
        </w:rPr>
        <w:t xml:space="preserve"> и </w:t>
      </w:r>
      <w:r w:rsidRPr="006E2A79">
        <w:rPr>
          <w:i/>
          <w:iCs/>
          <w:lang w:val="ru-RU"/>
        </w:rPr>
        <w:t>b)</w:t>
      </w:r>
      <w:r w:rsidRPr="006E2A79">
        <w:rPr>
          <w:lang w:val="ru-RU"/>
        </w:rPr>
        <w:t xml:space="preserve"> раздела </w:t>
      </w:r>
      <w:r w:rsidRPr="006E2A79">
        <w:rPr>
          <w:i/>
          <w:iCs/>
          <w:lang w:val="ru-RU"/>
        </w:rPr>
        <w:t>признавая</w:t>
      </w:r>
      <w:r w:rsidRPr="006E2A79">
        <w:rPr>
          <w:lang w:val="ru-RU"/>
        </w:rPr>
        <w:t xml:space="preserve">, выше, не позднее чем за </w:t>
      </w:r>
      <w:del w:id="1769" w:author="Nechiporenko, Anna" w:date="2018-10-16T17:16:00Z">
        <w:r w:rsidRPr="006E2A79" w:rsidDel="00A20DD7">
          <w:rPr>
            <w:lang w:val="ru-RU"/>
          </w:rPr>
          <w:delText>14 </w:delText>
        </w:r>
      </w:del>
      <w:ins w:id="1770" w:author="Nechiporenko, Anna" w:date="2018-10-16T17:16:00Z">
        <w:r w:rsidRPr="006E2A79">
          <w:rPr>
            <w:lang w:val="ru-RU"/>
          </w:rPr>
          <w:t>28 </w:t>
        </w:r>
      </w:ins>
      <w:r w:rsidRPr="006E2A79">
        <w:rPr>
          <w:lang w:val="ru-RU"/>
        </w:rPr>
        <w:t>календарных дней до открытия конференций и ассамблей Союза, включая полномочные конференции, чтобы обеспечить своевременный письменный перевод и тщательное рассмотрение делегациями таких вкладов,</w:t>
      </w:r>
    </w:p>
    <w:p w:rsidR="00563D0E" w:rsidRPr="006E2A79" w:rsidRDefault="00563D0E" w:rsidP="00194243">
      <w:pPr>
        <w:pStyle w:val="Call"/>
        <w:rPr>
          <w:lang w:val="ru-RU"/>
        </w:rPr>
      </w:pPr>
      <w:r w:rsidRPr="006E2A79">
        <w:rPr>
          <w:lang w:val="ru-RU"/>
        </w:rPr>
        <w:t>поручает Генеральному секретарю при консультациях с Директорами Бюро</w:t>
      </w:r>
    </w:p>
    <w:p w:rsidR="00563D0E" w:rsidRPr="006E2A79" w:rsidRDefault="00563D0E" w:rsidP="00194243">
      <w:pPr>
        <w:rPr>
          <w:lang w:val="ru-RU"/>
        </w:rPr>
      </w:pPr>
      <w:r w:rsidRPr="006E2A79">
        <w:rPr>
          <w:lang w:val="ru-RU"/>
        </w:rPr>
        <w:t>1</w:t>
      </w:r>
      <w:r w:rsidRPr="006E2A79">
        <w:rPr>
          <w:lang w:val="ru-RU"/>
        </w:rPr>
        <w:tab/>
        <w:t>подготавливать на постоянной основе отчет Совету по вышеупомянутым вопросам, включая связанные с ними финансовые последствия;</w:t>
      </w:r>
    </w:p>
    <w:p w:rsidR="00563D0E" w:rsidRPr="006E2A79" w:rsidRDefault="00563D0E" w:rsidP="00194243">
      <w:pPr>
        <w:rPr>
          <w:lang w:val="ru-RU"/>
        </w:rPr>
      </w:pPr>
      <w:r w:rsidRPr="006E2A79">
        <w:rPr>
          <w:lang w:val="ru-RU"/>
        </w:rPr>
        <w:t>2</w:t>
      </w:r>
      <w:r w:rsidRPr="006E2A79">
        <w:rPr>
          <w:lang w:val="ru-RU"/>
        </w:rPr>
        <w:tab/>
        <w:t>изучить, в случае необходимости, совместно с консультативными группами Секторов вопрос о согласовании предельных сроков представления предложений, а также процедур, регулирующих регистрацию на собраниях Союза.</w:t>
      </w:r>
    </w:p>
    <w:p w:rsidR="00563D0E" w:rsidRPr="006E2A79" w:rsidRDefault="00563D0E" w:rsidP="00F04C3C">
      <w:pPr>
        <w:pStyle w:val="Reasons"/>
        <w:rPr>
          <w:lang w:val="ru-RU"/>
        </w:rPr>
      </w:pPr>
      <w:r w:rsidRPr="006E2A79">
        <w:rPr>
          <w:b/>
          <w:bCs/>
          <w:lang w:val="ru-RU"/>
        </w:rPr>
        <w:t>Основания</w:t>
      </w:r>
      <w:r w:rsidRPr="007907E8">
        <w:rPr>
          <w:lang w:val="ru-RU"/>
        </w:rPr>
        <w:t>:</w:t>
      </w:r>
      <w:r w:rsidR="002D0E29">
        <w:rPr>
          <w:lang w:val="ru-RU"/>
        </w:rPr>
        <w:t xml:space="preserve"> </w:t>
      </w:r>
      <w:r w:rsidRPr="006E2A79">
        <w:rPr>
          <w:lang w:val="ru-RU"/>
        </w:rPr>
        <w:t>Обеспечить членам достаточно времени для рассмотрения документов, в том числе для проведения необходимых консультаций на национальном и региональном уровнях перед началом конференции/ассамблеи.</w:t>
      </w:r>
    </w:p>
    <w:p w:rsidR="00563D0E" w:rsidRPr="006E2A79" w:rsidRDefault="00563D0E" w:rsidP="00F04C3C">
      <w:pPr>
        <w:pStyle w:val="Heading1"/>
        <w:ind w:left="1134" w:hanging="1134"/>
        <w:rPr>
          <w:lang w:val="ru-RU"/>
        </w:rPr>
      </w:pPr>
      <w:bookmarkStart w:id="1771" w:name="ecp32"/>
      <w:proofErr w:type="spellStart"/>
      <w:r w:rsidRPr="006E2A79">
        <w:rPr>
          <w:lang w:val="ru-RU"/>
        </w:rPr>
        <w:t>ECP</w:t>
      </w:r>
      <w:proofErr w:type="spellEnd"/>
      <w:r w:rsidRPr="006E2A79">
        <w:rPr>
          <w:lang w:val="ru-RU"/>
        </w:rPr>
        <w:t xml:space="preserve"> 32</w:t>
      </w:r>
      <w:bookmarkEnd w:id="1771"/>
      <w:r w:rsidRPr="006E2A79">
        <w:rPr>
          <w:lang w:val="ru-RU"/>
        </w:rPr>
        <w:t>:</w:t>
      </w:r>
      <w:r w:rsidRPr="006E2A79">
        <w:rPr>
          <w:lang w:val="ru-RU"/>
        </w:rPr>
        <w:tab/>
        <w:t>Пересмотр Решения 5 "</w:t>
      </w:r>
      <w:r w:rsidRPr="006E2A79">
        <w:rPr>
          <w:color w:val="000000"/>
          <w:lang w:val="ru-RU"/>
        </w:rPr>
        <w:t>Доходы и расходы Союза на период 2020−2023 годов"</w:t>
      </w:r>
    </w:p>
    <w:p w:rsidR="00563D0E" w:rsidRPr="006E2A79" w:rsidRDefault="00563D0E" w:rsidP="00F04C3C">
      <w:pPr>
        <w:pStyle w:val="Headingb"/>
        <w:rPr>
          <w:lang w:val="ru-RU"/>
        </w:rPr>
      </w:pPr>
      <w:r w:rsidRPr="006E2A79">
        <w:rPr>
          <w:lang w:val="ru-RU"/>
        </w:rPr>
        <w:t>Введение</w:t>
      </w:r>
    </w:p>
    <w:p w:rsidR="00563D0E" w:rsidRPr="006E2A79" w:rsidRDefault="00563D0E" w:rsidP="00F04C3C">
      <w:pPr>
        <w:rPr>
          <w:lang w:val="ru-RU"/>
        </w:rPr>
      </w:pPr>
      <w:r w:rsidRPr="006E2A79">
        <w:rPr>
          <w:lang w:val="ru-RU"/>
        </w:rPr>
        <w:t>Европейские страны считают, что Финансовый план на 2020–2023 годы должен быть сбалансирован без каких-либо снятий с Резервного счета и без каких-либо пробелов в финансировании, которые должны быть заполнены из прогнозируемой экономии в будущем. Ввиду этого европейские страны предлагают пересмотреть Приложение 1 к Решению 5, представленное МСЭ в Документе 43 ПК</w:t>
      </w:r>
      <w:r w:rsidRPr="006E2A79">
        <w:rPr>
          <w:lang w:val="ru-RU"/>
        </w:rPr>
        <w:noBreakHyphen/>
        <w:t>18, и исключить строку F "Экономия при выполнении бюджета".</w:t>
      </w:r>
    </w:p>
    <w:p w:rsidR="00563D0E" w:rsidRPr="006E2A79" w:rsidRDefault="00563D0E" w:rsidP="00F04C3C">
      <w:pPr>
        <w:rPr>
          <w:lang w:val="ru-RU"/>
        </w:rPr>
      </w:pPr>
      <w:r w:rsidRPr="006E2A79">
        <w:rPr>
          <w:lang w:val="ru-RU"/>
        </w:rPr>
        <w:t>Решение 5 (Пересм. Дубай, 2018 г.) "</w:t>
      </w:r>
      <w:r w:rsidRPr="00A9371B">
        <w:rPr>
          <w:lang w:val="ru-RU"/>
        </w:rPr>
        <w:t>Доходы и расходы Союза на период 2020−2023 годов" касается исключительно финансовых вопросов и не должно использоваться для включения в него видов деятельности Союза</w:t>
      </w:r>
      <w:r w:rsidRPr="006E2A79">
        <w:rPr>
          <w:lang w:val="ru-RU"/>
        </w:rPr>
        <w:t>. Виды деятельности МСЭ в отношении целей, задач и намеченных результатов деятельности определены в Стратегическом плане Союза на 2020–2023 годы и в других Резолюциях ПК.</w:t>
      </w:r>
    </w:p>
    <w:p w:rsidR="00563D0E" w:rsidRPr="006E2A79" w:rsidRDefault="00563D0E" w:rsidP="00F04C3C">
      <w:pPr>
        <w:rPr>
          <w:lang w:val="ru-RU"/>
        </w:rPr>
      </w:pPr>
      <w:r w:rsidRPr="006E2A79">
        <w:rPr>
          <w:lang w:val="ru-RU"/>
        </w:rPr>
        <w:t>Вопрос получения доходов следует внимательно рассмотреть, поскольку предполагается, что финансируемое за счет взносов объединение системы ООН, пользующееся привилегиями и иммунитетами, не входит в области коммерческой хозяйственной деятельности. Таким образом, доходы могут получаться только по линии возмещения затрат, и в Решении 5 следует сосредоточиться на повышении эффективности операций Союза.</w:t>
      </w:r>
    </w:p>
    <w:p w:rsidR="00563D0E" w:rsidRPr="006E2A79" w:rsidRDefault="00563D0E" w:rsidP="00F04C3C">
      <w:pPr>
        <w:rPr>
          <w:lang w:val="ru-RU"/>
        </w:rPr>
      </w:pPr>
      <w:r w:rsidRPr="006E2A79">
        <w:rPr>
          <w:lang w:val="ru-RU"/>
        </w:rPr>
        <w:t>Положения Устава и Конвенции все равно остаются в силе, и нет необходимости повторять их в Решении 5.</w:t>
      </w:r>
    </w:p>
    <w:p w:rsidR="00563D0E" w:rsidRPr="006E2A79" w:rsidRDefault="00563D0E" w:rsidP="00F04C3C">
      <w:pPr>
        <w:rPr>
          <w:lang w:val="ru-RU"/>
        </w:rPr>
      </w:pPr>
      <w:r w:rsidRPr="006E2A79">
        <w:rPr>
          <w:lang w:val="ru-RU"/>
        </w:rPr>
        <w:t>Что касается затрат на медицинское страхование после выхода в отставку (</w:t>
      </w:r>
      <w:proofErr w:type="spellStart"/>
      <w:r w:rsidRPr="006E2A79">
        <w:rPr>
          <w:lang w:val="ru-RU"/>
        </w:rPr>
        <w:t>АСХИ</w:t>
      </w:r>
      <w:proofErr w:type="spellEnd"/>
      <w:r w:rsidRPr="006E2A79">
        <w:rPr>
          <w:lang w:val="ru-RU"/>
        </w:rPr>
        <w:t xml:space="preserve">), то в Решении 5 должна содержаться ссылка на возможное решение Общей системы, где рассматривается вопрос </w:t>
      </w:r>
      <w:proofErr w:type="spellStart"/>
      <w:r w:rsidRPr="006E2A79">
        <w:rPr>
          <w:lang w:val="ru-RU"/>
        </w:rPr>
        <w:t>АСХИ</w:t>
      </w:r>
      <w:proofErr w:type="spellEnd"/>
      <w:r w:rsidRPr="006E2A79">
        <w:rPr>
          <w:lang w:val="ru-RU"/>
        </w:rPr>
        <w:t>. В настоящее время необходимо предоставлять требующиеся средства для платы по факту оказания услуг.</w:t>
      </w:r>
    </w:p>
    <w:p w:rsidR="00563D0E" w:rsidRPr="006E2A79" w:rsidRDefault="00563D0E" w:rsidP="00F04C3C">
      <w:pPr>
        <w:rPr>
          <w:lang w:val="ru-RU"/>
        </w:rPr>
      </w:pPr>
      <w:r w:rsidRPr="006E2A79">
        <w:rPr>
          <w:lang w:val="ru-RU"/>
        </w:rPr>
        <w:lastRenderedPageBreak/>
        <w:t>Европейские страны решительно поддерживают прекращение применения концепции нефинансируемых утвержденных видов деятельности (</w:t>
      </w:r>
      <w:proofErr w:type="spellStart"/>
      <w:r w:rsidRPr="006E2A79">
        <w:rPr>
          <w:lang w:val="ru-RU"/>
        </w:rPr>
        <w:t>UMAC</w:t>
      </w:r>
      <w:proofErr w:type="spellEnd"/>
      <w:r w:rsidRPr="006E2A79">
        <w:rPr>
          <w:lang w:val="ru-RU"/>
        </w:rPr>
        <w:t>)и недопущение ни при каких обстоятельствах снижения уровня Резервного счета ниже определенного минимума.</w:t>
      </w:r>
    </w:p>
    <w:p w:rsidR="00563D0E" w:rsidRPr="006E2A79" w:rsidRDefault="00563D0E" w:rsidP="00F04C3C">
      <w:pPr>
        <w:rPr>
          <w:lang w:val="ru-RU"/>
        </w:rPr>
      </w:pPr>
      <w:r w:rsidRPr="006E2A79">
        <w:rPr>
          <w:lang w:val="ru-RU"/>
        </w:rPr>
        <w:t>В случае наличия экономии (которая всегда имелась в предыдущие годы) по меньшей мере 1 млн. швейцарских франков должны ежегодно выделяться в Фонд медицинского страхования после выхода в отставку (</w:t>
      </w:r>
      <w:proofErr w:type="spellStart"/>
      <w:r w:rsidRPr="006E2A79">
        <w:rPr>
          <w:lang w:val="ru-RU"/>
        </w:rPr>
        <w:t>АСХИ</w:t>
      </w:r>
      <w:proofErr w:type="spellEnd"/>
      <w:r w:rsidRPr="006E2A79">
        <w:rPr>
          <w:lang w:val="ru-RU"/>
        </w:rPr>
        <w:t>) и по меньшей мере 2 млн. швейцарских франков ежегодно – в Фонд проекта нового здания. По расчетам, произведенным в апреле 2018 года, дополнительные затраты на новое здание "</w:t>
      </w:r>
      <w:proofErr w:type="spellStart"/>
      <w:r w:rsidRPr="006E2A79">
        <w:rPr>
          <w:lang w:val="ru-RU"/>
        </w:rPr>
        <w:t>Варембе</w:t>
      </w:r>
      <w:proofErr w:type="spellEnd"/>
      <w:r w:rsidRPr="006E2A79">
        <w:rPr>
          <w:lang w:val="ru-RU"/>
        </w:rPr>
        <w:t xml:space="preserve">", не покрываемые швейцарской ссудой, составляют от 10 </w:t>
      </w:r>
      <w:r w:rsidR="00A9371B">
        <w:rPr>
          <w:lang w:val="ru-RU"/>
        </w:rPr>
        <w:t>до 15 млн. швейцарских франков.</w:t>
      </w:r>
    </w:p>
    <w:p w:rsidR="00563D0E" w:rsidRPr="006E2A79" w:rsidRDefault="00563D0E" w:rsidP="00F04C3C">
      <w:pPr>
        <w:rPr>
          <w:lang w:val="ru-RU"/>
        </w:rPr>
      </w:pPr>
      <w:r w:rsidRPr="006E2A79">
        <w:rPr>
          <w:lang w:val="ru-RU"/>
        </w:rPr>
        <w:t>Продолжение осуществления программы добровольного ухода со службы и досрочного выхода на пенсию, тем самым прогнозируя дальнейшее сокращение штатов, должно осуществляться, только если оно будет финансироваться за счет экономии. Снятие средств с Резервного счета не должно предусматриваться.</w:t>
      </w:r>
    </w:p>
    <w:p w:rsidR="00563D0E" w:rsidRPr="006E2A79" w:rsidRDefault="00563D0E" w:rsidP="00F04C3C">
      <w:pPr>
        <w:rPr>
          <w:lang w:val="ru-RU"/>
        </w:rPr>
      </w:pPr>
      <w:r w:rsidRPr="006E2A79">
        <w:rPr>
          <w:lang w:val="ru-RU"/>
        </w:rPr>
        <w:t xml:space="preserve">Затем, требует уточнения природа сокращенных расходов ввиду выполнения решения </w:t>
      </w:r>
      <w:proofErr w:type="spellStart"/>
      <w:r w:rsidRPr="006E2A79">
        <w:rPr>
          <w:lang w:val="ru-RU"/>
        </w:rPr>
        <w:t>КМГС</w:t>
      </w:r>
      <w:proofErr w:type="spellEnd"/>
      <w:r w:rsidRPr="006E2A79">
        <w:rPr>
          <w:lang w:val="ru-RU"/>
        </w:rPr>
        <w:t xml:space="preserve"> в отношении того, следует ли держать средства на отдельном счете до завершения слушаний в арбитражном трибунале МОТ по этому вопросу. В настоящее время в Финансовом плане предусматривается предоставление 10,8 млн. швейцарских франков.</w:t>
      </w:r>
    </w:p>
    <w:p w:rsidR="00563D0E" w:rsidRPr="006E2A79" w:rsidRDefault="00563D0E" w:rsidP="00F04C3C">
      <w:pPr>
        <w:rPr>
          <w:lang w:val="ru-RU"/>
        </w:rPr>
      </w:pPr>
      <w:r w:rsidRPr="006E2A79">
        <w:rPr>
          <w:lang w:val="ru-RU"/>
        </w:rPr>
        <w:t>В Документе</w:t>
      </w:r>
      <w:r w:rsidR="002D0E29">
        <w:rPr>
          <w:lang w:val="ru-RU"/>
        </w:rPr>
        <w:t> </w:t>
      </w:r>
      <w:proofErr w:type="spellStart"/>
      <w:r w:rsidRPr="006E2A79">
        <w:rPr>
          <w:lang w:val="ru-RU"/>
        </w:rPr>
        <w:t>C18</w:t>
      </w:r>
      <w:proofErr w:type="spellEnd"/>
      <w:r w:rsidRPr="006E2A79">
        <w:rPr>
          <w:lang w:val="ru-RU"/>
        </w:rPr>
        <w:t>/45 отмечается, что все меры в существующем Приложении 2 к Решению 5 по улучшению показателей работы по основном выполнены и что по этим мерам можно добиться лишь незначительной дополнительной экономии.</w:t>
      </w:r>
    </w:p>
    <w:p w:rsidR="00563D0E" w:rsidRPr="006E2A79" w:rsidRDefault="00563D0E" w:rsidP="00F04C3C">
      <w:pPr>
        <w:rPr>
          <w:lang w:val="ru-RU"/>
        </w:rPr>
      </w:pPr>
      <w:r w:rsidRPr="006E2A79">
        <w:rPr>
          <w:lang w:val="ru-RU"/>
        </w:rPr>
        <w:t>Виду этого представляется уместным исключить из существующего Приложения 2 к Решению 5 ряд мер, которые, как выяснилось, не дают экономии или давали экономию в прошлом, но в основном выполнены и поэтому не будут способствовать дальнейшему повышению эффективности.</w:t>
      </w:r>
    </w:p>
    <w:p w:rsidR="00563D0E" w:rsidRPr="006E2A79" w:rsidRDefault="00563D0E" w:rsidP="00F04C3C">
      <w:pPr>
        <w:rPr>
          <w:lang w:val="ru-RU"/>
        </w:rPr>
      </w:pPr>
      <w:r w:rsidRPr="006E2A79">
        <w:rPr>
          <w:lang w:val="ru-RU"/>
        </w:rPr>
        <w:t>Ряд текущих мер может быть объединен, но объединение таких мер не должно скрывать тот факт, что некоторые из них не дали в прошлом никакой экономии. В противном случае появится недостаток прозрачности в отношении того, какие меры действительно способствовали сокращению расходов.</w:t>
      </w:r>
    </w:p>
    <w:p w:rsidR="00563D0E" w:rsidRPr="006E2A79" w:rsidRDefault="00563D0E" w:rsidP="00F04C3C">
      <w:pPr>
        <w:rPr>
          <w:lang w:val="ru-RU"/>
        </w:rPr>
      </w:pPr>
      <w:r w:rsidRPr="006E2A79">
        <w:rPr>
          <w:lang w:val="ru-RU"/>
        </w:rPr>
        <w:t xml:space="preserve">По мерам 17 (факс) и 18 (повестка дня </w:t>
      </w:r>
      <w:proofErr w:type="spellStart"/>
      <w:r w:rsidRPr="006E2A79">
        <w:rPr>
          <w:lang w:val="ru-RU"/>
        </w:rPr>
        <w:t>ВКР</w:t>
      </w:r>
      <w:proofErr w:type="spellEnd"/>
      <w:r w:rsidRPr="006E2A79">
        <w:rPr>
          <w:lang w:val="ru-RU"/>
        </w:rPr>
        <w:t>) о какой-либо существенной экономии не сообщалось. Эти меры остаются в силе, но может рассматриваться вопрос об их исключении.</w:t>
      </w:r>
    </w:p>
    <w:p w:rsidR="00563D0E" w:rsidRPr="006E2A79" w:rsidRDefault="00563D0E" w:rsidP="00F04C3C">
      <w:pPr>
        <w:rPr>
          <w:lang w:val="ru-RU"/>
        </w:rPr>
      </w:pPr>
      <w:r w:rsidRPr="006E2A79">
        <w:rPr>
          <w:lang w:val="ru-RU"/>
        </w:rPr>
        <w:t>Потенциал для дальнейшей экономии может быть обеспечен в результате усиления централизации финансовых и административных задач (пока только в рамках Генерального секретариата), консолидации мероприятий и сокращения объема командировок.</w:t>
      </w:r>
    </w:p>
    <w:p w:rsidR="00563D0E" w:rsidRPr="006E2A79" w:rsidRDefault="00563D0E" w:rsidP="00F04C3C">
      <w:pPr>
        <w:rPr>
          <w:lang w:val="ru-RU"/>
        </w:rPr>
      </w:pPr>
      <w:r w:rsidRPr="006E2A79">
        <w:rPr>
          <w:lang w:val="ru-RU"/>
        </w:rPr>
        <w:t>Следует определять новые и инновационные меры по повышению эффективности, для того чтобы способствовать сбалансированности будущих бюджетов и содействовать оптимизации использования финансов Союза.</w:t>
      </w:r>
    </w:p>
    <w:p w:rsidR="00563D0E" w:rsidRPr="006E2A79" w:rsidRDefault="00563D0E" w:rsidP="00F04C3C">
      <w:pPr>
        <w:pStyle w:val="Headingb"/>
        <w:rPr>
          <w:lang w:val="ru-RU"/>
        </w:rPr>
      </w:pPr>
      <w:r w:rsidRPr="006E2A79">
        <w:rPr>
          <w:lang w:val="ru-RU"/>
        </w:rPr>
        <w:t>Предложение</w:t>
      </w:r>
    </w:p>
    <w:p w:rsidR="00563D0E" w:rsidRPr="006E2A79" w:rsidRDefault="00563D0E" w:rsidP="00F04C3C">
      <w:pPr>
        <w:rPr>
          <w:lang w:val="ru-RU"/>
        </w:rPr>
      </w:pPr>
      <w:r w:rsidRPr="006E2A79">
        <w:rPr>
          <w:lang w:val="ru-RU"/>
        </w:rPr>
        <w:t>Ввиду вышеизложенного европейские страны предлагают соответствующие изменения к тексту Решения 5 и Приложения 2. Наряду с этим следует пересмотреть Приложение 1, чтобы получить сбалансированный Финансовый план без использования прогнозируемой в будущем экономии.</w:t>
      </w:r>
    </w:p>
    <w:p w:rsidR="00563D0E" w:rsidRPr="006E2A79" w:rsidRDefault="00563D0E">
      <w:pPr>
        <w:pStyle w:val="Proposal"/>
      </w:pPr>
      <w:r w:rsidRPr="006E2A79">
        <w:lastRenderedPageBreak/>
        <w:t>MOD</w:t>
      </w:r>
      <w:r w:rsidRPr="006E2A79">
        <w:tab/>
      </w:r>
      <w:proofErr w:type="spellStart"/>
      <w:r w:rsidRPr="006E2A79">
        <w:t>EUR</w:t>
      </w:r>
      <w:proofErr w:type="spellEnd"/>
      <w:r w:rsidRPr="006E2A79">
        <w:t>/</w:t>
      </w:r>
      <w:proofErr w:type="spellStart"/>
      <w:r w:rsidRPr="006E2A79">
        <w:t>48A2</w:t>
      </w:r>
      <w:proofErr w:type="spellEnd"/>
      <w:r w:rsidRPr="006E2A79">
        <w:t>/26</w:t>
      </w:r>
    </w:p>
    <w:p w:rsidR="00563D0E" w:rsidRPr="006E2A79" w:rsidRDefault="00563D0E" w:rsidP="00F04C3C">
      <w:pPr>
        <w:pStyle w:val="DecNo"/>
        <w:rPr>
          <w:lang w:val="ru-RU"/>
        </w:rPr>
      </w:pPr>
      <w:r w:rsidRPr="006E2A79">
        <w:rPr>
          <w:lang w:val="ru-RU"/>
        </w:rPr>
        <w:t xml:space="preserve">РЕШЕНИЕ </w:t>
      </w:r>
      <w:r w:rsidRPr="006E2A79">
        <w:rPr>
          <w:rStyle w:val="href"/>
        </w:rPr>
        <w:t>5</w:t>
      </w:r>
      <w:r w:rsidRPr="006E2A79">
        <w:rPr>
          <w:lang w:val="ru-RU"/>
        </w:rPr>
        <w:t xml:space="preserve"> (Пересм. </w:t>
      </w:r>
      <w:del w:id="1772" w:author="Nechiporenko, Anna" w:date="2018-10-16T17:22:00Z">
        <w:r w:rsidRPr="006E2A79" w:rsidDel="00594849">
          <w:rPr>
            <w:lang w:val="ru-RU"/>
          </w:rPr>
          <w:delText xml:space="preserve">пусан, 2014 </w:delText>
        </w:r>
        <w:r w:rsidRPr="006E2A79" w:rsidDel="00594849">
          <w:rPr>
            <w:caps w:val="0"/>
            <w:lang w:val="ru-RU"/>
          </w:rPr>
          <w:delText>г.</w:delText>
        </w:r>
      </w:del>
      <w:ins w:id="1773" w:author="Nechiporenko, Anna" w:date="2018-10-16T17:22:00Z">
        <w:r w:rsidRPr="006E2A79">
          <w:rPr>
            <w:lang w:val="ru-RU"/>
          </w:rPr>
          <w:t>ДУБАЙ, 2018 Г.</w:t>
        </w:r>
      </w:ins>
      <w:r w:rsidRPr="006E2A79">
        <w:rPr>
          <w:lang w:val="ru-RU"/>
        </w:rPr>
        <w:t>)</w:t>
      </w:r>
    </w:p>
    <w:p w:rsidR="00563D0E" w:rsidRPr="006E2A79" w:rsidRDefault="00563D0E" w:rsidP="00423FBF">
      <w:pPr>
        <w:pStyle w:val="Dectitle"/>
        <w:rPr>
          <w:lang w:val="ru-RU"/>
        </w:rPr>
      </w:pPr>
      <w:r w:rsidRPr="006E2A79">
        <w:rPr>
          <w:lang w:val="ru-RU"/>
        </w:rPr>
        <w:t xml:space="preserve">Доходы и расходы Союза на период </w:t>
      </w:r>
      <w:del w:id="1774" w:author="Nechiporenko, Anna" w:date="2018-10-25T10:11:00Z">
        <w:r w:rsidRPr="006E2A79" w:rsidDel="00423FBF">
          <w:rPr>
            <w:lang w:val="ru-RU"/>
          </w:rPr>
          <w:delText>2016–2019</w:delText>
        </w:r>
      </w:del>
      <w:ins w:id="1775" w:author="Nechiporenko, Anna" w:date="2018-10-25T10:11:00Z">
        <w:r w:rsidR="00423FBF" w:rsidRPr="00423FBF">
          <w:rPr>
            <w:lang w:val="ru-RU"/>
          </w:rPr>
          <w:t>2020</w:t>
        </w:r>
      </w:ins>
      <w:ins w:id="1776" w:author="Nechiporenko, Anna" w:date="2018-10-25T10:12:00Z">
        <w:r w:rsidR="00423FBF" w:rsidRPr="00423FBF">
          <w:rPr>
            <w:lang w:val="ru-RU"/>
          </w:rPr>
          <w:t>−</w:t>
        </w:r>
      </w:ins>
      <w:ins w:id="1777" w:author="Nechiporenko, Anna" w:date="2018-10-25T10:11:00Z">
        <w:r w:rsidR="00423FBF" w:rsidRPr="00423FBF">
          <w:rPr>
            <w:lang w:val="ru-RU"/>
          </w:rPr>
          <w:t>2023</w:t>
        </w:r>
      </w:ins>
      <w:r w:rsidRPr="006E2A79">
        <w:rPr>
          <w:lang w:val="ru-RU"/>
        </w:rPr>
        <w:t xml:space="preserve"> годов</w:t>
      </w:r>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1778" w:author="Nechiporenko, Anna" w:date="2018-10-16T17:22:00Z">
        <w:r w:rsidRPr="006E2A79" w:rsidDel="00594849">
          <w:rPr>
            <w:lang w:val="ru-RU"/>
          </w:rPr>
          <w:delText>Пусан, 2014 г.</w:delText>
        </w:r>
      </w:del>
      <w:ins w:id="1779" w:author="Nechiporenko, Anna" w:date="2018-10-16T17:22: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учитывая</w:t>
      </w:r>
    </w:p>
    <w:p w:rsidR="00563D0E" w:rsidRPr="006E2A79" w:rsidRDefault="00563D0E" w:rsidP="00F04C3C">
      <w:pPr>
        <w:rPr>
          <w:lang w:val="ru-RU"/>
        </w:rPr>
      </w:pPr>
      <w:del w:id="1780" w:author="Nechiporenko, Anna" w:date="2018-10-16T17:24:00Z">
        <w:r w:rsidRPr="006E2A79" w:rsidDel="00594849">
          <w:rPr>
            <w:lang w:val="ru-RU"/>
          </w:rPr>
          <w:delText>стратегические планы и цели, установленные для Союза и его Секторов на период 2016</w:delText>
        </w:r>
        <w:r w:rsidRPr="006E2A79" w:rsidDel="00594849">
          <w:rPr>
            <w:lang w:val="ru-RU"/>
          </w:rPr>
          <w:sym w:font="Symbol" w:char="F02D"/>
        </w:r>
        <w:r w:rsidRPr="006E2A79" w:rsidDel="00594849">
          <w:rPr>
            <w:lang w:val="ru-RU"/>
          </w:rPr>
          <w:delText xml:space="preserve">2019 годов, </w:delText>
        </w:r>
      </w:del>
      <w:ins w:id="1781" w:author="Miliaeva, Olga" w:date="2018-10-23T17:38:00Z">
        <w:r w:rsidRPr="006E2A79">
          <w:rPr>
            <w:lang w:val="ru-RU"/>
          </w:rPr>
          <w:t xml:space="preserve">Стратегический план на </w:t>
        </w:r>
      </w:ins>
      <w:ins w:id="1782" w:author="Nechiporenko, Anna" w:date="2018-10-16T17:24:00Z">
        <w:r w:rsidRPr="006E2A79">
          <w:rPr>
            <w:lang w:val="ru-RU"/>
          </w:rPr>
          <w:t>2020</w:t>
        </w:r>
      </w:ins>
      <w:ins w:id="1783" w:author="Miliaeva, Olga" w:date="2018-10-23T17:39:00Z">
        <w:r w:rsidRPr="006E2A79">
          <w:rPr>
            <w:lang w:val="ru-RU"/>
          </w:rPr>
          <w:t>–</w:t>
        </w:r>
      </w:ins>
      <w:ins w:id="1784" w:author="Nechiporenko, Anna" w:date="2018-10-16T17:24:00Z">
        <w:r w:rsidRPr="006E2A79">
          <w:rPr>
            <w:lang w:val="ru-RU"/>
          </w:rPr>
          <w:t>2023</w:t>
        </w:r>
      </w:ins>
      <w:ins w:id="1785" w:author="Miliaeva, Olga" w:date="2018-10-23T17:39:00Z">
        <w:r w:rsidRPr="006E2A79">
          <w:rPr>
            <w:lang w:val="ru-RU"/>
          </w:rPr>
          <w:t> годы, включая цели, задачи и намеченные результаты деятельности Союза, в соответствии с Резолюцией </w:t>
        </w:r>
      </w:ins>
      <w:ins w:id="1786" w:author="Nechiporenko, Anna" w:date="2018-10-16T17:24:00Z">
        <w:r w:rsidRPr="006E2A79">
          <w:rPr>
            <w:lang w:val="ru-RU"/>
          </w:rPr>
          <w:t xml:space="preserve">71 (Пересм. Дубай, 2018 г.) </w:t>
        </w:r>
      </w:ins>
      <w:ins w:id="1787" w:author="Miliaeva, Olga" w:date="2018-10-23T17:40:00Z">
        <w:r w:rsidRPr="006E2A79">
          <w:rPr>
            <w:lang w:val="ru-RU"/>
          </w:rPr>
          <w:t>Полномочной конференции</w:t>
        </w:r>
      </w:ins>
      <w:ins w:id="1788" w:author="Nechiporenko, Anna" w:date="2018-10-16T17:24:00Z">
        <w:r w:rsidRPr="006E2A79">
          <w:rPr>
            <w:lang w:val="ru-RU"/>
          </w:rPr>
          <w:t>,</w:t>
        </w:r>
      </w:ins>
      <w:ins w:id="1789" w:author="Miliaeva, Olga" w:date="2018-10-23T17:40:00Z">
        <w:r w:rsidRPr="006E2A79">
          <w:rPr>
            <w:lang w:val="ru-RU"/>
          </w:rPr>
          <w:t xml:space="preserve"> </w:t>
        </w:r>
      </w:ins>
      <w:r w:rsidRPr="006E2A79">
        <w:rPr>
          <w:lang w:val="ru-RU"/>
        </w:rPr>
        <w:t xml:space="preserve">а также определенные в </w:t>
      </w:r>
      <w:del w:id="1790" w:author="Miliaeva, Olga" w:date="2018-10-24T10:43:00Z">
        <w:r w:rsidRPr="006E2A79" w:rsidDel="00571EF6">
          <w:rPr>
            <w:lang w:val="ru-RU"/>
          </w:rPr>
          <w:delText xml:space="preserve">них </w:delText>
        </w:r>
      </w:del>
      <w:ins w:id="1791" w:author="Miliaeva, Olga" w:date="2018-10-24T10:43:00Z">
        <w:r w:rsidRPr="006E2A79">
          <w:rPr>
            <w:lang w:val="ru-RU"/>
          </w:rPr>
          <w:t xml:space="preserve">нем </w:t>
        </w:r>
      </w:ins>
      <w:r w:rsidRPr="006E2A79">
        <w:rPr>
          <w:lang w:val="ru-RU"/>
        </w:rPr>
        <w:t>приоритеты,</w:t>
      </w:r>
    </w:p>
    <w:p w:rsidR="00563D0E" w:rsidRPr="006E2A79" w:rsidRDefault="00563D0E" w:rsidP="00194243">
      <w:pPr>
        <w:pStyle w:val="Call"/>
        <w:rPr>
          <w:lang w:val="ru-RU"/>
        </w:rPr>
      </w:pPr>
      <w:r w:rsidRPr="006E2A79">
        <w:rPr>
          <w:lang w:val="ru-RU"/>
        </w:rPr>
        <w:t>учитывая далее</w:t>
      </w:r>
    </w:p>
    <w:p w:rsidR="00563D0E" w:rsidRPr="006E2A79" w:rsidRDefault="00563D0E" w:rsidP="00194243">
      <w:pPr>
        <w:rPr>
          <w:lang w:val="ru-RU"/>
        </w:rPr>
      </w:pPr>
      <w:r w:rsidRPr="006E2A79">
        <w:rPr>
          <w:i/>
          <w:lang w:val="ru-RU"/>
        </w:rPr>
        <w:t>a)</w:t>
      </w:r>
      <w:r w:rsidRPr="006E2A79">
        <w:rPr>
          <w:i/>
          <w:lang w:val="ru-RU"/>
        </w:rPr>
        <w:tab/>
      </w:r>
      <w:r w:rsidRPr="006E2A79">
        <w:rPr>
          <w:lang w:val="ru-RU"/>
        </w:rPr>
        <w:t>Резолюцию 91 (Пересм. Гвадалахара, 2010 г.) Полномочной конференции об общих принципах возмещения затрат;</w:t>
      </w:r>
    </w:p>
    <w:p w:rsidR="00563D0E" w:rsidRPr="006E2A79" w:rsidRDefault="00563D0E" w:rsidP="00F04C3C">
      <w:pPr>
        <w:rPr>
          <w:ins w:id="1792" w:author="Nechiporenko, Anna" w:date="2018-10-16T17:26:00Z"/>
          <w:lang w:val="ru-RU"/>
        </w:rPr>
      </w:pPr>
      <w:r w:rsidRPr="006E2A79">
        <w:rPr>
          <w:i/>
          <w:iCs/>
          <w:lang w:val="ru-RU"/>
        </w:rPr>
        <w:t>b)</w:t>
      </w:r>
      <w:r w:rsidRPr="006E2A79">
        <w:rPr>
          <w:i/>
          <w:iCs/>
          <w:lang w:val="ru-RU"/>
        </w:rPr>
        <w:tab/>
      </w:r>
      <w:r w:rsidRPr="006E2A79">
        <w:rPr>
          <w:lang w:val="ru-RU"/>
        </w:rPr>
        <w:t xml:space="preserve">что при рассмотрении проекта Финансового плана Союза на </w:t>
      </w:r>
      <w:del w:id="1793" w:author="Nechiporenko, Anna" w:date="2018-10-16T17:25:00Z">
        <w:r w:rsidRPr="006E2A79" w:rsidDel="00594849">
          <w:rPr>
            <w:lang w:val="ru-RU"/>
          </w:rPr>
          <w:delText>2016−2019</w:delText>
        </w:r>
      </w:del>
      <w:ins w:id="1794" w:author="Nechiporenko, Anna" w:date="2018-10-16T17:25:00Z">
        <w:r w:rsidRPr="006E2A79">
          <w:rPr>
            <w:lang w:val="ru-RU"/>
          </w:rPr>
          <w:t>2020</w:t>
        </w:r>
      </w:ins>
      <w:ins w:id="1795" w:author="Shalimova, Elena" w:date="2018-10-27T17:28:00Z">
        <w:r w:rsidR="002D0E29">
          <w:rPr>
            <w:lang w:val="ru-RU"/>
          </w:rPr>
          <w:t>−</w:t>
        </w:r>
      </w:ins>
      <w:ins w:id="1796" w:author="Nechiporenko, Anna" w:date="2018-10-16T17:25:00Z">
        <w:r w:rsidRPr="006E2A79">
          <w:rPr>
            <w:lang w:val="ru-RU"/>
          </w:rPr>
          <w:t>2023</w:t>
        </w:r>
      </w:ins>
      <w:r w:rsidRPr="006E2A79">
        <w:rPr>
          <w:lang w:val="ru-RU"/>
        </w:rPr>
        <w:t xml:space="preserve"> годы стоит существенная задача </w:t>
      </w:r>
      <w:ins w:id="1797" w:author="Miliaeva, Olga" w:date="2018-10-23T17:42:00Z">
        <w:r w:rsidRPr="006E2A79">
          <w:rPr>
            <w:lang w:val="ru-RU"/>
          </w:rPr>
          <w:t xml:space="preserve">эффективно использовать ресурсы МСЭ для достижения целей и решения задач Стратегического плана и </w:t>
        </w:r>
      </w:ins>
      <w:r w:rsidRPr="006E2A79">
        <w:rPr>
          <w:lang w:val="ru-RU"/>
        </w:rPr>
        <w:t xml:space="preserve">увеличить доходы для обеспечения </w:t>
      </w:r>
      <w:del w:id="1798" w:author="Miliaeva, Olga" w:date="2018-10-23T17:43:00Z">
        <w:r w:rsidRPr="006E2A79" w:rsidDel="00577CA7">
          <w:rPr>
            <w:lang w:val="ru-RU"/>
          </w:rPr>
          <w:delText xml:space="preserve">увеличивающихся </w:delText>
        </w:r>
      </w:del>
      <w:r w:rsidRPr="006E2A79">
        <w:rPr>
          <w:lang w:val="ru-RU"/>
        </w:rPr>
        <w:t>потребностей в рамках программ</w:t>
      </w:r>
      <w:del w:id="1799" w:author="Nechiporenko, Anna" w:date="2018-10-16T17:26:00Z">
        <w:r w:rsidRPr="006E2A79" w:rsidDel="00594849">
          <w:rPr>
            <w:lang w:val="ru-RU"/>
          </w:rPr>
          <w:delText>,</w:delText>
        </w:r>
      </w:del>
      <w:ins w:id="1800" w:author="Nechiporenko, Anna" w:date="2018-10-16T17:26:00Z">
        <w:r w:rsidRPr="006E2A79">
          <w:rPr>
            <w:lang w:val="ru-RU"/>
          </w:rPr>
          <w:t>;</w:t>
        </w:r>
      </w:ins>
    </w:p>
    <w:p w:rsidR="00563D0E" w:rsidRPr="006E2A79" w:rsidRDefault="00563D0E" w:rsidP="00F04C3C">
      <w:pPr>
        <w:rPr>
          <w:lang w:val="ru-RU"/>
        </w:rPr>
      </w:pPr>
      <w:ins w:id="1801" w:author="Nechiporenko, Anna" w:date="2018-10-16T17:26:00Z">
        <w:r w:rsidRPr="006E2A79">
          <w:rPr>
            <w:i/>
            <w:lang w:val="ru-RU"/>
          </w:rPr>
          <w:t>c)</w:t>
        </w:r>
        <w:r w:rsidRPr="006E2A79">
          <w:rPr>
            <w:lang w:val="ru-RU"/>
          </w:rPr>
          <w:tab/>
        </w:r>
      </w:ins>
      <w:ins w:id="1802" w:author="Miliaeva, Olga" w:date="2018-10-23T17:43:00Z">
        <w:r w:rsidRPr="006E2A79">
          <w:rPr>
            <w:lang w:val="ru-RU"/>
          </w:rPr>
          <w:t>необходимость увязки стратегического, финансового и оперативного планирования в МСЭ</w:t>
        </w:r>
      </w:ins>
      <w:ins w:id="1803" w:author="Nechiporenko, Anna" w:date="2018-10-16T17:26:00Z">
        <w:r w:rsidRPr="006E2A79">
          <w:rPr>
            <w:lang w:val="ru-RU"/>
          </w:rPr>
          <w:t>,</w:t>
        </w:r>
      </w:ins>
    </w:p>
    <w:p w:rsidR="00563D0E" w:rsidRPr="006E2A79" w:rsidRDefault="00563D0E" w:rsidP="00194243">
      <w:pPr>
        <w:pStyle w:val="Call"/>
        <w:rPr>
          <w:lang w:val="ru-RU"/>
        </w:rPr>
      </w:pPr>
      <w:r w:rsidRPr="006E2A79">
        <w:rPr>
          <w:lang w:val="ru-RU"/>
        </w:rPr>
        <w:t>отмечая</w:t>
      </w:r>
      <w:del w:id="1804" w:author="Nechiporenko, Anna" w:date="2018-10-16T17:27:00Z">
        <w:r w:rsidRPr="004320F5" w:rsidDel="00594849">
          <w:rPr>
            <w:i w:val="0"/>
            <w:iCs/>
            <w:lang w:val="ru-RU"/>
          </w:rPr>
          <w:delText>,</w:delText>
        </w:r>
      </w:del>
    </w:p>
    <w:p w:rsidR="00563D0E" w:rsidRPr="006E2A79" w:rsidRDefault="00563D0E" w:rsidP="00F04C3C">
      <w:pPr>
        <w:rPr>
          <w:lang w:val="ru-RU"/>
        </w:rPr>
      </w:pPr>
      <w:del w:id="1805" w:author="Nechiporenko, Anna" w:date="2018-10-16T17:26:00Z">
        <w:r w:rsidRPr="006E2A79" w:rsidDel="00594849">
          <w:rPr>
            <w:lang w:val="ru-RU"/>
          </w:rPr>
          <w:delText xml:space="preserve">что настоящая Конференция приняла </w:delText>
        </w:r>
      </w:del>
      <w:r w:rsidRPr="006E2A79">
        <w:rPr>
          <w:lang w:val="ru-RU"/>
        </w:rPr>
        <w:t xml:space="preserve">Резолюцию 151 (Пересм. Пусан, 2014 г.) </w:t>
      </w:r>
      <w:ins w:id="1806" w:author="Nechiporenko, Anna" w:date="2018-10-16T17:27:00Z">
        <w:r w:rsidRPr="006E2A79">
          <w:rPr>
            <w:lang w:val="ru-RU"/>
          </w:rPr>
          <w:t xml:space="preserve">Полномочной конференции </w:t>
        </w:r>
      </w:ins>
      <w:r w:rsidRPr="006E2A79">
        <w:rPr>
          <w:lang w:val="ru-RU"/>
        </w:rPr>
        <w:t xml:space="preserve">о </w:t>
      </w:r>
      <w:ins w:id="1807" w:author="Miliaeva, Olga" w:date="2018-10-23T17:44:00Z">
        <w:r w:rsidRPr="006E2A79">
          <w:rPr>
            <w:lang w:val="ru-RU"/>
          </w:rPr>
          <w:t xml:space="preserve">совершенствовании </w:t>
        </w:r>
      </w:ins>
      <w:r w:rsidRPr="006E2A79">
        <w:rPr>
          <w:lang w:val="ru-RU"/>
        </w:rPr>
        <w:t>внедрени</w:t>
      </w:r>
      <w:del w:id="1808" w:author="Miliaeva, Olga" w:date="2018-10-23T17:44:00Z">
        <w:r w:rsidRPr="006E2A79" w:rsidDel="00577CA7">
          <w:rPr>
            <w:lang w:val="ru-RU"/>
          </w:rPr>
          <w:delText>и</w:delText>
        </w:r>
      </w:del>
      <w:ins w:id="1809" w:author="Miliaeva, Olga" w:date="2018-10-23T17:44:00Z">
        <w:r w:rsidRPr="006E2A79">
          <w:rPr>
            <w:lang w:val="ru-RU"/>
          </w:rPr>
          <w:t>я</w:t>
        </w:r>
      </w:ins>
      <w:r w:rsidRPr="006E2A79">
        <w:rPr>
          <w:lang w:val="ru-RU"/>
        </w:rPr>
        <w:t xml:space="preserve"> в МСЭ управления, ориентированного на результаты, один из важных компонентов которого связан с планированием, составлением программ, составлением бюджетов, контролем и оценкой и </w:t>
      </w:r>
      <w:ins w:id="1810" w:author="Miliaeva, Olga" w:date="2018-10-23T17:45:00Z">
        <w:r w:rsidRPr="006E2A79">
          <w:rPr>
            <w:lang w:val="ru-RU"/>
          </w:rPr>
          <w:t xml:space="preserve">осуществление </w:t>
        </w:r>
      </w:ins>
      <w:r w:rsidRPr="006E2A79">
        <w:rPr>
          <w:lang w:val="ru-RU"/>
        </w:rPr>
        <w:t>которо</w:t>
      </w:r>
      <w:ins w:id="1811" w:author="Miliaeva, Olga" w:date="2018-10-23T17:45:00Z">
        <w:r w:rsidRPr="006E2A79">
          <w:rPr>
            <w:lang w:val="ru-RU"/>
          </w:rPr>
          <w:t>го</w:t>
        </w:r>
      </w:ins>
      <w:del w:id="1812" w:author="Miliaeva, Olga" w:date="2018-10-23T17:45:00Z">
        <w:r w:rsidRPr="006E2A79" w:rsidDel="00577CA7">
          <w:rPr>
            <w:lang w:val="ru-RU"/>
          </w:rPr>
          <w:delText>е</w:delText>
        </w:r>
      </w:del>
      <w:r w:rsidRPr="006E2A79">
        <w:rPr>
          <w:lang w:val="ru-RU"/>
        </w:rPr>
        <w:t xml:space="preserve"> должно в том числе привести к дальнейшему укреплению системы управления </w:t>
      </w:r>
      <w:del w:id="1813" w:author="Miliaeva, Olga" w:date="2018-10-23T17:45:00Z">
        <w:r w:rsidRPr="006E2A79" w:rsidDel="00577CA7">
          <w:rPr>
            <w:lang w:val="ru-RU"/>
          </w:rPr>
          <w:delText xml:space="preserve">финансами </w:delText>
        </w:r>
      </w:del>
      <w:r w:rsidRPr="006E2A79">
        <w:rPr>
          <w:lang w:val="ru-RU"/>
        </w:rPr>
        <w:t>Союза</w:t>
      </w:r>
      <w:ins w:id="1814" w:author="Miliaeva, Olga" w:date="2018-10-23T17:45:00Z">
        <w:r w:rsidRPr="006E2A79">
          <w:rPr>
            <w:lang w:val="ru-RU"/>
          </w:rPr>
          <w:t>, включая управление финансами</w:t>
        </w:r>
      </w:ins>
      <w:r w:rsidR="002D0E29">
        <w:rPr>
          <w:lang w:val="ru-RU"/>
        </w:rPr>
        <w:t>,</w:t>
      </w:r>
    </w:p>
    <w:p w:rsidR="00563D0E" w:rsidRPr="006E2A79" w:rsidRDefault="00563D0E" w:rsidP="00194243">
      <w:pPr>
        <w:pStyle w:val="Call"/>
        <w:rPr>
          <w:lang w:val="ru-RU"/>
        </w:rPr>
      </w:pPr>
      <w:r w:rsidRPr="006E2A79">
        <w:rPr>
          <w:lang w:val="ru-RU"/>
        </w:rPr>
        <w:t>отмечая далее</w:t>
      </w:r>
      <w:r w:rsidRPr="004320F5">
        <w:rPr>
          <w:i w:val="0"/>
          <w:iCs/>
          <w:lang w:val="ru-RU"/>
        </w:rPr>
        <w:t>,</w:t>
      </w:r>
    </w:p>
    <w:p w:rsidR="00563D0E" w:rsidRPr="006E2A79" w:rsidRDefault="00563D0E" w:rsidP="00F04C3C">
      <w:pPr>
        <w:rPr>
          <w:lang w:val="ru-RU"/>
        </w:rPr>
      </w:pPr>
      <w:r w:rsidRPr="006E2A79">
        <w:rPr>
          <w:lang w:val="ru-RU"/>
        </w:rPr>
        <w:t xml:space="preserve">что в Резолюции 48 (Пересм. </w:t>
      </w:r>
      <w:del w:id="1815" w:author="Nechiporenko, Anna" w:date="2018-10-16T17:27:00Z">
        <w:r w:rsidRPr="006E2A79" w:rsidDel="00594849">
          <w:rPr>
            <w:lang w:val="ru-RU"/>
          </w:rPr>
          <w:delText>Пусан, 2014 г.</w:delText>
        </w:r>
      </w:del>
      <w:ins w:id="1816" w:author="Nechiporenko, Anna" w:date="2018-10-16T17:27:00Z">
        <w:r w:rsidRPr="006E2A79">
          <w:rPr>
            <w:lang w:val="ru-RU"/>
          </w:rPr>
          <w:t>Дубай, 2018 г.</w:t>
        </w:r>
      </w:ins>
      <w:r w:rsidRPr="006E2A79">
        <w:rPr>
          <w:lang w:val="ru-RU"/>
        </w:rPr>
        <w:t xml:space="preserve">) </w:t>
      </w:r>
      <w:del w:id="1817" w:author="Nechiporenko, Anna" w:date="2018-10-16T17:28:00Z">
        <w:r w:rsidRPr="006E2A79" w:rsidDel="00594849">
          <w:rPr>
            <w:lang w:val="ru-RU"/>
          </w:rPr>
          <w:delText>настоящей Конференции</w:delText>
        </w:r>
      </w:del>
      <w:ins w:id="1818" w:author="Nechiporenko, Anna" w:date="2018-10-16T17:28:00Z">
        <w:r w:rsidRPr="006E2A79">
          <w:rPr>
            <w:lang w:val="ru-RU"/>
          </w:rPr>
          <w:t>Полномочной конференции</w:t>
        </w:r>
      </w:ins>
      <w:r w:rsidRPr="006E2A79">
        <w:rPr>
          <w:lang w:val="ru-RU"/>
        </w:rPr>
        <w:t xml:space="preserve"> подчеркивается важность </w:t>
      </w:r>
      <w:ins w:id="1819" w:author="Miliaeva, Olga" w:date="2018-10-23T17:45:00Z">
        <w:r w:rsidRPr="006E2A79">
          <w:rPr>
            <w:lang w:val="ru-RU"/>
          </w:rPr>
          <w:t xml:space="preserve">управления </w:t>
        </w:r>
      </w:ins>
      <w:r w:rsidRPr="006E2A79">
        <w:rPr>
          <w:lang w:val="ru-RU"/>
        </w:rPr>
        <w:t>людски</w:t>
      </w:r>
      <w:del w:id="1820" w:author="Miliaeva, Olga" w:date="2018-10-23T17:45:00Z">
        <w:r w:rsidRPr="006E2A79" w:rsidDel="00577CA7">
          <w:rPr>
            <w:lang w:val="ru-RU"/>
          </w:rPr>
          <w:delText>х</w:delText>
        </w:r>
      </w:del>
      <w:ins w:id="1821" w:author="Miliaeva, Olga" w:date="2018-10-23T17:45:00Z">
        <w:r w:rsidRPr="006E2A79">
          <w:rPr>
            <w:lang w:val="ru-RU"/>
          </w:rPr>
          <w:t>ми</w:t>
        </w:r>
      </w:ins>
      <w:r w:rsidRPr="006E2A79">
        <w:rPr>
          <w:lang w:val="ru-RU"/>
        </w:rPr>
        <w:t xml:space="preserve"> ресурс</w:t>
      </w:r>
      <w:ins w:id="1822" w:author="Miliaeva, Olga" w:date="2018-10-23T17:45:00Z">
        <w:r w:rsidRPr="006E2A79">
          <w:rPr>
            <w:lang w:val="ru-RU"/>
          </w:rPr>
          <w:t>ами</w:t>
        </w:r>
      </w:ins>
      <w:del w:id="1823" w:author="Miliaeva, Olga" w:date="2018-10-23T17:46:00Z">
        <w:r w:rsidRPr="006E2A79" w:rsidDel="00577CA7">
          <w:rPr>
            <w:lang w:val="ru-RU"/>
          </w:rPr>
          <w:delText>ов</w:delText>
        </w:r>
      </w:del>
      <w:r w:rsidRPr="006E2A79">
        <w:rPr>
          <w:lang w:val="ru-RU"/>
        </w:rPr>
        <w:t xml:space="preserve"> Союза </w:t>
      </w:r>
      <w:ins w:id="1824" w:author="Miliaeva, Olga" w:date="2018-10-23T17:46:00Z">
        <w:r w:rsidRPr="006E2A79">
          <w:rPr>
            <w:lang w:val="ru-RU"/>
          </w:rPr>
          <w:t xml:space="preserve">и их развития </w:t>
        </w:r>
      </w:ins>
      <w:r w:rsidRPr="006E2A79">
        <w:rPr>
          <w:lang w:val="ru-RU"/>
        </w:rPr>
        <w:t>для реализации его целей</w:t>
      </w:r>
      <w:ins w:id="1825" w:author="Miliaeva, Olga" w:date="2018-10-23T17:46:00Z">
        <w:r w:rsidRPr="006E2A79">
          <w:rPr>
            <w:lang w:val="ru-RU"/>
          </w:rPr>
          <w:t>,</w:t>
        </w:r>
      </w:ins>
      <w:del w:id="1826" w:author="Miliaeva, Olga" w:date="2018-10-23T17:46:00Z">
        <w:r w:rsidRPr="006E2A79" w:rsidDel="00577CA7">
          <w:rPr>
            <w:lang w:val="ru-RU"/>
          </w:rPr>
          <w:delText xml:space="preserve"> и</w:delText>
        </w:r>
      </w:del>
      <w:r w:rsidRPr="006E2A79">
        <w:rPr>
          <w:lang w:val="ru-RU"/>
        </w:rPr>
        <w:t xml:space="preserve"> решения задач</w:t>
      </w:r>
      <w:ins w:id="1827" w:author="Miliaeva, Olga" w:date="2018-10-23T17:46:00Z">
        <w:r w:rsidRPr="006E2A79">
          <w:rPr>
            <w:lang w:val="ru-RU"/>
          </w:rPr>
          <w:t xml:space="preserve"> и получения намеченных результатов деятельности</w:t>
        </w:r>
      </w:ins>
      <w:r w:rsidRPr="006E2A79">
        <w:rPr>
          <w:lang w:val="ru-RU"/>
        </w:rPr>
        <w:t>,</w:t>
      </w:r>
    </w:p>
    <w:p w:rsidR="00563D0E" w:rsidRPr="006E2A79" w:rsidRDefault="00563D0E" w:rsidP="00194243">
      <w:pPr>
        <w:pStyle w:val="Call"/>
        <w:rPr>
          <w:lang w:val="ru-RU"/>
        </w:rPr>
      </w:pPr>
      <w:r w:rsidRPr="006E2A79">
        <w:rPr>
          <w:lang w:val="ru-RU"/>
        </w:rPr>
        <w:t>решает</w:t>
      </w:r>
      <w:r w:rsidRPr="004320F5">
        <w:rPr>
          <w:i w:val="0"/>
          <w:iCs/>
          <w:lang w:val="ru-RU"/>
        </w:rPr>
        <w:t>,</w:t>
      </w:r>
    </w:p>
    <w:p w:rsidR="00563D0E" w:rsidRPr="006E2A79" w:rsidRDefault="00563D0E" w:rsidP="00F04C3C">
      <w:pPr>
        <w:rPr>
          <w:lang w:val="ru-RU"/>
        </w:rPr>
      </w:pPr>
      <w:r w:rsidRPr="006E2A79">
        <w:rPr>
          <w:lang w:val="ru-RU"/>
        </w:rPr>
        <w:t>1</w:t>
      </w:r>
      <w:r w:rsidRPr="006E2A79">
        <w:rPr>
          <w:lang w:val="ru-RU"/>
        </w:rPr>
        <w:tab/>
        <w:t xml:space="preserve">что Совет </w:t>
      </w:r>
      <w:del w:id="1828" w:author="Nechiporenko, Anna" w:date="2018-10-16T17:28:00Z">
        <w:r w:rsidRPr="006E2A79" w:rsidDel="00594849">
          <w:rPr>
            <w:lang w:val="ru-RU"/>
          </w:rPr>
          <w:delText xml:space="preserve">МСЭ </w:delText>
        </w:r>
      </w:del>
      <w:r w:rsidRPr="006E2A79">
        <w:rPr>
          <w:lang w:val="ru-RU"/>
        </w:rPr>
        <w:t xml:space="preserve">уполномочен составлять два двухгодичных бюджета Союза с таким расчетом, чтобы общая сумма </w:t>
      </w:r>
      <w:del w:id="1829" w:author="Miliaeva, Olga" w:date="2018-10-23T17:46:00Z">
        <w:r w:rsidRPr="006E2A79" w:rsidDel="00577CA7">
          <w:rPr>
            <w:lang w:val="ru-RU"/>
          </w:rPr>
          <w:delText xml:space="preserve">издержек </w:delText>
        </w:r>
      </w:del>
      <w:ins w:id="1830" w:author="Miliaeva, Olga" w:date="2018-10-23T17:46:00Z">
        <w:r w:rsidRPr="006E2A79">
          <w:rPr>
            <w:lang w:val="ru-RU"/>
          </w:rPr>
          <w:t xml:space="preserve">расходов </w:t>
        </w:r>
      </w:ins>
      <w:r w:rsidRPr="006E2A79">
        <w:rPr>
          <w:lang w:val="ru-RU"/>
        </w:rPr>
        <w:t>Генерального секретариата и трех Секторов Союза уравновешивалась прогнозируемыми доходами на основании Приложения 1 к настоящему Решению, учитывая следующее:</w:t>
      </w:r>
    </w:p>
    <w:p w:rsidR="00563D0E" w:rsidRPr="006E2A79" w:rsidRDefault="00563D0E" w:rsidP="00F04C3C">
      <w:pPr>
        <w:rPr>
          <w:lang w:val="ru-RU"/>
        </w:rPr>
      </w:pPr>
      <w:r w:rsidRPr="006E2A79">
        <w:rPr>
          <w:lang w:val="ru-RU"/>
        </w:rPr>
        <w:t>1.1</w:t>
      </w:r>
      <w:r w:rsidRPr="006E2A79">
        <w:rPr>
          <w:lang w:val="ru-RU"/>
        </w:rPr>
        <w:tab/>
        <w:t xml:space="preserve">что величина единицы взноса Государств-Членов на период </w:t>
      </w:r>
      <w:del w:id="1831" w:author="Nechiporenko, Anna" w:date="2018-10-16T17:28:00Z">
        <w:r w:rsidRPr="006E2A79" w:rsidDel="00594849">
          <w:rPr>
            <w:lang w:val="ru-RU"/>
          </w:rPr>
          <w:delText>2016</w:delText>
        </w:r>
        <w:r w:rsidRPr="006E2A79" w:rsidDel="00594849">
          <w:rPr>
            <w:lang w:val="ru-RU"/>
          </w:rPr>
          <w:sym w:font="Symbol" w:char="F02D"/>
        </w:r>
        <w:r w:rsidRPr="006E2A79" w:rsidDel="00594849">
          <w:rPr>
            <w:lang w:val="ru-RU"/>
          </w:rPr>
          <w:delText>2019</w:delText>
        </w:r>
      </w:del>
      <w:ins w:id="1832" w:author="Nechiporenko, Anna" w:date="2018-10-16T17:28:00Z">
        <w:r w:rsidRPr="006E2A79">
          <w:rPr>
            <w:lang w:val="ru-RU"/>
          </w:rPr>
          <w:t>2020</w:t>
        </w:r>
      </w:ins>
      <w:ins w:id="1833" w:author="Shalimova, Elena" w:date="2018-10-27T17:29:00Z">
        <w:r w:rsidR="002D0E29">
          <w:rPr>
            <w:lang w:val="ru-RU"/>
          </w:rPr>
          <w:t>−</w:t>
        </w:r>
      </w:ins>
      <w:ins w:id="1834" w:author="Nechiporenko, Anna" w:date="2018-10-16T17:28:00Z">
        <w:r w:rsidRPr="006E2A79">
          <w:rPr>
            <w:lang w:val="ru-RU"/>
          </w:rPr>
          <w:t>2023</w:t>
        </w:r>
      </w:ins>
      <w:r w:rsidRPr="006E2A79">
        <w:rPr>
          <w:lang w:val="ru-RU"/>
        </w:rPr>
        <w:t xml:space="preserve"> годов </w:t>
      </w:r>
      <w:ins w:id="1835" w:author="Miliaeva, Olga" w:date="2018-10-23T17:47:00Z">
        <w:r w:rsidRPr="006E2A79">
          <w:rPr>
            <w:lang w:val="ru-RU"/>
          </w:rPr>
          <w:t xml:space="preserve">остается неизменной и </w:t>
        </w:r>
      </w:ins>
      <w:r w:rsidRPr="006E2A79">
        <w:rPr>
          <w:lang w:val="ru-RU"/>
        </w:rPr>
        <w:t>составляет 318 000 швейцарских франков;</w:t>
      </w:r>
    </w:p>
    <w:p w:rsidR="00563D0E" w:rsidRPr="006E2A79" w:rsidRDefault="00563D0E" w:rsidP="00F04C3C">
      <w:pPr>
        <w:rPr>
          <w:lang w:val="ru-RU"/>
        </w:rPr>
      </w:pPr>
      <w:r w:rsidRPr="006E2A79">
        <w:rPr>
          <w:lang w:val="ru-RU"/>
        </w:rPr>
        <w:t>1.2</w:t>
      </w:r>
      <w:r w:rsidRPr="006E2A79">
        <w:rPr>
          <w:lang w:val="ru-RU"/>
        </w:rPr>
        <w:tab/>
        <w:t xml:space="preserve">что в период </w:t>
      </w:r>
      <w:del w:id="1836" w:author="Nechiporenko, Anna" w:date="2018-10-16T17:29:00Z">
        <w:r w:rsidRPr="006E2A79" w:rsidDel="00594849">
          <w:rPr>
            <w:lang w:val="ru-RU"/>
          </w:rPr>
          <w:delText>2016–2019</w:delText>
        </w:r>
      </w:del>
      <w:ins w:id="1837" w:author="Nechiporenko, Anna" w:date="2018-10-16T17:29:00Z">
        <w:r w:rsidRPr="006E2A79">
          <w:rPr>
            <w:lang w:val="ru-RU"/>
          </w:rPr>
          <w:t>2020</w:t>
        </w:r>
      </w:ins>
      <w:ins w:id="1838" w:author="Shalimova, Elena" w:date="2018-10-27T17:29:00Z">
        <w:r w:rsidR="002D0E29">
          <w:rPr>
            <w:lang w:val="ru-RU"/>
          </w:rPr>
          <w:t>−</w:t>
        </w:r>
      </w:ins>
      <w:ins w:id="1839" w:author="Nechiporenko, Anna" w:date="2018-10-16T17:29:00Z">
        <w:r w:rsidRPr="006E2A79">
          <w:rPr>
            <w:lang w:val="ru-RU"/>
          </w:rPr>
          <w:t>2023 </w:t>
        </w:r>
      </w:ins>
      <w:r w:rsidRPr="006E2A79">
        <w:rPr>
          <w:lang w:val="ru-RU"/>
        </w:rPr>
        <w:t xml:space="preserve">годов </w:t>
      </w:r>
      <w:del w:id="1840" w:author="Miliaeva, Olga" w:date="2018-10-23T17:47:00Z">
        <w:r w:rsidRPr="006E2A79" w:rsidDel="00577CA7">
          <w:rPr>
            <w:lang w:val="ru-RU"/>
          </w:rPr>
          <w:delText xml:space="preserve">издержки </w:delText>
        </w:r>
      </w:del>
      <w:ins w:id="1841" w:author="Miliaeva, Olga" w:date="2018-10-23T17:47:00Z">
        <w:r w:rsidRPr="006E2A79">
          <w:rPr>
            <w:lang w:val="ru-RU"/>
          </w:rPr>
          <w:t xml:space="preserve">расходы </w:t>
        </w:r>
      </w:ins>
      <w:r w:rsidRPr="006E2A79">
        <w:rPr>
          <w:lang w:val="ru-RU"/>
        </w:rPr>
        <w:t xml:space="preserve">на устный и письменный перевод и обработку текста в отношении официальных языков Союза не должны превышать </w:t>
      </w:r>
      <w:ins w:id="1842" w:author="Nechiporenko, Anna" w:date="2018-10-16T17:29:00Z">
        <w:r w:rsidRPr="006E2A79">
          <w:rPr>
            <w:lang w:val="ru-RU"/>
          </w:rPr>
          <w:t>[</w:t>
        </w:r>
      </w:ins>
      <w:r w:rsidRPr="006E2A79">
        <w:rPr>
          <w:lang w:val="ru-RU"/>
        </w:rPr>
        <w:t>85 млн. швейцарских франков</w:t>
      </w:r>
      <w:ins w:id="1843" w:author="Nechiporenko, Anna" w:date="2018-10-16T17:29:00Z">
        <w:r w:rsidRPr="006E2A79">
          <w:rPr>
            <w:lang w:val="ru-RU"/>
          </w:rPr>
          <w:t>]</w:t>
        </w:r>
      </w:ins>
      <w:r w:rsidRPr="006E2A79">
        <w:rPr>
          <w:lang w:val="ru-RU"/>
        </w:rPr>
        <w:t>;</w:t>
      </w:r>
    </w:p>
    <w:p w:rsidR="00563D0E" w:rsidRPr="006E2A79" w:rsidRDefault="00563D0E" w:rsidP="00194243">
      <w:pPr>
        <w:rPr>
          <w:lang w:val="ru-RU"/>
        </w:rPr>
      </w:pPr>
      <w:r w:rsidRPr="006E2A79">
        <w:rPr>
          <w:lang w:val="ru-RU"/>
        </w:rPr>
        <w:lastRenderedPageBreak/>
        <w:t>1.3</w:t>
      </w:r>
      <w:r w:rsidRPr="006E2A79">
        <w:rPr>
          <w:lang w:val="ru-RU"/>
        </w:rPr>
        <w:tab/>
        <w:t>что при принятии двухгодичных бюджетов Союза Совет, с тем чтобы удовлетворять непредвиденные потребности, может решить предоставить Генеральному секретарю возможность увеличивать бюджет в отношении продуктов или услуг, к которым применяется принцип возмещения затрат, в пределах доходов по линии возмещения затрат по этому виду деятельности;</w:t>
      </w:r>
    </w:p>
    <w:p w:rsidR="00563D0E" w:rsidRPr="006E2A79" w:rsidDel="00594849" w:rsidRDefault="00563D0E" w:rsidP="00194243">
      <w:pPr>
        <w:rPr>
          <w:del w:id="1844" w:author="Nechiporenko, Anna" w:date="2018-10-16T17:30:00Z"/>
          <w:lang w:val="ru-RU"/>
        </w:rPr>
      </w:pPr>
      <w:del w:id="1845" w:author="Nechiporenko, Anna" w:date="2018-10-16T17:30:00Z">
        <w:r w:rsidRPr="006E2A79" w:rsidDel="00594849">
          <w:rPr>
            <w:lang w:val="ru-RU"/>
          </w:rPr>
          <w:delText>1.4</w:delText>
        </w:r>
        <w:r w:rsidRPr="006E2A79" w:rsidDel="00594849">
          <w:rPr>
            <w:lang w:val="ru-RU"/>
          </w:rPr>
          <w:tab/>
          <w:delText>что Совет должен каждый год рассматривать доходы и расходы бюджета, а также различные виды деятельности и связанные с ними издержки;</w:delText>
        </w:r>
      </w:del>
    </w:p>
    <w:p w:rsidR="00563D0E" w:rsidRPr="006E2A79" w:rsidRDefault="00563D0E" w:rsidP="00F04C3C">
      <w:pPr>
        <w:rPr>
          <w:lang w:val="ru-RU"/>
        </w:rPr>
      </w:pPr>
      <w:r w:rsidRPr="006E2A79">
        <w:rPr>
          <w:lang w:val="ru-RU"/>
        </w:rPr>
        <w:t>2</w:t>
      </w:r>
      <w:r w:rsidRPr="006E2A79">
        <w:rPr>
          <w:lang w:val="ru-RU"/>
        </w:rPr>
        <w:tab/>
        <w:t xml:space="preserve">что если Полномочная конференция не состоится в </w:t>
      </w:r>
      <w:del w:id="1846" w:author="Nechiporenko, Anna" w:date="2018-10-16T17:30:00Z">
        <w:r w:rsidRPr="006E2A79" w:rsidDel="00594849">
          <w:rPr>
            <w:lang w:val="ru-RU"/>
          </w:rPr>
          <w:delText>2018 </w:delText>
        </w:r>
      </w:del>
      <w:ins w:id="1847" w:author="Nechiporenko, Anna" w:date="2018-10-16T17:30:00Z">
        <w:r w:rsidRPr="006E2A79">
          <w:rPr>
            <w:lang w:val="ru-RU"/>
          </w:rPr>
          <w:t>2022 </w:t>
        </w:r>
      </w:ins>
      <w:r w:rsidRPr="006E2A79">
        <w:rPr>
          <w:lang w:val="ru-RU"/>
        </w:rPr>
        <w:t xml:space="preserve">году, Совет составит двухгодичные бюджеты Союза на </w:t>
      </w:r>
      <w:del w:id="1848" w:author="Nechiporenko, Anna" w:date="2018-10-16T17:30:00Z">
        <w:r w:rsidRPr="006E2A79" w:rsidDel="00167D5A">
          <w:rPr>
            <w:lang w:val="ru-RU"/>
          </w:rPr>
          <w:delText>2020–2021</w:delText>
        </w:r>
      </w:del>
      <w:ins w:id="1849" w:author="Nechiporenko, Anna" w:date="2018-10-16T17:30:00Z">
        <w:r w:rsidRPr="006E2A79">
          <w:rPr>
            <w:lang w:val="ru-RU"/>
          </w:rPr>
          <w:t>202</w:t>
        </w:r>
      </w:ins>
      <w:ins w:id="1850" w:author="Nechiporenko, Anna" w:date="2018-10-16T17:31:00Z">
        <w:r w:rsidRPr="006E2A79">
          <w:rPr>
            <w:lang w:val="ru-RU"/>
          </w:rPr>
          <w:t>4</w:t>
        </w:r>
      </w:ins>
      <w:ins w:id="1851" w:author="Nechiporenko, Anna" w:date="2018-10-16T17:30:00Z">
        <w:r w:rsidRPr="006E2A79">
          <w:rPr>
            <w:lang w:val="ru-RU"/>
          </w:rPr>
          <w:t>−202</w:t>
        </w:r>
      </w:ins>
      <w:ins w:id="1852" w:author="Nechiporenko, Anna" w:date="2018-10-16T17:31:00Z">
        <w:r w:rsidRPr="006E2A79">
          <w:rPr>
            <w:lang w:val="ru-RU"/>
          </w:rPr>
          <w:t>5</w:t>
        </w:r>
      </w:ins>
      <w:r w:rsidRPr="006E2A79">
        <w:rPr>
          <w:lang w:val="ru-RU"/>
        </w:rPr>
        <w:t xml:space="preserve"> и </w:t>
      </w:r>
      <w:del w:id="1853" w:author="Nechiporenko, Anna" w:date="2018-10-16T17:31:00Z">
        <w:r w:rsidRPr="006E2A79" w:rsidDel="00167D5A">
          <w:rPr>
            <w:lang w:val="ru-RU"/>
          </w:rPr>
          <w:delText>2022–2023</w:delText>
        </w:r>
      </w:del>
      <w:ins w:id="1854" w:author="Nechiporenko, Anna" w:date="2018-10-16T17:31:00Z">
        <w:r w:rsidRPr="006E2A79">
          <w:rPr>
            <w:lang w:val="ru-RU"/>
          </w:rPr>
          <w:t>2026−2027 </w:t>
        </w:r>
      </w:ins>
      <w:r w:rsidRPr="006E2A79">
        <w:rPr>
          <w:lang w:val="ru-RU"/>
        </w:rPr>
        <w:t>годы и последующие годы, предварительно добившись утверждения большинством Государств – Членов Союза величины единицы годовых взносов в бюджет;</w:t>
      </w:r>
    </w:p>
    <w:p w:rsidR="00563D0E" w:rsidRPr="006E2A79" w:rsidRDefault="00563D0E" w:rsidP="00F04C3C">
      <w:pPr>
        <w:rPr>
          <w:lang w:val="ru-RU"/>
        </w:rPr>
      </w:pPr>
      <w:r w:rsidRPr="006E2A79">
        <w:rPr>
          <w:lang w:val="ru-RU"/>
        </w:rPr>
        <w:t>3</w:t>
      </w:r>
      <w:r w:rsidRPr="006E2A79">
        <w:rPr>
          <w:lang w:val="ru-RU"/>
        </w:rPr>
        <w:tab/>
        <w:t xml:space="preserve">что Совет может разрешить </w:t>
      </w:r>
      <w:del w:id="1855" w:author="Miliaeva, Olga" w:date="2018-10-23T17:48:00Z">
        <w:r w:rsidRPr="006E2A79" w:rsidDel="00577CA7">
          <w:rPr>
            <w:lang w:val="ru-RU"/>
          </w:rPr>
          <w:delText>превышение пределов издержек</w:delText>
        </w:r>
      </w:del>
      <w:ins w:id="1856" w:author="Miliaeva, Olga" w:date="2018-10-23T17:48:00Z">
        <w:r w:rsidRPr="006E2A79">
          <w:rPr>
            <w:lang w:val="ru-RU"/>
          </w:rPr>
          <w:t>расходы, выходящие за рамки бюджета</w:t>
        </w:r>
      </w:ins>
      <w:r w:rsidRPr="006E2A79">
        <w:rPr>
          <w:lang w:val="ru-RU"/>
        </w:rPr>
        <w:t>, установленны</w:t>
      </w:r>
      <w:ins w:id="1857" w:author="Miliaeva, Olga" w:date="2018-10-23T17:48:00Z">
        <w:r w:rsidRPr="006E2A79">
          <w:rPr>
            <w:lang w:val="ru-RU"/>
          </w:rPr>
          <w:t>е</w:t>
        </w:r>
      </w:ins>
      <w:del w:id="1858" w:author="Miliaeva, Olga" w:date="2018-10-23T17:48:00Z">
        <w:r w:rsidRPr="006E2A79" w:rsidDel="00577CA7">
          <w:rPr>
            <w:lang w:val="ru-RU"/>
          </w:rPr>
          <w:delText>х</w:delText>
        </w:r>
      </w:del>
      <w:r w:rsidRPr="006E2A79">
        <w:rPr>
          <w:lang w:val="ru-RU"/>
        </w:rPr>
        <w:t xml:space="preserve"> для конференций, собраний и семинаров, если такое превышение </w:t>
      </w:r>
      <w:ins w:id="1859" w:author="Miliaeva, Olga" w:date="2018-10-23T17:48:00Z">
        <w:r w:rsidRPr="006E2A79">
          <w:rPr>
            <w:lang w:val="ru-RU"/>
          </w:rPr>
          <w:t xml:space="preserve">расходов </w:t>
        </w:r>
      </w:ins>
      <w:r w:rsidRPr="006E2A79">
        <w:rPr>
          <w:lang w:val="ru-RU"/>
        </w:rPr>
        <w:t xml:space="preserve">может быть компенсировано </w:t>
      </w:r>
      <w:ins w:id="1860" w:author="Miliaeva, Olga" w:date="2018-10-23T17:49:00Z">
        <w:r w:rsidRPr="006E2A79">
          <w:rPr>
            <w:lang w:val="ru-RU"/>
          </w:rPr>
          <w:t xml:space="preserve">экономией за </w:t>
        </w:r>
      </w:ins>
      <w:del w:id="1861" w:author="Miliaeva, Olga" w:date="2018-10-23T17:49:00Z">
        <w:r w:rsidRPr="006E2A79" w:rsidDel="00577CA7">
          <w:rPr>
            <w:lang w:val="ru-RU"/>
          </w:rPr>
          <w:delText xml:space="preserve">суммами в пределах издержек, накопленными в </w:delText>
        </w:r>
      </w:del>
      <w:r w:rsidRPr="006E2A79">
        <w:rPr>
          <w:lang w:val="ru-RU"/>
        </w:rPr>
        <w:t>предыдущие годы, или может быть отнесено на будущий год;</w:t>
      </w:r>
    </w:p>
    <w:p w:rsidR="00563D0E" w:rsidRPr="006E2A79" w:rsidRDefault="00563D0E" w:rsidP="00194243">
      <w:pPr>
        <w:rPr>
          <w:lang w:val="ru-RU"/>
        </w:rPr>
      </w:pPr>
      <w:r w:rsidRPr="006E2A79">
        <w:rPr>
          <w:lang w:val="ru-RU"/>
        </w:rPr>
        <w:t>4</w:t>
      </w:r>
      <w:r w:rsidRPr="006E2A79">
        <w:rPr>
          <w:lang w:val="ru-RU"/>
        </w:rPr>
        <w:tab/>
        <w:t>что в течение каждого бюджетного периода Совет должен оценивать изменения, которые произошли и которые могут произойти в текущем и предстоящем бюджетных периодах, по следующим статьям:</w:t>
      </w:r>
    </w:p>
    <w:p w:rsidR="00563D0E" w:rsidRPr="006E2A79" w:rsidRDefault="00563D0E" w:rsidP="00194243">
      <w:pPr>
        <w:rPr>
          <w:lang w:val="ru-RU"/>
        </w:rPr>
      </w:pPr>
      <w:r w:rsidRPr="006E2A79">
        <w:rPr>
          <w:lang w:val="ru-RU"/>
        </w:rPr>
        <w:t>4.1</w:t>
      </w:r>
      <w:r w:rsidRPr="006E2A79">
        <w:rPr>
          <w:lang w:val="ru-RU"/>
        </w:rPr>
        <w:tab/>
        <w:t>шкала заработной платы, взносы в пенсионный фонд и надбавки, включая коррективы по месту службы, установленные в общей системе Организации Объединенных Наций и применимые к персоналу, работающему в Союзе;</w:t>
      </w:r>
    </w:p>
    <w:p w:rsidR="00563D0E" w:rsidRPr="006E2A79" w:rsidRDefault="00563D0E" w:rsidP="00194243">
      <w:pPr>
        <w:rPr>
          <w:lang w:val="ru-RU"/>
        </w:rPr>
      </w:pPr>
      <w:r w:rsidRPr="006E2A79">
        <w:rPr>
          <w:lang w:val="ru-RU"/>
        </w:rPr>
        <w:t>4.2</w:t>
      </w:r>
      <w:r w:rsidRPr="006E2A79">
        <w:rPr>
          <w:lang w:val="ru-RU"/>
        </w:rPr>
        <w:tab/>
        <w:t>обменный курс между швейцарским франком и долларом США в той мере, в которой он затрагивает затраты на персонал в отношении тех сотрудников, которые находятся на ставках Организации Объединенных Наций;</w:t>
      </w:r>
    </w:p>
    <w:p w:rsidR="00563D0E" w:rsidRPr="006E2A79" w:rsidRDefault="00563D0E" w:rsidP="00194243">
      <w:pPr>
        <w:rPr>
          <w:lang w:val="ru-RU"/>
        </w:rPr>
      </w:pPr>
      <w:r w:rsidRPr="006E2A79">
        <w:rPr>
          <w:lang w:val="ru-RU"/>
        </w:rPr>
        <w:t>4.3</w:t>
      </w:r>
      <w:r w:rsidRPr="006E2A79">
        <w:rPr>
          <w:lang w:val="ru-RU"/>
        </w:rPr>
        <w:tab/>
        <w:t>покупательная способность швейцарского франка в отношении издержек, не связанных с персоналом;</w:t>
      </w:r>
    </w:p>
    <w:p w:rsidR="00563D0E" w:rsidRPr="006E2A79" w:rsidRDefault="00563D0E" w:rsidP="00F04C3C">
      <w:pPr>
        <w:rPr>
          <w:lang w:val="ru-RU"/>
        </w:rPr>
      </w:pPr>
      <w:r w:rsidRPr="006E2A79">
        <w:rPr>
          <w:lang w:val="ru-RU"/>
        </w:rPr>
        <w:t>5</w:t>
      </w:r>
      <w:r w:rsidRPr="006E2A79">
        <w:rPr>
          <w:lang w:val="ru-RU"/>
        </w:rPr>
        <w:tab/>
        <w:t xml:space="preserve">что Совет должен проводить политику строжайшей экономии, в частности принимая во внимание </w:t>
      </w:r>
      <w:del w:id="1862" w:author="Miliaeva, Olga" w:date="2018-10-23T17:53:00Z">
        <w:r w:rsidRPr="006E2A79" w:rsidDel="00323E99">
          <w:rPr>
            <w:lang w:val="ru-RU"/>
          </w:rPr>
          <w:delText xml:space="preserve">варианты </w:delText>
        </w:r>
      </w:del>
      <w:ins w:id="1863" w:author="Miliaeva, Olga" w:date="2018-10-23T17:53:00Z">
        <w:r w:rsidRPr="006E2A79">
          <w:rPr>
            <w:lang w:val="ru-RU"/>
          </w:rPr>
          <w:t xml:space="preserve">меры по </w:t>
        </w:r>
      </w:ins>
      <w:r w:rsidRPr="006E2A79">
        <w:rPr>
          <w:lang w:val="ru-RU"/>
        </w:rPr>
        <w:t>сокращени</w:t>
      </w:r>
      <w:del w:id="1864" w:author="Miliaeva, Olga" w:date="2018-10-23T17:53:00Z">
        <w:r w:rsidRPr="006E2A79" w:rsidDel="00323E99">
          <w:rPr>
            <w:lang w:val="ru-RU"/>
          </w:rPr>
          <w:delText>я</w:delText>
        </w:r>
      </w:del>
      <w:ins w:id="1865" w:author="Miliaeva, Olga" w:date="2018-10-23T17:53:00Z">
        <w:r w:rsidRPr="006E2A79">
          <w:rPr>
            <w:lang w:val="ru-RU"/>
          </w:rPr>
          <w:t>ю</w:t>
        </w:r>
      </w:ins>
      <w:r w:rsidRPr="006E2A79">
        <w:rPr>
          <w:lang w:val="ru-RU"/>
        </w:rPr>
        <w:t xml:space="preserve"> </w:t>
      </w:r>
      <w:del w:id="1866" w:author="Miliaeva, Olga" w:date="2018-10-23T17:53:00Z">
        <w:r w:rsidRPr="006E2A79" w:rsidDel="00323E99">
          <w:rPr>
            <w:lang w:val="ru-RU"/>
          </w:rPr>
          <w:delText>издержек</w:delText>
        </w:r>
      </w:del>
      <w:ins w:id="1867" w:author="Miliaeva, Olga" w:date="2018-10-23T17:53:00Z">
        <w:r w:rsidRPr="006E2A79">
          <w:rPr>
            <w:lang w:val="ru-RU"/>
          </w:rPr>
          <w:t>расходов</w:t>
        </w:r>
      </w:ins>
      <w:r w:rsidRPr="006E2A79">
        <w:rPr>
          <w:lang w:val="ru-RU"/>
        </w:rPr>
        <w:t xml:space="preserve">, содержащиеся в Приложении 2 к настоящему Решению, и </w:t>
      </w:r>
      <w:del w:id="1868" w:author="Miliaeva, Olga" w:date="2018-10-23T17:54:00Z">
        <w:r w:rsidRPr="006E2A79" w:rsidDel="00323E99">
          <w:rPr>
            <w:lang w:val="ru-RU"/>
          </w:rPr>
          <w:delText xml:space="preserve">рассматривая </w:delText>
        </w:r>
      </w:del>
      <w:ins w:id="1869" w:author="Miliaeva, Olga" w:date="2018-10-23T17:54:00Z">
        <w:r w:rsidRPr="006E2A79">
          <w:rPr>
            <w:lang w:val="ru-RU"/>
          </w:rPr>
          <w:t>учитывая возможные пробелы в финансировании</w:t>
        </w:r>
      </w:ins>
      <w:del w:id="1870" w:author="Nechiporenko, Anna" w:date="2018-10-16T17:33:00Z">
        <w:r w:rsidRPr="006E2A79" w:rsidDel="00167D5A">
          <w:rPr>
            <w:lang w:val="ru-RU"/>
          </w:rPr>
          <w:delText>применение концепции нефинансируемых утвержденных видов деятельности (UMAC)</w:delText>
        </w:r>
        <w:r w:rsidRPr="006E2A79" w:rsidDel="00167D5A">
          <w:rPr>
            <w:rStyle w:val="FootnoteReference"/>
            <w:lang w:val="ru-RU"/>
          </w:rPr>
          <w:footnoteReference w:customMarkFollows="1" w:id="11"/>
          <w:delText>1</w:delText>
        </w:r>
      </w:del>
      <w:r w:rsidRPr="006E2A79">
        <w:rPr>
          <w:lang w:val="ru-RU"/>
        </w:rPr>
        <w:t xml:space="preserve">, и с этой целью устанавливать самый низкий возможный </w:t>
      </w:r>
      <w:del w:id="1873" w:author="Miliaeva, Olga" w:date="2018-10-23T17:54:00Z">
        <w:r w:rsidRPr="006E2A79" w:rsidDel="00323E99">
          <w:rPr>
            <w:lang w:val="ru-RU"/>
          </w:rPr>
          <w:delText xml:space="preserve">разрешенный </w:delText>
        </w:r>
      </w:del>
      <w:r w:rsidRPr="006E2A79">
        <w:rPr>
          <w:lang w:val="ru-RU"/>
        </w:rPr>
        <w:t xml:space="preserve">уровень </w:t>
      </w:r>
      <w:ins w:id="1874" w:author="Miliaeva, Olga" w:date="2018-10-23T17:54:00Z">
        <w:r w:rsidRPr="006E2A79">
          <w:rPr>
            <w:lang w:val="ru-RU"/>
          </w:rPr>
          <w:t>бюджета</w:t>
        </w:r>
      </w:ins>
      <w:del w:id="1875" w:author="Miliaeva, Olga" w:date="2018-10-23T17:55:00Z">
        <w:r w:rsidRPr="006E2A79" w:rsidDel="00323E99">
          <w:rPr>
            <w:lang w:val="ru-RU"/>
          </w:rPr>
          <w:delText>издержек</w:delText>
        </w:r>
      </w:del>
      <w:r w:rsidRPr="006E2A79">
        <w:rPr>
          <w:lang w:val="ru-RU"/>
        </w:rPr>
        <w:t xml:space="preserve">, отвечающий потребностям Союза, в пределах, установленных в пункте 1 раздела </w:t>
      </w:r>
      <w:r w:rsidRPr="006E2A79">
        <w:rPr>
          <w:i/>
          <w:lang w:val="ru-RU"/>
        </w:rPr>
        <w:t>решает</w:t>
      </w:r>
      <w:r w:rsidRPr="006E2A79">
        <w:rPr>
          <w:lang w:val="ru-RU"/>
        </w:rPr>
        <w:t>, выше</w:t>
      </w:r>
      <w:del w:id="1876" w:author="Nechiporenko, Anna" w:date="2018-10-16T17:33:00Z">
        <w:r w:rsidRPr="006E2A79" w:rsidDel="00167D5A">
          <w:rPr>
            <w:lang w:val="ru-RU"/>
          </w:rPr>
          <w:delText xml:space="preserve">, с учетом, при необходимости, положений пункта 7 раздела </w:delText>
        </w:r>
        <w:r w:rsidRPr="006E2A79" w:rsidDel="00167D5A">
          <w:rPr>
            <w:i/>
            <w:lang w:val="ru-RU"/>
          </w:rPr>
          <w:delText>решает</w:delText>
        </w:r>
        <w:r w:rsidRPr="006E2A79" w:rsidDel="00167D5A">
          <w:rPr>
            <w:lang w:val="ru-RU"/>
          </w:rPr>
          <w:delText>, ниже. Ряд вариантов сокращения издержек приводится в Приложении 2 к настоящему Решению</w:delText>
        </w:r>
      </w:del>
      <w:r w:rsidRPr="006E2A79">
        <w:rPr>
          <w:lang w:val="ru-RU"/>
        </w:rPr>
        <w:t>;</w:t>
      </w:r>
    </w:p>
    <w:p w:rsidR="00563D0E" w:rsidRPr="006E2A79" w:rsidRDefault="00563D0E" w:rsidP="00F04C3C">
      <w:pPr>
        <w:rPr>
          <w:lang w:val="ru-RU"/>
        </w:rPr>
      </w:pPr>
      <w:r w:rsidRPr="006E2A79">
        <w:rPr>
          <w:lang w:val="ru-RU"/>
        </w:rPr>
        <w:t>6</w:t>
      </w:r>
      <w:r w:rsidRPr="006E2A79">
        <w:rPr>
          <w:lang w:val="ru-RU"/>
        </w:rPr>
        <w:tab/>
        <w:t xml:space="preserve">что в отношении любого сокращения </w:t>
      </w:r>
      <w:del w:id="1877" w:author="Miliaeva, Olga" w:date="2018-10-23T17:55:00Z">
        <w:r w:rsidRPr="006E2A79" w:rsidDel="00323E99">
          <w:rPr>
            <w:lang w:val="ru-RU"/>
          </w:rPr>
          <w:delText xml:space="preserve">издержек </w:delText>
        </w:r>
      </w:del>
      <w:ins w:id="1878" w:author="Miliaeva, Olga" w:date="2018-10-23T17:55:00Z">
        <w:r w:rsidRPr="006E2A79">
          <w:rPr>
            <w:lang w:val="ru-RU"/>
          </w:rPr>
          <w:t xml:space="preserve">расходов </w:t>
        </w:r>
      </w:ins>
      <w:r w:rsidRPr="006E2A79">
        <w:rPr>
          <w:lang w:val="ru-RU"/>
        </w:rPr>
        <w:t>должны применяться следующие минимальные руководящие указания:</w:t>
      </w:r>
    </w:p>
    <w:p w:rsidR="00563D0E" w:rsidRPr="006E2A79" w:rsidRDefault="00563D0E" w:rsidP="002D0E29">
      <w:pPr>
        <w:rPr>
          <w:lang w:val="ru-RU"/>
        </w:rPr>
      </w:pPr>
      <w:proofErr w:type="gramStart"/>
      <w:r w:rsidRPr="006E2A79">
        <w:rPr>
          <w:lang w:val="ru-RU"/>
        </w:rPr>
        <w:t>а)</w:t>
      </w:r>
      <w:r w:rsidRPr="006E2A79">
        <w:rPr>
          <w:lang w:val="ru-RU"/>
        </w:rPr>
        <w:tab/>
      </w:r>
      <w:proofErr w:type="gramEnd"/>
      <w:r w:rsidRPr="006E2A79">
        <w:rPr>
          <w:lang w:val="ru-RU"/>
        </w:rPr>
        <w:t>следует продолжать поддерживать на надежном и эффективном уровне функцию внутреннего аудита Союза;</w:t>
      </w:r>
    </w:p>
    <w:p w:rsidR="00563D0E" w:rsidRPr="006E2A79" w:rsidRDefault="00563D0E" w:rsidP="002D0E29">
      <w:pPr>
        <w:rPr>
          <w:lang w:val="ru-RU"/>
        </w:rPr>
      </w:pPr>
      <w:r w:rsidRPr="006E2A79">
        <w:rPr>
          <w:lang w:val="ru-RU"/>
        </w:rPr>
        <w:t>b)</w:t>
      </w:r>
      <w:r w:rsidRPr="006E2A79">
        <w:rPr>
          <w:lang w:val="ru-RU"/>
        </w:rPr>
        <w:tab/>
        <w:t xml:space="preserve">не следует допускать сокращения </w:t>
      </w:r>
      <w:del w:id="1879" w:author="Miliaeva, Olga" w:date="2018-10-23T17:55:00Z">
        <w:r w:rsidRPr="006E2A79" w:rsidDel="00323E99">
          <w:rPr>
            <w:lang w:val="ru-RU"/>
          </w:rPr>
          <w:delText>издержек</w:delText>
        </w:r>
      </w:del>
      <w:ins w:id="1880" w:author="Miliaeva, Olga" w:date="2018-10-23T17:55:00Z">
        <w:r w:rsidRPr="006E2A79">
          <w:rPr>
            <w:lang w:val="ru-RU"/>
          </w:rPr>
          <w:t>расходов</w:t>
        </w:r>
      </w:ins>
      <w:r w:rsidRPr="006E2A79">
        <w:rPr>
          <w:lang w:val="ru-RU"/>
        </w:rPr>
        <w:t xml:space="preserve">, которое затрагивало бы </w:t>
      </w:r>
      <w:del w:id="1881" w:author="Miliaeva, Olga" w:date="2018-10-23T17:55:00Z">
        <w:r w:rsidRPr="006E2A79" w:rsidDel="00323E99">
          <w:rPr>
            <w:lang w:val="ru-RU"/>
          </w:rPr>
          <w:delText xml:space="preserve">поступления </w:delText>
        </w:r>
      </w:del>
      <w:ins w:id="1882" w:author="Miliaeva, Olga" w:date="2018-10-23T17:55:00Z">
        <w:r w:rsidRPr="006E2A79">
          <w:rPr>
            <w:lang w:val="ru-RU"/>
          </w:rPr>
          <w:t xml:space="preserve">доходы </w:t>
        </w:r>
      </w:ins>
      <w:r w:rsidRPr="006E2A79">
        <w:rPr>
          <w:lang w:val="ru-RU"/>
        </w:rPr>
        <w:t>по линии возмещения затрат;</w:t>
      </w:r>
    </w:p>
    <w:p w:rsidR="00563D0E" w:rsidRPr="006E2A79" w:rsidRDefault="00563D0E" w:rsidP="002D0E29">
      <w:pPr>
        <w:rPr>
          <w:ins w:id="1883" w:author="Nechiporenko, Anna" w:date="2018-10-16T17:35:00Z"/>
          <w:lang w:val="ru-RU"/>
        </w:rPr>
      </w:pPr>
      <w:proofErr w:type="gramStart"/>
      <w:r w:rsidRPr="006E2A79">
        <w:rPr>
          <w:lang w:val="ru-RU"/>
        </w:rPr>
        <w:lastRenderedPageBreak/>
        <w:t>с)</w:t>
      </w:r>
      <w:r w:rsidRPr="006E2A79">
        <w:rPr>
          <w:lang w:val="ru-RU"/>
        </w:rPr>
        <w:tab/>
      </w:r>
      <w:proofErr w:type="gramEnd"/>
      <w:r w:rsidRPr="006E2A79">
        <w:rPr>
          <w:lang w:val="ru-RU"/>
        </w:rPr>
        <w:t xml:space="preserve">постоянные затраты, </w:t>
      </w:r>
      <w:del w:id="1884" w:author="Miliaeva, Olga" w:date="2018-10-23T17:56:00Z">
        <w:r w:rsidRPr="006E2A79" w:rsidDel="00323E99">
          <w:rPr>
            <w:lang w:val="ru-RU"/>
          </w:rPr>
          <w:delText xml:space="preserve">такие как </w:delText>
        </w:r>
      </w:del>
      <w:r w:rsidRPr="006E2A79">
        <w:rPr>
          <w:lang w:val="ru-RU"/>
        </w:rPr>
        <w:t>связанные с возмещением ссуд</w:t>
      </w:r>
      <w:ins w:id="1885" w:author="Miliaeva, Olga" w:date="2018-10-23T17:56:00Z">
        <w:r w:rsidRPr="006E2A79">
          <w:rPr>
            <w:lang w:val="ru-RU"/>
          </w:rPr>
          <w:t>, не должны сокращаться;</w:t>
        </w:r>
      </w:ins>
      <w:r w:rsidRPr="006E2A79">
        <w:rPr>
          <w:lang w:val="ru-RU"/>
        </w:rPr>
        <w:t xml:space="preserve"> </w:t>
      </w:r>
    </w:p>
    <w:p w:rsidR="00563D0E" w:rsidRPr="006E2A79" w:rsidRDefault="00563D0E" w:rsidP="002D0E29">
      <w:pPr>
        <w:rPr>
          <w:lang w:val="ru-RU"/>
        </w:rPr>
      </w:pPr>
      <w:ins w:id="1886" w:author="Nechiporenko, Anna" w:date="2018-10-16T17:35:00Z">
        <w:r w:rsidRPr="006E2A79">
          <w:rPr>
            <w:lang w:val="ru-RU"/>
          </w:rPr>
          <w:t>d)</w:t>
        </w:r>
        <w:r w:rsidRPr="006E2A79">
          <w:rPr>
            <w:lang w:val="ru-RU"/>
          </w:rPr>
          <w:tab/>
        </w:r>
      </w:ins>
      <w:ins w:id="1887" w:author="Miliaeva, Olga" w:date="2018-10-23T17:56:00Z">
        <w:r w:rsidRPr="006E2A79">
          <w:rPr>
            <w:lang w:val="ru-RU"/>
          </w:rPr>
          <w:t>постоянные затраты, связанные с</w:t>
        </w:r>
      </w:ins>
      <w:ins w:id="1888" w:author="Nechiporenko, Anna" w:date="2018-10-16T17:36:00Z">
        <w:r w:rsidRPr="006E2A79">
          <w:rPr>
            <w:lang w:val="ru-RU"/>
          </w:rPr>
          <w:t xml:space="preserve"> </w:t>
        </w:r>
      </w:ins>
      <w:del w:id="1889" w:author="Nechiporenko, Anna" w:date="2018-10-16T17:36:00Z">
        <w:r w:rsidRPr="006E2A79" w:rsidDel="00167D5A">
          <w:rPr>
            <w:lang w:val="ru-RU"/>
          </w:rPr>
          <w:delText xml:space="preserve">или </w:delText>
        </w:r>
      </w:del>
      <w:r w:rsidRPr="006E2A79">
        <w:rPr>
          <w:lang w:val="ru-RU"/>
        </w:rPr>
        <w:t>медицинским страхованием после выхода в отставку (</w:t>
      </w:r>
      <w:proofErr w:type="spellStart"/>
      <w:r w:rsidRPr="006E2A79">
        <w:rPr>
          <w:lang w:val="ru-RU"/>
        </w:rPr>
        <w:t>АСХИ</w:t>
      </w:r>
      <w:proofErr w:type="spellEnd"/>
      <w:r w:rsidRPr="006E2A79">
        <w:rPr>
          <w:lang w:val="ru-RU"/>
        </w:rPr>
        <w:t xml:space="preserve">), </w:t>
      </w:r>
      <w:ins w:id="1890" w:author="Miliaeva, Olga" w:date="2018-10-23T17:57:00Z">
        <w:r w:rsidRPr="006E2A79">
          <w:rPr>
            <w:lang w:val="ru-RU"/>
          </w:rPr>
          <w:t>следует поддерживать на уровне, соответствующем решениям, принимаемым в Общей системе</w:t>
        </w:r>
      </w:ins>
      <w:del w:id="1891" w:author="Miliaeva, Olga" w:date="2018-10-23T17:57:00Z">
        <w:r w:rsidRPr="006E2A79" w:rsidDel="00323E99">
          <w:rPr>
            <w:lang w:val="ru-RU"/>
          </w:rPr>
          <w:delText>не должны быть предметом сокращения издержек</w:delText>
        </w:r>
      </w:del>
      <w:r w:rsidRPr="006E2A79">
        <w:rPr>
          <w:lang w:val="ru-RU"/>
        </w:rPr>
        <w:t>;</w:t>
      </w:r>
    </w:p>
    <w:p w:rsidR="00563D0E" w:rsidRPr="006E2A79" w:rsidRDefault="00563D0E" w:rsidP="002D0E29">
      <w:pPr>
        <w:rPr>
          <w:lang w:val="ru-RU"/>
        </w:rPr>
      </w:pPr>
      <w:del w:id="1892" w:author="Nechiporenko, Anna" w:date="2018-10-16T17:36:00Z">
        <w:r w:rsidRPr="006E2A79" w:rsidDel="00167D5A">
          <w:rPr>
            <w:lang w:val="ru-RU"/>
          </w:rPr>
          <w:delText>d</w:delText>
        </w:r>
      </w:del>
      <w:ins w:id="1893" w:author="Nechiporenko, Anna" w:date="2018-10-16T17:36:00Z">
        <w:r w:rsidRPr="006E2A79">
          <w:rPr>
            <w:lang w:val="ru-RU"/>
          </w:rPr>
          <w:t>e</w:t>
        </w:r>
      </w:ins>
      <w:r w:rsidRPr="006E2A79">
        <w:rPr>
          <w:lang w:val="ru-RU"/>
        </w:rPr>
        <w:t>)</w:t>
      </w:r>
      <w:r w:rsidRPr="006E2A79">
        <w:rPr>
          <w:lang w:val="ru-RU"/>
        </w:rPr>
        <w:tab/>
      </w:r>
      <w:del w:id="1894" w:author="Miliaeva, Olga" w:date="2018-10-23T17:58:00Z">
        <w:r w:rsidRPr="006E2A79" w:rsidDel="00323E99">
          <w:rPr>
            <w:lang w:val="ru-RU"/>
          </w:rPr>
          <w:delText xml:space="preserve">не </w:delText>
        </w:r>
      </w:del>
      <w:r w:rsidRPr="006E2A79">
        <w:rPr>
          <w:lang w:val="ru-RU"/>
        </w:rPr>
        <w:t xml:space="preserve">следует </w:t>
      </w:r>
      <w:ins w:id="1895" w:author="Miliaeva, Olga" w:date="2018-10-23T17:58:00Z">
        <w:r w:rsidRPr="006E2A79">
          <w:rPr>
            <w:lang w:val="ru-RU"/>
          </w:rPr>
          <w:t>оптимизировать расходы</w:t>
        </w:r>
      </w:ins>
      <w:del w:id="1896" w:author="Miliaeva, Olga" w:date="2018-10-23T17:58:00Z">
        <w:r w:rsidRPr="006E2A79" w:rsidDel="00323E99">
          <w:rPr>
            <w:lang w:val="ru-RU"/>
          </w:rPr>
          <w:delText>сокращать издержки в связи с затратами</w:delText>
        </w:r>
      </w:del>
      <w:r w:rsidRPr="006E2A79">
        <w:rPr>
          <w:lang w:val="ru-RU"/>
        </w:rPr>
        <w:t xml:space="preserve"> на содержание и регулярный текущий ремонт зданий МСЭ, </w:t>
      </w:r>
      <w:ins w:id="1897" w:author="Miliaeva, Olga" w:date="2018-10-23T17:58:00Z">
        <w:r w:rsidRPr="006E2A79">
          <w:rPr>
            <w:lang w:val="ru-RU"/>
          </w:rPr>
          <w:t xml:space="preserve">которые потребуются для обеспечения </w:t>
        </w:r>
      </w:ins>
      <w:del w:id="1898" w:author="Miliaeva, Olga" w:date="2018-10-23T17:59:00Z">
        <w:r w:rsidRPr="006E2A79" w:rsidDel="00323E99">
          <w:rPr>
            <w:lang w:val="ru-RU"/>
          </w:rPr>
          <w:delText xml:space="preserve">что сказалось бы на </w:delText>
        </w:r>
      </w:del>
      <w:r w:rsidRPr="006E2A79">
        <w:rPr>
          <w:lang w:val="ru-RU"/>
        </w:rPr>
        <w:t xml:space="preserve">безопасности и </w:t>
      </w:r>
      <w:del w:id="1899" w:author="Miliaeva, Olga" w:date="2018-10-23T17:59:00Z">
        <w:r w:rsidRPr="006E2A79" w:rsidDel="00323E99">
          <w:rPr>
            <w:lang w:val="ru-RU"/>
          </w:rPr>
          <w:delText>здоровье</w:delText>
        </w:r>
      </w:del>
      <w:ins w:id="1900" w:author="Miliaeva, Olga" w:date="2018-10-23T17:59:00Z">
        <w:r w:rsidRPr="006E2A79">
          <w:rPr>
            <w:lang w:val="ru-RU"/>
          </w:rPr>
          <w:t xml:space="preserve">здоровья </w:t>
        </w:r>
      </w:ins>
      <w:r w:rsidRPr="006E2A79">
        <w:rPr>
          <w:lang w:val="ru-RU"/>
        </w:rPr>
        <w:t>персонала;</w:t>
      </w:r>
    </w:p>
    <w:p w:rsidR="00563D0E" w:rsidRPr="006E2A79" w:rsidRDefault="00563D0E" w:rsidP="002D0E29">
      <w:pPr>
        <w:rPr>
          <w:lang w:val="ru-RU"/>
        </w:rPr>
      </w:pPr>
      <w:del w:id="1901" w:author="Nechiporenko, Anna" w:date="2018-10-16T17:36:00Z">
        <w:r w:rsidRPr="006E2A79" w:rsidDel="00167D5A">
          <w:rPr>
            <w:lang w:val="ru-RU"/>
          </w:rPr>
          <w:delText>е</w:delText>
        </w:r>
      </w:del>
      <w:ins w:id="1902" w:author="Nechiporenko, Anna" w:date="2018-10-16T17:36:00Z">
        <w:r w:rsidRPr="006E2A79">
          <w:rPr>
            <w:lang w:val="ru-RU"/>
          </w:rPr>
          <w:t>f</w:t>
        </w:r>
      </w:ins>
      <w:r w:rsidRPr="006E2A79">
        <w:rPr>
          <w:lang w:val="ru-RU"/>
        </w:rPr>
        <w:t>)</w:t>
      </w:r>
      <w:r w:rsidRPr="006E2A79">
        <w:rPr>
          <w:lang w:val="ru-RU"/>
        </w:rPr>
        <w:tab/>
        <w:t>следует поддерживать на эффективном уровне функцию Союза, связанную с информационным обслуживанием;</w:t>
      </w:r>
    </w:p>
    <w:p w:rsidR="00563D0E" w:rsidRPr="006E2A79" w:rsidRDefault="00563D0E" w:rsidP="002D0E29">
      <w:pPr>
        <w:rPr>
          <w:lang w:val="ru-RU"/>
        </w:rPr>
      </w:pPr>
      <w:r w:rsidRPr="006E2A79">
        <w:rPr>
          <w:lang w:val="ru-RU"/>
        </w:rPr>
        <w:t>7</w:t>
      </w:r>
      <w:r w:rsidRPr="006E2A79">
        <w:rPr>
          <w:lang w:val="ru-RU"/>
        </w:rPr>
        <w:tab/>
        <w:t xml:space="preserve">что </w:t>
      </w:r>
      <w:del w:id="1903" w:author="Nechiporenko, Anna" w:date="2018-10-16T17:37:00Z">
        <w:r w:rsidRPr="006E2A79" w:rsidDel="00167D5A">
          <w:rPr>
            <w:lang w:val="ru-RU"/>
          </w:rPr>
          <w:delText xml:space="preserve">при определении величины снимаемых с Резервного счета или вносимых на Резервный счет сумм </w:delText>
        </w:r>
      </w:del>
      <w:r w:rsidRPr="006E2A79">
        <w:rPr>
          <w:lang w:val="ru-RU"/>
        </w:rPr>
        <w:t xml:space="preserve">Совету следует при </w:t>
      </w:r>
      <w:ins w:id="1904" w:author="Miliaeva, Olga" w:date="2018-10-23T17:59:00Z">
        <w:r w:rsidRPr="006E2A79">
          <w:rPr>
            <w:lang w:val="ru-RU"/>
          </w:rPr>
          <w:t xml:space="preserve">любых </w:t>
        </w:r>
      </w:ins>
      <w:del w:id="1905" w:author="Nechiporenko, Anna" w:date="2018-10-16T17:37:00Z">
        <w:r w:rsidRPr="006E2A79" w:rsidDel="00167D5A">
          <w:rPr>
            <w:lang w:val="ru-RU"/>
          </w:rPr>
          <w:delText xml:space="preserve">нормальных </w:delText>
        </w:r>
      </w:del>
      <w:r w:rsidRPr="006E2A79">
        <w:rPr>
          <w:lang w:val="ru-RU"/>
        </w:rPr>
        <w:t xml:space="preserve">условиях стремиться удерживать объем </w:t>
      </w:r>
      <w:del w:id="1906" w:author="Miliaeva, Olga" w:date="2018-10-23T17:59:00Z">
        <w:r w:rsidRPr="006E2A79" w:rsidDel="00323E99">
          <w:rPr>
            <w:lang w:val="ru-RU"/>
          </w:rPr>
          <w:delText xml:space="preserve">этого </w:delText>
        </w:r>
      </w:del>
      <w:r w:rsidRPr="006E2A79">
        <w:rPr>
          <w:lang w:val="ru-RU"/>
        </w:rPr>
        <w:t xml:space="preserve">Резервного счета на уровне выше 6% общего объема годовых </w:t>
      </w:r>
      <w:del w:id="1907" w:author="Miliaeva, Olga" w:date="2018-10-23T18:00:00Z">
        <w:r w:rsidRPr="006E2A79" w:rsidDel="00323E99">
          <w:rPr>
            <w:lang w:val="ru-RU"/>
          </w:rPr>
          <w:delText>издержек</w:delText>
        </w:r>
      </w:del>
      <w:ins w:id="1908" w:author="Miliaeva, Olga" w:date="2018-10-23T18:00:00Z">
        <w:r w:rsidRPr="006E2A79">
          <w:rPr>
            <w:lang w:val="ru-RU"/>
          </w:rPr>
          <w:t>расходов</w:t>
        </w:r>
      </w:ins>
      <w:r w:rsidRPr="006E2A79">
        <w:rPr>
          <w:lang w:val="ru-RU"/>
        </w:rPr>
        <w:t>,</w:t>
      </w:r>
    </w:p>
    <w:p w:rsidR="00563D0E" w:rsidRPr="006E2A79" w:rsidRDefault="00563D0E" w:rsidP="00194243">
      <w:pPr>
        <w:pStyle w:val="Call"/>
        <w:rPr>
          <w:lang w:val="ru-RU"/>
        </w:rPr>
      </w:pPr>
      <w:r w:rsidRPr="006E2A79">
        <w:rPr>
          <w:lang w:val="ru-RU"/>
        </w:rPr>
        <w:t>поручает Генеральному секретарю при помощи Координационного комитета</w:t>
      </w:r>
    </w:p>
    <w:p w:rsidR="00563D0E" w:rsidRPr="006E2A79" w:rsidRDefault="00563D0E" w:rsidP="00F04C3C">
      <w:pPr>
        <w:rPr>
          <w:lang w:val="ru-RU"/>
        </w:rPr>
      </w:pPr>
      <w:r w:rsidRPr="006E2A79">
        <w:rPr>
          <w:lang w:val="ru-RU"/>
        </w:rPr>
        <w:t>1</w:t>
      </w:r>
      <w:r w:rsidRPr="006E2A79">
        <w:rPr>
          <w:lang w:val="ru-RU"/>
        </w:rPr>
        <w:tab/>
        <w:t>подготовить проекты двухгодичных бюджетов на</w:t>
      </w:r>
      <w:r w:rsidR="002D0E29">
        <w:rPr>
          <w:lang w:val="ru-RU"/>
        </w:rPr>
        <w:t xml:space="preserve"> </w:t>
      </w:r>
      <w:del w:id="1909" w:author="Nechiporenko, Anna" w:date="2018-10-16T17:38:00Z">
        <w:r w:rsidRPr="006E2A79" w:rsidDel="00167D5A">
          <w:rPr>
            <w:lang w:val="ru-RU"/>
          </w:rPr>
          <w:delText>2016–2017</w:delText>
        </w:r>
      </w:del>
      <w:ins w:id="1910" w:author="Nechiporenko, Anna" w:date="2018-10-16T17:40:00Z">
        <w:r w:rsidRPr="006E2A79">
          <w:rPr>
            <w:lang w:val="ru-RU"/>
          </w:rPr>
          <w:t>2020−2021</w:t>
        </w:r>
      </w:ins>
      <w:r w:rsidRPr="006E2A79">
        <w:rPr>
          <w:lang w:val="ru-RU"/>
        </w:rPr>
        <w:t> годы и на</w:t>
      </w:r>
      <w:r w:rsidR="002D0E29">
        <w:rPr>
          <w:lang w:val="ru-RU"/>
        </w:rPr>
        <w:t xml:space="preserve"> </w:t>
      </w:r>
      <w:del w:id="1911" w:author="Nechiporenko, Anna" w:date="2018-10-16T17:39:00Z">
        <w:r w:rsidRPr="006E2A79" w:rsidDel="00BE03D8">
          <w:rPr>
            <w:lang w:val="ru-RU"/>
          </w:rPr>
          <w:delText>2018–2019</w:delText>
        </w:r>
      </w:del>
      <w:ins w:id="1912" w:author="Nechiporenko, Anna" w:date="2018-10-16T17:39:00Z">
        <w:r w:rsidRPr="006E2A79">
          <w:rPr>
            <w:lang w:val="ru-RU"/>
          </w:rPr>
          <w:t>202</w:t>
        </w:r>
      </w:ins>
      <w:ins w:id="1913" w:author="Nechiporenko, Anna" w:date="2018-10-16T17:40:00Z">
        <w:r w:rsidRPr="006E2A79">
          <w:rPr>
            <w:lang w:val="ru-RU"/>
          </w:rPr>
          <w:t>2</w:t>
        </w:r>
      </w:ins>
      <w:ins w:id="1914" w:author="Shalimova, Elena" w:date="2018-10-27T17:32:00Z">
        <w:r w:rsidR="002D0E29">
          <w:rPr>
            <w:lang w:val="ru-RU"/>
          </w:rPr>
          <w:t>−</w:t>
        </w:r>
      </w:ins>
      <w:ins w:id="1915" w:author="Nechiporenko, Anna" w:date="2018-10-16T17:39:00Z">
        <w:r w:rsidRPr="006E2A79">
          <w:rPr>
            <w:lang w:val="ru-RU"/>
          </w:rPr>
          <w:t>202</w:t>
        </w:r>
      </w:ins>
      <w:ins w:id="1916" w:author="Nechiporenko, Anna" w:date="2018-10-16T17:40:00Z">
        <w:r w:rsidRPr="006E2A79">
          <w:rPr>
            <w:lang w:val="ru-RU"/>
          </w:rPr>
          <w:t>3</w:t>
        </w:r>
      </w:ins>
      <w:r w:rsidRPr="006E2A79">
        <w:rPr>
          <w:lang w:val="ru-RU"/>
        </w:rPr>
        <w:t xml:space="preserve"> годы на основании соответствующих руководящих указаний в разделе </w:t>
      </w:r>
      <w:r w:rsidRPr="006E2A79">
        <w:rPr>
          <w:i/>
          <w:iCs/>
          <w:lang w:val="ru-RU"/>
        </w:rPr>
        <w:t>решает</w:t>
      </w:r>
      <w:r w:rsidRPr="006E2A79">
        <w:rPr>
          <w:lang w:val="ru-RU"/>
        </w:rPr>
        <w:t>, выше, приложений к настоящему Решению и всех соответствующих документов, представленных Полномочной конференции;</w:t>
      </w:r>
    </w:p>
    <w:p w:rsidR="00563D0E" w:rsidRPr="002D0E29" w:rsidDel="00BE03D8" w:rsidRDefault="00563D0E" w:rsidP="002D0E29">
      <w:pPr>
        <w:rPr>
          <w:del w:id="1917" w:author="Nechiporenko, Anna" w:date="2018-10-16T17:40:00Z"/>
          <w:lang w:val="ru-RU"/>
        </w:rPr>
      </w:pPr>
      <w:r w:rsidRPr="002D0E29">
        <w:rPr>
          <w:lang w:val="ru-RU"/>
        </w:rPr>
        <w:t>2</w:t>
      </w:r>
      <w:r w:rsidRPr="002D0E29">
        <w:rPr>
          <w:lang w:val="ru-RU"/>
        </w:rPr>
        <w:tab/>
      </w:r>
      <w:del w:id="1918" w:author="Nechiporenko, Anna" w:date="2018-10-16T17:40:00Z">
        <w:r w:rsidRPr="002D0E29" w:rsidDel="00BE03D8">
          <w:rPr>
            <w:lang w:val="ru-RU"/>
          </w:rPr>
          <w:delText>обеспечить сбалансированность доходов и расходов в каждом двухгодичном бюджете;</w:delText>
        </w:r>
      </w:del>
    </w:p>
    <w:p w:rsidR="00563D0E" w:rsidRPr="002D0E29" w:rsidRDefault="00563D0E" w:rsidP="002D0E29">
      <w:pPr>
        <w:rPr>
          <w:lang w:val="ru-RU"/>
        </w:rPr>
      </w:pPr>
      <w:del w:id="1919" w:author="Nechiporenko, Anna" w:date="2018-10-16T17:40:00Z">
        <w:r w:rsidRPr="002D0E29" w:rsidDel="00BE03D8">
          <w:rPr>
            <w:lang w:val="ru-RU"/>
          </w:rPr>
          <w:delText>3</w:delText>
        </w:r>
        <w:r w:rsidRPr="002D0E29" w:rsidDel="00BE03D8">
          <w:rPr>
            <w:lang w:val="ru-RU"/>
          </w:rPr>
          <w:tab/>
        </w:r>
      </w:del>
      <w:r w:rsidRPr="002D0E29">
        <w:rPr>
          <w:lang w:val="ru-RU"/>
        </w:rPr>
        <w:t xml:space="preserve">разработать и осуществить программу </w:t>
      </w:r>
      <w:ins w:id="1920" w:author="Miliaeva, Olga" w:date="2018-10-24T10:48:00Z">
        <w:r w:rsidRPr="002D0E29">
          <w:rPr>
            <w:lang w:val="ru-RU"/>
          </w:rPr>
          <w:t>эффективности затрат и сокращения затрат</w:t>
        </w:r>
        <w:r w:rsidRPr="002D0E29" w:rsidDel="00A261FF">
          <w:rPr>
            <w:lang w:val="ru-RU"/>
          </w:rPr>
          <w:t xml:space="preserve"> </w:t>
        </w:r>
      </w:ins>
      <w:del w:id="1921" w:author="Nechiporenko, Anna" w:date="2018-10-16T17:41:00Z">
        <w:r w:rsidRPr="002D0E29" w:rsidDel="00A261FF">
          <w:rPr>
            <w:lang w:val="ru-RU"/>
          </w:rPr>
          <w:delText xml:space="preserve">соответствующего повышения доходов, эффективности затрат и сокращений </w:delText>
        </w:r>
      </w:del>
      <w:r w:rsidRPr="002D0E29">
        <w:rPr>
          <w:lang w:val="ru-RU"/>
        </w:rPr>
        <w:t>по всем операциям МСЭ</w:t>
      </w:r>
      <w:del w:id="1922" w:author="Nechiporenko, Anna" w:date="2018-10-16T17:41:00Z">
        <w:r w:rsidRPr="002D0E29" w:rsidDel="00A261FF">
          <w:rPr>
            <w:lang w:val="ru-RU"/>
          </w:rPr>
          <w:delText xml:space="preserve"> для обеспечения сбалансированности бюджета</w:delText>
        </w:r>
      </w:del>
      <w:del w:id="1923" w:author="Nechiporenko, Anna" w:date="2018-10-16T17:40:00Z">
        <w:r w:rsidRPr="002D0E29" w:rsidDel="00BE03D8">
          <w:rPr>
            <w:lang w:val="ru-RU"/>
          </w:rPr>
          <w:delText>;</w:delText>
        </w:r>
      </w:del>
      <w:ins w:id="1924" w:author="Nechiporenko, Anna" w:date="2018-10-16T17:40:00Z">
        <w:r w:rsidRPr="002D0E29">
          <w:rPr>
            <w:lang w:val="ru-RU"/>
          </w:rPr>
          <w:t>,</w:t>
        </w:r>
      </w:ins>
    </w:p>
    <w:p w:rsidR="00563D0E" w:rsidRPr="002D0E29" w:rsidDel="00BE03D8" w:rsidRDefault="00563D0E" w:rsidP="002D0E29">
      <w:pPr>
        <w:rPr>
          <w:del w:id="1925" w:author="Nechiporenko, Anna" w:date="2018-10-16T17:40:00Z"/>
          <w:lang w:val="ru-RU"/>
        </w:rPr>
      </w:pPr>
      <w:del w:id="1926" w:author="Nechiporenko, Anna" w:date="2018-10-16T17:40:00Z">
        <w:r w:rsidRPr="002D0E29" w:rsidDel="00BE03D8">
          <w:rPr>
            <w:lang w:val="ru-RU"/>
          </w:rPr>
          <w:delText>4</w:delText>
        </w:r>
        <w:r w:rsidRPr="002D0E29" w:rsidDel="00BE03D8">
          <w:rPr>
            <w:lang w:val="ru-RU"/>
          </w:rPr>
          <w:tab/>
          <w:delText>как можно более оперативно выполнить вышеупомянутую программу,</w:delText>
        </w:r>
      </w:del>
    </w:p>
    <w:p w:rsidR="00563D0E" w:rsidRPr="006E2A79" w:rsidRDefault="00563D0E" w:rsidP="00194243">
      <w:pPr>
        <w:pStyle w:val="Call"/>
        <w:rPr>
          <w:lang w:val="ru-RU"/>
        </w:rPr>
      </w:pPr>
      <w:r w:rsidRPr="006E2A79">
        <w:rPr>
          <w:lang w:val="ru-RU"/>
        </w:rPr>
        <w:t>поручает Генеральному секретарю</w:t>
      </w:r>
    </w:p>
    <w:p w:rsidR="00563D0E" w:rsidRPr="006E2A79" w:rsidRDefault="00563D0E" w:rsidP="00F04C3C">
      <w:pPr>
        <w:rPr>
          <w:lang w:val="ru-RU"/>
        </w:rPr>
      </w:pPr>
      <w:r w:rsidRPr="006E2A79">
        <w:rPr>
          <w:lang w:val="ru-RU"/>
        </w:rPr>
        <w:t>1</w:t>
      </w:r>
      <w:r w:rsidRPr="006E2A79">
        <w:rPr>
          <w:lang w:val="ru-RU"/>
        </w:rPr>
        <w:tab/>
        <w:t xml:space="preserve">предоставить Совету не позднее чем за семь недель до его очередных сессий </w:t>
      </w:r>
      <w:del w:id="1927" w:author="Nechiporenko, Anna" w:date="2018-10-16T17:42:00Z">
        <w:r w:rsidRPr="006E2A79" w:rsidDel="00A261FF">
          <w:rPr>
            <w:lang w:val="ru-RU"/>
          </w:rPr>
          <w:delText xml:space="preserve">2015 </w:delText>
        </w:r>
      </w:del>
      <w:ins w:id="1928" w:author="Nechiporenko, Anna" w:date="2018-10-16T17:42:00Z">
        <w:r w:rsidRPr="006E2A79">
          <w:rPr>
            <w:lang w:val="ru-RU"/>
          </w:rPr>
          <w:t xml:space="preserve">2019 </w:t>
        </w:r>
      </w:ins>
      <w:r w:rsidRPr="006E2A79">
        <w:rPr>
          <w:lang w:val="ru-RU"/>
        </w:rPr>
        <w:t xml:space="preserve">и </w:t>
      </w:r>
      <w:del w:id="1929" w:author="Nechiporenko, Anna" w:date="2018-10-16T17:42:00Z">
        <w:r w:rsidRPr="006E2A79" w:rsidDel="00A261FF">
          <w:rPr>
            <w:lang w:val="ru-RU"/>
          </w:rPr>
          <w:delText>2017 </w:delText>
        </w:r>
      </w:del>
      <w:ins w:id="1930" w:author="Nechiporenko, Anna" w:date="2018-10-16T17:42:00Z">
        <w:r w:rsidRPr="006E2A79">
          <w:rPr>
            <w:lang w:val="ru-RU"/>
          </w:rPr>
          <w:t>2021 </w:t>
        </w:r>
      </w:ins>
      <w:r w:rsidRPr="006E2A79">
        <w:rPr>
          <w:lang w:val="ru-RU"/>
        </w:rPr>
        <w:t>годов полные и точные сведения, необходимые для разработки, рассмотрения и установления двухгодичного бюджета;</w:t>
      </w:r>
    </w:p>
    <w:p w:rsidR="00563D0E" w:rsidRPr="006E2A79" w:rsidDel="00A261FF" w:rsidRDefault="00563D0E" w:rsidP="00194243">
      <w:pPr>
        <w:rPr>
          <w:del w:id="1931" w:author="Nechiporenko, Anna" w:date="2018-10-16T17:42:00Z"/>
          <w:lang w:val="ru-RU"/>
        </w:rPr>
      </w:pPr>
      <w:del w:id="1932" w:author="Nechiporenko, Anna" w:date="2018-10-16T17:42:00Z">
        <w:r w:rsidRPr="006E2A79" w:rsidDel="00A261FF">
          <w:rPr>
            <w:lang w:val="ru-RU"/>
          </w:rPr>
          <w:delText>2</w:delText>
        </w:r>
        <w:r w:rsidRPr="006E2A79" w:rsidDel="00A261FF">
          <w:rPr>
            <w:lang w:val="ru-RU"/>
          </w:rPr>
          <w:tab/>
          <w:delText>изучить текущее состояние и прогнозы относительно финансовой стабильности и соответствующие резервные счета Союза в изменяющихся после внедрения Международных стандартов финансовой отчетности для общественного сектора (IPSAS) условиях в целях разработки стратегий долгосрочной финансовой стабильности, а также ежегодно представлять Совету отчет;</w:delText>
        </w:r>
      </w:del>
    </w:p>
    <w:p w:rsidR="00563D0E" w:rsidRPr="006E2A79" w:rsidRDefault="00563D0E" w:rsidP="00F04C3C">
      <w:pPr>
        <w:rPr>
          <w:lang w:val="ru-RU"/>
        </w:rPr>
      </w:pPr>
      <w:del w:id="1933" w:author="Nechiporenko, Anna" w:date="2018-10-16T17:43:00Z">
        <w:r w:rsidRPr="006E2A79" w:rsidDel="00A261FF">
          <w:rPr>
            <w:lang w:val="ru-RU"/>
          </w:rPr>
          <w:delText>3</w:delText>
        </w:r>
      </w:del>
      <w:ins w:id="1934" w:author="Nechiporenko, Anna" w:date="2018-10-16T17:43:00Z">
        <w:r w:rsidRPr="006E2A79">
          <w:rPr>
            <w:lang w:val="ru-RU"/>
          </w:rPr>
          <w:t>2</w:t>
        </w:r>
      </w:ins>
      <w:r w:rsidRPr="006E2A79">
        <w:rPr>
          <w:lang w:val="ru-RU"/>
        </w:rPr>
        <w:tab/>
        <w:t>предпринимать все усилия для составления сбалансированных двухгодичных бюджетов и доводить до сведения членов Союза через Рабочую группу Совета по финансовым и людским ресурсам (РГС-</w:t>
      </w:r>
      <w:proofErr w:type="spellStart"/>
      <w:r w:rsidRPr="006E2A79">
        <w:rPr>
          <w:lang w:val="ru-RU"/>
        </w:rPr>
        <w:t>ФЛР</w:t>
      </w:r>
      <w:proofErr w:type="spellEnd"/>
      <w:r w:rsidRPr="006E2A79">
        <w:rPr>
          <w:lang w:val="ru-RU"/>
        </w:rPr>
        <w:t>) любые решения, которые могут иметь финансовые последствия, способные повлиять на достижение такого баланса,</w:t>
      </w:r>
      <w:ins w:id="1935" w:author="Nechiporenko, Anna" w:date="2018-10-16T17:43:00Z">
        <w:r w:rsidRPr="006E2A79">
          <w:rPr>
            <w:rFonts w:eastAsia="SimSun"/>
            <w:sz w:val="24"/>
            <w:lang w:val="ru-RU" w:eastAsia="zh-CN"/>
          </w:rPr>
          <w:t xml:space="preserve"> </w:t>
        </w:r>
      </w:ins>
      <w:ins w:id="1936" w:author="Miliaeva, Olga" w:date="2018-10-24T08:35:00Z">
        <w:r w:rsidRPr="006E2A79">
          <w:rPr>
            <w:rFonts w:eastAsia="SimSun"/>
            <w:szCs w:val="22"/>
            <w:lang w:val="ru-RU" w:eastAsia="zh-CN"/>
          </w:rPr>
          <w:t>и ежегодно представлять Совету отчет</w:t>
        </w:r>
      </w:ins>
      <w:ins w:id="1937" w:author="Nechiporenko, Anna" w:date="2018-10-16T17:43:00Z">
        <w:r w:rsidRPr="006E2A79">
          <w:rPr>
            <w:szCs w:val="22"/>
            <w:lang w:val="ru-RU"/>
          </w:rPr>
          <w:t>,</w:t>
        </w:r>
      </w:ins>
    </w:p>
    <w:p w:rsidR="00563D0E" w:rsidRPr="006E2A79" w:rsidRDefault="00563D0E" w:rsidP="00194243">
      <w:pPr>
        <w:pStyle w:val="Call"/>
        <w:keepNext w:val="0"/>
        <w:keepLines w:val="0"/>
        <w:rPr>
          <w:lang w:val="ru-RU"/>
        </w:rPr>
      </w:pPr>
      <w:r w:rsidRPr="006E2A79">
        <w:rPr>
          <w:lang w:val="ru-RU"/>
        </w:rPr>
        <w:t>поручает Генеральному секретарю и Директорам Бюро</w:t>
      </w:r>
    </w:p>
    <w:p w:rsidR="00563D0E" w:rsidRPr="006E2A79" w:rsidRDefault="00563D0E" w:rsidP="00F04C3C">
      <w:pPr>
        <w:rPr>
          <w:lang w:val="ru-RU"/>
        </w:rPr>
      </w:pPr>
      <w:r w:rsidRPr="006E2A79">
        <w:rPr>
          <w:lang w:val="ru-RU"/>
        </w:rPr>
        <w:t>1</w:t>
      </w:r>
      <w:r w:rsidRPr="006E2A79">
        <w:rPr>
          <w:lang w:val="ru-RU"/>
        </w:rPr>
        <w:tab/>
        <w:t>ежегодно представлять Совету отчет</w:t>
      </w:r>
      <w:del w:id="1938" w:author="Nechiporenko, Anna" w:date="2018-10-16T17:47:00Z">
        <w:r w:rsidRPr="006E2A79" w:rsidDel="00A261FF">
          <w:rPr>
            <w:lang w:val="ru-RU"/>
          </w:rPr>
          <w:delText xml:space="preserve"> с подробным изложением издержек по каждой статье, содержащейся в Приложении 2 к настоящему Решению, и предложить надлежащие меры, направленные на сокращение издержек в каждой области</w:delText>
        </w:r>
      </w:del>
      <w:ins w:id="1939" w:author="Nechiporenko, Anna" w:date="2018-10-16T17:47:00Z">
        <w:r w:rsidRPr="006E2A79">
          <w:rPr>
            <w:lang w:val="ru-RU"/>
          </w:rPr>
          <w:t xml:space="preserve"> </w:t>
        </w:r>
      </w:ins>
      <w:ins w:id="1940" w:author="Miliaeva, Olga" w:date="2018-10-24T08:37:00Z">
        <w:r w:rsidRPr="006E2A79">
          <w:rPr>
            <w:lang w:val="ru-RU"/>
          </w:rPr>
          <w:t>об исполнении бюджета МСЭ за предыдущий год и о прогнозируемом исполнении бюджета МСЭ за текущий год</w:t>
        </w:r>
      </w:ins>
      <w:r w:rsidRPr="006E2A79">
        <w:rPr>
          <w:lang w:val="ru-RU"/>
        </w:rPr>
        <w:t>;</w:t>
      </w:r>
    </w:p>
    <w:p w:rsidR="00563D0E" w:rsidRPr="006E2A79" w:rsidRDefault="00563D0E" w:rsidP="00F04C3C">
      <w:pPr>
        <w:rPr>
          <w:ins w:id="1941" w:author="Nechiporenko, Anna" w:date="2018-10-16T17:47:00Z"/>
          <w:lang w:val="ru-RU"/>
        </w:rPr>
      </w:pPr>
      <w:r w:rsidRPr="006E2A79">
        <w:rPr>
          <w:lang w:val="ru-RU"/>
        </w:rPr>
        <w:t>2</w:t>
      </w:r>
      <w:r w:rsidRPr="006E2A79">
        <w:rPr>
          <w:lang w:val="ru-RU"/>
        </w:rPr>
        <w:tab/>
        <w:t>предпринимать все усилия для обеспечения сокращения расходов благодаря культуре эффективности и экономичности, а также включать фактически достигнутую экономию в рамках общих утвержденных бюджетов в вышеупомянутый отчет Совету</w:t>
      </w:r>
      <w:del w:id="1942" w:author="Nechiporenko, Anna" w:date="2018-10-16T17:47:00Z">
        <w:r w:rsidRPr="006E2A79" w:rsidDel="00A261FF">
          <w:rPr>
            <w:lang w:val="ru-RU"/>
          </w:rPr>
          <w:delText>,</w:delText>
        </w:r>
      </w:del>
      <w:ins w:id="1943" w:author="Nechiporenko, Anna" w:date="2018-10-16T17:47:00Z">
        <w:r w:rsidRPr="006E2A79">
          <w:rPr>
            <w:lang w:val="ru-RU"/>
          </w:rPr>
          <w:t>;</w:t>
        </w:r>
      </w:ins>
    </w:p>
    <w:p w:rsidR="00563D0E" w:rsidRPr="006E2A79" w:rsidRDefault="00563D0E" w:rsidP="00F04C3C">
      <w:pPr>
        <w:rPr>
          <w:lang w:val="ru-RU"/>
        </w:rPr>
      </w:pPr>
      <w:ins w:id="1944" w:author="Nechiporenko, Anna" w:date="2018-10-16T17:49:00Z">
        <w:r w:rsidRPr="006E2A79">
          <w:rPr>
            <w:lang w:val="ru-RU"/>
            <w:rPrChange w:id="1945" w:author="Beliaeva, Oxana" w:date="2018-04-09T08:37:00Z">
              <w:rPr>
                <w:lang w:val="en-US"/>
              </w:rPr>
            </w:rPrChange>
          </w:rPr>
          <w:lastRenderedPageBreak/>
          <w:t>3</w:t>
        </w:r>
        <w:r w:rsidRPr="006E2A79">
          <w:rPr>
            <w:lang w:val="ru-RU"/>
            <w:rPrChange w:id="1946" w:author="Beliaeva, Oxana" w:date="2018-04-09T08:37:00Z">
              <w:rPr>
                <w:lang w:val="en-US"/>
              </w:rPr>
            </w:rPrChange>
          </w:rPr>
          <w:tab/>
        </w:r>
        <w:r w:rsidRPr="006E2A79">
          <w:rPr>
            <w:lang w:val="ru-RU"/>
          </w:rPr>
          <w:t>ежегодно представлять Совету отчет, содержащий анализ расходов, связанных с кажд</w:t>
        </w:r>
      </w:ins>
      <w:ins w:id="1947" w:author="Miliaeva, Olga" w:date="2018-10-24T08:39:00Z">
        <w:r w:rsidRPr="006E2A79">
          <w:rPr>
            <w:lang w:val="ru-RU"/>
          </w:rPr>
          <w:t>ым</w:t>
        </w:r>
      </w:ins>
      <w:ins w:id="1948" w:author="Nechiporenko, Anna" w:date="2018-10-16T17:49:00Z">
        <w:r w:rsidRPr="006E2A79">
          <w:rPr>
            <w:lang w:val="ru-RU"/>
          </w:rPr>
          <w:t xml:space="preserve"> </w:t>
        </w:r>
      </w:ins>
      <w:ins w:id="1949" w:author="Miliaeva, Olga" w:date="2018-10-24T08:39:00Z">
        <w:r w:rsidRPr="006E2A79">
          <w:rPr>
            <w:lang w:val="ru-RU"/>
          </w:rPr>
          <w:t xml:space="preserve">пунктом </w:t>
        </w:r>
      </w:ins>
      <w:ins w:id="1950" w:author="Nechiporenko, Anna" w:date="2018-10-16T17:49:00Z">
        <w:r w:rsidRPr="006E2A79">
          <w:rPr>
            <w:lang w:val="ru-RU"/>
          </w:rPr>
          <w:t>Приложения 2 к настоящему Решению, и предлагать дальнейшие надлежащие меры, направленные на сокращение расходов</w:t>
        </w:r>
        <w:r w:rsidRPr="006E2A79">
          <w:rPr>
            <w:lang w:val="ru-RU"/>
            <w:rPrChange w:id="1951" w:author="Beliaeva, Oxana" w:date="2018-04-09T08:37:00Z">
              <w:rPr>
                <w:lang w:val="en-US"/>
              </w:rPr>
            </w:rPrChange>
          </w:rPr>
          <w:t>,</w:t>
        </w:r>
      </w:ins>
    </w:p>
    <w:p w:rsidR="00563D0E" w:rsidRPr="006E2A79" w:rsidRDefault="00563D0E" w:rsidP="00194243">
      <w:pPr>
        <w:pStyle w:val="Call"/>
        <w:rPr>
          <w:lang w:val="ru-RU"/>
        </w:rPr>
      </w:pPr>
      <w:r w:rsidRPr="006E2A79">
        <w:rPr>
          <w:lang w:val="ru-RU"/>
        </w:rPr>
        <w:t>поручает Совету</w:t>
      </w:r>
    </w:p>
    <w:p w:rsidR="00563D0E" w:rsidRPr="006E2A79" w:rsidRDefault="00563D0E" w:rsidP="00F04C3C">
      <w:pPr>
        <w:rPr>
          <w:ins w:id="1952" w:author="Nechiporenko, Anna" w:date="2018-10-16T17:51:00Z"/>
          <w:lang w:val="ru-RU"/>
        </w:rPr>
      </w:pPr>
      <w:r w:rsidRPr="006E2A79">
        <w:rPr>
          <w:lang w:val="ru-RU"/>
        </w:rPr>
        <w:t>1</w:t>
      </w:r>
      <w:r w:rsidRPr="006E2A79">
        <w:rPr>
          <w:lang w:val="ru-RU"/>
        </w:rPr>
        <w:tab/>
        <w:t xml:space="preserve">уполномочить Генерального секретаря, в соответствии со Статьей 27 Финансового регламента и Финансовых правил, отчислять </w:t>
      </w:r>
      <w:ins w:id="1953" w:author="Miliaeva, Olga" w:date="2018-10-24T08:39:00Z">
        <w:r w:rsidRPr="006E2A79">
          <w:rPr>
            <w:lang w:val="ru-RU"/>
          </w:rPr>
          <w:t xml:space="preserve">по меньшей мере 1 млн. швейцарских франков </w:t>
        </w:r>
      </w:ins>
      <w:r w:rsidRPr="006E2A79">
        <w:rPr>
          <w:lang w:val="ru-RU"/>
        </w:rPr>
        <w:t>в Фонд медицинского страхования после выхода в отставку (</w:t>
      </w:r>
      <w:proofErr w:type="spellStart"/>
      <w:r w:rsidRPr="006E2A79">
        <w:rPr>
          <w:lang w:val="ru-RU"/>
        </w:rPr>
        <w:t>АСХИ</w:t>
      </w:r>
      <w:proofErr w:type="spellEnd"/>
      <w:r w:rsidRPr="006E2A79">
        <w:rPr>
          <w:lang w:val="ru-RU"/>
        </w:rPr>
        <w:t xml:space="preserve">) </w:t>
      </w:r>
      <w:del w:id="1954" w:author="Miliaeva, Olga" w:date="2018-10-24T08:32:00Z">
        <w:r w:rsidRPr="006E2A79" w:rsidDel="00CF06A3">
          <w:rPr>
            <w:lang w:val="ru-RU"/>
          </w:rPr>
          <w:delText>с</w:delText>
        </w:r>
      </w:del>
      <w:ins w:id="1955" w:author="Miliaeva, Olga" w:date="2018-10-24T10:50:00Z">
        <w:r w:rsidRPr="006E2A79">
          <w:rPr>
            <w:lang w:val="ru-RU"/>
          </w:rPr>
          <w:t xml:space="preserve">от </w:t>
        </w:r>
      </w:ins>
      <w:ins w:id="1956" w:author="Miliaeva, Olga" w:date="2018-10-24T08:32:00Z">
        <w:r w:rsidRPr="006E2A79">
          <w:rPr>
            <w:lang w:val="ru-RU"/>
          </w:rPr>
          <w:t>суммы экономии,</w:t>
        </w:r>
      </w:ins>
      <w:r w:rsidRPr="006E2A79">
        <w:rPr>
          <w:lang w:val="ru-RU"/>
        </w:rPr>
        <w:t xml:space="preserve"> </w:t>
      </w:r>
      <w:ins w:id="1957" w:author="Miliaeva, Olga" w:date="2018-10-24T08:32:00Z">
        <w:r w:rsidRPr="006E2A79">
          <w:rPr>
            <w:lang w:val="ru-RU"/>
          </w:rPr>
          <w:t>полученной при исполнении бюджета</w:t>
        </w:r>
      </w:ins>
      <w:del w:id="1958" w:author="Nechiporenko, Anna" w:date="2018-10-16T17:50:00Z">
        <w:r w:rsidRPr="006E2A79" w:rsidDel="00A261FF">
          <w:rPr>
            <w:lang w:val="ru-RU"/>
          </w:rPr>
          <w:delText>Резервного счета сумму вплоть до той, которая фактически используется для сбалансированности двухгодичного бюджета с использованием Резервного счета</w:delText>
        </w:r>
      </w:del>
      <w:r w:rsidRPr="006E2A79">
        <w:rPr>
          <w:lang w:val="ru-RU"/>
        </w:rPr>
        <w:t>;</w:t>
      </w:r>
    </w:p>
    <w:p w:rsidR="00563D0E" w:rsidRPr="006E2A79" w:rsidRDefault="00563D0E" w:rsidP="00F04C3C">
      <w:pPr>
        <w:rPr>
          <w:lang w:val="ru-RU"/>
        </w:rPr>
      </w:pPr>
      <w:ins w:id="1959" w:author="Nechiporenko, Anna" w:date="2018-10-16T17:51:00Z">
        <w:r w:rsidRPr="006E2A79">
          <w:rPr>
            <w:lang w:val="ru-RU"/>
          </w:rPr>
          <w:t>2</w:t>
        </w:r>
        <w:r w:rsidRPr="006E2A79">
          <w:rPr>
            <w:lang w:val="ru-RU"/>
          </w:rPr>
          <w:tab/>
        </w:r>
      </w:ins>
      <w:ins w:id="1960" w:author="Miliaeva, Olga" w:date="2018-10-24T08:33:00Z">
        <w:r w:rsidRPr="006E2A79">
          <w:rPr>
            <w:lang w:val="ru-RU"/>
          </w:rPr>
          <w:t xml:space="preserve">санкционировать Генерального секретаря выделять по меньшей мере 2 млн. </w:t>
        </w:r>
      </w:ins>
      <w:ins w:id="1961" w:author="Miliaeva, Olga" w:date="2018-10-24T08:40:00Z">
        <w:r w:rsidRPr="006E2A79">
          <w:rPr>
            <w:lang w:val="ru-RU"/>
          </w:rPr>
          <w:t>ш</w:t>
        </w:r>
      </w:ins>
      <w:ins w:id="1962" w:author="Miliaeva, Olga" w:date="2018-10-24T08:34:00Z">
        <w:r w:rsidRPr="006E2A79">
          <w:rPr>
            <w:lang w:val="ru-RU"/>
          </w:rPr>
          <w:t xml:space="preserve">вейцарских франков в Фонд проекта нового здания </w:t>
        </w:r>
      </w:ins>
      <w:ins w:id="1963" w:author="Miliaeva, Olga" w:date="2018-10-24T10:50:00Z">
        <w:r w:rsidRPr="006E2A79">
          <w:rPr>
            <w:lang w:val="ru-RU"/>
          </w:rPr>
          <w:t>от суммы</w:t>
        </w:r>
      </w:ins>
      <w:ins w:id="1964" w:author="Miliaeva, Olga" w:date="2018-10-24T08:34:00Z">
        <w:r w:rsidRPr="006E2A79">
          <w:rPr>
            <w:lang w:val="ru-RU"/>
          </w:rPr>
          <w:t xml:space="preserve"> экономии, полученной при исполнении бюджета</w:t>
        </w:r>
      </w:ins>
      <w:ins w:id="1965" w:author="Nechiporenko, Anna" w:date="2018-10-16T17:51:00Z">
        <w:r w:rsidRPr="006E2A79">
          <w:rPr>
            <w:lang w:val="ru-RU"/>
          </w:rPr>
          <w:t>;</w:t>
        </w:r>
      </w:ins>
    </w:p>
    <w:p w:rsidR="00563D0E" w:rsidRPr="006E2A79" w:rsidRDefault="00563D0E" w:rsidP="00F04C3C">
      <w:pPr>
        <w:rPr>
          <w:lang w:val="ru-RU"/>
        </w:rPr>
      </w:pPr>
      <w:del w:id="1966" w:author="Nechiporenko, Anna" w:date="2018-10-16T17:51:00Z">
        <w:r w:rsidRPr="006E2A79" w:rsidDel="00B1677C">
          <w:rPr>
            <w:lang w:val="ru-RU"/>
          </w:rPr>
          <w:delText>2</w:delText>
        </w:r>
      </w:del>
      <w:ins w:id="1967" w:author="Nechiporenko, Anna" w:date="2018-10-16T17:51:00Z">
        <w:r w:rsidRPr="006E2A79">
          <w:rPr>
            <w:lang w:val="ru-RU"/>
          </w:rPr>
          <w:t>3</w:t>
        </w:r>
      </w:ins>
      <w:r w:rsidRPr="006E2A79">
        <w:rPr>
          <w:lang w:val="ru-RU"/>
        </w:rPr>
        <w:tab/>
        <w:t xml:space="preserve">проанализировать и утвердить </w:t>
      </w:r>
      <w:ins w:id="1968" w:author="Miliaeva, Olga" w:date="2018-10-24T08:40:00Z">
        <w:r w:rsidRPr="006E2A79">
          <w:rPr>
            <w:lang w:val="ru-RU"/>
          </w:rPr>
          <w:t xml:space="preserve">сбалансированные </w:t>
        </w:r>
      </w:ins>
      <w:r w:rsidRPr="006E2A79">
        <w:rPr>
          <w:lang w:val="ru-RU"/>
        </w:rPr>
        <w:t xml:space="preserve">двухгодичные бюджеты на </w:t>
      </w:r>
      <w:del w:id="1969" w:author="Nechiporenko, Anna" w:date="2018-10-16T17:51:00Z">
        <w:r w:rsidRPr="006E2A79" w:rsidDel="00B1677C">
          <w:rPr>
            <w:lang w:val="ru-RU"/>
          </w:rPr>
          <w:delText>2016–2017</w:delText>
        </w:r>
      </w:del>
      <w:ins w:id="1970" w:author="Nechiporenko, Anna" w:date="2018-10-16T17:51:00Z">
        <w:r w:rsidRPr="006E2A79">
          <w:rPr>
            <w:lang w:val="ru-RU"/>
          </w:rPr>
          <w:t>2020−2021</w:t>
        </w:r>
      </w:ins>
      <w:r w:rsidRPr="006E2A79">
        <w:rPr>
          <w:lang w:val="ru-RU"/>
        </w:rPr>
        <w:t xml:space="preserve"> и </w:t>
      </w:r>
      <w:del w:id="1971" w:author="Nechiporenko, Anna" w:date="2018-10-16T17:51:00Z">
        <w:r w:rsidRPr="006E2A79" w:rsidDel="00B1677C">
          <w:rPr>
            <w:lang w:val="ru-RU"/>
          </w:rPr>
          <w:delText>2018–2019</w:delText>
        </w:r>
      </w:del>
      <w:ins w:id="1972" w:author="Nechiporenko, Anna" w:date="2018-10-16T17:51:00Z">
        <w:r w:rsidRPr="006E2A79">
          <w:rPr>
            <w:lang w:val="ru-RU"/>
          </w:rPr>
          <w:t>2022−2023</w:t>
        </w:r>
      </w:ins>
      <w:r w:rsidRPr="006E2A79">
        <w:rPr>
          <w:lang w:val="ru-RU"/>
        </w:rPr>
        <w:t xml:space="preserve"> годы, учитывая должным образом соответствующие руководящие указания в разделе </w:t>
      </w:r>
      <w:r w:rsidRPr="006E2A79">
        <w:rPr>
          <w:i/>
          <w:iCs/>
          <w:lang w:val="ru-RU"/>
        </w:rPr>
        <w:t>решает</w:t>
      </w:r>
      <w:r w:rsidRPr="006E2A79">
        <w:rPr>
          <w:lang w:val="ru-RU"/>
        </w:rPr>
        <w:t>, выше, приложения к настоящему Решению и все соответствующие документы, представленные Полномочной конференции;</w:t>
      </w:r>
    </w:p>
    <w:p w:rsidR="00563D0E" w:rsidRPr="006E2A79" w:rsidDel="00B1677C" w:rsidRDefault="00563D0E" w:rsidP="00194243">
      <w:pPr>
        <w:rPr>
          <w:del w:id="1973" w:author="Nechiporenko, Anna" w:date="2018-10-16T17:51:00Z"/>
          <w:lang w:val="ru-RU"/>
        </w:rPr>
      </w:pPr>
      <w:del w:id="1974" w:author="Nechiporenko, Anna" w:date="2018-10-16T17:51:00Z">
        <w:r w:rsidRPr="006E2A79" w:rsidDel="00B1677C">
          <w:rPr>
            <w:lang w:val="ru-RU"/>
          </w:rPr>
          <w:delText>3</w:delText>
        </w:r>
        <w:r w:rsidRPr="006E2A79" w:rsidDel="00B1677C">
          <w:rPr>
            <w:lang w:val="ru-RU"/>
          </w:rPr>
          <w:tab/>
          <w:delText>обеспечить сбалансированность доходов и расходов в каждом двухгодичном бюджете;</w:delText>
        </w:r>
      </w:del>
    </w:p>
    <w:p w:rsidR="00563D0E" w:rsidRPr="006E2A79" w:rsidRDefault="00563D0E" w:rsidP="00194243">
      <w:pPr>
        <w:rPr>
          <w:lang w:val="ru-RU"/>
        </w:rPr>
      </w:pPr>
      <w:r w:rsidRPr="006E2A79">
        <w:rPr>
          <w:lang w:val="ru-RU"/>
        </w:rPr>
        <w:t>4</w:t>
      </w:r>
      <w:r w:rsidRPr="006E2A79">
        <w:rPr>
          <w:lang w:val="ru-RU"/>
        </w:rPr>
        <w:tab/>
        <w:t>рассмотреть вопрос о дополнительных ассигнованиях в случае определения дополнительных источников доходов или достижения экономии;</w:t>
      </w:r>
    </w:p>
    <w:p w:rsidR="00563D0E" w:rsidRPr="006E2A79" w:rsidRDefault="00563D0E" w:rsidP="00194243">
      <w:pPr>
        <w:rPr>
          <w:lang w:val="ru-RU"/>
        </w:rPr>
      </w:pPr>
      <w:r w:rsidRPr="006E2A79">
        <w:rPr>
          <w:lang w:val="ru-RU"/>
        </w:rPr>
        <w:t>5</w:t>
      </w:r>
      <w:r w:rsidRPr="006E2A79">
        <w:rPr>
          <w:lang w:val="ru-RU"/>
        </w:rPr>
        <w:tab/>
        <w:t>рассмотреть программу эффективности затрат и сокращения затрат, разработанную Генеральным секретарем;</w:t>
      </w:r>
    </w:p>
    <w:p w:rsidR="00563D0E" w:rsidRPr="006E2A79" w:rsidRDefault="00563D0E" w:rsidP="00F04C3C">
      <w:pPr>
        <w:rPr>
          <w:lang w:val="ru-RU"/>
        </w:rPr>
      </w:pPr>
      <w:r w:rsidRPr="006E2A79">
        <w:rPr>
          <w:lang w:val="ru-RU"/>
        </w:rPr>
        <w:t>6</w:t>
      </w:r>
      <w:r w:rsidRPr="006E2A79">
        <w:rPr>
          <w:lang w:val="ru-RU"/>
        </w:rPr>
        <w:tab/>
        <w:t>учитывать последствия любой программы сокращения затрат для персонала Союза, включая применение схемы добровольного ухода со службы и досрочного выхода на пенсию, если она может финансироваться из бюджетных сбережений</w:t>
      </w:r>
      <w:del w:id="1975" w:author="Nechiporenko, Anna" w:date="2018-10-16T17:52:00Z">
        <w:r w:rsidRPr="006E2A79" w:rsidDel="00B1677C">
          <w:rPr>
            <w:lang w:val="ru-RU"/>
          </w:rPr>
          <w:delText xml:space="preserve"> или путем снятия средств с Резервного счета</w:delText>
        </w:r>
      </w:del>
      <w:r w:rsidRPr="006E2A79">
        <w:rPr>
          <w:lang w:val="ru-RU"/>
        </w:rPr>
        <w:t>;</w:t>
      </w:r>
    </w:p>
    <w:p w:rsidR="00563D0E" w:rsidRPr="006E2A79" w:rsidDel="00B1677C" w:rsidRDefault="00563D0E" w:rsidP="00194243">
      <w:pPr>
        <w:rPr>
          <w:del w:id="1976" w:author="Nechiporenko, Anna" w:date="2018-10-16T17:52:00Z"/>
          <w:lang w:val="ru-RU"/>
        </w:rPr>
      </w:pPr>
      <w:del w:id="1977" w:author="Nechiporenko, Anna" w:date="2018-10-16T17:52:00Z">
        <w:r w:rsidRPr="006E2A79" w:rsidDel="00B1677C">
          <w:rPr>
            <w:lang w:val="ru-RU"/>
          </w:rPr>
          <w:delText>7</w:delText>
        </w:r>
        <w:r w:rsidRPr="006E2A79" w:rsidDel="00B1677C">
          <w:rPr>
            <w:lang w:val="ru-RU"/>
          </w:rPr>
          <w:tab/>
          <w:delText xml:space="preserve">в дополнение к пункту 5 раздела </w:delText>
        </w:r>
        <w:r w:rsidRPr="006E2A79" w:rsidDel="00B1677C">
          <w:rPr>
            <w:i/>
            <w:iCs/>
            <w:lang w:val="ru-RU"/>
          </w:rPr>
          <w:delText>поручает</w:delText>
        </w:r>
        <w:r w:rsidRPr="006E2A79" w:rsidDel="00B1677C">
          <w:rPr>
            <w:lang w:val="ru-RU"/>
          </w:rPr>
          <w:delText xml:space="preserve"> </w:delText>
        </w:r>
        <w:r w:rsidRPr="006E2A79" w:rsidDel="00B1677C">
          <w:rPr>
            <w:i/>
            <w:iCs/>
            <w:lang w:val="ru-RU"/>
          </w:rPr>
          <w:delText>Совету</w:delText>
        </w:r>
        <w:r w:rsidRPr="006E2A79" w:rsidDel="00B1677C">
          <w:rPr>
            <w:lang w:val="ru-RU"/>
          </w:rPr>
          <w:delText xml:space="preserve">, выше, в связи с непредвиденным сокращением доходов, вызванным снижением классов взносов Государствами-Членами и Членами Секторов, санкционировать одноразовое снятие средств с Резервного счета в пределах, установленных в пункте 7 раздела </w:delText>
        </w:r>
        <w:r w:rsidRPr="006E2A79" w:rsidDel="00B1677C">
          <w:rPr>
            <w:i/>
            <w:iCs/>
            <w:lang w:val="ru-RU"/>
          </w:rPr>
          <w:delText>решает</w:delText>
        </w:r>
        <w:r w:rsidRPr="006E2A79" w:rsidDel="00B1677C">
          <w:rPr>
            <w:lang w:val="ru-RU"/>
          </w:rPr>
          <w:delText>, выше, для уменьшения воздействия такого сокращения на уровни подбора и расстановки кадров в двухгодичных бюджетах МСЭ на 2016–2017 годы и 2018</w:delText>
        </w:r>
        <w:r w:rsidRPr="006E2A79" w:rsidDel="00B1677C">
          <w:rPr>
            <w:lang w:val="ru-RU"/>
          </w:rPr>
          <w:sym w:font="Symbol" w:char="F02D"/>
        </w:r>
        <w:r w:rsidRPr="006E2A79" w:rsidDel="00B1677C">
          <w:rPr>
            <w:lang w:val="ru-RU"/>
          </w:rPr>
          <w:delText>2019 годы; любые неиспользованные средства должны возвращаться на Резервный счет в конце каждого бюджетного периода;</w:delText>
        </w:r>
      </w:del>
    </w:p>
    <w:p w:rsidR="00563D0E" w:rsidRPr="006E2A79" w:rsidRDefault="00563D0E" w:rsidP="00194243">
      <w:pPr>
        <w:rPr>
          <w:rFonts w:eastAsia="SimSun"/>
          <w:lang w:val="ru-RU"/>
        </w:rPr>
      </w:pPr>
      <w:del w:id="1978" w:author="Nechiporenko, Anna" w:date="2018-10-16T17:52:00Z">
        <w:r w:rsidRPr="006E2A79" w:rsidDel="00B1677C">
          <w:rPr>
            <w:rFonts w:eastAsia="Malgun Gothic"/>
            <w:lang w:val="ru-RU"/>
          </w:rPr>
          <w:delText>8</w:delText>
        </w:r>
      </w:del>
      <w:ins w:id="1979" w:author="Nechiporenko, Anna" w:date="2018-10-16T17:52:00Z">
        <w:r w:rsidRPr="006E2A79">
          <w:rPr>
            <w:rFonts w:eastAsia="Malgun Gothic"/>
            <w:lang w:val="ru-RU"/>
          </w:rPr>
          <w:t>7</w:t>
        </w:r>
      </w:ins>
      <w:r w:rsidRPr="006E2A79">
        <w:rPr>
          <w:rFonts w:eastAsia="Malgun Gothic"/>
          <w:lang w:val="ru-RU"/>
        </w:rPr>
        <w:tab/>
      </w:r>
      <w:r w:rsidRPr="006E2A79">
        <w:rPr>
          <w:lang w:val="ru-RU"/>
        </w:rPr>
        <w:t xml:space="preserve">при рассмотрении мер, которые можно было бы принять для укрепления контроля за финансами Союза, принимать во внимание финансовое воздействие таких аспектов, как финансирование </w:t>
      </w:r>
      <w:proofErr w:type="spellStart"/>
      <w:r w:rsidRPr="006E2A79">
        <w:rPr>
          <w:lang w:val="ru-RU"/>
        </w:rPr>
        <w:t>АСХИ</w:t>
      </w:r>
      <w:proofErr w:type="spellEnd"/>
      <w:r w:rsidRPr="006E2A79">
        <w:rPr>
          <w:lang w:val="ru-RU"/>
        </w:rPr>
        <w:t xml:space="preserve"> и средне- и долгосрочные ремонт и содержание и/или замена зданий по месту нахождения Союза</w:t>
      </w:r>
      <w:r w:rsidRPr="006E2A79">
        <w:rPr>
          <w:rFonts w:eastAsia="SimSun"/>
          <w:lang w:val="ru-RU"/>
        </w:rPr>
        <w:t>;</w:t>
      </w:r>
    </w:p>
    <w:p w:rsidR="00563D0E" w:rsidRPr="006E2A79" w:rsidRDefault="00563D0E" w:rsidP="00423FBF">
      <w:pPr>
        <w:rPr>
          <w:lang w:val="ru-RU"/>
        </w:rPr>
      </w:pPr>
      <w:del w:id="1980" w:author="Nechiporenko, Anna" w:date="2018-10-16T17:52:00Z">
        <w:r w:rsidRPr="006E2A79" w:rsidDel="00B1677C">
          <w:rPr>
            <w:rFonts w:eastAsia="SimSun"/>
            <w:lang w:val="ru-RU"/>
          </w:rPr>
          <w:delText>9</w:delText>
        </w:r>
      </w:del>
      <w:ins w:id="1981" w:author="Nechiporenko, Anna" w:date="2018-10-16T17:52:00Z">
        <w:r w:rsidRPr="006E2A79">
          <w:rPr>
            <w:rFonts w:eastAsia="SimSun"/>
            <w:lang w:val="ru-RU"/>
          </w:rPr>
          <w:t>8</w:t>
        </w:r>
      </w:ins>
      <w:r w:rsidRPr="006E2A79">
        <w:rPr>
          <w:rFonts w:eastAsia="SimSun"/>
          <w:lang w:val="ru-RU"/>
        </w:rPr>
        <w:tab/>
      </w:r>
      <w:r w:rsidRPr="006E2A79">
        <w:rPr>
          <w:lang w:val="ru-RU"/>
        </w:rPr>
        <w:t>предложить внешнему аудитору, Независимому консультативному комитету по управлению и РГС-</w:t>
      </w:r>
      <w:proofErr w:type="spellStart"/>
      <w:r w:rsidRPr="006E2A79">
        <w:rPr>
          <w:lang w:val="ru-RU"/>
        </w:rPr>
        <w:t>ФЛР</w:t>
      </w:r>
      <w:proofErr w:type="spellEnd"/>
      <w:r w:rsidRPr="006E2A79">
        <w:rPr>
          <w:lang w:val="ru-RU"/>
        </w:rPr>
        <w:t xml:space="preserve"> </w:t>
      </w:r>
      <w:ins w:id="1982" w:author="Miliaeva, Olga" w:date="2018-10-24T08:41:00Z">
        <w:r w:rsidRPr="006E2A79">
          <w:rPr>
            <w:lang w:val="ru-RU"/>
          </w:rPr>
          <w:t xml:space="preserve">продолжать </w:t>
        </w:r>
      </w:ins>
      <w:del w:id="1983" w:author="Miliaeva, Olga" w:date="2018-10-24T10:50:00Z">
        <w:r w:rsidRPr="006E2A79" w:rsidDel="002E280C">
          <w:rPr>
            <w:lang w:val="ru-RU"/>
          </w:rPr>
          <w:delText xml:space="preserve">разработать </w:delText>
        </w:r>
      </w:del>
      <w:ins w:id="1984" w:author="Miliaeva, Olga" w:date="2018-10-24T10:50:00Z">
        <w:r w:rsidRPr="006E2A79">
          <w:rPr>
            <w:lang w:val="ru-RU"/>
          </w:rPr>
          <w:t xml:space="preserve">разрабатывать </w:t>
        </w:r>
      </w:ins>
      <w:r w:rsidRPr="006E2A79">
        <w:rPr>
          <w:lang w:val="ru-RU"/>
        </w:rPr>
        <w:t xml:space="preserve">рекомендации по укреплению механизмов финансового контроля Союза, принимая во внимание, в том числе, аспекты, определенные в пункте </w:t>
      </w:r>
      <w:del w:id="1985" w:author="Nechiporenko, Anna" w:date="2018-10-25T10:12:00Z">
        <w:r w:rsidRPr="006E2A79" w:rsidDel="00423FBF">
          <w:rPr>
            <w:lang w:val="ru-RU"/>
          </w:rPr>
          <w:delText>8</w:delText>
        </w:r>
      </w:del>
      <w:ins w:id="1986" w:author="Nechiporenko, Anna" w:date="2018-10-25T10:12:00Z">
        <w:r w:rsidR="00423FBF" w:rsidRPr="00423FBF">
          <w:rPr>
            <w:lang w:val="ru-RU"/>
          </w:rPr>
          <w:t>7</w:t>
        </w:r>
      </w:ins>
      <w:r w:rsidR="002659A2">
        <w:rPr>
          <w:lang w:val="ru-RU"/>
        </w:rPr>
        <w:t xml:space="preserve"> </w:t>
      </w:r>
      <w:r w:rsidRPr="006E2A79">
        <w:rPr>
          <w:lang w:val="ru-RU"/>
        </w:rPr>
        <w:t xml:space="preserve">раздела </w:t>
      </w:r>
      <w:r w:rsidRPr="006E2A79">
        <w:rPr>
          <w:i/>
          <w:iCs/>
          <w:lang w:val="ru-RU"/>
        </w:rPr>
        <w:t>поручает Совету</w:t>
      </w:r>
      <w:r w:rsidRPr="006E2A79">
        <w:rPr>
          <w:lang w:val="ru-RU"/>
        </w:rPr>
        <w:t>, выше;</w:t>
      </w:r>
    </w:p>
    <w:p w:rsidR="00563D0E" w:rsidRPr="006E2A79" w:rsidRDefault="00563D0E" w:rsidP="00F04C3C">
      <w:pPr>
        <w:rPr>
          <w:lang w:val="ru-RU"/>
        </w:rPr>
      </w:pPr>
      <w:del w:id="1987" w:author="Nechiporenko, Anna" w:date="2018-10-16T17:52:00Z">
        <w:r w:rsidRPr="006E2A79" w:rsidDel="00B1677C">
          <w:rPr>
            <w:lang w:val="ru-RU"/>
          </w:rPr>
          <w:delText>10</w:delText>
        </w:r>
      </w:del>
      <w:ins w:id="1988" w:author="Nechiporenko, Anna" w:date="2018-10-16T17:52:00Z">
        <w:r w:rsidRPr="006E2A79">
          <w:rPr>
            <w:lang w:val="ru-RU"/>
          </w:rPr>
          <w:t>9</w:t>
        </w:r>
      </w:ins>
      <w:r w:rsidRPr="006E2A79">
        <w:rPr>
          <w:lang w:val="ru-RU"/>
        </w:rPr>
        <w:tab/>
        <w:t>рассмотреть отчет</w:t>
      </w:r>
      <w:ins w:id="1989" w:author="Miliaeva, Olga" w:date="2018-10-24T08:41:00Z">
        <w:r w:rsidRPr="006E2A79">
          <w:rPr>
            <w:lang w:val="ru-RU"/>
          </w:rPr>
          <w:t>ы</w:t>
        </w:r>
      </w:ins>
      <w:del w:id="1990" w:author="Miliaeva, Olga" w:date="2018-10-24T08:41:00Z">
        <w:r w:rsidRPr="006E2A79" w:rsidDel="007D1494">
          <w:rPr>
            <w:lang w:val="ru-RU"/>
          </w:rPr>
          <w:delText xml:space="preserve"> Генерального секретаря</w:delText>
        </w:r>
      </w:del>
      <w:r w:rsidRPr="006E2A79">
        <w:rPr>
          <w:lang w:val="ru-RU"/>
        </w:rPr>
        <w:t>, касающи</w:t>
      </w:r>
      <w:del w:id="1991" w:author="Miliaeva, Olga" w:date="2018-10-24T08:41:00Z">
        <w:r w:rsidRPr="006E2A79" w:rsidDel="007D1494">
          <w:rPr>
            <w:lang w:val="ru-RU"/>
          </w:rPr>
          <w:delText>й</w:delText>
        </w:r>
      </w:del>
      <w:ins w:id="1992" w:author="Miliaeva, Olga" w:date="2018-10-24T08:41:00Z">
        <w:r w:rsidRPr="006E2A79">
          <w:rPr>
            <w:lang w:val="ru-RU"/>
          </w:rPr>
          <w:t>е</w:t>
        </w:r>
      </w:ins>
      <w:r w:rsidRPr="006E2A79">
        <w:rPr>
          <w:lang w:val="ru-RU"/>
        </w:rPr>
        <w:t xml:space="preserve">ся </w:t>
      </w:r>
      <w:ins w:id="1993" w:author="Miliaeva, Olga" w:date="2018-10-24T08:42:00Z">
        <w:r w:rsidRPr="006E2A79">
          <w:rPr>
            <w:lang w:val="ru-RU"/>
          </w:rPr>
          <w:t xml:space="preserve">данного </w:t>
        </w:r>
      </w:ins>
      <w:r w:rsidRPr="006E2A79">
        <w:rPr>
          <w:lang w:val="ru-RU"/>
        </w:rPr>
        <w:t>вопроса</w:t>
      </w:r>
      <w:r w:rsidR="002659A2">
        <w:rPr>
          <w:lang w:val="ru-RU"/>
        </w:rPr>
        <w:t>,</w:t>
      </w:r>
      <w:del w:id="1994" w:author="Miliaeva, Olga" w:date="2018-10-24T08:42:00Z">
        <w:r w:rsidRPr="006E2A79" w:rsidDel="007D1494">
          <w:rPr>
            <w:lang w:val="ru-RU"/>
          </w:rPr>
          <w:delText xml:space="preserve"> который упоминается в пункте 2 раздела </w:delText>
        </w:r>
        <w:r w:rsidRPr="006E2A79" w:rsidDel="007D1494">
          <w:rPr>
            <w:i/>
            <w:iCs/>
            <w:lang w:val="ru-RU"/>
          </w:rPr>
          <w:delText>поручает Генеральному секретарю</w:delText>
        </w:r>
        <w:r w:rsidRPr="006E2A79" w:rsidDel="007D1494">
          <w:rPr>
            <w:lang w:val="ru-RU"/>
          </w:rPr>
          <w:delText>, выше</w:delText>
        </w:r>
      </w:del>
      <w:del w:id="1995" w:author="Shalimova, Elena" w:date="2018-10-27T17:37:00Z">
        <w:r w:rsidRPr="006E2A79" w:rsidDel="002659A2">
          <w:rPr>
            <w:lang w:val="ru-RU"/>
          </w:rPr>
          <w:delText>,</w:delText>
        </w:r>
      </w:del>
      <w:r w:rsidRPr="006E2A79">
        <w:rPr>
          <w:lang w:val="ru-RU"/>
        </w:rPr>
        <w:t xml:space="preserve"> и, в соответствующем случае, представить отчет следующей полномочной конференции,</w:t>
      </w:r>
    </w:p>
    <w:p w:rsidR="00563D0E" w:rsidRPr="006E2A79" w:rsidRDefault="00563D0E" w:rsidP="00194243">
      <w:pPr>
        <w:pStyle w:val="Call"/>
        <w:rPr>
          <w:lang w:val="ru-RU"/>
        </w:rPr>
      </w:pPr>
      <w:r w:rsidRPr="006E2A79">
        <w:rPr>
          <w:lang w:val="ru-RU"/>
        </w:rPr>
        <w:t>предлагает Совету</w:t>
      </w:r>
    </w:p>
    <w:p w:rsidR="00563D0E" w:rsidRPr="006E2A79" w:rsidRDefault="00563D0E" w:rsidP="00F04C3C">
      <w:pPr>
        <w:rPr>
          <w:lang w:val="ru-RU"/>
        </w:rPr>
      </w:pPr>
      <w:r w:rsidRPr="006E2A79">
        <w:rPr>
          <w:lang w:val="ru-RU"/>
        </w:rPr>
        <w:t xml:space="preserve">установить, насколько это практически возможно, предварительную величину единицы взноса на период </w:t>
      </w:r>
      <w:del w:id="1996" w:author="Nechiporenko, Anna" w:date="2018-10-16T17:52:00Z">
        <w:r w:rsidRPr="006E2A79" w:rsidDel="00B1677C">
          <w:rPr>
            <w:lang w:val="ru-RU"/>
          </w:rPr>
          <w:delText>2020–2023</w:delText>
        </w:r>
      </w:del>
      <w:ins w:id="1997" w:author="Nechiporenko, Anna" w:date="2018-10-16T17:52:00Z">
        <w:r w:rsidRPr="006E2A79">
          <w:rPr>
            <w:lang w:val="ru-RU"/>
          </w:rPr>
          <w:t>2024−2027</w:t>
        </w:r>
      </w:ins>
      <w:r w:rsidRPr="006E2A79">
        <w:rPr>
          <w:lang w:val="ru-RU"/>
        </w:rPr>
        <w:t xml:space="preserve"> годов на своей обычной сессии </w:t>
      </w:r>
      <w:del w:id="1998" w:author="Nechiporenko, Anna" w:date="2018-10-16T17:53:00Z">
        <w:r w:rsidRPr="006E2A79" w:rsidDel="00B1677C">
          <w:rPr>
            <w:lang w:val="ru-RU"/>
          </w:rPr>
          <w:delText>2017 </w:delText>
        </w:r>
      </w:del>
      <w:ins w:id="1999" w:author="Nechiporenko, Anna" w:date="2018-10-16T17:53:00Z">
        <w:r w:rsidRPr="006E2A79">
          <w:rPr>
            <w:lang w:val="ru-RU"/>
          </w:rPr>
          <w:t>2021 </w:t>
        </w:r>
      </w:ins>
      <w:r w:rsidRPr="006E2A79">
        <w:rPr>
          <w:lang w:val="ru-RU"/>
        </w:rPr>
        <w:t xml:space="preserve">года, </w:t>
      </w:r>
    </w:p>
    <w:p w:rsidR="00563D0E" w:rsidRPr="006E2A79" w:rsidRDefault="00563D0E" w:rsidP="00194243">
      <w:pPr>
        <w:pStyle w:val="Call"/>
        <w:rPr>
          <w:lang w:val="ru-RU"/>
        </w:rPr>
      </w:pPr>
      <w:r w:rsidRPr="006E2A79">
        <w:rPr>
          <w:lang w:val="ru-RU"/>
        </w:rPr>
        <w:lastRenderedPageBreak/>
        <w:t>предлагает Государствам-Членам</w:t>
      </w:r>
    </w:p>
    <w:p w:rsidR="00563D0E" w:rsidRPr="006E2A79" w:rsidRDefault="00563D0E" w:rsidP="00F04C3C">
      <w:pPr>
        <w:rPr>
          <w:lang w:val="ru-RU"/>
        </w:rPr>
      </w:pPr>
      <w:r w:rsidRPr="006E2A79">
        <w:rPr>
          <w:lang w:val="ru-RU"/>
        </w:rPr>
        <w:t xml:space="preserve">объявить свой предварительный класс взносов на период </w:t>
      </w:r>
      <w:del w:id="2000" w:author="Nechiporenko, Anna" w:date="2018-10-16T17:53:00Z">
        <w:r w:rsidRPr="006E2A79" w:rsidDel="00B1677C">
          <w:rPr>
            <w:lang w:val="ru-RU"/>
          </w:rPr>
          <w:delText>2020–2023</w:delText>
        </w:r>
      </w:del>
      <w:ins w:id="2001" w:author="Nechiporenko, Anna" w:date="2018-10-16T17:53:00Z">
        <w:r w:rsidRPr="006E2A79">
          <w:rPr>
            <w:lang w:val="ru-RU"/>
          </w:rPr>
          <w:t>2024−2027</w:t>
        </w:r>
      </w:ins>
      <w:r w:rsidRPr="006E2A79">
        <w:rPr>
          <w:lang w:val="ru-RU"/>
        </w:rPr>
        <w:t xml:space="preserve"> годов до конца </w:t>
      </w:r>
      <w:del w:id="2002" w:author="Nechiporenko, Anna" w:date="2018-10-16T17:53:00Z">
        <w:r w:rsidRPr="006E2A79" w:rsidDel="00B1677C">
          <w:rPr>
            <w:lang w:val="ru-RU"/>
          </w:rPr>
          <w:delText>2017 </w:delText>
        </w:r>
      </w:del>
      <w:ins w:id="2003" w:author="Nechiporenko, Anna" w:date="2018-10-16T17:53:00Z">
        <w:r w:rsidRPr="006E2A79">
          <w:rPr>
            <w:lang w:val="ru-RU"/>
          </w:rPr>
          <w:t>2021 </w:t>
        </w:r>
      </w:ins>
      <w:r w:rsidRPr="006E2A79">
        <w:rPr>
          <w:lang w:val="ru-RU"/>
        </w:rPr>
        <w:t>календарного года.</w:t>
      </w:r>
    </w:p>
    <w:p w:rsidR="00563D0E" w:rsidRPr="006E2A79" w:rsidRDefault="00563D0E" w:rsidP="00F04C3C">
      <w:pPr>
        <w:pStyle w:val="AnnexNo"/>
        <w:rPr>
          <w:lang w:val="ru-RU"/>
        </w:rPr>
      </w:pPr>
      <w:r w:rsidRPr="006E2A79">
        <w:rPr>
          <w:lang w:val="ru-RU"/>
        </w:rPr>
        <w:t xml:space="preserve">ПРИЛОЖЕНИЕ 1 К РЕШЕНИЮ 5 (ПЕРЕСМ. </w:t>
      </w:r>
      <w:del w:id="2004" w:author="Nechiporenko, Anna" w:date="2018-10-17T09:13:00Z">
        <w:r w:rsidRPr="006E2A79" w:rsidDel="00D817FE">
          <w:rPr>
            <w:lang w:val="ru-RU"/>
          </w:rPr>
          <w:delText>ПУСАН, 2014 </w:delText>
        </w:r>
        <w:r w:rsidRPr="006E2A79" w:rsidDel="00D817FE">
          <w:rPr>
            <w:caps w:val="0"/>
            <w:lang w:val="ru-RU"/>
          </w:rPr>
          <w:delText>г</w:delText>
        </w:r>
        <w:r w:rsidRPr="006E2A79" w:rsidDel="00D817FE">
          <w:rPr>
            <w:lang w:val="ru-RU"/>
          </w:rPr>
          <w:delText>.</w:delText>
        </w:r>
      </w:del>
      <w:ins w:id="2005" w:author="Nechiporenko, Anna" w:date="2018-10-17T09:13:00Z">
        <w:r w:rsidRPr="006E2A79">
          <w:rPr>
            <w:lang w:val="ru-RU"/>
          </w:rPr>
          <w:t>ДУБАЙ, 2018 Г.</w:t>
        </w:r>
      </w:ins>
      <w:r w:rsidRPr="006E2A79">
        <w:rPr>
          <w:lang w:val="ru-RU"/>
        </w:rPr>
        <w:t>)</w:t>
      </w:r>
    </w:p>
    <w:p w:rsidR="00563D0E" w:rsidRPr="006E2A79" w:rsidRDefault="00563D0E" w:rsidP="00F04C3C">
      <w:pPr>
        <w:pStyle w:val="Annextitle"/>
        <w:rPr>
          <w:lang w:val="ru-RU"/>
        </w:rPr>
      </w:pPr>
      <w:r w:rsidRPr="006E2A79">
        <w:rPr>
          <w:lang w:val="ru-RU"/>
        </w:rPr>
        <w:t xml:space="preserve">Финансовый план Союза на </w:t>
      </w:r>
      <w:del w:id="2006" w:author="Nechiporenko, Anna" w:date="2018-10-17T09:14:00Z">
        <w:r w:rsidRPr="006E2A79" w:rsidDel="00D817FE">
          <w:rPr>
            <w:lang w:val="ru-RU"/>
          </w:rPr>
          <w:delText>2016–2019</w:delText>
        </w:r>
      </w:del>
      <w:ins w:id="2007" w:author="Nechiporenko, Anna" w:date="2018-10-17T09:14:00Z">
        <w:r w:rsidRPr="006E2A79">
          <w:rPr>
            <w:lang w:val="ru-RU"/>
          </w:rPr>
          <w:t>2020–2023</w:t>
        </w:r>
      </w:ins>
      <w:r w:rsidRPr="006E2A79">
        <w:rPr>
          <w:lang w:val="ru-RU"/>
        </w:rPr>
        <w:t> годы: доходы и расходы</w:t>
      </w:r>
    </w:p>
    <w:p w:rsidR="00563D0E" w:rsidRPr="006E2A79" w:rsidDel="00A65333" w:rsidRDefault="002415CA" w:rsidP="00F04C3C">
      <w:pPr>
        <w:rPr>
          <w:del w:id="2008" w:author="Nechiporenko, Anna" w:date="2018-10-25T09:45:00Z"/>
          <w:lang w:val="ru-RU"/>
        </w:rPr>
      </w:pPr>
      <w:del w:id="2009" w:author="Nechiporenko, Anna" w:date="2018-10-25T09:45:00Z">
        <w:r>
          <w:rPr>
            <w:lang w:val="ru-RU" w:eastAsia="zh-CN"/>
          </w:rPr>
          <w:pict>
            <v:rect id="141" o:spid="_x0000_s1028" style="position:absolute;margin-left:0;margin-top:0;width:50pt;height:50pt;z-index:25166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GgUwIAAKQ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Aj9RoFMCAACkBAAADgAAAAAAAAAAAAAAAAAuAgAAZHJzL2Uyb0RvYy54bWxQSwECLQAUAAYACAAA&#10;ACEAhluH1dgAAAAFAQAADwAAAAAAAAAAAAAAAACtBAAAZHJzL2Rvd25yZXYueG1sUEsFBgAAAAAE&#10;AAQA8wAAALIFAAAAAA==&#10;" filled="f" stroked="f">
              <o:lock v:ext="edit" aspectratio="t" selection="t"/>
            </v:rect>
          </w:pict>
        </w:r>
        <w:r>
          <w:rPr>
            <w:lang w:val="ru-RU" w:eastAsia="zh-CN"/>
          </w:rPr>
          <w:pict>
            <v:rect id="8" o:spid="_x0000_s1029" style="position:absolute;margin-left:0;margin-top:0;width:50pt;height:50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l4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Hfi&#10;iXhRAgAAogQAAA4AAAAAAAAAAAAAAAAALgIAAGRycy9lMm9Eb2MueG1sUEsBAi0AFAAGAAgAAAAh&#10;AIZbh9XYAAAABQEAAA8AAAAAAAAAAAAAAAAAqwQAAGRycy9kb3ducmV2LnhtbFBLBQYAAAAABAAE&#10;APMAAACwBQAAAAA=&#10;" filled="f" stroked="f">
              <o:lock v:ext="edit" aspectratio="t" selection="t"/>
            </v:rect>
          </w:pict>
        </w:r>
        <w:r>
          <w:rPr>
            <w:lang w:val="ru-RU" w:eastAsia="zh-CN"/>
          </w:rPr>
          <w:pict>
            <v:rect id="_x0000_s1030" style="position:absolute;margin-left:0;margin-top:0;width:50pt;height:50pt;z-index:25166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3i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MBq&#10;zeJRAgAAogQAAA4AAAAAAAAAAAAAAAAALgIAAGRycy9lMm9Eb2MueG1sUEsBAi0AFAAGAAgAAAAh&#10;AIZbh9XYAAAABQEAAA8AAAAAAAAAAAAAAAAAqwQAAGRycy9kb3ducmV2LnhtbFBLBQYAAAAABAAE&#10;APMAAACwBQAAAAA=&#10;" filled="f" stroked="f">
              <o:lock v:ext="edit" aspectratio="t" selection="t"/>
            </v:rect>
          </w:pict>
        </w:r>
        <w:bookmarkStart w:id="2010" w:name="_MON_1480077123"/>
        <w:bookmarkEnd w:id="2010"/>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9" o:spid="_x0000_s1026" type="#_x0000_t75" style="position:absolute;margin-left:0;margin-top:0;width:50pt;height:50pt;z-index:251660288;visibility:hidden">
              <o:lock v:ext="edit" selection="t"/>
            </v:shape>
          </w:pict>
        </w:r>
      </w:del>
      <w:del w:id="2011" w:author="Nechiporenko, Anna" w:date="2018-10-17T09:23:00Z">
        <w:r w:rsidR="00563D0E" w:rsidRPr="006E2A79" w:rsidDel="00A36FCB">
          <w:rPr>
            <w:lang w:val="ru-RU"/>
          </w:rPr>
          <w:object w:dxaOrig="11970" w:dyaOrig="11685">
            <v:shape id="_x0000_i1025" type="#_x0000_t75" style="width:492.75pt;height:481.45pt" o:ole="">
              <v:imagedata r:id="rId12" o:title=""/>
            </v:shape>
            <o:OLEObject Type="Embed" ProgID="Excel.Sheet.12" ShapeID="_x0000_i1025" DrawAspect="Content" ObjectID="_1602180865" r:id="rId13"/>
          </w:object>
        </w:r>
      </w:del>
    </w:p>
    <w:p w:rsidR="00563D0E" w:rsidRPr="006E2A79" w:rsidRDefault="00563D0E" w:rsidP="00F04C3C">
      <w:pPr>
        <w:pStyle w:val="AnnexNo"/>
        <w:rPr>
          <w:lang w:val="ru-RU"/>
        </w:rPr>
      </w:pPr>
      <w:r w:rsidRPr="006E2A79">
        <w:rPr>
          <w:lang w:val="ru-RU"/>
        </w:rPr>
        <w:t xml:space="preserve">ПРИЛОЖЕНИЕ 2 К РЕШЕНИЮ 5 (ПЕРЕСМ. </w:t>
      </w:r>
      <w:del w:id="2012" w:author="Nechiporenko, Anna" w:date="2018-10-17T09:23:00Z">
        <w:r w:rsidRPr="006E2A79" w:rsidDel="00A36FCB">
          <w:rPr>
            <w:lang w:val="ru-RU"/>
          </w:rPr>
          <w:delText>ПУСАН, 2014 </w:delText>
        </w:r>
        <w:r w:rsidRPr="006E2A79" w:rsidDel="00A36FCB">
          <w:rPr>
            <w:caps w:val="0"/>
            <w:lang w:val="ru-RU"/>
          </w:rPr>
          <w:delText>г</w:delText>
        </w:r>
        <w:r w:rsidRPr="006E2A79" w:rsidDel="00A36FCB">
          <w:rPr>
            <w:lang w:val="ru-RU"/>
          </w:rPr>
          <w:delText>.</w:delText>
        </w:r>
      </w:del>
      <w:ins w:id="2013" w:author="Nechiporenko, Anna" w:date="2018-10-17T09:23:00Z">
        <w:r w:rsidRPr="006E2A79">
          <w:rPr>
            <w:lang w:val="ru-RU"/>
          </w:rPr>
          <w:t>ДУБАЙ, 2018 Г.</w:t>
        </w:r>
      </w:ins>
      <w:r w:rsidRPr="006E2A79">
        <w:rPr>
          <w:lang w:val="ru-RU"/>
        </w:rPr>
        <w:t>)</w:t>
      </w:r>
    </w:p>
    <w:p w:rsidR="00563D0E" w:rsidRPr="006E2A79" w:rsidRDefault="00563D0E" w:rsidP="00194243">
      <w:pPr>
        <w:pStyle w:val="Annextitle"/>
        <w:rPr>
          <w:lang w:val="ru-RU"/>
        </w:rPr>
      </w:pPr>
      <w:r w:rsidRPr="006E2A79">
        <w:rPr>
          <w:lang w:val="ru-RU"/>
        </w:rPr>
        <w:t>Меры, направленные на сокращение расходов</w:t>
      </w:r>
    </w:p>
    <w:p w:rsidR="00563D0E" w:rsidRPr="006E2A79" w:rsidRDefault="00563D0E" w:rsidP="00194243">
      <w:pPr>
        <w:pStyle w:val="enumlev1"/>
        <w:rPr>
          <w:lang w:val="ru-RU"/>
        </w:rPr>
      </w:pPr>
      <w:r w:rsidRPr="006E2A79">
        <w:rPr>
          <w:lang w:val="ru-RU"/>
        </w:rPr>
        <w:lastRenderedPageBreak/>
        <w:t>1)</w:t>
      </w:r>
      <w:r w:rsidRPr="006E2A79">
        <w:rPr>
          <w:lang w:val="ru-RU"/>
        </w:rPr>
        <w:tab/>
        <w:t>Выявление и устранение случаев дублирования (и частичного совпадения функций, деятельности, семинаров-практикумов, семинаров), а также централизация финансовых и административных задач, с тем чтобы избегать неэффективности и получать пользу от наличия специализированного персонала.</w:t>
      </w:r>
    </w:p>
    <w:p w:rsidR="00563D0E" w:rsidRPr="006E2A79" w:rsidRDefault="00563D0E" w:rsidP="00F04C3C">
      <w:pPr>
        <w:pStyle w:val="enumlev1"/>
        <w:rPr>
          <w:lang w:val="ru-RU"/>
        </w:rPr>
      </w:pPr>
      <w:r w:rsidRPr="006E2A79">
        <w:rPr>
          <w:lang w:val="ru-RU"/>
        </w:rPr>
        <w:t>2)</w:t>
      </w:r>
      <w:r w:rsidRPr="006E2A79">
        <w:rPr>
          <w:lang w:val="ru-RU"/>
        </w:rPr>
        <w:tab/>
        <w:t>Координация и согласование всех семинаров</w:t>
      </w:r>
      <w:del w:id="2014" w:author="Beliaeva, Oxana" w:date="2018-10-19T11:06:00Z">
        <w:r w:rsidRPr="006E2A79" w:rsidDel="00AD35A2">
          <w:rPr>
            <w:lang w:val="ru-RU"/>
          </w:rPr>
          <w:delText xml:space="preserve"> и</w:delText>
        </w:r>
      </w:del>
      <w:ins w:id="2015" w:author="Beliaeva, Oxana" w:date="2018-10-19T11:06:00Z">
        <w:r w:rsidRPr="006E2A79">
          <w:rPr>
            <w:lang w:val="ru-RU"/>
          </w:rPr>
          <w:t>,</w:t>
        </w:r>
      </w:ins>
      <w:r w:rsidRPr="006E2A79">
        <w:rPr>
          <w:lang w:val="ru-RU"/>
        </w:rPr>
        <w:t xml:space="preserve"> семинаров-практикумов</w:t>
      </w:r>
      <w:ins w:id="2016" w:author="Beliaeva, Oxana" w:date="2018-10-19T11:07:00Z">
        <w:r w:rsidRPr="006E2A79">
          <w:rPr>
            <w:lang w:val="ru-RU"/>
          </w:rPr>
          <w:t xml:space="preserve"> и </w:t>
        </w:r>
        <w:proofErr w:type="spellStart"/>
        <w:r w:rsidRPr="006E2A79">
          <w:rPr>
            <w:lang w:val="ru-RU"/>
          </w:rPr>
          <w:t>межсекторальных</w:t>
        </w:r>
        <w:proofErr w:type="spellEnd"/>
        <w:r w:rsidRPr="006E2A79">
          <w:rPr>
            <w:lang w:val="ru-RU"/>
          </w:rPr>
          <w:t xml:space="preserve"> видов деятельности</w:t>
        </w:r>
      </w:ins>
      <w:r w:rsidRPr="006E2A79">
        <w:rPr>
          <w:lang w:val="ru-RU"/>
        </w:rPr>
        <w:t xml:space="preserve"> </w:t>
      </w:r>
      <w:del w:id="2017" w:author="Beliaeva, Oxana" w:date="2018-10-19T11:21:00Z">
        <w:r w:rsidRPr="006E2A79" w:rsidDel="00230F48">
          <w:rPr>
            <w:lang w:val="ru-RU"/>
          </w:rPr>
          <w:delText xml:space="preserve">централизованной </w:delText>
        </w:r>
      </w:del>
      <w:proofErr w:type="spellStart"/>
      <w:r w:rsidRPr="006E2A79">
        <w:rPr>
          <w:lang w:val="ru-RU"/>
        </w:rPr>
        <w:t>межсекторальной</w:t>
      </w:r>
      <w:proofErr w:type="spellEnd"/>
      <w:r w:rsidRPr="006E2A79">
        <w:rPr>
          <w:lang w:val="ru-RU"/>
        </w:rPr>
        <w:t xml:space="preserve"> целевой группой </w:t>
      </w:r>
      <w:ins w:id="2018" w:author="Beliaeva, Oxana" w:date="2018-10-19T11:24:00Z">
        <w:r w:rsidRPr="006E2A79">
          <w:rPr>
            <w:lang w:val="ru-RU"/>
          </w:rPr>
          <w:t>(</w:t>
        </w:r>
        <w:proofErr w:type="spellStart"/>
        <w:r w:rsidRPr="006E2A79">
          <w:rPr>
            <w:lang w:val="ru-RU"/>
          </w:rPr>
          <w:t>ЦГ</w:t>
        </w:r>
        <w:proofErr w:type="spellEnd"/>
        <w:r w:rsidRPr="006E2A79">
          <w:rPr>
            <w:lang w:val="ru-RU"/>
          </w:rPr>
          <w:t>-МСК) с</w:t>
        </w:r>
      </w:ins>
      <w:ins w:id="2019" w:author="Beliaeva, Oxana" w:date="2018-10-19T11:23:00Z">
        <w:r w:rsidRPr="006E2A79">
          <w:rPr>
            <w:lang w:val="ru-RU"/>
          </w:rPr>
          <w:t>екретариата</w:t>
        </w:r>
      </w:ins>
      <w:ins w:id="2020" w:author="Beliaeva, Oxana" w:date="2018-10-19T11:24:00Z">
        <w:r w:rsidRPr="006E2A79">
          <w:rPr>
            <w:lang w:val="ru-RU"/>
          </w:rPr>
          <w:t xml:space="preserve"> </w:t>
        </w:r>
      </w:ins>
      <w:del w:id="2021" w:author="Beliaeva, Oxana" w:date="2018-10-19T11:24:00Z">
        <w:r w:rsidRPr="006E2A79" w:rsidDel="00230F48">
          <w:rPr>
            <w:lang w:val="ru-RU"/>
          </w:rPr>
          <w:delText xml:space="preserve">или департаментом </w:delText>
        </w:r>
      </w:del>
      <w:r w:rsidRPr="006E2A79">
        <w:rPr>
          <w:lang w:val="ru-RU"/>
        </w:rPr>
        <w:t>во избежание дублирования тем и в целях оптимизации управления, материально-технического обеспечения, координации и поддержки со стороны Секретариата, а также получения выгоды от синергии между Секторами и целостного подхода к рассматриваемым вопросам.</w:t>
      </w:r>
    </w:p>
    <w:p w:rsidR="00563D0E" w:rsidRPr="006E2A79" w:rsidDel="00A36FCB" w:rsidRDefault="00563D0E" w:rsidP="00194243">
      <w:pPr>
        <w:pStyle w:val="enumlev1"/>
        <w:rPr>
          <w:del w:id="2022" w:author="Nechiporenko, Anna" w:date="2018-10-17T09:24:00Z"/>
          <w:lang w:val="ru-RU"/>
        </w:rPr>
      </w:pPr>
      <w:del w:id="2023" w:author="Nechiporenko, Anna" w:date="2018-10-17T09:24:00Z">
        <w:r w:rsidRPr="006E2A79" w:rsidDel="00A36FCB">
          <w:rPr>
            <w:lang w:val="ru-RU"/>
          </w:rPr>
          <w:delText>3)</w:delText>
        </w:r>
        <w:r w:rsidRPr="006E2A79" w:rsidDel="00A36FCB">
          <w:rPr>
            <w:lang w:val="ru-RU"/>
          </w:rPr>
          <w:tab/>
          <w:delText>Полномасштабное участие региональных отделений в планировании и организации семинаров/семинаров-практикумов/собраний/конференций, в том числе подготовительных собраний к ним, проводимым за пределами Женевы, в целях получения пользы от использования местных экспертов, местной сети контактов и экономии путевых затрат.</w:delText>
        </w:r>
      </w:del>
    </w:p>
    <w:p w:rsidR="00563D0E" w:rsidRPr="006E2A79" w:rsidDel="00A36FCB" w:rsidRDefault="00563D0E" w:rsidP="00194243">
      <w:pPr>
        <w:pStyle w:val="enumlev1"/>
        <w:rPr>
          <w:del w:id="2024" w:author="Nechiporenko, Anna" w:date="2018-10-17T09:24:00Z"/>
          <w:lang w:val="ru-RU"/>
        </w:rPr>
      </w:pPr>
      <w:del w:id="2025" w:author="Nechiporenko, Anna" w:date="2018-10-17T09:24:00Z">
        <w:r w:rsidRPr="006E2A79" w:rsidDel="00A36FCB">
          <w:rPr>
            <w:lang w:val="ru-RU"/>
          </w:rPr>
          <w:delText>4)</w:delText>
        </w:r>
        <w:r w:rsidRPr="006E2A79" w:rsidDel="00A36FCB">
          <w:rPr>
            <w:lang w:val="ru-RU"/>
          </w:rPr>
          <w:tab/>
          <w:delText>Максимально возможная координация деятельности с региональными организациями в целях организации приближенных друг к другу по времени и месту проведения мероприятий/собраний/конференций, совместного несения расходов и максимального сокращения затрат, связанных с участием.</w:delText>
        </w:r>
      </w:del>
    </w:p>
    <w:p w:rsidR="00563D0E" w:rsidRPr="006E2A79" w:rsidRDefault="00563D0E" w:rsidP="00194243">
      <w:pPr>
        <w:pStyle w:val="enumlev1"/>
        <w:rPr>
          <w:lang w:val="ru-RU"/>
        </w:rPr>
      </w:pPr>
      <w:del w:id="2026" w:author="Nechiporenko, Anna" w:date="2018-10-17T09:24:00Z">
        <w:r w:rsidRPr="006E2A79" w:rsidDel="00A36FCB">
          <w:rPr>
            <w:lang w:val="ru-RU"/>
          </w:rPr>
          <w:delText>5</w:delText>
        </w:r>
      </w:del>
      <w:ins w:id="2027" w:author="Nechiporenko, Anna" w:date="2018-10-17T09:24:00Z">
        <w:r w:rsidRPr="006E2A79">
          <w:rPr>
            <w:lang w:val="ru-RU"/>
          </w:rPr>
          <w:t>3</w:t>
        </w:r>
      </w:ins>
      <w:r w:rsidRPr="006E2A79">
        <w:rPr>
          <w:lang w:val="ru-RU"/>
        </w:rPr>
        <w:t>)</w:t>
      </w:r>
      <w:r w:rsidRPr="006E2A79">
        <w:rPr>
          <w:lang w:val="ru-RU"/>
        </w:rPr>
        <w:tab/>
        <w:t>Экономия за счет естественного снижения численности персонала, перестановки персонала, а также рассмотрение и возможное понижение классов вакантных постов, особенно в тех частях Генерального секретариата и трех Бюро, которые не являются стратегически важными, для достижения оптимальных уровней производительности, эффективности и действенности.</w:t>
      </w:r>
    </w:p>
    <w:p w:rsidR="00563D0E" w:rsidRPr="006E2A79" w:rsidRDefault="00563D0E" w:rsidP="00F04C3C">
      <w:pPr>
        <w:pStyle w:val="enumlev1"/>
        <w:rPr>
          <w:lang w:val="ru-RU"/>
        </w:rPr>
      </w:pPr>
      <w:del w:id="2028" w:author="Nechiporenko, Anna" w:date="2018-10-17T09:24:00Z">
        <w:r w:rsidRPr="006E2A79" w:rsidDel="00A36FCB">
          <w:rPr>
            <w:lang w:val="ru-RU"/>
          </w:rPr>
          <w:delText>6</w:delText>
        </w:r>
      </w:del>
      <w:ins w:id="2029" w:author="Nechiporenko, Anna" w:date="2018-10-17T09:24:00Z">
        <w:r w:rsidRPr="006E2A79">
          <w:rPr>
            <w:lang w:val="ru-RU"/>
          </w:rPr>
          <w:t>4</w:t>
        </w:r>
      </w:ins>
      <w:r w:rsidRPr="006E2A79">
        <w:rPr>
          <w:lang w:val="ru-RU"/>
        </w:rPr>
        <w:t>)</w:t>
      </w:r>
      <w:r w:rsidRPr="006E2A79">
        <w:rPr>
          <w:lang w:val="ru-RU"/>
        </w:rPr>
        <w:tab/>
        <w:t>Придание первостепенного значения</w:t>
      </w:r>
      <w:r w:rsidRPr="006E2A79" w:rsidDel="001428C8">
        <w:rPr>
          <w:lang w:val="ru-RU"/>
        </w:rPr>
        <w:t xml:space="preserve"> </w:t>
      </w:r>
      <w:r w:rsidRPr="006E2A79">
        <w:rPr>
          <w:lang w:val="ru-RU"/>
        </w:rPr>
        <w:t>перестановке персонала для осуществления новых или дополнительных видов деятельности. К найму новых сотрудников следует прибегать в последнюю очередь, принимая во внимание гендерный баланс</w:t>
      </w:r>
      <w:ins w:id="2030" w:author="Nechiporenko, Anna" w:date="2018-10-17T09:24:00Z">
        <w:r w:rsidRPr="006E2A79">
          <w:rPr>
            <w:lang w:val="ru-RU"/>
          </w:rPr>
          <w:t>,</w:t>
        </w:r>
      </w:ins>
      <w:del w:id="2031" w:author="Nechiporenko, Anna" w:date="2018-10-17T09:24:00Z">
        <w:r w:rsidRPr="006E2A79" w:rsidDel="00A36FCB">
          <w:rPr>
            <w:lang w:val="ru-RU"/>
          </w:rPr>
          <w:delText xml:space="preserve"> и</w:delText>
        </w:r>
      </w:del>
      <w:r w:rsidRPr="006E2A79">
        <w:rPr>
          <w:lang w:val="ru-RU"/>
        </w:rPr>
        <w:t xml:space="preserve"> географическое распределение</w:t>
      </w:r>
      <w:ins w:id="2032" w:author="Beliaeva, Oxana" w:date="2018-10-19T11:25:00Z">
        <w:r w:rsidRPr="006E2A79">
          <w:rPr>
            <w:lang w:val="ru-RU"/>
          </w:rPr>
          <w:t xml:space="preserve"> и новые требования </w:t>
        </w:r>
      </w:ins>
      <w:ins w:id="2033" w:author="Beliaeva, Oxana" w:date="2018-10-19T11:26:00Z">
        <w:r w:rsidRPr="006E2A79">
          <w:rPr>
            <w:lang w:val="ru-RU"/>
          </w:rPr>
          <w:t>к навыкам</w:t>
        </w:r>
      </w:ins>
      <w:r w:rsidRPr="006E2A79">
        <w:rPr>
          <w:lang w:val="ru-RU"/>
        </w:rPr>
        <w:t>.</w:t>
      </w:r>
    </w:p>
    <w:p w:rsidR="00563D0E" w:rsidRPr="006E2A79" w:rsidRDefault="00563D0E" w:rsidP="00194243">
      <w:pPr>
        <w:pStyle w:val="enumlev1"/>
        <w:rPr>
          <w:lang w:val="ru-RU"/>
        </w:rPr>
      </w:pPr>
      <w:del w:id="2034" w:author="Nechiporenko, Anna" w:date="2018-10-17T09:24:00Z">
        <w:r w:rsidRPr="006E2A79" w:rsidDel="00A36FCB">
          <w:rPr>
            <w:lang w:val="ru-RU"/>
          </w:rPr>
          <w:delText>7</w:delText>
        </w:r>
      </w:del>
      <w:ins w:id="2035" w:author="Nechiporenko, Anna" w:date="2018-10-17T09:24:00Z">
        <w:r w:rsidRPr="006E2A79">
          <w:rPr>
            <w:lang w:val="ru-RU"/>
          </w:rPr>
          <w:t>5</w:t>
        </w:r>
      </w:ins>
      <w:r w:rsidRPr="006E2A79">
        <w:rPr>
          <w:lang w:val="ru-RU"/>
        </w:rPr>
        <w:t>)</w:t>
      </w:r>
      <w:r w:rsidRPr="006E2A79">
        <w:rPr>
          <w:lang w:val="ru-RU"/>
        </w:rPr>
        <w:tab/>
        <w:t>К услугам консультантов следует прибегать только тогда, когда соответствующие навыки или опыт отсутствуют у имеющегося персонала, и после письменного подтверждения этого требования высшим руководством.</w:t>
      </w:r>
    </w:p>
    <w:p w:rsidR="00563D0E" w:rsidRPr="006E2A79" w:rsidDel="00A36FCB" w:rsidRDefault="00563D0E" w:rsidP="00194243">
      <w:pPr>
        <w:pStyle w:val="enumlev1"/>
        <w:rPr>
          <w:del w:id="2036" w:author="Nechiporenko, Anna" w:date="2018-10-17T09:24:00Z"/>
          <w:lang w:val="ru-RU"/>
        </w:rPr>
      </w:pPr>
      <w:del w:id="2037" w:author="Nechiporenko, Anna" w:date="2018-10-17T09:24:00Z">
        <w:r w:rsidRPr="006E2A79" w:rsidDel="00A36FCB">
          <w:rPr>
            <w:lang w:val="ru-RU"/>
          </w:rPr>
          <w:delText>8)</w:delText>
        </w:r>
        <w:r w:rsidRPr="006E2A79" w:rsidDel="00A36FCB">
          <w:rPr>
            <w:lang w:val="ru-RU"/>
          </w:rPr>
          <w:tab/>
          <w:delText>Модернизация политики создания потенциала в интересах подготовки персонала, включая персонал региональных отделений, к профессиональной работе в нескольких областях в целях повышения мобильности персонала и его гибкости для перевода для выполнения новых или дополнительных видов деятельности.</w:delText>
        </w:r>
      </w:del>
    </w:p>
    <w:p w:rsidR="00563D0E" w:rsidRPr="006E2A79" w:rsidRDefault="00563D0E" w:rsidP="00194243">
      <w:pPr>
        <w:pStyle w:val="enumlev1"/>
        <w:rPr>
          <w:lang w:val="ru-RU"/>
        </w:rPr>
      </w:pPr>
      <w:del w:id="2038" w:author="Nechiporenko, Anna" w:date="2018-10-17T09:24:00Z">
        <w:r w:rsidRPr="006E2A79" w:rsidDel="00A36FCB">
          <w:rPr>
            <w:lang w:val="ru-RU"/>
          </w:rPr>
          <w:delText>9</w:delText>
        </w:r>
      </w:del>
      <w:ins w:id="2039" w:author="Nechiporenko, Anna" w:date="2018-10-17T09:24:00Z">
        <w:r w:rsidRPr="006E2A79">
          <w:rPr>
            <w:lang w:val="ru-RU"/>
          </w:rPr>
          <w:t>6</w:t>
        </w:r>
      </w:ins>
      <w:r w:rsidRPr="006E2A79">
        <w:rPr>
          <w:lang w:val="ru-RU"/>
        </w:rPr>
        <w:t>)</w:t>
      </w:r>
      <w:r w:rsidRPr="006E2A79">
        <w:rPr>
          <w:lang w:val="ru-RU"/>
        </w:rPr>
        <w:tab/>
        <w:t>Генеральному секретариату и трем Секторам Союза следует сокращать затраты, связанные с документацией для конференций и собраний, путем проведения полностью безбумажных мероприятий/собраний/конференций и содействия внедрению ИКТ как экономически целесообразных и наиболее устойчивых заменителей бумаги.</w:t>
      </w:r>
    </w:p>
    <w:p w:rsidR="00563D0E" w:rsidRPr="006E2A79" w:rsidRDefault="00563D0E" w:rsidP="00194243">
      <w:pPr>
        <w:pStyle w:val="enumlev1"/>
        <w:rPr>
          <w:lang w:val="ru-RU"/>
        </w:rPr>
      </w:pPr>
      <w:del w:id="2040" w:author="Nechiporenko, Anna" w:date="2018-10-17T09:25:00Z">
        <w:r w:rsidRPr="006E2A79" w:rsidDel="00A36FCB">
          <w:rPr>
            <w:lang w:val="ru-RU"/>
          </w:rPr>
          <w:delText>10</w:delText>
        </w:r>
      </w:del>
      <w:ins w:id="2041" w:author="Nechiporenko, Anna" w:date="2018-10-17T09:25:00Z">
        <w:r w:rsidRPr="006E2A79">
          <w:rPr>
            <w:lang w:val="ru-RU"/>
          </w:rPr>
          <w:t>7</w:t>
        </w:r>
      </w:ins>
      <w:r w:rsidRPr="006E2A79">
        <w:rPr>
          <w:lang w:val="ru-RU"/>
        </w:rPr>
        <w:t>)</w:t>
      </w:r>
      <w:r w:rsidRPr="006E2A79">
        <w:rPr>
          <w:lang w:val="ru-RU"/>
        </w:rPr>
        <w:tab/>
        <w:t>Сведение к абсолютно необходимому минимуму печатания и распределения информационно-пропагандистских/не приносящих дохода публикаций МСЭ.</w:t>
      </w:r>
    </w:p>
    <w:p w:rsidR="00563D0E" w:rsidRPr="006E2A79" w:rsidRDefault="00563D0E" w:rsidP="00F04C3C">
      <w:pPr>
        <w:pStyle w:val="enumlev1"/>
        <w:rPr>
          <w:lang w:val="ru-RU"/>
        </w:rPr>
      </w:pPr>
      <w:del w:id="2042" w:author="Nechiporenko, Anna" w:date="2018-10-17T09:25:00Z">
        <w:r w:rsidRPr="006E2A79" w:rsidDel="00A36FCB">
          <w:rPr>
            <w:lang w:val="ru-RU"/>
          </w:rPr>
          <w:delText>11</w:delText>
        </w:r>
      </w:del>
      <w:ins w:id="2043" w:author="Nechiporenko, Anna" w:date="2018-10-17T09:25:00Z">
        <w:r w:rsidRPr="006E2A79">
          <w:rPr>
            <w:lang w:val="ru-RU"/>
          </w:rPr>
          <w:t>8</w:t>
        </w:r>
      </w:ins>
      <w:r w:rsidRPr="006E2A79">
        <w:rPr>
          <w:lang w:val="ru-RU"/>
        </w:rPr>
        <w:t>)</w:t>
      </w:r>
      <w:r w:rsidRPr="006E2A79">
        <w:rPr>
          <w:lang w:val="ru-RU"/>
        </w:rPr>
        <w:tab/>
        <w:t>Реализация инициатив, направленных на превращение МСЭ в полностью безбумажную организацию, в том числе таких, как представление отчетов по Секторам только в онлайновой форме, принятие цифровых подписей, цифровых СМИ, цифровых рекламы и пропаганды</w:t>
      </w:r>
      <w:ins w:id="2044" w:author="Beliaeva, Oxana" w:date="2018-10-19T11:29:00Z">
        <w:r w:rsidRPr="006E2A79">
          <w:rPr>
            <w:lang w:val="ru-RU"/>
          </w:rPr>
          <w:t xml:space="preserve">, </w:t>
        </w:r>
      </w:ins>
      <w:ins w:id="2045" w:author="Beliaeva, Oxana" w:date="2018-10-23T16:16:00Z">
        <w:r w:rsidRPr="006E2A79">
          <w:rPr>
            <w:lang w:val="ru-RU"/>
          </w:rPr>
          <w:t>рекомендации персоналу воздерживаться</w:t>
        </w:r>
      </w:ins>
      <w:ins w:id="2046" w:author="Beliaeva, Oxana" w:date="2018-10-19T11:36:00Z">
        <w:r w:rsidRPr="006E2A79">
          <w:rPr>
            <w:lang w:val="ru-RU"/>
          </w:rPr>
          <w:t xml:space="preserve"> от</w:t>
        </w:r>
      </w:ins>
      <w:ins w:id="2047" w:author="Beliaeva, Oxana" w:date="2018-10-19T11:29:00Z">
        <w:r w:rsidRPr="006E2A79">
          <w:rPr>
            <w:lang w:val="ru-RU"/>
          </w:rPr>
          <w:t xml:space="preserve"> </w:t>
        </w:r>
      </w:ins>
      <w:ins w:id="2048" w:author="Beliaeva, Oxana" w:date="2018-10-19T11:34:00Z">
        <w:r w:rsidRPr="006E2A79">
          <w:rPr>
            <w:lang w:val="ru-RU"/>
          </w:rPr>
          <w:t>распечатывани</w:t>
        </w:r>
      </w:ins>
      <w:ins w:id="2049" w:author="Beliaeva, Oxana" w:date="2018-10-19T11:36:00Z">
        <w:r w:rsidRPr="006E2A79">
          <w:rPr>
            <w:lang w:val="ru-RU"/>
          </w:rPr>
          <w:t>я</w:t>
        </w:r>
      </w:ins>
      <w:ins w:id="2050" w:author="Beliaeva, Oxana" w:date="2018-10-19T11:34:00Z">
        <w:r w:rsidRPr="006E2A79">
          <w:rPr>
            <w:lang w:val="ru-RU"/>
          </w:rPr>
          <w:t xml:space="preserve"> сообщений электронной почты и документов, а также архивировани</w:t>
        </w:r>
      </w:ins>
      <w:ins w:id="2051" w:author="Beliaeva, Oxana" w:date="2018-10-19T11:36:00Z">
        <w:r w:rsidRPr="006E2A79">
          <w:rPr>
            <w:lang w:val="ru-RU"/>
          </w:rPr>
          <w:t>я</w:t>
        </w:r>
      </w:ins>
      <w:ins w:id="2052" w:author="Beliaeva, Oxana" w:date="2018-10-19T11:34:00Z">
        <w:r w:rsidRPr="006E2A79">
          <w:rPr>
            <w:lang w:val="ru-RU"/>
          </w:rPr>
          <w:t xml:space="preserve"> бумажной документации</w:t>
        </w:r>
      </w:ins>
      <w:r w:rsidRPr="006E2A79">
        <w:rPr>
          <w:lang w:val="ru-RU"/>
        </w:rPr>
        <w:t>.</w:t>
      </w:r>
    </w:p>
    <w:p w:rsidR="00563D0E" w:rsidRPr="006E2A79" w:rsidRDefault="00563D0E" w:rsidP="00F04C3C">
      <w:pPr>
        <w:pStyle w:val="enumlev1"/>
        <w:rPr>
          <w:lang w:val="ru-RU"/>
        </w:rPr>
      </w:pPr>
      <w:del w:id="2053" w:author="Nechiporenko, Anna" w:date="2018-10-17T09:26:00Z">
        <w:r w:rsidRPr="006E2A79" w:rsidDel="00A36FCB">
          <w:rPr>
            <w:lang w:val="ru-RU"/>
          </w:rPr>
          <w:delText>12</w:delText>
        </w:r>
      </w:del>
      <w:ins w:id="2054" w:author="Nechiporenko, Anna" w:date="2018-10-17T09:26:00Z">
        <w:r w:rsidRPr="006E2A79">
          <w:rPr>
            <w:lang w:val="ru-RU"/>
          </w:rPr>
          <w:t>9</w:t>
        </w:r>
      </w:ins>
      <w:r w:rsidRPr="006E2A79">
        <w:rPr>
          <w:lang w:val="ru-RU"/>
        </w:rPr>
        <w:t>)</w:t>
      </w:r>
      <w:r w:rsidRPr="006E2A79">
        <w:rPr>
          <w:lang w:val="ru-RU"/>
        </w:rPr>
        <w:tab/>
        <w:t>Рассмотрение вопроса о</w:t>
      </w:r>
      <w:del w:id="2055" w:author="Beliaeva, Oxana" w:date="2018-10-19T11:37:00Z">
        <w:r w:rsidRPr="006E2A79" w:rsidDel="008843BA">
          <w:rPr>
            <w:lang w:val="ru-RU"/>
          </w:rPr>
          <w:delText>б</w:delText>
        </w:r>
      </w:del>
      <w:ins w:id="2056" w:author="Beliaeva, Oxana" w:date="2018-10-19T11:37:00Z">
        <w:r w:rsidRPr="006E2A79">
          <w:rPr>
            <w:lang w:val="ru-RU"/>
          </w:rPr>
          <w:t xml:space="preserve"> дальнейшей возможной</w:t>
        </w:r>
      </w:ins>
      <w:r w:rsidRPr="006E2A79">
        <w:rPr>
          <w:lang w:val="ru-RU"/>
        </w:rPr>
        <w:t xml:space="preserve"> экономии в лингвистических службах (письменный и устный перевод) на собраниях </w:t>
      </w:r>
      <w:del w:id="2057" w:author="Beliaeva, Oxana" w:date="2018-10-19T11:38:00Z">
        <w:r w:rsidRPr="006E2A79" w:rsidDel="008843BA">
          <w:rPr>
            <w:lang w:val="ru-RU"/>
          </w:rPr>
          <w:delText xml:space="preserve">исследовательских комиссий </w:delText>
        </w:r>
      </w:del>
      <w:r w:rsidRPr="006E2A79">
        <w:rPr>
          <w:lang w:val="ru-RU"/>
        </w:rPr>
        <w:t>и при подготовке публикаций, без ущерба для целей Резолюции 154 (Пересм. Пусан, 2014 г.)</w:t>
      </w:r>
      <w:ins w:id="2058" w:author="Beliaeva, Oxana" w:date="2018-10-19T11:36:00Z">
        <w:r w:rsidRPr="006E2A79">
          <w:rPr>
            <w:lang w:val="ru-RU"/>
          </w:rPr>
          <w:t>, включая ограничение объема документов</w:t>
        </w:r>
      </w:ins>
      <w:r w:rsidRPr="006E2A79">
        <w:rPr>
          <w:lang w:val="ru-RU"/>
        </w:rPr>
        <w:t>.</w:t>
      </w:r>
    </w:p>
    <w:p w:rsidR="00563D0E" w:rsidRPr="006E2A79" w:rsidDel="00A36FCB" w:rsidRDefault="00563D0E" w:rsidP="00194243">
      <w:pPr>
        <w:pStyle w:val="enumlev1"/>
        <w:rPr>
          <w:del w:id="2059" w:author="Nechiporenko, Anna" w:date="2018-10-17T09:26:00Z"/>
          <w:lang w:val="ru-RU"/>
        </w:rPr>
      </w:pPr>
      <w:del w:id="2060" w:author="Nechiporenko, Anna" w:date="2018-10-17T09:26:00Z">
        <w:r w:rsidRPr="006E2A79" w:rsidDel="00A36FCB">
          <w:rPr>
            <w:lang w:val="ru-RU"/>
          </w:rPr>
          <w:lastRenderedPageBreak/>
          <w:delText>13)</w:delText>
        </w:r>
        <w:r w:rsidRPr="006E2A79" w:rsidDel="00A36FCB">
          <w:rPr>
            <w:lang w:val="ru-RU"/>
          </w:rPr>
          <w:tab/>
          <w:delText>Оценка и применение альтернативных процедур письменного перевода, которые могли бы сократить затраты на письменный перевод при сохранении или повышении имеющегося в настоящее время качества и точности терминологии в области электросвязи/ИКТ.</w:delText>
        </w:r>
      </w:del>
    </w:p>
    <w:p w:rsidR="00563D0E" w:rsidRPr="006E2A79" w:rsidRDefault="00563D0E" w:rsidP="00F04C3C">
      <w:pPr>
        <w:pStyle w:val="enumlev1"/>
        <w:rPr>
          <w:lang w:val="ru-RU"/>
        </w:rPr>
      </w:pPr>
      <w:del w:id="2061" w:author="Nechiporenko, Anna" w:date="2018-10-17T09:26:00Z">
        <w:r w:rsidRPr="006E2A79" w:rsidDel="00A36FCB">
          <w:rPr>
            <w:lang w:val="ru-RU"/>
          </w:rPr>
          <w:delText>14</w:delText>
        </w:r>
      </w:del>
      <w:ins w:id="2062" w:author="Nechiporenko, Anna" w:date="2018-10-17T09:26:00Z">
        <w:r w:rsidRPr="006E2A79">
          <w:rPr>
            <w:lang w:val="ru-RU"/>
          </w:rPr>
          <w:t>10</w:t>
        </w:r>
      </w:ins>
      <w:r w:rsidRPr="006E2A79">
        <w:rPr>
          <w:lang w:val="ru-RU"/>
        </w:rPr>
        <w:t>)</w:t>
      </w:r>
      <w:r w:rsidRPr="006E2A79">
        <w:rPr>
          <w:lang w:val="ru-RU"/>
        </w:rPr>
        <w:tab/>
        <w:t>Реализация деятельности ВВУИО путем перераспределения сотрудников, ответственных за такие виды деятельности, в рамках имеющихся ресурсов и, в соответствующих случаях, на основе принципа возмещения затрат и добровольных взносов</w:t>
      </w:r>
      <w:ins w:id="2063" w:author="Nechiporenko, Anna" w:date="2018-10-17T09:26:00Z">
        <w:r w:rsidRPr="006E2A79">
          <w:rPr>
            <w:lang w:val="ru-RU"/>
          </w:rPr>
          <w:t>;</w:t>
        </w:r>
      </w:ins>
      <w:ins w:id="2064" w:author="Beliaeva, Oxana" w:date="2018-10-19T11:38:00Z">
        <w:r w:rsidRPr="006E2A79">
          <w:rPr>
            <w:lang w:val="ru-RU"/>
          </w:rPr>
          <w:t xml:space="preserve"> участие региональных отделений в сотрудничестве с другими органами Организации Объединенных Наций в осуществляемой на региональном уровне деятельности </w:t>
        </w:r>
        <w:r w:rsidRPr="006E2A79">
          <w:rPr>
            <w:rFonts w:eastAsia="SimSun"/>
            <w:lang w:val="ru-RU"/>
          </w:rPr>
          <w:t>по линии ВВУИО</w:t>
        </w:r>
      </w:ins>
      <w:r w:rsidRPr="006E2A79">
        <w:rPr>
          <w:lang w:val="ru-RU"/>
        </w:rPr>
        <w:t>.</w:t>
      </w:r>
    </w:p>
    <w:p w:rsidR="00563D0E" w:rsidRPr="006E2A79" w:rsidDel="00A36FCB" w:rsidRDefault="00563D0E" w:rsidP="00194243">
      <w:pPr>
        <w:pStyle w:val="enumlev1"/>
        <w:rPr>
          <w:del w:id="2065" w:author="Nechiporenko, Anna" w:date="2018-10-17T09:27:00Z"/>
          <w:lang w:val="ru-RU"/>
        </w:rPr>
      </w:pPr>
      <w:del w:id="2066" w:author="Nechiporenko, Anna" w:date="2018-10-17T09:27:00Z">
        <w:r w:rsidRPr="006E2A79" w:rsidDel="00A36FCB">
          <w:rPr>
            <w:lang w:val="ru-RU"/>
          </w:rPr>
          <w:delText>15)</w:delText>
        </w:r>
        <w:r w:rsidRPr="006E2A79" w:rsidDel="00A36FCB">
          <w:rPr>
            <w:lang w:val="ru-RU"/>
          </w:rPr>
          <w:tab/>
          <w:delText>Рассмотрение числа собраний исследовательских комиссий и их продолжительности с целью сокращения затрат на них и затрат на другие соответствующие группы.</w:delText>
        </w:r>
      </w:del>
    </w:p>
    <w:p w:rsidR="00563D0E" w:rsidRPr="006E2A79" w:rsidDel="00A36FCB" w:rsidRDefault="00563D0E" w:rsidP="00194243">
      <w:pPr>
        <w:pStyle w:val="enumlev1"/>
        <w:rPr>
          <w:del w:id="2067" w:author="Nechiporenko, Anna" w:date="2018-10-17T09:27:00Z"/>
          <w:lang w:val="ru-RU"/>
        </w:rPr>
      </w:pPr>
      <w:del w:id="2068" w:author="Nechiporenko, Anna" w:date="2018-10-17T09:27:00Z">
        <w:r w:rsidRPr="006E2A79" w:rsidDel="00A36FCB">
          <w:rPr>
            <w:lang w:val="ru-RU"/>
          </w:rPr>
          <w:delText>16)</w:delText>
        </w:r>
        <w:r w:rsidRPr="006E2A79" w:rsidDel="00A36FCB">
          <w:rPr>
            <w:lang w:val="ru-RU"/>
          </w:rPr>
          <w:tab/>
          <w:delText>Оценка региональных групп, созданных исследовательскими комиссиями МСЭ, с тем чтобы избегать дублирования и частичного совпадения их деятельности.</w:delText>
        </w:r>
      </w:del>
    </w:p>
    <w:p w:rsidR="00563D0E" w:rsidRPr="006E2A79" w:rsidDel="00A36FCB" w:rsidRDefault="00563D0E" w:rsidP="00194243">
      <w:pPr>
        <w:pStyle w:val="enumlev1"/>
        <w:rPr>
          <w:del w:id="2069" w:author="Nechiporenko, Anna" w:date="2018-10-17T09:27:00Z"/>
          <w:lang w:val="ru-RU"/>
        </w:rPr>
      </w:pPr>
      <w:del w:id="2070" w:author="Nechiporenko, Anna" w:date="2018-10-17T09:27:00Z">
        <w:r w:rsidRPr="006E2A79" w:rsidDel="00A36FCB">
          <w:rPr>
            <w:lang w:val="ru-RU"/>
          </w:rPr>
          <w:delText>17)</w:delText>
        </w:r>
        <w:r w:rsidRPr="006E2A79" w:rsidDel="00A36FCB">
          <w:rPr>
            <w:lang w:val="ru-RU"/>
          </w:rPr>
          <w:tab/>
          <w:delText>Ограничение количества дней собраний консультативных групп с устным переводом не более чем тремя днями в год.</w:delText>
        </w:r>
      </w:del>
    </w:p>
    <w:p w:rsidR="00563D0E" w:rsidRPr="006E2A79" w:rsidDel="00A36FCB" w:rsidRDefault="00563D0E" w:rsidP="00194243">
      <w:pPr>
        <w:pStyle w:val="enumlev1"/>
        <w:rPr>
          <w:del w:id="2071" w:author="Nechiporenko, Anna" w:date="2018-10-17T09:27:00Z"/>
          <w:lang w:val="ru-RU"/>
        </w:rPr>
      </w:pPr>
      <w:del w:id="2072" w:author="Nechiporenko, Anna" w:date="2018-10-17T09:27:00Z">
        <w:r w:rsidRPr="006E2A79" w:rsidDel="00A36FCB">
          <w:rPr>
            <w:lang w:val="ru-RU"/>
          </w:rPr>
          <w:delText>18)</w:delText>
        </w:r>
        <w:r w:rsidRPr="006E2A79" w:rsidDel="00A36FCB">
          <w:rPr>
            <w:lang w:val="ru-RU"/>
          </w:rPr>
          <w:tab/>
          <w:delText>Сокращение количества и продолжительности очных собраний рабочих групп Совета, когда это возможно.</w:delText>
        </w:r>
      </w:del>
    </w:p>
    <w:p w:rsidR="00563D0E" w:rsidRPr="006E2A79" w:rsidDel="00A36FCB" w:rsidRDefault="00563D0E" w:rsidP="00194243">
      <w:pPr>
        <w:pStyle w:val="enumlev1"/>
        <w:rPr>
          <w:del w:id="2073" w:author="Nechiporenko, Anna" w:date="2018-10-17T09:27:00Z"/>
          <w:lang w:val="ru-RU"/>
        </w:rPr>
      </w:pPr>
      <w:del w:id="2074" w:author="Nechiporenko, Anna" w:date="2018-10-17T09:27:00Z">
        <w:r w:rsidRPr="006E2A79" w:rsidDel="00A36FCB">
          <w:rPr>
            <w:lang w:val="ru-RU"/>
          </w:rPr>
          <w:delText>19)</w:delText>
        </w:r>
        <w:r w:rsidRPr="006E2A79" w:rsidDel="00A36FCB">
          <w:rPr>
            <w:lang w:val="ru-RU"/>
          </w:rPr>
          <w:tab/>
          <w:delText>Сокращение количества рабочих групп Совета до абсолютно необходимого минимума путем их слияния в небольшое число групп и прекращения их деятельности, если в сфере их деятельности не отмечена дальнейшая динамика.</w:delText>
        </w:r>
      </w:del>
    </w:p>
    <w:p w:rsidR="00563D0E" w:rsidRPr="006E2A79" w:rsidRDefault="00563D0E" w:rsidP="00F04C3C">
      <w:pPr>
        <w:pStyle w:val="enumlev1"/>
        <w:rPr>
          <w:ins w:id="2075" w:author="Nechiporenko, Anna" w:date="2018-10-17T09:27:00Z"/>
          <w:lang w:val="ru-RU"/>
        </w:rPr>
      </w:pPr>
      <w:ins w:id="2076" w:author="Nechiporenko, Anna" w:date="2018-10-17T09:27:00Z">
        <w:r w:rsidRPr="006E2A79">
          <w:rPr>
            <w:lang w:val="ru-RU"/>
          </w:rPr>
          <w:t>11)</w:t>
        </w:r>
        <w:r w:rsidRPr="006E2A79">
          <w:rPr>
            <w:lang w:val="ru-RU"/>
          </w:rPr>
          <w:tab/>
        </w:r>
      </w:ins>
      <w:ins w:id="2077" w:author="Beliaeva, Oxana" w:date="2018-10-19T11:44:00Z">
        <w:r w:rsidRPr="006E2A79">
          <w:rPr>
            <w:color w:val="000000"/>
            <w:lang w:val="ru-RU"/>
          </w:rPr>
          <w:t>Оптимизация продолжительности собраний рабочих групп Совета, исследовательских комиссий МСЭ, региональных групп, созданных исследовательскими комиссиями МСЭ, консультативных групп и других</w:t>
        </w:r>
      </w:ins>
      <w:ins w:id="2078" w:author="Beliaeva, Oxana" w:date="2018-10-23T16:18:00Z">
        <w:r w:rsidRPr="006E2A79">
          <w:rPr>
            <w:color w:val="000000"/>
            <w:lang w:val="ru-RU"/>
          </w:rPr>
          <w:t xml:space="preserve"> групп</w:t>
        </w:r>
      </w:ins>
      <w:ins w:id="2079" w:author="Beliaeva, Oxana" w:date="2018-10-19T11:44:00Z">
        <w:r w:rsidRPr="006E2A79">
          <w:rPr>
            <w:color w:val="000000"/>
            <w:lang w:val="ru-RU"/>
          </w:rPr>
          <w:t>, использование возможностей ИКТ для их проведения, сокращение до абсолютно</w:t>
        </w:r>
      </w:ins>
      <w:ins w:id="2080" w:author="Beliaeva, Oxana" w:date="2018-10-23T16:19:00Z">
        <w:r w:rsidRPr="006E2A79">
          <w:rPr>
            <w:color w:val="000000"/>
            <w:lang w:val="ru-RU"/>
          </w:rPr>
          <w:t>го</w:t>
        </w:r>
      </w:ins>
      <w:ins w:id="2081" w:author="Beliaeva, Oxana" w:date="2018-10-19T11:44:00Z">
        <w:r w:rsidRPr="006E2A79">
          <w:rPr>
            <w:color w:val="000000"/>
            <w:lang w:val="ru-RU"/>
          </w:rPr>
          <w:t xml:space="preserve"> необходимого минимума </w:t>
        </w:r>
      </w:ins>
      <w:ins w:id="2082" w:author="Beliaeva, Oxana" w:date="2018-10-19T11:49:00Z">
        <w:r w:rsidRPr="006E2A79">
          <w:rPr>
            <w:color w:val="000000"/>
            <w:lang w:val="ru-RU"/>
          </w:rPr>
          <w:t xml:space="preserve">количества групп </w:t>
        </w:r>
      </w:ins>
      <w:ins w:id="2083" w:author="Beliaeva, Oxana" w:date="2018-10-19T11:44:00Z">
        <w:r w:rsidRPr="006E2A79">
          <w:rPr>
            <w:color w:val="000000"/>
            <w:lang w:val="ru-RU"/>
          </w:rPr>
          <w:t>путем их слияния в небольшое число групп и/или прекращения их деятельности, если в сфере их деятельности не отмечена дальнейшая динамика</w:t>
        </w:r>
      </w:ins>
      <w:r w:rsidRPr="006E2A79">
        <w:rPr>
          <w:color w:val="000000"/>
          <w:lang w:val="ru-RU"/>
        </w:rPr>
        <w:t>.</w:t>
      </w:r>
    </w:p>
    <w:p w:rsidR="00563D0E" w:rsidRPr="006E2A79" w:rsidRDefault="00563D0E" w:rsidP="00194243">
      <w:pPr>
        <w:pStyle w:val="enumlev1"/>
        <w:rPr>
          <w:lang w:val="ru-RU"/>
        </w:rPr>
      </w:pPr>
      <w:del w:id="2084" w:author="Nechiporenko, Anna" w:date="2018-10-17T09:28:00Z">
        <w:r w:rsidRPr="006E2A79" w:rsidDel="00A36FCB">
          <w:rPr>
            <w:lang w:val="ru-RU"/>
          </w:rPr>
          <w:delText>20</w:delText>
        </w:r>
      </w:del>
      <w:ins w:id="2085" w:author="Nechiporenko, Anna" w:date="2018-10-17T09:28:00Z">
        <w:r w:rsidRPr="006E2A79">
          <w:rPr>
            <w:lang w:val="ru-RU"/>
          </w:rPr>
          <w:t>12</w:t>
        </w:r>
      </w:ins>
      <w:r w:rsidRPr="006E2A79">
        <w:rPr>
          <w:lang w:val="ru-RU"/>
        </w:rPr>
        <w:t>)</w:t>
      </w:r>
      <w:r w:rsidRPr="006E2A79">
        <w:rPr>
          <w:lang w:val="ru-RU"/>
        </w:rPr>
        <w:tab/>
        <w:t>Регулярная оценка уровня достижения стратегических целей, задач и намеченных результатов деятельности в целях повышения эффективности путем перераспределения бюджета, когда это необходимо.</w:t>
      </w:r>
    </w:p>
    <w:p w:rsidR="00563D0E" w:rsidRPr="006E2A79" w:rsidRDefault="00563D0E" w:rsidP="00194243">
      <w:pPr>
        <w:pStyle w:val="enumlev1"/>
        <w:rPr>
          <w:lang w:val="ru-RU"/>
        </w:rPr>
      </w:pPr>
      <w:del w:id="2086" w:author="Nechiporenko, Anna" w:date="2018-10-17T09:28:00Z">
        <w:r w:rsidRPr="006E2A79" w:rsidDel="00A36FCB">
          <w:rPr>
            <w:lang w:val="ru-RU"/>
          </w:rPr>
          <w:delText>21</w:delText>
        </w:r>
      </w:del>
      <w:ins w:id="2087" w:author="Nechiporenko, Anna" w:date="2018-10-17T09:28:00Z">
        <w:r w:rsidRPr="006E2A79">
          <w:rPr>
            <w:lang w:val="ru-RU"/>
          </w:rPr>
          <w:t>13</w:t>
        </w:r>
      </w:ins>
      <w:r w:rsidRPr="006E2A79">
        <w:rPr>
          <w:lang w:val="ru-RU"/>
        </w:rPr>
        <w:t>)</w:t>
      </w:r>
      <w:r w:rsidRPr="006E2A79">
        <w:rPr>
          <w:lang w:val="ru-RU"/>
        </w:rPr>
        <w:tab/>
        <w:t xml:space="preserve">В отношении новых видов деятельности или тех видов деятельности, которые оказывают дополнительное воздействие на финансовые ресурсы, должна производиться оценка "добавленной стоимости" для обоснования отличий этих предлагаемых видов деятельности от текущих и/или аналогичных видов деятельности и </w:t>
      </w:r>
      <w:proofErr w:type="spellStart"/>
      <w:r w:rsidRPr="006E2A79">
        <w:rPr>
          <w:lang w:val="ru-RU"/>
        </w:rPr>
        <w:t>избежания</w:t>
      </w:r>
      <w:proofErr w:type="spellEnd"/>
      <w:r w:rsidRPr="006E2A79">
        <w:rPr>
          <w:lang w:val="ru-RU"/>
        </w:rPr>
        <w:t xml:space="preserve"> частичного совпадения и дублирования деятельности.</w:t>
      </w:r>
    </w:p>
    <w:p w:rsidR="00563D0E" w:rsidRPr="006E2A79" w:rsidRDefault="00563D0E" w:rsidP="00F04C3C">
      <w:pPr>
        <w:pStyle w:val="enumlev1"/>
        <w:rPr>
          <w:lang w:val="ru-RU"/>
        </w:rPr>
      </w:pPr>
      <w:del w:id="2088" w:author="Nechiporenko, Anna" w:date="2018-10-17T09:28:00Z">
        <w:r w:rsidRPr="006E2A79" w:rsidDel="00A36FCB">
          <w:rPr>
            <w:lang w:val="ru-RU"/>
          </w:rPr>
          <w:delText>22</w:delText>
        </w:r>
      </w:del>
      <w:ins w:id="2089" w:author="Nechiporenko, Anna" w:date="2018-10-17T09:28:00Z">
        <w:r w:rsidRPr="006E2A79">
          <w:rPr>
            <w:lang w:val="ru-RU"/>
          </w:rPr>
          <w:t>14</w:t>
        </w:r>
      </w:ins>
      <w:r w:rsidRPr="006E2A79">
        <w:rPr>
          <w:lang w:val="ru-RU"/>
        </w:rPr>
        <w:t>)</w:t>
      </w:r>
      <w:r w:rsidRPr="006E2A79">
        <w:rPr>
          <w:lang w:val="ru-RU"/>
        </w:rPr>
        <w:tab/>
        <w:t xml:space="preserve">Тщательное рассмотрение масштабов региональных инициатив, их местонахождения и выделяемых на них ресурсов, намеченных результатов деятельности и помощи членам, регионального присутствия как в регионах, так и в штаб-квартире, а также деятельности, являющейся результатом решений ВКРЭ и </w:t>
      </w:r>
      <w:del w:id="2090" w:author="Beliaeva, Oxana" w:date="2018-10-19T12:03:00Z">
        <w:r w:rsidRPr="006E2A79" w:rsidDel="00793F6F">
          <w:rPr>
            <w:lang w:val="ru-RU"/>
          </w:rPr>
          <w:delText xml:space="preserve">Дубайского плана </w:delText>
        </w:r>
      </w:del>
      <w:ins w:id="2091" w:author="Beliaeva, Oxana" w:date="2018-10-19T12:03:00Z">
        <w:r w:rsidRPr="006E2A79">
          <w:rPr>
            <w:lang w:val="ru-RU"/>
          </w:rPr>
          <w:t xml:space="preserve">Плана </w:t>
        </w:r>
      </w:ins>
      <w:r w:rsidRPr="006E2A79">
        <w:rPr>
          <w:lang w:val="ru-RU"/>
        </w:rPr>
        <w:t xml:space="preserve">действий </w:t>
      </w:r>
      <w:ins w:id="2092" w:author="Beliaeva, Oxana" w:date="2018-10-19T12:04:00Z">
        <w:r w:rsidRPr="006E2A79">
          <w:rPr>
            <w:lang w:val="ru-RU"/>
          </w:rPr>
          <w:t xml:space="preserve">Буэнос-Айреса </w:t>
        </w:r>
      </w:ins>
      <w:r w:rsidRPr="006E2A79">
        <w:rPr>
          <w:lang w:val="ru-RU"/>
        </w:rPr>
        <w:t>и финансируемой непосредственно как виды деятельности из бюджета Сектора.</w:t>
      </w:r>
    </w:p>
    <w:p w:rsidR="00563D0E" w:rsidRPr="006E2A79" w:rsidRDefault="00563D0E" w:rsidP="00F04C3C">
      <w:pPr>
        <w:pStyle w:val="enumlev1"/>
        <w:rPr>
          <w:lang w:val="ru-RU"/>
        </w:rPr>
      </w:pPr>
      <w:del w:id="2093" w:author="Nechiporenko, Anna" w:date="2018-10-17T09:28:00Z">
        <w:r w:rsidRPr="006E2A79" w:rsidDel="00A36FCB">
          <w:rPr>
            <w:lang w:val="ru-RU"/>
          </w:rPr>
          <w:delText>23</w:delText>
        </w:r>
      </w:del>
      <w:ins w:id="2094" w:author="Nechiporenko, Anna" w:date="2018-10-17T09:28:00Z">
        <w:r w:rsidRPr="006E2A79">
          <w:rPr>
            <w:lang w:val="ru-RU"/>
          </w:rPr>
          <w:t>15</w:t>
        </w:r>
      </w:ins>
      <w:r w:rsidRPr="006E2A79">
        <w:rPr>
          <w:lang w:val="ru-RU"/>
        </w:rPr>
        <w:t>)</w:t>
      </w:r>
      <w:r w:rsidRPr="006E2A79">
        <w:rPr>
          <w:lang w:val="ru-RU"/>
        </w:rPr>
        <w:tab/>
        <w:t xml:space="preserve">Уменьшение затрат, связанных со служебными командировками, путем разработки и применения критериев сокращения путевых затрат. В критериях следует учитывать и ставить целью максимальное сокращение поездок в бизнес-классе, </w:t>
      </w:r>
      <w:del w:id="2095" w:author="Nechiporenko, Anna" w:date="2018-10-17T09:28:00Z">
        <w:r w:rsidRPr="006E2A79" w:rsidDel="00A36FCB">
          <w:rPr>
            <w:lang w:val="ru-RU"/>
          </w:rPr>
          <w:delText xml:space="preserve">увеличение минимального числа часов в пути для полета в бизнес-классе, сокращение срока подачи уведомления о поездке до 30 дней, </w:delText>
        </w:r>
      </w:del>
      <w:r w:rsidRPr="006E2A79">
        <w:rPr>
          <w:lang w:val="ru-RU"/>
        </w:rPr>
        <w:t>по возможности, сокращение излишних суточных, придание приоритета выделению персонала из региональных и зональных отделений, сокращение сроков пребывания в командировках, а также совместное представительство на собраниях, рационализация численности персонала, направляемого в командировки от различных департаментов/отделов Генерального секретариата и трех Бюро.</w:t>
      </w:r>
    </w:p>
    <w:p w:rsidR="00563D0E" w:rsidRPr="006E2A79" w:rsidDel="00A36FCB" w:rsidRDefault="00563D0E" w:rsidP="00194243">
      <w:pPr>
        <w:pStyle w:val="enumlev1"/>
        <w:rPr>
          <w:del w:id="2096" w:author="Nechiporenko, Anna" w:date="2018-10-17T09:29:00Z"/>
          <w:lang w:val="ru-RU"/>
        </w:rPr>
      </w:pPr>
      <w:del w:id="2097" w:author="Nechiporenko, Anna" w:date="2018-10-17T09:29:00Z">
        <w:r w:rsidRPr="006E2A79" w:rsidDel="00A36FCB">
          <w:rPr>
            <w:lang w:val="ru-RU"/>
          </w:rPr>
          <w:lastRenderedPageBreak/>
          <w:delText>24)</w:delText>
        </w:r>
        <w:r w:rsidRPr="006E2A79" w:rsidDel="00A36FCB">
          <w:rPr>
            <w:lang w:val="ru-RU"/>
          </w:rPr>
          <w:tab/>
          <w:delText>Сокращение и/или исключение командировок для участия в собраниях, заседания которых передаются в веб-трансляции и сопровождаются субтитрами, включая дистанционное представление документов и вкладов для этих собраний.</w:delText>
        </w:r>
      </w:del>
    </w:p>
    <w:p w:rsidR="00563D0E" w:rsidRPr="006E2A79" w:rsidDel="00A36FCB" w:rsidRDefault="00563D0E" w:rsidP="00194243">
      <w:pPr>
        <w:pStyle w:val="enumlev1"/>
        <w:rPr>
          <w:del w:id="2098" w:author="Nechiporenko, Anna" w:date="2018-10-17T09:29:00Z"/>
          <w:lang w:val="ru-RU"/>
        </w:rPr>
      </w:pPr>
      <w:del w:id="2099" w:author="Nechiporenko, Anna" w:date="2018-10-17T09:29:00Z">
        <w:r w:rsidRPr="006E2A79" w:rsidDel="00A36FCB">
          <w:rPr>
            <w:lang w:val="ru-RU"/>
          </w:rPr>
          <w:delText>25)</w:delText>
        </w:r>
        <w:r w:rsidRPr="006E2A79" w:rsidDel="00A36FCB">
          <w:rPr>
            <w:lang w:val="ru-RU"/>
          </w:rPr>
          <w:tab/>
        </w:r>
        <w:r w:rsidRPr="006E2A79" w:rsidDel="00A36FCB">
          <w:rPr>
            <w:lang w:val="ru-RU" w:eastAsia="pt-BR"/>
          </w:rPr>
          <w:delText>Совершенствование и повышение значения внутренних электронных методов работы для сокращения поездок из региональных отделений в Женеву и обратно</w:delText>
        </w:r>
        <w:r w:rsidRPr="006E2A79" w:rsidDel="00A36FCB">
          <w:rPr>
            <w:lang w:val="ru-RU"/>
          </w:rPr>
          <w:delText>.</w:delText>
        </w:r>
      </w:del>
    </w:p>
    <w:p w:rsidR="00563D0E" w:rsidRPr="006E2A79" w:rsidRDefault="00563D0E" w:rsidP="00194243">
      <w:pPr>
        <w:pStyle w:val="enumlev1"/>
        <w:rPr>
          <w:lang w:val="ru-RU"/>
        </w:rPr>
      </w:pPr>
      <w:del w:id="2100" w:author="Nechiporenko, Anna" w:date="2018-10-17T09:29:00Z">
        <w:r w:rsidRPr="006E2A79" w:rsidDel="00A36FCB">
          <w:rPr>
            <w:lang w:val="ru-RU"/>
          </w:rPr>
          <w:delText>26</w:delText>
        </w:r>
      </w:del>
      <w:ins w:id="2101" w:author="Nechiporenko, Anna" w:date="2018-10-17T09:29:00Z">
        <w:r w:rsidRPr="006E2A79">
          <w:rPr>
            <w:lang w:val="ru-RU"/>
          </w:rPr>
          <w:t>16</w:t>
        </w:r>
      </w:ins>
      <w:r w:rsidRPr="006E2A79">
        <w:rPr>
          <w:lang w:val="ru-RU"/>
        </w:rPr>
        <w:t>)</w:t>
      </w:r>
      <w:r w:rsidRPr="006E2A79">
        <w:rPr>
          <w:lang w:val="ru-RU"/>
        </w:rPr>
        <w:tab/>
        <w:t xml:space="preserve">С учетом п. 145 Конвенции необходимо изучить весь диапазон электронных методов работы для возможного сокращения затрат, количества и продолжительности собраний </w:t>
      </w:r>
      <w:proofErr w:type="spellStart"/>
      <w:r w:rsidRPr="006E2A79">
        <w:rPr>
          <w:lang w:val="ru-RU"/>
        </w:rPr>
        <w:t>Радиорегламентарного</w:t>
      </w:r>
      <w:proofErr w:type="spellEnd"/>
      <w:r w:rsidRPr="006E2A79">
        <w:rPr>
          <w:lang w:val="ru-RU"/>
        </w:rPr>
        <w:t xml:space="preserve"> комитета в будущем, например сокращение количества собраний в течение одного календарного года с четырех до трех.</w:t>
      </w:r>
    </w:p>
    <w:p w:rsidR="00563D0E" w:rsidRPr="006E2A79" w:rsidDel="00A36FCB" w:rsidRDefault="00563D0E" w:rsidP="00194243">
      <w:pPr>
        <w:pStyle w:val="enumlev1"/>
        <w:rPr>
          <w:del w:id="2102" w:author="Nechiporenko, Anna" w:date="2018-10-17T09:29:00Z"/>
          <w:lang w:val="ru-RU"/>
        </w:rPr>
      </w:pPr>
      <w:del w:id="2103" w:author="Nechiporenko, Anna" w:date="2018-10-17T09:29:00Z">
        <w:r w:rsidRPr="006E2A79" w:rsidDel="00A36FCB">
          <w:rPr>
            <w:lang w:val="ru-RU"/>
          </w:rPr>
          <w:delText>27)</w:delText>
        </w:r>
        <w:r w:rsidRPr="006E2A79" w:rsidDel="00A36FCB">
          <w:rPr>
            <w:lang w:val="ru-RU"/>
          </w:rPr>
          <w:tab/>
          <w:delText>Ввести программы стимулирования, такие как надбавки за эффективность, инновационные фонды и другие методы, для принятия инновационных межсекторальных методов, направленных на повышение производительности Союза.</w:delText>
        </w:r>
      </w:del>
    </w:p>
    <w:p w:rsidR="00563D0E" w:rsidRPr="006E2A79" w:rsidRDefault="00563D0E" w:rsidP="00194243">
      <w:pPr>
        <w:pStyle w:val="enumlev1"/>
        <w:rPr>
          <w:lang w:val="ru-RU"/>
        </w:rPr>
      </w:pPr>
      <w:del w:id="2104" w:author="Nechiporenko, Anna" w:date="2018-10-17T09:29:00Z">
        <w:r w:rsidRPr="006E2A79" w:rsidDel="00A36FCB">
          <w:rPr>
            <w:lang w:val="ru-RU"/>
          </w:rPr>
          <w:delText>28</w:delText>
        </w:r>
      </w:del>
      <w:ins w:id="2105" w:author="Nechiporenko, Anna" w:date="2018-10-17T09:29:00Z">
        <w:r w:rsidRPr="006E2A79">
          <w:rPr>
            <w:lang w:val="ru-RU"/>
          </w:rPr>
          <w:t>17</w:t>
        </w:r>
      </w:ins>
      <w:r w:rsidRPr="006E2A79">
        <w:rPr>
          <w:lang w:val="ru-RU"/>
        </w:rPr>
        <w:t>)</w:t>
      </w:r>
      <w:r w:rsidRPr="006E2A79">
        <w:rPr>
          <w:lang w:val="ru-RU"/>
        </w:rPr>
        <w:tab/>
        <w:t>Прекратить, в максимально возможной степени, практику связи по факсу и по обычной почте между Союзом и Государствами-Членами и заменить ее современными методами электронной связи.</w:t>
      </w:r>
    </w:p>
    <w:p w:rsidR="00563D0E" w:rsidRPr="006E2A79" w:rsidRDefault="00563D0E" w:rsidP="00194243">
      <w:pPr>
        <w:pStyle w:val="enumlev1"/>
        <w:rPr>
          <w:ins w:id="2106" w:author="Nechiporenko, Anna" w:date="2018-10-17T09:30:00Z"/>
          <w:lang w:val="ru-RU"/>
        </w:rPr>
      </w:pPr>
      <w:del w:id="2107" w:author="Nechiporenko, Anna" w:date="2018-10-17T09:29:00Z">
        <w:r w:rsidRPr="006E2A79" w:rsidDel="00A36FCB">
          <w:rPr>
            <w:lang w:val="ru-RU"/>
          </w:rPr>
          <w:delText>29</w:delText>
        </w:r>
      </w:del>
      <w:ins w:id="2108" w:author="Nechiporenko, Anna" w:date="2018-10-17T09:29:00Z">
        <w:r w:rsidRPr="006E2A79">
          <w:rPr>
            <w:lang w:val="ru-RU"/>
          </w:rPr>
          <w:t>18</w:t>
        </w:r>
      </w:ins>
      <w:r w:rsidRPr="006E2A79">
        <w:rPr>
          <w:lang w:val="ru-RU"/>
        </w:rPr>
        <w:t>)</w:t>
      </w:r>
      <w:r w:rsidRPr="006E2A79">
        <w:rPr>
          <w:lang w:val="ru-RU"/>
        </w:rPr>
        <w:tab/>
        <w:t xml:space="preserve">Призвать Государства-Члены сократить до необходимого минимума число вопросов, подлежащих рассмотрению на </w:t>
      </w:r>
      <w:proofErr w:type="spellStart"/>
      <w:r w:rsidRPr="006E2A79">
        <w:rPr>
          <w:lang w:val="ru-RU"/>
        </w:rPr>
        <w:t>ВКР</w:t>
      </w:r>
      <w:proofErr w:type="spellEnd"/>
      <w:r w:rsidRPr="006E2A79">
        <w:rPr>
          <w:lang w:val="ru-RU"/>
        </w:rPr>
        <w:t>.</w:t>
      </w:r>
    </w:p>
    <w:p w:rsidR="00563D0E" w:rsidRPr="006E2A79" w:rsidRDefault="00563D0E" w:rsidP="00F04C3C">
      <w:pPr>
        <w:pStyle w:val="enumlev1"/>
        <w:rPr>
          <w:ins w:id="2109" w:author="Nechiporenko, Anna" w:date="2018-10-17T09:32:00Z"/>
          <w:lang w:val="ru-RU"/>
        </w:rPr>
      </w:pPr>
      <w:ins w:id="2110" w:author="Nechiporenko, Anna" w:date="2018-10-17T09:32:00Z">
        <w:r w:rsidRPr="006E2A79">
          <w:rPr>
            <w:lang w:val="ru-RU"/>
          </w:rPr>
          <w:t>19</w:t>
        </w:r>
        <w:r w:rsidRPr="006E2A79">
          <w:rPr>
            <w:lang w:val="ru-RU"/>
            <w:rPrChange w:id="2111" w:author="Beliaeva, Oxana" w:date="2018-04-09T10:54:00Z">
              <w:rPr>
                <w:lang w:val="en-US"/>
              </w:rPr>
            </w:rPrChange>
          </w:rPr>
          <w:t>)</w:t>
        </w:r>
        <w:r w:rsidRPr="006E2A79">
          <w:rPr>
            <w:lang w:val="ru-RU"/>
            <w:rPrChange w:id="2112" w:author="Beliaeva, Oxana" w:date="2018-04-09T10:54:00Z">
              <w:rPr>
                <w:lang w:val="en-US"/>
              </w:rPr>
            </w:rPrChange>
          </w:rPr>
          <w:tab/>
        </w:r>
        <w:r w:rsidRPr="006E2A79">
          <w:rPr>
            <w:lang w:val="ru-RU"/>
          </w:rPr>
          <w:t>Продолжать деятельность по упрощению, согласованию (или исключению), в зависимости от случая, внутренних административных процессов с последующей оцифровкой и автоматизацией этих процессов</w:t>
        </w:r>
        <w:r w:rsidRPr="006E2A79">
          <w:rPr>
            <w:lang w:val="ru-RU"/>
            <w:rPrChange w:id="2113" w:author="Beliaeva, Oxana" w:date="2018-04-09T10:54:00Z">
              <w:rPr>
                <w:lang w:val="en-US"/>
              </w:rPr>
            </w:rPrChange>
          </w:rPr>
          <w:t>.</w:t>
        </w:r>
      </w:ins>
    </w:p>
    <w:p w:rsidR="00563D0E" w:rsidRPr="006E2A79" w:rsidRDefault="00563D0E" w:rsidP="00F04C3C">
      <w:pPr>
        <w:pStyle w:val="enumlev1"/>
        <w:rPr>
          <w:lang w:val="ru-RU"/>
        </w:rPr>
      </w:pPr>
      <w:ins w:id="2114" w:author="Nechiporenko, Anna" w:date="2018-10-17T09:32:00Z">
        <w:r w:rsidRPr="006E2A79">
          <w:rPr>
            <w:lang w:val="ru-RU"/>
          </w:rPr>
          <w:t>20</w:t>
        </w:r>
        <w:r w:rsidRPr="006E2A79">
          <w:rPr>
            <w:lang w:val="ru-RU"/>
            <w:rPrChange w:id="2115" w:author="Beliaeva, Oxana" w:date="2018-04-09T10:56:00Z">
              <w:rPr>
                <w:lang w:val="en-US"/>
              </w:rPr>
            </w:rPrChange>
          </w:rPr>
          <w:t>)</w:t>
        </w:r>
        <w:r w:rsidRPr="006E2A79">
          <w:rPr>
            <w:lang w:val="ru-RU"/>
            <w:rPrChange w:id="2116" w:author="Beliaeva, Oxana" w:date="2018-04-09T10:56:00Z">
              <w:rPr>
                <w:lang w:val="en-US"/>
              </w:rPr>
            </w:rPrChange>
          </w:rPr>
          <w:tab/>
        </w:r>
        <w:r w:rsidRPr="006E2A79">
          <w:rPr>
            <w:lang w:val="ru-RU"/>
          </w:rPr>
          <w:t>Рассматривать возможность дальнейшего совместного использования некоторых общих услуг с другими организациями Организации Объединенных Наций</w:t>
        </w:r>
        <w:r w:rsidRPr="006E2A79">
          <w:rPr>
            <w:lang w:val="ru-RU"/>
            <w:rPrChange w:id="2117" w:author="Beliaeva, Oxana" w:date="2018-04-09T10:56:00Z">
              <w:rPr>
                <w:lang w:val="en-US"/>
              </w:rPr>
            </w:rPrChange>
          </w:rPr>
          <w:t xml:space="preserve"> </w:t>
        </w:r>
        <w:r w:rsidRPr="006E2A79">
          <w:rPr>
            <w:lang w:val="ru-RU"/>
          </w:rPr>
          <w:t>и внедрять его в тех случаях, когда это выгодно</w:t>
        </w:r>
        <w:r w:rsidRPr="006E2A79">
          <w:rPr>
            <w:lang w:val="ru-RU"/>
            <w:rPrChange w:id="2118" w:author="Beliaeva, Oxana" w:date="2018-04-09T10:56:00Z">
              <w:rPr>
                <w:lang w:val="en-US"/>
              </w:rPr>
            </w:rPrChange>
          </w:rPr>
          <w:t>.</w:t>
        </w:r>
      </w:ins>
    </w:p>
    <w:p w:rsidR="00563D0E" w:rsidRPr="006E2A79" w:rsidRDefault="00563D0E" w:rsidP="00194243">
      <w:pPr>
        <w:pStyle w:val="enumlev1"/>
        <w:rPr>
          <w:lang w:val="ru-RU"/>
        </w:rPr>
      </w:pPr>
      <w:del w:id="2119" w:author="Nechiporenko, Anna" w:date="2018-10-17T09:30:00Z">
        <w:r w:rsidRPr="006E2A79" w:rsidDel="00A36FCB">
          <w:rPr>
            <w:lang w:val="ru-RU"/>
          </w:rPr>
          <w:delText>30</w:delText>
        </w:r>
      </w:del>
      <w:ins w:id="2120" w:author="Nechiporenko, Anna" w:date="2018-10-17T09:30:00Z">
        <w:r w:rsidRPr="006E2A79">
          <w:rPr>
            <w:lang w:val="ru-RU"/>
          </w:rPr>
          <w:t>21</w:t>
        </w:r>
      </w:ins>
      <w:r w:rsidRPr="006E2A79">
        <w:rPr>
          <w:lang w:val="ru-RU"/>
        </w:rPr>
        <w:t>)</w:t>
      </w:r>
      <w:r w:rsidRPr="006E2A79">
        <w:rPr>
          <w:lang w:val="ru-RU"/>
        </w:rPr>
        <w:tab/>
        <w:t>Любые дополнительные меры, принятые Советом.</w:t>
      </w:r>
    </w:p>
    <w:p w:rsidR="00563D0E" w:rsidRPr="006E2A79" w:rsidRDefault="00563D0E" w:rsidP="00F04C3C">
      <w:pPr>
        <w:pStyle w:val="Reasons"/>
        <w:rPr>
          <w:lang w:val="ru-RU"/>
        </w:rPr>
      </w:pPr>
      <w:r w:rsidRPr="006E2A79">
        <w:rPr>
          <w:b/>
          <w:bCs/>
          <w:lang w:val="ru-RU"/>
        </w:rPr>
        <w:t>Основания</w:t>
      </w:r>
      <w:r w:rsidRPr="006E2A79">
        <w:rPr>
          <w:lang w:val="ru-RU"/>
        </w:rPr>
        <w:t>:</w:t>
      </w:r>
      <w:r w:rsidR="002659A2">
        <w:rPr>
          <w:lang w:val="ru-RU"/>
        </w:rPr>
        <w:t xml:space="preserve"> </w:t>
      </w:r>
      <w:r w:rsidR="008844C9" w:rsidRPr="006E2A79">
        <w:rPr>
          <w:lang w:val="ru-RU"/>
        </w:rPr>
        <w:t xml:space="preserve">Внести </w:t>
      </w:r>
      <w:r w:rsidRPr="006E2A79">
        <w:rPr>
          <w:lang w:val="ru-RU"/>
        </w:rPr>
        <w:t>надлежащие изменения в текст Решения 5 и Приложение 2 к нему.</w:t>
      </w:r>
    </w:p>
    <w:p w:rsidR="00563D0E" w:rsidRPr="006E2A79" w:rsidRDefault="00563D0E" w:rsidP="00F04C3C">
      <w:pPr>
        <w:pStyle w:val="Heading1"/>
        <w:ind w:left="1134" w:hanging="1134"/>
        <w:rPr>
          <w:lang w:val="ru-RU"/>
        </w:rPr>
      </w:pPr>
      <w:bookmarkStart w:id="2121" w:name="ecp33"/>
      <w:proofErr w:type="spellStart"/>
      <w:r w:rsidRPr="006E2A79">
        <w:rPr>
          <w:lang w:val="ru-RU"/>
        </w:rPr>
        <w:t>ECP</w:t>
      </w:r>
      <w:proofErr w:type="spellEnd"/>
      <w:r w:rsidRPr="006E2A79">
        <w:rPr>
          <w:lang w:val="ru-RU"/>
        </w:rPr>
        <w:t xml:space="preserve"> 33</w:t>
      </w:r>
      <w:bookmarkEnd w:id="2121"/>
      <w:r w:rsidRPr="006E2A79">
        <w:rPr>
          <w:lang w:val="ru-RU"/>
        </w:rPr>
        <w:t>:</w:t>
      </w:r>
      <w:r w:rsidRPr="006E2A79">
        <w:rPr>
          <w:lang w:val="ru-RU"/>
        </w:rPr>
        <w:tab/>
        <w:t>Пересмотр Решения 11 "Создание рабочих групп Совета и управление ими"</w:t>
      </w:r>
    </w:p>
    <w:p w:rsidR="00563D0E" w:rsidRPr="006E2A79" w:rsidRDefault="00563D0E" w:rsidP="00F04C3C">
      <w:pPr>
        <w:rPr>
          <w:lang w:val="ru-RU"/>
        </w:rPr>
      </w:pPr>
      <w:r w:rsidRPr="006E2A79">
        <w:rPr>
          <w:lang w:val="ru-RU"/>
        </w:rPr>
        <w:t>Предлагаемые поправки к Решению 11 "Создание рабочих групп Совета и управление ими" отражают опыт функционирования существующих РГС в период после ПК-14 и соответствуют Решению 584 Совета и Резолюции 1333 Совета.</w:t>
      </w:r>
    </w:p>
    <w:p w:rsidR="00563D0E" w:rsidRPr="006E2A79" w:rsidRDefault="00563D0E">
      <w:pPr>
        <w:pStyle w:val="Proposal"/>
      </w:pPr>
      <w:r w:rsidRPr="006E2A79">
        <w:t>MOD</w:t>
      </w:r>
      <w:r w:rsidRPr="006E2A79">
        <w:tab/>
      </w:r>
      <w:proofErr w:type="spellStart"/>
      <w:r w:rsidRPr="006E2A79">
        <w:t>EUR</w:t>
      </w:r>
      <w:proofErr w:type="spellEnd"/>
      <w:r w:rsidRPr="006E2A79">
        <w:t>/</w:t>
      </w:r>
      <w:proofErr w:type="spellStart"/>
      <w:r w:rsidRPr="006E2A79">
        <w:t>48A2</w:t>
      </w:r>
      <w:proofErr w:type="spellEnd"/>
      <w:r w:rsidRPr="006E2A79">
        <w:t>/27</w:t>
      </w:r>
    </w:p>
    <w:p w:rsidR="00563D0E" w:rsidRPr="006E2A79" w:rsidRDefault="00563D0E" w:rsidP="00F04C3C">
      <w:pPr>
        <w:pStyle w:val="DecNo"/>
        <w:rPr>
          <w:lang w:val="ru-RU"/>
        </w:rPr>
      </w:pPr>
      <w:r w:rsidRPr="006E2A79">
        <w:rPr>
          <w:lang w:val="ru-RU"/>
        </w:rPr>
        <w:t xml:space="preserve">РЕШЕНИЕ </w:t>
      </w:r>
      <w:r w:rsidRPr="006E2A79">
        <w:rPr>
          <w:rStyle w:val="href"/>
        </w:rPr>
        <w:t>11</w:t>
      </w:r>
      <w:r w:rsidRPr="006E2A79">
        <w:rPr>
          <w:lang w:val="ru-RU"/>
        </w:rPr>
        <w:t xml:space="preserve"> (ПЕРЕСМ. </w:t>
      </w:r>
      <w:del w:id="2122" w:author="Nechiporenko, Anna" w:date="2018-10-17T09:34:00Z">
        <w:r w:rsidRPr="006E2A79" w:rsidDel="00845DF3">
          <w:rPr>
            <w:lang w:val="ru-RU"/>
          </w:rPr>
          <w:delText xml:space="preserve">ПУСАН, 2014 </w:delText>
        </w:r>
        <w:r w:rsidRPr="006E2A79" w:rsidDel="00845DF3">
          <w:rPr>
            <w:caps w:val="0"/>
            <w:lang w:val="ru-RU"/>
          </w:rPr>
          <w:delText>г</w:delText>
        </w:r>
        <w:r w:rsidRPr="006E2A79" w:rsidDel="00845DF3">
          <w:rPr>
            <w:lang w:val="ru-RU"/>
          </w:rPr>
          <w:delText>.</w:delText>
        </w:r>
      </w:del>
      <w:ins w:id="2123" w:author="Nechiporenko, Anna" w:date="2018-10-17T09:34:00Z">
        <w:r w:rsidRPr="006E2A79">
          <w:rPr>
            <w:lang w:val="ru-RU"/>
          </w:rPr>
          <w:t>дубай, 2018 г.</w:t>
        </w:r>
      </w:ins>
      <w:r w:rsidRPr="006E2A79">
        <w:rPr>
          <w:lang w:val="ru-RU"/>
        </w:rPr>
        <w:t>)</w:t>
      </w:r>
    </w:p>
    <w:p w:rsidR="00563D0E" w:rsidRPr="006E2A79" w:rsidRDefault="00563D0E" w:rsidP="00194243">
      <w:pPr>
        <w:pStyle w:val="Dectitle"/>
        <w:rPr>
          <w:lang w:val="ru-RU"/>
        </w:rPr>
      </w:pPr>
      <w:r w:rsidRPr="006E2A79">
        <w:rPr>
          <w:lang w:val="ru-RU"/>
        </w:rPr>
        <w:t>Создание рабочих групп Совета и управление ими</w:t>
      </w:r>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2124" w:author="Nechiporenko, Anna" w:date="2018-10-17T09:34:00Z">
        <w:r w:rsidRPr="006E2A79" w:rsidDel="00845DF3">
          <w:rPr>
            <w:lang w:val="ru-RU"/>
          </w:rPr>
          <w:delText>Пусан, 2014 г.</w:delText>
        </w:r>
      </w:del>
      <w:ins w:id="2125" w:author="Nechiporenko, Anna" w:date="2018-10-17T09:34: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учитывая</w:t>
      </w:r>
      <w:r w:rsidRPr="006E2A79">
        <w:rPr>
          <w:i w:val="0"/>
          <w:iCs/>
          <w:lang w:val="ru-RU"/>
        </w:rPr>
        <w:t>,</w:t>
      </w:r>
    </w:p>
    <w:p w:rsidR="00563D0E" w:rsidRPr="006E2A79" w:rsidRDefault="00563D0E" w:rsidP="00194243">
      <w:pPr>
        <w:rPr>
          <w:lang w:val="ru-RU"/>
        </w:rPr>
      </w:pPr>
      <w:r w:rsidRPr="006E2A79">
        <w:rPr>
          <w:i/>
          <w:iCs/>
          <w:lang w:val="ru-RU"/>
        </w:rPr>
        <w:t>a)</w:t>
      </w:r>
      <w:r w:rsidRPr="006E2A79">
        <w:rPr>
          <w:i/>
          <w:iCs/>
          <w:lang w:val="ru-RU"/>
        </w:rPr>
        <w:tab/>
      </w:r>
      <w:r w:rsidRPr="006E2A79">
        <w:rPr>
          <w:lang w:val="ru-RU"/>
        </w:rPr>
        <w:t>что цели Союза изложены в Статье 1 Устава МСЭ;</w:t>
      </w:r>
    </w:p>
    <w:p w:rsidR="00563D0E" w:rsidRPr="006E2A79" w:rsidRDefault="00563D0E" w:rsidP="00194243">
      <w:pPr>
        <w:rPr>
          <w:lang w:val="ru-RU"/>
        </w:rPr>
      </w:pPr>
      <w:r w:rsidRPr="006E2A79">
        <w:rPr>
          <w:i/>
          <w:iCs/>
          <w:lang w:val="ru-RU"/>
        </w:rPr>
        <w:t>b)</w:t>
      </w:r>
      <w:r w:rsidRPr="006E2A79">
        <w:rPr>
          <w:lang w:val="ru-RU"/>
        </w:rPr>
        <w:tab/>
        <w:t>что в Статье 7 Устава указывается, что Совет действует от имени Полномочной конференции;</w:t>
      </w:r>
    </w:p>
    <w:p w:rsidR="00563D0E" w:rsidRPr="006E2A79" w:rsidRDefault="00563D0E" w:rsidP="00194243">
      <w:pPr>
        <w:rPr>
          <w:lang w:val="ru-RU"/>
        </w:rPr>
      </w:pPr>
      <w:r w:rsidRPr="006E2A79">
        <w:rPr>
          <w:i/>
          <w:iCs/>
          <w:lang w:val="ru-RU"/>
        </w:rPr>
        <w:lastRenderedPageBreak/>
        <w:t>c)</w:t>
      </w:r>
      <w:r w:rsidRPr="006E2A79">
        <w:rPr>
          <w:lang w:val="ru-RU"/>
        </w:rPr>
        <w:tab/>
        <w:t>что в Статье 10 Устава указывается, что в период между полномочными конференциями Совет действует в качестве руководящего органа Союза от имени Полномочной конференции в пределах прав, предоставленных ему последней;</w:t>
      </w:r>
    </w:p>
    <w:p w:rsidR="00563D0E" w:rsidRPr="006E2A79" w:rsidRDefault="00563D0E" w:rsidP="00F04C3C">
      <w:pPr>
        <w:rPr>
          <w:ins w:id="2126" w:author="Nechiporenko, Anna" w:date="2018-10-17T09:36:00Z"/>
          <w:lang w:val="ru-RU"/>
        </w:rPr>
      </w:pPr>
      <w:r w:rsidRPr="006E2A79">
        <w:rPr>
          <w:i/>
          <w:iCs/>
          <w:lang w:val="ru-RU"/>
        </w:rPr>
        <w:t>d)</w:t>
      </w:r>
      <w:r w:rsidRPr="006E2A79">
        <w:rPr>
          <w:lang w:val="ru-RU"/>
        </w:rPr>
        <w:tab/>
        <w:t xml:space="preserve">что в Резолюции 71 (Пересм. </w:t>
      </w:r>
      <w:del w:id="2127" w:author="Nechiporenko, Anna" w:date="2018-10-17T09:35:00Z">
        <w:r w:rsidRPr="006E2A79" w:rsidDel="00845DF3">
          <w:rPr>
            <w:lang w:val="ru-RU"/>
          </w:rPr>
          <w:delText>Пусан, 2014 г.</w:delText>
        </w:r>
      </w:del>
      <w:ins w:id="2128" w:author="Nechiporenko, Anna" w:date="2018-10-17T09:35:00Z">
        <w:r w:rsidRPr="006E2A79">
          <w:rPr>
            <w:lang w:val="ru-RU"/>
          </w:rPr>
          <w:t>Дубай, 2018 г.</w:t>
        </w:r>
      </w:ins>
      <w:r w:rsidRPr="006E2A79">
        <w:rPr>
          <w:lang w:val="ru-RU"/>
        </w:rPr>
        <w:t xml:space="preserve">) настоящей Конференции о Стратегическом плане Союза на </w:t>
      </w:r>
      <w:del w:id="2129" w:author="Nechiporenko, Anna" w:date="2018-10-17T09:36:00Z">
        <w:r w:rsidRPr="006E2A79" w:rsidDel="00845DF3">
          <w:rPr>
            <w:lang w:val="ru-RU"/>
          </w:rPr>
          <w:delText>2016−2019</w:delText>
        </w:r>
      </w:del>
      <w:ins w:id="2130" w:author="Nechiporenko, Anna" w:date="2018-10-17T09:36:00Z">
        <w:r w:rsidRPr="006E2A79">
          <w:rPr>
            <w:lang w:val="ru-RU"/>
          </w:rPr>
          <w:t>2020−2023</w:t>
        </w:r>
      </w:ins>
      <w:r w:rsidRPr="006E2A79">
        <w:rPr>
          <w:lang w:val="ru-RU"/>
        </w:rPr>
        <w:t> годы определяются ключевые вопросы, цели, стратегии и приоритеты Союза в целом, для каждого Сектора и для Генерального секретариата;</w:t>
      </w:r>
    </w:p>
    <w:p w:rsidR="00563D0E" w:rsidRPr="006E2A79" w:rsidRDefault="00563D0E" w:rsidP="00F04C3C">
      <w:pPr>
        <w:rPr>
          <w:lang w:val="ru-RU"/>
        </w:rPr>
      </w:pPr>
      <w:ins w:id="2131" w:author="Nechiporenko, Anna" w:date="2018-10-17T09:36:00Z">
        <w:r w:rsidRPr="006E2A79">
          <w:rPr>
            <w:i/>
            <w:iCs/>
            <w:lang w:val="ru-RU"/>
          </w:rPr>
          <w:t>e)</w:t>
        </w:r>
      </w:ins>
      <w:ins w:id="2132" w:author="Shalimova, Elena" w:date="2018-10-27T17:39:00Z">
        <w:r w:rsidR="002659A2">
          <w:rPr>
            <w:i/>
            <w:iCs/>
            <w:lang w:val="ru-RU"/>
          </w:rPr>
          <w:tab/>
        </w:r>
      </w:ins>
      <w:ins w:id="2133" w:author="Beliaeva, Oxana" w:date="2018-10-19T15:08:00Z">
        <w:r w:rsidRPr="006E2A79">
          <w:rPr>
            <w:lang w:val="ru-RU"/>
          </w:rPr>
          <w:t xml:space="preserve">что </w:t>
        </w:r>
      </w:ins>
      <w:ins w:id="2134" w:author="Nechiporenko, Anna" w:date="2018-10-17T10:30:00Z">
        <w:r w:rsidRPr="006E2A79">
          <w:rPr>
            <w:lang w:val="ru-RU"/>
          </w:rPr>
          <w:t>Приложение 2 к Решению</w:t>
        </w:r>
      </w:ins>
      <w:ins w:id="2135" w:author="Nechiporenko, Anna" w:date="2018-10-17T09:36:00Z">
        <w:r w:rsidRPr="006E2A79">
          <w:rPr>
            <w:lang w:val="ru-RU"/>
          </w:rPr>
          <w:t> 5 (</w:t>
        </w:r>
      </w:ins>
      <w:ins w:id="2136" w:author="Nechiporenko, Anna" w:date="2018-10-17T09:37:00Z">
        <w:r w:rsidRPr="006E2A79">
          <w:rPr>
            <w:lang w:val="ru-RU"/>
          </w:rPr>
          <w:t>Пересм</w:t>
        </w:r>
      </w:ins>
      <w:ins w:id="2137" w:author="Nechiporenko, Anna" w:date="2018-10-17T09:36:00Z">
        <w:r w:rsidRPr="006E2A79">
          <w:rPr>
            <w:lang w:val="ru-RU"/>
          </w:rPr>
          <w:t>. </w:t>
        </w:r>
      </w:ins>
      <w:ins w:id="2138" w:author="Nechiporenko, Anna" w:date="2018-10-17T09:37:00Z">
        <w:r w:rsidRPr="006E2A79">
          <w:rPr>
            <w:lang w:val="ru-RU"/>
          </w:rPr>
          <w:t>Дубай</w:t>
        </w:r>
      </w:ins>
      <w:ins w:id="2139" w:author="Nechiporenko, Anna" w:date="2018-10-17T09:36:00Z">
        <w:r w:rsidRPr="006E2A79">
          <w:rPr>
            <w:lang w:val="ru-RU"/>
          </w:rPr>
          <w:t>, 2018</w:t>
        </w:r>
      </w:ins>
      <w:ins w:id="2140" w:author="Nechiporenko, Anna" w:date="2018-10-17T09:37:00Z">
        <w:r w:rsidRPr="006E2A79">
          <w:rPr>
            <w:lang w:val="ru-RU"/>
          </w:rPr>
          <w:t> г.</w:t>
        </w:r>
      </w:ins>
      <w:ins w:id="2141" w:author="Nechiporenko, Anna" w:date="2018-10-17T09:36:00Z">
        <w:r w:rsidRPr="006E2A79">
          <w:rPr>
            <w:lang w:val="ru-RU"/>
          </w:rPr>
          <w:t xml:space="preserve">) </w:t>
        </w:r>
      </w:ins>
      <w:ins w:id="2142" w:author="Nechiporenko, Anna" w:date="2018-10-17T10:30:00Z">
        <w:r w:rsidRPr="006E2A79">
          <w:rPr>
            <w:lang w:val="ru-RU"/>
          </w:rPr>
          <w:t>о вариантах сокращения расходов включа</w:t>
        </w:r>
      </w:ins>
      <w:ins w:id="2143" w:author="Beliaeva, Oxana" w:date="2018-10-19T15:08:00Z">
        <w:r w:rsidRPr="006E2A79">
          <w:rPr>
            <w:lang w:val="ru-RU"/>
          </w:rPr>
          <w:t>ет</w:t>
        </w:r>
      </w:ins>
      <w:ins w:id="2144" w:author="Nechiporenko, Anna" w:date="2018-10-17T10:30:00Z">
        <w:r w:rsidRPr="006E2A79">
          <w:rPr>
            <w:lang w:val="ru-RU"/>
          </w:rPr>
          <w:t xml:space="preserve">, в том числе, сокращение количества рабочих групп Совета (РГС) до абсолютного необходимого минимума и максимально возможное </w:t>
        </w:r>
      </w:ins>
      <w:ins w:id="2145" w:author="Beliaeva, Oxana" w:date="2018-10-19T15:09:00Z">
        <w:r w:rsidRPr="006E2A79">
          <w:rPr>
            <w:lang w:val="ru-RU"/>
          </w:rPr>
          <w:t xml:space="preserve">уменьшение </w:t>
        </w:r>
      </w:ins>
      <w:ins w:id="2146" w:author="Nechiporenko, Anna" w:date="2018-10-17T10:30:00Z">
        <w:r w:rsidRPr="006E2A79">
          <w:rPr>
            <w:lang w:val="ru-RU"/>
          </w:rPr>
          <w:t>количества и продолжительности очных собраний рабочих групп Совета</w:t>
        </w:r>
      </w:ins>
      <w:ins w:id="2147" w:author="Nechiporenko, Anna" w:date="2018-10-17T09:36:00Z">
        <w:r w:rsidRPr="006E2A79">
          <w:rPr>
            <w:lang w:val="ru-RU"/>
          </w:rPr>
          <w:t xml:space="preserve"> (</w:t>
        </w:r>
      </w:ins>
      <w:ins w:id="2148" w:author="Nechiporenko, Anna" w:date="2018-10-17T10:31:00Z">
        <w:r w:rsidRPr="006E2A79">
          <w:rPr>
            <w:lang w:val="ru-RU"/>
          </w:rPr>
          <w:t>РГС</w:t>
        </w:r>
      </w:ins>
      <w:ins w:id="2149" w:author="Nechiporenko, Anna" w:date="2018-10-17T09:36:00Z">
        <w:r w:rsidRPr="006E2A79">
          <w:rPr>
            <w:lang w:val="ru-RU"/>
          </w:rPr>
          <w:t>);</w:t>
        </w:r>
      </w:ins>
    </w:p>
    <w:p w:rsidR="00563D0E" w:rsidRPr="006E2A79" w:rsidRDefault="00563D0E" w:rsidP="00F04C3C">
      <w:pPr>
        <w:rPr>
          <w:lang w:val="ru-RU"/>
        </w:rPr>
      </w:pPr>
      <w:del w:id="2150" w:author="Nechiporenko, Anna" w:date="2018-10-17T10:31:00Z">
        <w:r w:rsidRPr="006E2A79" w:rsidDel="00A302F4">
          <w:rPr>
            <w:i/>
            <w:iCs/>
            <w:lang w:val="ru-RU"/>
          </w:rPr>
          <w:delText>e</w:delText>
        </w:r>
      </w:del>
      <w:ins w:id="2151" w:author="Nechiporenko, Anna" w:date="2018-10-17T10:31:00Z">
        <w:r w:rsidRPr="006E2A79">
          <w:rPr>
            <w:i/>
            <w:iCs/>
            <w:lang w:val="ru-RU"/>
          </w:rPr>
          <w:t>f</w:t>
        </w:r>
      </w:ins>
      <w:r w:rsidRPr="006E2A79">
        <w:rPr>
          <w:i/>
          <w:iCs/>
          <w:lang w:val="ru-RU"/>
        </w:rPr>
        <w:t>)</w:t>
      </w:r>
      <w:r w:rsidRPr="006E2A79">
        <w:rPr>
          <w:lang w:val="ru-RU"/>
        </w:rPr>
        <w:tab/>
        <w:t xml:space="preserve">что Совет МСЭ </w:t>
      </w:r>
      <w:ins w:id="2152" w:author="Beliaeva, Oxana" w:date="2018-10-19T15:10:00Z">
        <w:r w:rsidRPr="006E2A79">
          <w:rPr>
            <w:lang w:val="ru-RU"/>
          </w:rPr>
          <w:t xml:space="preserve">на своей сессии </w:t>
        </w:r>
      </w:ins>
      <w:ins w:id="2153" w:author="Beliaeva, Oxana" w:date="2018-10-19T12:14:00Z">
        <w:r w:rsidRPr="006E2A79">
          <w:rPr>
            <w:lang w:val="ru-RU"/>
          </w:rPr>
          <w:t>2015</w:t>
        </w:r>
      </w:ins>
      <w:ins w:id="2154" w:author="Beliaeva, Oxana" w:date="2018-10-19T15:10:00Z">
        <w:r w:rsidRPr="006E2A79">
          <w:rPr>
            <w:lang w:val="ru-RU"/>
          </w:rPr>
          <w:t> года принял</w:t>
        </w:r>
      </w:ins>
      <w:r w:rsidRPr="006E2A79">
        <w:rPr>
          <w:lang w:val="ru-RU"/>
        </w:rPr>
        <w:t xml:space="preserve"> </w:t>
      </w:r>
      <w:ins w:id="2155" w:author="Beliaeva, Oxana" w:date="2018-10-19T15:10:00Z">
        <w:r w:rsidRPr="006E2A79">
          <w:rPr>
            <w:lang w:val="ru-RU"/>
          </w:rPr>
          <w:t>Решение</w:t>
        </w:r>
      </w:ins>
      <w:ins w:id="2156" w:author="Beliaeva, Oxana" w:date="2018-10-19T12:14:00Z">
        <w:r w:rsidRPr="006E2A79">
          <w:rPr>
            <w:lang w:val="ru-RU"/>
          </w:rPr>
          <w:t xml:space="preserve"> 584</w:t>
        </w:r>
      </w:ins>
      <w:ins w:id="2157" w:author="Beliaeva, Oxana" w:date="2018-10-19T15:10:00Z">
        <w:r w:rsidRPr="006E2A79">
          <w:rPr>
            <w:lang w:val="ru-RU"/>
          </w:rPr>
          <w:t xml:space="preserve"> Совета о создании рабочих групп Совета и управлении ими</w:t>
        </w:r>
      </w:ins>
      <w:ins w:id="2158" w:author="Beliaeva, Oxana" w:date="2018-10-19T15:11:00Z">
        <w:r w:rsidRPr="006E2A79">
          <w:rPr>
            <w:lang w:val="ru-RU"/>
          </w:rPr>
          <w:t xml:space="preserve"> и</w:t>
        </w:r>
      </w:ins>
      <w:ins w:id="2159" w:author="Beliaeva, Oxana" w:date="2018-10-19T12:14:00Z">
        <w:r w:rsidRPr="006E2A79">
          <w:rPr>
            <w:lang w:val="ru-RU"/>
          </w:rPr>
          <w:t xml:space="preserve"> </w:t>
        </w:r>
      </w:ins>
      <w:r w:rsidRPr="006E2A79">
        <w:rPr>
          <w:lang w:val="ru-RU"/>
        </w:rPr>
        <w:t xml:space="preserve">на своей сессии </w:t>
      </w:r>
      <w:del w:id="2160" w:author="Nechiporenko, Anna" w:date="2018-10-17T10:31:00Z">
        <w:r w:rsidRPr="006E2A79" w:rsidDel="00A302F4">
          <w:rPr>
            <w:lang w:val="ru-RU"/>
          </w:rPr>
          <w:delText>2011 </w:delText>
        </w:r>
      </w:del>
      <w:ins w:id="2161" w:author="Nechiporenko, Anna" w:date="2018-10-17T10:31:00Z">
        <w:r w:rsidRPr="006E2A79">
          <w:rPr>
            <w:lang w:val="ru-RU"/>
          </w:rPr>
          <w:t>2016 </w:t>
        </w:r>
      </w:ins>
      <w:r w:rsidRPr="006E2A79">
        <w:rPr>
          <w:lang w:val="ru-RU"/>
        </w:rPr>
        <w:t xml:space="preserve">года принял Резолюцию 1333 </w:t>
      </w:r>
      <w:ins w:id="2162" w:author="Nechiporenko, Anna" w:date="2018-10-17T10:31:00Z">
        <w:r w:rsidRPr="006E2A79">
          <w:rPr>
            <w:lang w:val="ru-RU"/>
          </w:rPr>
          <w:t>(</w:t>
        </w:r>
        <w:proofErr w:type="gramStart"/>
        <w:r w:rsidRPr="006E2A79">
          <w:rPr>
            <w:lang w:val="ru-RU"/>
          </w:rPr>
          <w:t>Пересм.</w:t>
        </w:r>
      </w:ins>
      <w:ins w:id="2163" w:author="Nechiporenko, Anna" w:date="2018-10-25T09:52:00Z">
        <w:r w:rsidR="006669A8" w:rsidRPr="006669A8">
          <w:rPr>
            <w:lang w:val="ru-RU"/>
          </w:rPr>
          <w:t>,</w:t>
        </w:r>
      </w:ins>
      <w:proofErr w:type="gramEnd"/>
      <w:ins w:id="2164" w:author="Nechiporenko, Anna" w:date="2018-10-17T10:31:00Z">
        <w:r w:rsidRPr="006E2A79">
          <w:rPr>
            <w:lang w:val="ru-RU"/>
          </w:rPr>
          <w:t xml:space="preserve"> 2016 г.)</w:t>
        </w:r>
      </w:ins>
      <w:ins w:id="2165" w:author="Nechiporenko, Anna" w:date="2018-10-17T10:32:00Z">
        <w:r w:rsidRPr="006E2A79">
          <w:rPr>
            <w:lang w:val="ru-RU"/>
          </w:rPr>
          <w:t xml:space="preserve"> </w:t>
        </w:r>
      </w:ins>
      <w:r w:rsidRPr="006E2A79">
        <w:rPr>
          <w:lang w:val="ru-RU"/>
        </w:rPr>
        <w:t>о руководящих принципах по созданию рабочих групп Совета, управлению ими и прекращению их деятельности;</w:t>
      </w:r>
    </w:p>
    <w:p w:rsidR="00563D0E" w:rsidRPr="006E2A79" w:rsidRDefault="00563D0E" w:rsidP="00F04C3C">
      <w:pPr>
        <w:rPr>
          <w:lang w:val="ru-RU"/>
        </w:rPr>
      </w:pPr>
      <w:del w:id="2166" w:author="Nechiporenko, Anna" w:date="2018-10-17T10:32:00Z">
        <w:r w:rsidRPr="006E2A79" w:rsidDel="00A302F4">
          <w:rPr>
            <w:i/>
            <w:iCs/>
            <w:lang w:val="ru-RU"/>
          </w:rPr>
          <w:delText>f</w:delText>
        </w:r>
      </w:del>
      <w:ins w:id="2167" w:author="Nechiporenko, Anna" w:date="2018-10-17T10:32:00Z">
        <w:r w:rsidRPr="006E2A79">
          <w:rPr>
            <w:i/>
            <w:iCs/>
            <w:lang w:val="ru-RU"/>
          </w:rPr>
          <w:t>g</w:t>
        </w:r>
      </w:ins>
      <w:r w:rsidRPr="006E2A79">
        <w:rPr>
          <w:i/>
          <w:iCs/>
          <w:lang w:val="ru-RU"/>
        </w:rPr>
        <w:t>)</w:t>
      </w:r>
      <w:r w:rsidRPr="006E2A79">
        <w:rPr>
          <w:i/>
          <w:iCs/>
          <w:lang w:val="ru-RU"/>
        </w:rPr>
        <w:tab/>
      </w:r>
      <w:r w:rsidRPr="006E2A79">
        <w:rPr>
          <w:lang w:val="ru-RU"/>
        </w:rPr>
        <w:t xml:space="preserve">Резолюцию 70 (Пересм. </w:t>
      </w:r>
      <w:del w:id="2168" w:author="Nechiporenko, Anna" w:date="2018-10-17T10:32:00Z">
        <w:r w:rsidRPr="006E2A79" w:rsidDel="00A302F4">
          <w:rPr>
            <w:lang w:val="ru-RU"/>
          </w:rPr>
          <w:delText>Пусан, 2014 г.</w:delText>
        </w:r>
      </w:del>
      <w:ins w:id="2169" w:author="Nechiporenko, Anna" w:date="2018-10-17T10:32:00Z">
        <w:r w:rsidRPr="006E2A79">
          <w:rPr>
            <w:lang w:val="ru-RU"/>
          </w:rPr>
          <w:t>Дубай, 2018 г.</w:t>
        </w:r>
      </w:ins>
      <w:r w:rsidRPr="006E2A79">
        <w:rPr>
          <w:lang w:val="ru-RU"/>
        </w:rPr>
        <w:t>) о включении принципа равноправия мужчин и женщин в деятельность МСЭ и содействии обеспечению гендерного равенства и расширению прав и возможностей женщин посредством информационно-коммуникационных технологий,</w:t>
      </w:r>
    </w:p>
    <w:p w:rsidR="00563D0E" w:rsidRPr="006E2A79" w:rsidRDefault="00563D0E" w:rsidP="00194243">
      <w:pPr>
        <w:pStyle w:val="Call"/>
        <w:rPr>
          <w:lang w:val="ru-RU"/>
        </w:rPr>
      </w:pPr>
      <w:r w:rsidRPr="006E2A79">
        <w:rPr>
          <w:lang w:val="ru-RU"/>
        </w:rPr>
        <w:t>учитывая далее</w:t>
      </w:r>
      <w:r w:rsidRPr="006E2A79">
        <w:rPr>
          <w:i w:val="0"/>
          <w:iCs/>
          <w:lang w:val="ru-RU"/>
        </w:rPr>
        <w:t>,</w:t>
      </w:r>
    </w:p>
    <w:p w:rsidR="00563D0E" w:rsidRPr="006E2A79" w:rsidRDefault="00563D0E" w:rsidP="00F04C3C">
      <w:pPr>
        <w:rPr>
          <w:lang w:val="ru-RU"/>
        </w:rPr>
      </w:pPr>
      <w:r w:rsidRPr="006E2A79">
        <w:rPr>
          <w:i/>
          <w:iCs/>
          <w:lang w:val="ru-RU"/>
        </w:rPr>
        <w:t>a)</w:t>
      </w:r>
      <w:r w:rsidRPr="006E2A79">
        <w:rPr>
          <w:i/>
          <w:iCs/>
          <w:lang w:val="ru-RU"/>
        </w:rPr>
        <w:tab/>
      </w:r>
      <w:r w:rsidRPr="006E2A79">
        <w:rPr>
          <w:lang w:val="ru-RU"/>
        </w:rPr>
        <w:t xml:space="preserve">что существующее расписание работы Совета и </w:t>
      </w:r>
      <w:del w:id="2170" w:author="Beliaeva, Oxana" w:date="2018-10-19T15:11:00Z">
        <w:r w:rsidRPr="006E2A79" w:rsidDel="003E6D5F">
          <w:rPr>
            <w:lang w:val="ru-RU"/>
          </w:rPr>
          <w:delText>рабочих групп</w:delText>
        </w:r>
      </w:del>
      <w:ins w:id="2171" w:author="Beliaeva, Oxana" w:date="2018-10-19T15:11:00Z">
        <w:r w:rsidRPr="006E2A79">
          <w:rPr>
            <w:lang w:val="ru-RU"/>
          </w:rPr>
          <w:t>РГС</w:t>
        </w:r>
      </w:ins>
      <w:r w:rsidRPr="006E2A79">
        <w:rPr>
          <w:lang w:val="ru-RU"/>
        </w:rPr>
        <w:t xml:space="preserve"> приводит к значительной нагрузке для ресурсов Государств-Членов и Членов Секторов;</w:t>
      </w:r>
    </w:p>
    <w:p w:rsidR="00563D0E" w:rsidRPr="006E2A79" w:rsidRDefault="00563D0E" w:rsidP="00F04C3C">
      <w:pPr>
        <w:rPr>
          <w:lang w:val="ru-RU"/>
        </w:rPr>
      </w:pPr>
      <w:r w:rsidRPr="006E2A79">
        <w:rPr>
          <w:i/>
          <w:iCs/>
          <w:lang w:val="ru-RU"/>
        </w:rPr>
        <w:t>b)</w:t>
      </w:r>
      <w:r w:rsidRPr="006E2A79">
        <w:rPr>
          <w:lang w:val="ru-RU"/>
        </w:rPr>
        <w:tab/>
      </w:r>
      <w:del w:id="2172" w:author="Beliaeva, Oxana" w:date="2018-10-19T15:12:00Z">
        <w:r w:rsidRPr="006E2A79" w:rsidDel="003E6D5F">
          <w:rPr>
            <w:lang w:val="ru-RU"/>
          </w:rPr>
          <w:delText xml:space="preserve">что напряженная экономическая ситуация в мире приводит также к дальнейшему </w:delText>
        </w:r>
      </w:del>
      <w:del w:id="2173" w:author="Beliaeva, Oxana" w:date="2018-10-23T16:35:00Z">
        <w:r w:rsidRPr="006E2A79" w:rsidDel="00B007BF">
          <w:rPr>
            <w:lang w:val="ru-RU"/>
          </w:rPr>
          <w:delText xml:space="preserve">росту </w:delText>
        </w:r>
      </w:del>
      <w:ins w:id="2174" w:author="Beliaeva, Oxana" w:date="2018-10-23T16:35:00Z">
        <w:r w:rsidRPr="006E2A79">
          <w:rPr>
            <w:lang w:val="ru-RU"/>
          </w:rPr>
          <w:t xml:space="preserve">растущий </w:t>
        </w:r>
      </w:ins>
      <w:r w:rsidRPr="006E2A79">
        <w:rPr>
          <w:lang w:val="ru-RU"/>
        </w:rPr>
        <w:t>спрос</w:t>
      </w:r>
      <w:del w:id="2175" w:author="Beliaeva, Oxana" w:date="2018-10-23T16:35:00Z">
        <w:r w:rsidRPr="006E2A79" w:rsidDel="00B007BF">
          <w:rPr>
            <w:lang w:val="ru-RU"/>
          </w:rPr>
          <w:delText>а</w:delText>
        </w:r>
      </w:del>
      <w:r w:rsidRPr="006E2A79">
        <w:rPr>
          <w:lang w:val="ru-RU"/>
        </w:rPr>
        <w:t xml:space="preserve"> на виды деятельности Союза и </w:t>
      </w:r>
      <w:del w:id="2176" w:author="Beliaeva, Oxana" w:date="2018-10-19T15:12:00Z">
        <w:r w:rsidRPr="006E2A79" w:rsidDel="003E6D5F">
          <w:rPr>
            <w:lang w:val="ru-RU"/>
          </w:rPr>
          <w:delText xml:space="preserve">привлекает внимание к </w:delText>
        </w:r>
      </w:del>
      <w:r w:rsidRPr="006E2A79">
        <w:rPr>
          <w:lang w:val="ru-RU"/>
        </w:rPr>
        <w:t>ограниченны</w:t>
      </w:r>
      <w:ins w:id="2177" w:author="Beliaeva, Oxana" w:date="2018-10-19T15:12:00Z">
        <w:r w:rsidRPr="006E2A79">
          <w:rPr>
            <w:lang w:val="ru-RU"/>
          </w:rPr>
          <w:t>е</w:t>
        </w:r>
      </w:ins>
      <w:del w:id="2178" w:author="Beliaeva, Oxana" w:date="2018-10-19T15:12:00Z">
        <w:r w:rsidRPr="006E2A79" w:rsidDel="003E6D5F">
          <w:rPr>
            <w:lang w:val="ru-RU"/>
          </w:rPr>
          <w:delText>м</w:delText>
        </w:r>
      </w:del>
      <w:r w:rsidRPr="006E2A79">
        <w:rPr>
          <w:lang w:val="ru-RU"/>
        </w:rPr>
        <w:t xml:space="preserve"> ресурс</w:t>
      </w:r>
      <w:ins w:id="2179" w:author="Beliaeva, Oxana" w:date="2018-10-19T15:12:00Z">
        <w:r w:rsidRPr="006E2A79">
          <w:rPr>
            <w:lang w:val="ru-RU"/>
          </w:rPr>
          <w:t>ы</w:t>
        </w:r>
      </w:ins>
      <w:del w:id="2180" w:author="Beliaeva, Oxana" w:date="2018-10-19T15:12:00Z">
        <w:r w:rsidRPr="006E2A79" w:rsidDel="003E6D5F">
          <w:rPr>
            <w:lang w:val="ru-RU"/>
          </w:rPr>
          <w:delText>ам</w:delText>
        </w:r>
      </w:del>
      <w:r w:rsidRPr="006E2A79">
        <w:rPr>
          <w:lang w:val="ru-RU"/>
        </w:rPr>
        <w:t>, поступающи</w:t>
      </w:r>
      <w:ins w:id="2181" w:author="Beliaeva, Oxana" w:date="2018-10-19T15:12:00Z">
        <w:r w:rsidRPr="006E2A79">
          <w:rPr>
            <w:lang w:val="ru-RU"/>
          </w:rPr>
          <w:t>е</w:t>
        </w:r>
      </w:ins>
      <w:del w:id="2182" w:author="Beliaeva, Oxana" w:date="2018-10-19T15:12:00Z">
        <w:r w:rsidRPr="006E2A79" w:rsidDel="003E6D5F">
          <w:rPr>
            <w:lang w:val="ru-RU"/>
          </w:rPr>
          <w:delText>м</w:delText>
        </w:r>
      </w:del>
      <w:r w:rsidRPr="006E2A79">
        <w:rPr>
          <w:lang w:val="ru-RU"/>
        </w:rPr>
        <w:t xml:space="preserve"> от Государств-Членов и Членов Секторов;</w:t>
      </w:r>
    </w:p>
    <w:p w:rsidR="00563D0E" w:rsidRPr="006E2A79" w:rsidRDefault="00563D0E" w:rsidP="00194243">
      <w:pPr>
        <w:rPr>
          <w:lang w:val="ru-RU"/>
        </w:rPr>
      </w:pPr>
      <w:r w:rsidRPr="006E2A79">
        <w:rPr>
          <w:i/>
          <w:iCs/>
          <w:lang w:val="ru-RU"/>
        </w:rPr>
        <w:t>c)</w:t>
      </w:r>
      <w:r w:rsidRPr="006E2A79">
        <w:rPr>
          <w:i/>
          <w:iCs/>
          <w:lang w:val="ru-RU"/>
        </w:rPr>
        <w:tab/>
      </w:r>
      <w:r w:rsidRPr="006E2A79">
        <w:rPr>
          <w:lang w:val="ru-RU"/>
        </w:rPr>
        <w:t>что в результате экономического кризиса, в условиях которого оказались Союз, Государства-Члены и Члены Секторов, имеется насущная необходимость поиска инновационных путей рационализации внутренних затрат, оптимизации ресурсов и повышения эффективности,</w:t>
      </w:r>
    </w:p>
    <w:p w:rsidR="00563D0E" w:rsidRPr="006E2A79" w:rsidRDefault="00563D0E" w:rsidP="00194243">
      <w:pPr>
        <w:pStyle w:val="Call"/>
        <w:rPr>
          <w:lang w:val="ru-RU"/>
        </w:rPr>
      </w:pPr>
      <w:r w:rsidRPr="006E2A79">
        <w:rPr>
          <w:lang w:val="ru-RU"/>
        </w:rPr>
        <w:t>признавая</w:t>
      </w:r>
      <w:r w:rsidRPr="006E2A79">
        <w:rPr>
          <w:i w:val="0"/>
          <w:iCs/>
          <w:lang w:val="ru-RU"/>
        </w:rPr>
        <w:t>,</w:t>
      </w:r>
    </w:p>
    <w:p w:rsidR="00563D0E" w:rsidRPr="006E2A79" w:rsidRDefault="00563D0E" w:rsidP="00F04C3C">
      <w:pPr>
        <w:rPr>
          <w:lang w:val="ru-RU"/>
        </w:rPr>
      </w:pPr>
      <w:r w:rsidRPr="006E2A79">
        <w:rPr>
          <w:lang w:val="ru-RU"/>
        </w:rPr>
        <w:t xml:space="preserve">что Совет последовательно назначал компетентных и квалифицированных кандидатов для руководства </w:t>
      </w:r>
      <w:del w:id="2183" w:author="Beliaeva, Oxana" w:date="2018-10-19T15:13:00Z">
        <w:r w:rsidRPr="006E2A79" w:rsidDel="003E6D5F">
          <w:rPr>
            <w:lang w:val="ru-RU"/>
          </w:rPr>
          <w:delText>рабочими группами</w:delText>
        </w:r>
      </w:del>
      <w:ins w:id="2184" w:author="Beliaeva, Oxana" w:date="2018-10-19T15:13:00Z">
        <w:r w:rsidRPr="006E2A79">
          <w:rPr>
            <w:lang w:val="ru-RU"/>
          </w:rPr>
          <w:t>РГС</w:t>
        </w:r>
      </w:ins>
      <w:r w:rsidRPr="006E2A79">
        <w:rPr>
          <w:lang w:val="ru-RU"/>
        </w:rPr>
        <w:t>, однако при этом сохраняется необходимость содействовать справедливому географическому распределению и гендерному балансу и укреплять их,</w:t>
      </w:r>
    </w:p>
    <w:p w:rsidR="00563D0E" w:rsidRPr="006E2A79" w:rsidRDefault="00563D0E" w:rsidP="00194243">
      <w:pPr>
        <w:pStyle w:val="Call"/>
        <w:rPr>
          <w:lang w:val="ru-RU"/>
        </w:rPr>
      </w:pPr>
      <w:r w:rsidRPr="006E2A79">
        <w:rPr>
          <w:lang w:val="ru-RU"/>
        </w:rPr>
        <w:t>решает</w:t>
      </w:r>
      <w:r w:rsidRPr="006E2A79">
        <w:rPr>
          <w:i w:val="0"/>
          <w:iCs/>
          <w:lang w:val="ru-RU"/>
        </w:rPr>
        <w:t>,</w:t>
      </w:r>
    </w:p>
    <w:p w:rsidR="00563D0E" w:rsidRPr="006E2A79" w:rsidRDefault="00563D0E" w:rsidP="00F04C3C">
      <w:pPr>
        <w:rPr>
          <w:ins w:id="2185" w:author="Nechiporenko, Anna" w:date="2018-10-17T10:34:00Z"/>
          <w:lang w:val="ru-RU"/>
        </w:rPr>
      </w:pPr>
      <w:ins w:id="2186" w:author="Nechiporenko, Anna" w:date="2018-10-17T10:34:00Z">
        <w:r w:rsidRPr="006E2A79">
          <w:rPr>
            <w:lang w:val="ru-RU"/>
          </w:rPr>
          <w:t>1</w:t>
        </w:r>
        <w:r w:rsidRPr="006E2A79">
          <w:rPr>
            <w:lang w:val="ru-RU"/>
          </w:rPr>
          <w:tab/>
        </w:r>
      </w:ins>
      <w:ins w:id="2187" w:author="Beliaeva, Oxana" w:date="2018-10-19T15:15:00Z">
        <w:r w:rsidRPr="006E2A79">
          <w:rPr>
            <w:lang w:val="ru-RU"/>
          </w:rPr>
          <w:t>что решение о создании, продолжении или прекращении деятельности РГС принимается Полномочной конференцией или Советом, в зависимости от случая</w:t>
        </w:r>
      </w:ins>
      <w:ins w:id="2188" w:author="Nechiporenko, Anna" w:date="2018-10-17T10:34:00Z">
        <w:r w:rsidRPr="006E2A79">
          <w:rPr>
            <w:lang w:val="ru-RU"/>
          </w:rPr>
          <w:t>;</w:t>
        </w:r>
      </w:ins>
    </w:p>
    <w:p w:rsidR="00563D0E" w:rsidRPr="006E2A79" w:rsidRDefault="00563D0E" w:rsidP="00F04C3C">
      <w:pPr>
        <w:rPr>
          <w:lang w:val="ru-RU"/>
        </w:rPr>
      </w:pPr>
      <w:del w:id="2189" w:author="Nechiporenko, Anna" w:date="2018-10-17T10:34:00Z">
        <w:r w:rsidRPr="006E2A79" w:rsidDel="00A302F4">
          <w:rPr>
            <w:lang w:val="ru-RU"/>
          </w:rPr>
          <w:delText>1</w:delText>
        </w:r>
      </w:del>
      <w:ins w:id="2190" w:author="Nechiporenko, Anna" w:date="2018-10-17T10:34:00Z">
        <w:r w:rsidRPr="006E2A79">
          <w:rPr>
            <w:lang w:val="ru-RU"/>
          </w:rPr>
          <w:t>2</w:t>
        </w:r>
      </w:ins>
      <w:r w:rsidRPr="006E2A79">
        <w:rPr>
          <w:lang w:val="ru-RU"/>
        </w:rPr>
        <w:tab/>
        <w:t xml:space="preserve">что Совету </w:t>
      </w:r>
      <w:ins w:id="2191" w:author="Beliaeva, Oxana" w:date="2018-10-19T15:16:00Z">
        <w:r w:rsidRPr="006E2A79">
          <w:rPr>
            <w:lang w:val="ru-RU"/>
          </w:rPr>
          <w:t>должен</w:t>
        </w:r>
      </w:ins>
      <w:del w:id="2192" w:author="Beliaeva, Oxana" w:date="2018-10-19T15:16:00Z">
        <w:r w:rsidRPr="006E2A79" w:rsidDel="003E6D5F">
          <w:rPr>
            <w:lang w:val="ru-RU"/>
          </w:rPr>
          <w:delText>следует</w:delText>
        </w:r>
      </w:del>
      <w:r w:rsidRPr="006E2A79">
        <w:rPr>
          <w:lang w:val="ru-RU"/>
        </w:rPr>
        <w:t xml:space="preserve"> принимать решения о создании </w:t>
      </w:r>
      <w:del w:id="2193" w:author="Beliaeva, Oxana" w:date="2018-10-19T15:16:00Z">
        <w:r w:rsidRPr="006E2A79" w:rsidDel="003E6D5F">
          <w:rPr>
            <w:lang w:val="ru-RU"/>
          </w:rPr>
          <w:delText>рабочих групп</w:delText>
        </w:r>
      </w:del>
      <w:ins w:id="2194" w:author="Beliaeva, Oxana" w:date="2018-10-19T15:16:00Z">
        <w:r w:rsidRPr="006E2A79">
          <w:rPr>
            <w:lang w:val="ru-RU"/>
          </w:rPr>
          <w:t>РГС</w:t>
        </w:r>
      </w:ins>
      <w:r w:rsidRPr="006E2A79">
        <w:rPr>
          <w:lang w:val="ru-RU"/>
        </w:rPr>
        <w:t xml:space="preserve"> на основе ключевых вопросов, целей, стратегий и приоритетов, установленных в Резолюции 71 (Пересм. </w:t>
      </w:r>
      <w:del w:id="2195" w:author="Nechiporenko, Anna" w:date="2018-10-17T10:35:00Z">
        <w:r w:rsidRPr="006E2A79" w:rsidDel="00A302F4">
          <w:rPr>
            <w:lang w:val="ru-RU"/>
          </w:rPr>
          <w:delText>Пусан, 2014 г.</w:delText>
        </w:r>
      </w:del>
      <w:ins w:id="2196" w:author="Nechiporenko, Anna" w:date="2018-10-17T10:35:00Z">
        <w:r w:rsidRPr="006E2A79">
          <w:rPr>
            <w:lang w:val="ru-RU"/>
          </w:rPr>
          <w:t>Дубай, 2018 г.</w:t>
        </w:r>
      </w:ins>
      <w:r w:rsidRPr="006E2A79">
        <w:rPr>
          <w:lang w:val="ru-RU"/>
        </w:rPr>
        <w:t>)</w:t>
      </w:r>
      <w:r w:rsidRPr="006E2A79">
        <w:rPr>
          <w:rStyle w:val="FootnoteReference"/>
          <w:lang w:val="ru-RU"/>
        </w:rPr>
        <w:footnoteReference w:customMarkFollows="1" w:id="12"/>
        <w:t>1</w:t>
      </w:r>
      <w:r w:rsidRPr="006E2A79">
        <w:rPr>
          <w:lang w:val="ru-RU"/>
        </w:rPr>
        <w:t>;</w:t>
      </w:r>
    </w:p>
    <w:p w:rsidR="00563D0E" w:rsidRPr="006E2A79" w:rsidRDefault="00563D0E" w:rsidP="00F04C3C">
      <w:pPr>
        <w:rPr>
          <w:ins w:id="2197" w:author="Nechiporenko, Anna" w:date="2018-10-17T10:36:00Z"/>
          <w:lang w:val="ru-RU"/>
        </w:rPr>
      </w:pPr>
      <w:del w:id="2198" w:author="Nechiporenko, Anna" w:date="2018-10-17T10:35:00Z">
        <w:r w:rsidRPr="006E2A79" w:rsidDel="00A302F4">
          <w:rPr>
            <w:lang w:val="ru-RU"/>
          </w:rPr>
          <w:delText>2</w:delText>
        </w:r>
      </w:del>
      <w:ins w:id="2199" w:author="Nechiporenko, Anna" w:date="2018-10-17T10:35:00Z">
        <w:r w:rsidRPr="006E2A79">
          <w:rPr>
            <w:lang w:val="ru-RU"/>
          </w:rPr>
          <w:t>3</w:t>
        </w:r>
      </w:ins>
      <w:r w:rsidRPr="006E2A79">
        <w:rPr>
          <w:lang w:val="ru-RU"/>
        </w:rPr>
        <w:tab/>
        <w:t>что Совет</w:t>
      </w:r>
      <w:del w:id="2200" w:author="Beliaeva, Oxana" w:date="2018-10-19T15:17:00Z">
        <w:r w:rsidRPr="006E2A79" w:rsidDel="003E6D5F">
          <w:rPr>
            <w:lang w:val="ru-RU"/>
          </w:rPr>
          <w:delText>у</w:delText>
        </w:r>
      </w:del>
      <w:ins w:id="2201" w:author="Beliaeva, Oxana" w:date="2018-10-19T15:17:00Z">
        <w:r w:rsidRPr="006E2A79">
          <w:rPr>
            <w:lang w:val="ru-RU"/>
          </w:rPr>
          <w:t>, создавая рабочую группу Совета, должен четко определить круг ведения и методы работы РГС</w:t>
        </w:r>
      </w:ins>
      <w:del w:id="2202" w:author="Beliaeva, Oxana" w:date="2018-10-19T15:18:00Z">
        <w:r w:rsidRPr="006E2A79" w:rsidDel="003E6D5F">
          <w:rPr>
            <w:lang w:val="ru-RU"/>
          </w:rPr>
          <w:delText xml:space="preserve"> следует принимать решения о мандатах и рабочих процедурах рабочих групп</w:delText>
        </w:r>
      </w:del>
      <w:r w:rsidRPr="006E2A79">
        <w:rPr>
          <w:lang w:val="ru-RU"/>
        </w:rPr>
        <w:t xml:space="preserve"> в соответствии с Правилами процедуры Совета</w:t>
      </w:r>
      <w:ins w:id="2203" w:author="Nechiporenko, Anna" w:date="2018-10-17T10:35:00Z">
        <w:r w:rsidRPr="006E2A79">
          <w:rPr>
            <w:lang w:val="ru-RU"/>
          </w:rPr>
          <w:t>.</w:t>
        </w:r>
      </w:ins>
      <w:ins w:id="2204" w:author="Beliaeva, Oxana" w:date="2018-10-19T15:18:00Z">
        <w:r w:rsidRPr="006E2A79">
          <w:rPr>
            <w:lang w:val="ru-RU"/>
          </w:rPr>
          <w:t xml:space="preserve"> Совет может внести изменения в круг ведения, с тем чтобы отразить изменяющиеся требования</w:t>
        </w:r>
      </w:ins>
      <w:r w:rsidRPr="006E2A79">
        <w:rPr>
          <w:lang w:val="ru-RU"/>
        </w:rPr>
        <w:t>;</w:t>
      </w:r>
    </w:p>
    <w:p w:rsidR="00563D0E" w:rsidRPr="006E2A79" w:rsidRDefault="00563D0E" w:rsidP="00F04C3C">
      <w:pPr>
        <w:rPr>
          <w:lang w:val="ru-RU"/>
        </w:rPr>
      </w:pPr>
      <w:ins w:id="2205" w:author="Nechiporenko, Anna" w:date="2018-10-17T10:36:00Z">
        <w:r w:rsidRPr="006E2A79">
          <w:rPr>
            <w:lang w:val="ru-RU"/>
          </w:rPr>
          <w:lastRenderedPageBreak/>
          <w:t>4</w:t>
        </w:r>
        <w:r w:rsidRPr="006E2A79">
          <w:rPr>
            <w:lang w:val="ru-RU"/>
          </w:rPr>
          <w:tab/>
        </w:r>
      </w:ins>
      <w:ins w:id="2206" w:author="Beliaeva, Oxana" w:date="2018-10-19T15:18:00Z">
        <w:r w:rsidRPr="006E2A79">
          <w:rPr>
            <w:lang w:val="ru-RU"/>
          </w:rPr>
          <w:t xml:space="preserve">что Совет должен на постоянной основе анализировать </w:t>
        </w:r>
      </w:ins>
      <w:ins w:id="2207" w:author="Beliaeva, Oxana" w:date="2018-10-19T15:20:00Z">
        <w:r w:rsidRPr="006E2A79">
          <w:rPr>
            <w:lang w:val="ru-RU"/>
          </w:rPr>
          <w:t>количество</w:t>
        </w:r>
      </w:ins>
      <w:ins w:id="2208" w:author="Beliaeva, Oxana" w:date="2018-10-19T15:18:00Z">
        <w:r w:rsidRPr="006E2A79">
          <w:rPr>
            <w:lang w:val="ru-RU"/>
          </w:rPr>
          <w:t xml:space="preserve"> и мандаты РГС, включая статус осуществл</w:t>
        </w:r>
      </w:ins>
      <w:ins w:id="2209" w:author="Beliaeva, Oxana" w:date="2018-10-19T15:19:00Z">
        <w:r w:rsidRPr="006E2A79">
          <w:rPr>
            <w:lang w:val="ru-RU"/>
          </w:rPr>
          <w:t>е</w:t>
        </w:r>
      </w:ins>
      <w:ins w:id="2210" w:author="Beliaeva, Oxana" w:date="2018-10-19T15:18:00Z">
        <w:r w:rsidRPr="006E2A79">
          <w:rPr>
            <w:lang w:val="ru-RU"/>
          </w:rPr>
          <w:t>ния их мандатов</w:t>
        </w:r>
      </w:ins>
      <w:ins w:id="2211" w:author="Nechiporenko, Anna" w:date="2018-10-17T10:36:00Z">
        <w:r w:rsidRPr="006E2A79">
          <w:rPr>
            <w:lang w:val="ru-RU"/>
          </w:rPr>
          <w:t>;</w:t>
        </w:r>
      </w:ins>
    </w:p>
    <w:p w:rsidR="00563D0E" w:rsidRPr="006E2A79" w:rsidRDefault="00563D0E" w:rsidP="00194243">
      <w:pPr>
        <w:rPr>
          <w:ins w:id="2212" w:author="Nechiporenko, Anna" w:date="2018-10-17T10:36:00Z"/>
          <w:lang w:val="ru-RU"/>
        </w:rPr>
      </w:pPr>
      <w:del w:id="2213" w:author="Nechiporenko, Anna" w:date="2018-10-17T10:36:00Z">
        <w:r w:rsidRPr="006E2A79" w:rsidDel="00A302F4">
          <w:rPr>
            <w:lang w:val="ru-RU"/>
          </w:rPr>
          <w:delText>3</w:delText>
        </w:r>
      </w:del>
      <w:ins w:id="2214" w:author="Nechiporenko, Anna" w:date="2018-10-17T10:36:00Z">
        <w:r w:rsidRPr="006E2A79">
          <w:rPr>
            <w:lang w:val="ru-RU"/>
          </w:rPr>
          <w:t>5</w:t>
        </w:r>
      </w:ins>
      <w:r w:rsidRPr="006E2A79">
        <w:rPr>
          <w:lang w:val="ru-RU"/>
        </w:rPr>
        <w:tab/>
        <w:t xml:space="preserve">что Совету следует принимать решения о руководящем составе рабочих групп с учетом положений раздела </w:t>
      </w:r>
      <w:r w:rsidRPr="006E2A79">
        <w:rPr>
          <w:i/>
          <w:iCs/>
          <w:lang w:val="ru-RU"/>
        </w:rPr>
        <w:t>признавая</w:t>
      </w:r>
      <w:r w:rsidRPr="006E2A79">
        <w:rPr>
          <w:lang w:val="ru-RU"/>
        </w:rPr>
        <w:t>,</w:t>
      </w:r>
      <w:r w:rsidRPr="006E2A79">
        <w:rPr>
          <w:i/>
          <w:iCs/>
          <w:lang w:val="ru-RU"/>
        </w:rPr>
        <w:t xml:space="preserve"> </w:t>
      </w:r>
      <w:r w:rsidRPr="006E2A79">
        <w:rPr>
          <w:lang w:val="ru-RU"/>
        </w:rPr>
        <w:t xml:space="preserve">выше, с целью содействия, в частности, справедливому географическому распределению и </w:t>
      </w:r>
      <w:proofErr w:type="gramStart"/>
      <w:r w:rsidRPr="006E2A79">
        <w:rPr>
          <w:lang w:val="ru-RU"/>
        </w:rPr>
        <w:t>гендерному балансу</w:t>
      </w:r>
      <w:proofErr w:type="gramEnd"/>
      <w:r w:rsidRPr="006E2A79">
        <w:rPr>
          <w:lang w:val="ru-RU"/>
        </w:rPr>
        <w:t xml:space="preserve"> и их укреплению;</w:t>
      </w:r>
    </w:p>
    <w:p w:rsidR="00563D0E" w:rsidRPr="006E2A79" w:rsidRDefault="00563D0E" w:rsidP="00F04C3C">
      <w:pPr>
        <w:rPr>
          <w:ins w:id="2215" w:author="Beliaeva, Oxana" w:date="2018-10-19T15:20:00Z"/>
          <w:lang w:val="ru-RU"/>
        </w:rPr>
      </w:pPr>
      <w:ins w:id="2216" w:author="Beliaeva, Oxana" w:date="2018-10-19T15:20:00Z">
        <w:r w:rsidRPr="006E2A79">
          <w:rPr>
            <w:lang w:val="ru-RU"/>
          </w:rPr>
          <w:t>6</w:t>
        </w:r>
        <w:r w:rsidRPr="006E2A79">
          <w:rPr>
            <w:lang w:val="ru-RU"/>
          </w:rPr>
          <w:tab/>
          <w:t>что Совет, создавая РГС и определяя ее круг ведения в соответствии с пунктом 3 ра</w:t>
        </w:r>
      </w:ins>
      <w:ins w:id="2217" w:author="Beliaeva, Oxana" w:date="2018-10-23T16:37:00Z">
        <w:r w:rsidRPr="006E2A79">
          <w:rPr>
            <w:lang w:val="ru-RU"/>
          </w:rPr>
          <w:t>з</w:t>
        </w:r>
      </w:ins>
      <w:ins w:id="2218" w:author="Beliaeva, Oxana" w:date="2018-10-19T15:20:00Z">
        <w:r w:rsidRPr="006E2A79">
          <w:rPr>
            <w:lang w:val="ru-RU"/>
          </w:rPr>
          <w:t xml:space="preserve">дела </w:t>
        </w:r>
      </w:ins>
      <w:ins w:id="2219" w:author="Beliaeva, Oxana" w:date="2018-10-19T15:21:00Z">
        <w:r w:rsidRPr="006E2A79">
          <w:rPr>
            <w:i/>
            <w:iCs/>
            <w:lang w:val="ru-RU"/>
          </w:rPr>
          <w:t>решает</w:t>
        </w:r>
      </w:ins>
      <w:ins w:id="2220" w:author="Shalimova, Elena" w:date="2018-10-27T18:34:00Z">
        <w:r w:rsidR="00150FE9">
          <w:rPr>
            <w:i/>
            <w:iCs/>
            <w:lang w:val="ru-RU"/>
          </w:rPr>
          <w:t>,</w:t>
        </w:r>
      </w:ins>
      <w:ins w:id="2221" w:author="Beliaeva, Oxana" w:date="2018-10-19T15:21:00Z">
        <w:r w:rsidRPr="006E2A79">
          <w:rPr>
            <w:i/>
            <w:iCs/>
            <w:lang w:val="ru-RU"/>
          </w:rPr>
          <w:t xml:space="preserve"> </w:t>
        </w:r>
        <w:r w:rsidRPr="006E2A79">
          <w:rPr>
            <w:lang w:val="ru-RU"/>
          </w:rPr>
          <w:t>выше, должен не допускать дублирования видов деятельности РГС, а также РГС и групп Секторов МСЭ</w:t>
        </w:r>
      </w:ins>
      <w:ins w:id="2222" w:author="Beliaeva, Oxana" w:date="2018-10-19T15:20:00Z">
        <w:r w:rsidRPr="006E2A79">
          <w:rPr>
            <w:lang w:val="ru-RU"/>
          </w:rPr>
          <w:t>;</w:t>
        </w:r>
      </w:ins>
    </w:p>
    <w:p w:rsidR="00563D0E" w:rsidRPr="006E2A79" w:rsidRDefault="00563D0E" w:rsidP="00F04C3C">
      <w:pPr>
        <w:rPr>
          <w:lang w:val="ru-RU"/>
        </w:rPr>
      </w:pPr>
      <w:ins w:id="2223" w:author="Beliaeva, Oxana" w:date="2018-10-19T15:20:00Z">
        <w:r w:rsidRPr="006E2A79">
          <w:rPr>
            <w:lang w:val="ru-RU"/>
          </w:rPr>
          <w:t>7</w:t>
        </w:r>
        <w:r w:rsidRPr="006E2A79">
          <w:rPr>
            <w:lang w:val="ru-RU"/>
          </w:rPr>
          <w:tab/>
        </w:r>
      </w:ins>
      <w:ins w:id="2224" w:author="Beliaeva, Oxana" w:date="2018-10-19T15:22:00Z">
        <w:r w:rsidRPr="006E2A79">
          <w:rPr>
            <w:lang w:val="ru-RU"/>
          </w:rPr>
          <w:t xml:space="preserve">что на основании результатов обзора, проводимого в соответствии с пунктом 4 раздела </w:t>
        </w:r>
        <w:r w:rsidRPr="006E2A79">
          <w:rPr>
            <w:i/>
            <w:iCs/>
            <w:lang w:val="ru-RU"/>
          </w:rPr>
          <w:t>решает</w:t>
        </w:r>
        <w:r w:rsidRPr="006E2A79">
          <w:rPr>
            <w:lang w:val="ru-RU"/>
          </w:rPr>
          <w:t>, Совет должен подтверждать, измен</w:t>
        </w:r>
      </w:ins>
      <w:ins w:id="2225" w:author="Beliaeva, Oxana" w:date="2018-10-23T16:37:00Z">
        <w:r w:rsidRPr="006E2A79">
          <w:rPr>
            <w:lang w:val="ru-RU"/>
          </w:rPr>
          <w:t>ять</w:t>
        </w:r>
      </w:ins>
      <w:ins w:id="2226" w:author="Beliaeva, Oxana" w:date="2018-10-19T15:22:00Z">
        <w:r w:rsidRPr="006E2A79">
          <w:rPr>
            <w:lang w:val="ru-RU"/>
          </w:rPr>
          <w:t xml:space="preserve"> или исключать мандат каждой рабочей группы совета, в зависимости от случая, и </w:t>
        </w:r>
      </w:ins>
      <w:ins w:id="2227" w:author="Beliaeva, Oxana" w:date="2018-10-19T15:23:00Z">
        <w:r w:rsidRPr="006E2A79">
          <w:rPr>
            <w:lang w:val="ru-RU"/>
          </w:rPr>
          <w:t>согласно соответствующим решениям Полномочной конференции</w:t>
        </w:r>
      </w:ins>
      <w:ins w:id="2228" w:author="Beliaeva, Oxana" w:date="2018-10-19T15:26:00Z">
        <w:r w:rsidRPr="006E2A79">
          <w:rPr>
            <w:lang w:val="ru-RU"/>
          </w:rPr>
          <w:t xml:space="preserve">, </w:t>
        </w:r>
      </w:ins>
      <w:ins w:id="2229" w:author="Beliaeva, Oxana" w:date="2018-10-19T15:28:00Z">
        <w:r w:rsidRPr="006E2A79">
          <w:rPr>
            <w:lang w:val="ru-RU"/>
          </w:rPr>
          <w:t>с учетом конкретной ситуации</w:t>
        </w:r>
      </w:ins>
      <w:ins w:id="2230" w:author="Beliaeva, Oxana" w:date="2018-10-19T15:20:00Z">
        <w:r w:rsidRPr="006E2A79">
          <w:rPr>
            <w:lang w:val="ru-RU"/>
          </w:rPr>
          <w:t>;</w:t>
        </w:r>
      </w:ins>
    </w:p>
    <w:p w:rsidR="00563D0E" w:rsidRPr="006E2A79" w:rsidRDefault="00563D0E" w:rsidP="00F04C3C">
      <w:pPr>
        <w:rPr>
          <w:lang w:val="ru-RU"/>
        </w:rPr>
      </w:pPr>
      <w:del w:id="2231" w:author="Nechiporenko, Anna" w:date="2018-10-17T10:36:00Z">
        <w:r w:rsidRPr="006E2A79" w:rsidDel="00A302F4">
          <w:rPr>
            <w:lang w:val="ru-RU"/>
          </w:rPr>
          <w:delText>4</w:delText>
        </w:r>
      </w:del>
      <w:ins w:id="2232" w:author="Nechiporenko, Anna" w:date="2018-10-17T10:36:00Z">
        <w:r w:rsidRPr="006E2A79">
          <w:rPr>
            <w:lang w:val="ru-RU"/>
          </w:rPr>
          <w:t>8</w:t>
        </w:r>
      </w:ins>
      <w:r w:rsidRPr="006E2A79">
        <w:rPr>
          <w:lang w:val="ru-RU"/>
        </w:rPr>
        <w:tab/>
        <w:t xml:space="preserve">что, насколько это возможно, Совету следует объединить существующие </w:t>
      </w:r>
      <w:del w:id="2233" w:author="Beliaeva, Oxana" w:date="2018-10-19T15:29:00Z">
        <w:r w:rsidRPr="006E2A79" w:rsidDel="00D65B17">
          <w:rPr>
            <w:lang w:val="ru-RU"/>
          </w:rPr>
          <w:delText>рабочие группы</w:delText>
        </w:r>
      </w:del>
      <w:ins w:id="2234" w:author="Beliaeva, Oxana" w:date="2018-10-19T15:29:00Z">
        <w:r w:rsidRPr="006E2A79">
          <w:rPr>
            <w:lang w:val="ru-RU"/>
          </w:rPr>
          <w:t>РГС</w:t>
        </w:r>
      </w:ins>
      <w:r w:rsidRPr="006E2A79">
        <w:rPr>
          <w:lang w:val="ru-RU"/>
        </w:rPr>
        <w:t xml:space="preserve"> для уменьшения их количества и сокращения числа и продолжительности </w:t>
      </w:r>
      <w:ins w:id="2235" w:author="Beliaeva, Oxana" w:date="2018-10-19T15:29:00Z">
        <w:r w:rsidRPr="006E2A79">
          <w:rPr>
            <w:lang w:val="ru-RU"/>
          </w:rPr>
          <w:t xml:space="preserve">их </w:t>
        </w:r>
      </w:ins>
      <w:r w:rsidRPr="006E2A79">
        <w:rPr>
          <w:lang w:val="ru-RU"/>
        </w:rPr>
        <w:t>собраний с целью недопущения дублирования работы и сведения к минимуму воздействия на бюджет;</w:t>
      </w:r>
    </w:p>
    <w:p w:rsidR="00563D0E" w:rsidRPr="006E2A79" w:rsidRDefault="00563D0E" w:rsidP="00F04C3C">
      <w:pPr>
        <w:rPr>
          <w:lang w:val="ru-RU"/>
        </w:rPr>
      </w:pPr>
      <w:del w:id="2236" w:author="Nechiporenko, Anna" w:date="2018-10-17T10:36:00Z">
        <w:r w:rsidRPr="006E2A79" w:rsidDel="00A302F4">
          <w:rPr>
            <w:lang w:val="ru-RU"/>
          </w:rPr>
          <w:delText>5</w:delText>
        </w:r>
      </w:del>
      <w:ins w:id="2237" w:author="Nechiporenko, Anna" w:date="2018-10-17T10:36:00Z">
        <w:r w:rsidRPr="006E2A79">
          <w:rPr>
            <w:lang w:val="ru-RU"/>
          </w:rPr>
          <w:t>9</w:t>
        </w:r>
      </w:ins>
      <w:r w:rsidRPr="006E2A79">
        <w:rPr>
          <w:lang w:val="ru-RU"/>
        </w:rPr>
        <w:tab/>
        <w:t xml:space="preserve">что, насколько это возможно, Совету следует включать собрания </w:t>
      </w:r>
      <w:del w:id="2238" w:author="Beliaeva, Oxana" w:date="2018-10-19T15:29:00Z">
        <w:r w:rsidRPr="006E2A79" w:rsidDel="00D65B17">
          <w:rPr>
            <w:lang w:val="ru-RU"/>
          </w:rPr>
          <w:delText>рабочих групп</w:delText>
        </w:r>
      </w:del>
      <w:ins w:id="2239" w:author="Beliaeva, Oxana" w:date="2018-10-19T15:29:00Z">
        <w:r w:rsidRPr="006E2A79">
          <w:rPr>
            <w:lang w:val="ru-RU"/>
          </w:rPr>
          <w:t>РГС</w:t>
        </w:r>
      </w:ins>
      <w:r w:rsidRPr="006E2A79">
        <w:rPr>
          <w:lang w:val="ru-RU"/>
        </w:rPr>
        <w:t xml:space="preserve"> в повестку дня и график распределения времени ежегодных сессий Совета;</w:t>
      </w:r>
    </w:p>
    <w:p w:rsidR="00563D0E" w:rsidRPr="006E2A79" w:rsidRDefault="00563D0E" w:rsidP="00F04C3C">
      <w:pPr>
        <w:widowControl w:val="0"/>
        <w:rPr>
          <w:lang w:val="ru-RU"/>
        </w:rPr>
      </w:pPr>
      <w:del w:id="2240" w:author="Nechiporenko, Anna" w:date="2018-10-17T10:36:00Z">
        <w:r w:rsidRPr="006E2A79" w:rsidDel="00A302F4">
          <w:rPr>
            <w:lang w:val="ru-RU"/>
          </w:rPr>
          <w:delText>6</w:delText>
        </w:r>
      </w:del>
      <w:ins w:id="2241" w:author="Nechiporenko, Anna" w:date="2018-10-17T10:36:00Z">
        <w:r w:rsidRPr="006E2A79">
          <w:rPr>
            <w:lang w:val="ru-RU"/>
          </w:rPr>
          <w:t>10</w:t>
        </w:r>
      </w:ins>
      <w:r w:rsidRPr="006E2A79">
        <w:rPr>
          <w:lang w:val="ru-RU"/>
        </w:rPr>
        <w:tab/>
        <w:t xml:space="preserve">что </w:t>
      </w:r>
      <w:del w:id="2242" w:author="Nechiporenko, Anna" w:date="2018-10-17T10:37:00Z">
        <w:r w:rsidRPr="006E2A79" w:rsidDel="00A302F4">
          <w:rPr>
            <w:lang w:val="ru-RU"/>
          </w:rPr>
          <w:delText xml:space="preserve">при отсутствии возможности выполнения пункта 5 раздела </w:delText>
        </w:r>
        <w:r w:rsidRPr="006E2A79" w:rsidDel="00A302F4">
          <w:rPr>
            <w:i/>
            <w:iCs/>
            <w:lang w:val="ru-RU"/>
          </w:rPr>
          <w:delText>решает</w:delText>
        </w:r>
        <w:r w:rsidRPr="006E2A79" w:rsidDel="00A302F4">
          <w:rPr>
            <w:lang w:val="ru-RU"/>
          </w:rPr>
          <w:delText xml:space="preserve">, выше, </w:delText>
        </w:r>
      </w:del>
      <w:r w:rsidRPr="006E2A79">
        <w:rPr>
          <w:lang w:val="ru-RU"/>
        </w:rPr>
        <w:t xml:space="preserve">собрания </w:t>
      </w:r>
      <w:del w:id="2243" w:author="Beliaeva, Oxana" w:date="2018-10-19T15:29:00Z">
        <w:r w:rsidRPr="006E2A79" w:rsidDel="00D65B17">
          <w:rPr>
            <w:lang w:val="ru-RU"/>
          </w:rPr>
          <w:delText>различных групп</w:delText>
        </w:r>
      </w:del>
      <w:ins w:id="2244" w:author="Beliaeva, Oxana" w:date="2018-10-19T15:29:00Z">
        <w:r w:rsidRPr="006E2A79">
          <w:rPr>
            <w:lang w:val="ru-RU"/>
          </w:rPr>
          <w:t>РГС</w:t>
        </w:r>
      </w:ins>
      <w:r w:rsidRPr="006E2A79">
        <w:rPr>
          <w:lang w:val="ru-RU"/>
        </w:rPr>
        <w:t xml:space="preserve"> следует проводить максимально приближенно по времени и месту, с тем чтобы они проходили поочередно или одно за другим единым блоком;</w:t>
      </w:r>
    </w:p>
    <w:p w:rsidR="00563D0E" w:rsidRPr="006E2A79" w:rsidRDefault="00563D0E" w:rsidP="00F04C3C">
      <w:pPr>
        <w:rPr>
          <w:ins w:id="2245" w:author="Nechiporenko, Anna" w:date="2018-10-17T10:37:00Z"/>
          <w:lang w:val="ru-RU"/>
        </w:rPr>
      </w:pPr>
      <w:del w:id="2246" w:author="Nechiporenko, Anna" w:date="2018-10-17T10:37:00Z">
        <w:r w:rsidRPr="006E2A79" w:rsidDel="00A302F4">
          <w:rPr>
            <w:lang w:val="ru-RU"/>
          </w:rPr>
          <w:delText>7</w:delText>
        </w:r>
      </w:del>
      <w:ins w:id="2247" w:author="Nechiporenko, Anna" w:date="2018-10-17T10:37:00Z">
        <w:r w:rsidRPr="006E2A79">
          <w:rPr>
            <w:lang w:val="ru-RU"/>
          </w:rPr>
          <w:t>11</w:t>
        </w:r>
      </w:ins>
      <w:r w:rsidRPr="006E2A79">
        <w:rPr>
          <w:lang w:val="ru-RU"/>
        </w:rPr>
        <w:tab/>
        <w:t>что Совету следует рассмотреть результаты мер, принятых в этом отношении, на своих последующих обычных сессиях</w:t>
      </w:r>
      <w:ins w:id="2248" w:author="Beliaeva, Oxana" w:date="2018-10-19T15:30:00Z">
        <w:r w:rsidRPr="006E2A79">
          <w:rPr>
            <w:lang w:val="ru-RU"/>
          </w:rPr>
          <w:t xml:space="preserve"> и принять меры в надлежащем случае</w:t>
        </w:r>
      </w:ins>
      <w:ins w:id="2249" w:author="Nechiporenko, Anna" w:date="2018-10-17T10:37:00Z">
        <w:r w:rsidRPr="006E2A79">
          <w:rPr>
            <w:lang w:val="ru-RU"/>
          </w:rPr>
          <w:t>;</w:t>
        </w:r>
      </w:ins>
    </w:p>
    <w:p w:rsidR="00563D0E" w:rsidRPr="006E2A79" w:rsidRDefault="00563D0E" w:rsidP="00F04C3C">
      <w:pPr>
        <w:rPr>
          <w:lang w:val="ru-RU"/>
        </w:rPr>
      </w:pPr>
      <w:ins w:id="2250" w:author="Nechiporenko, Anna" w:date="2018-10-17T10:37:00Z">
        <w:r w:rsidRPr="006E2A79">
          <w:rPr>
            <w:lang w:val="ru-RU"/>
          </w:rPr>
          <w:t>12</w:t>
        </w:r>
        <w:r w:rsidRPr="006E2A79">
          <w:rPr>
            <w:lang w:val="ru-RU"/>
          </w:rPr>
          <w:tab/>
        </w:r>
      </w:ins>
      <w:ins w:id="2251" w:author="Beliaeva, Oxana" w:date="2018-10-19T15:31:00Z">
        <w:r w:rsidRPr="006E2A79">
          <w:rPr>
            <w:lang w:val="ru-RU"/>
          </w:rPr>
          <w:t xml:space="preserve">что деятельность всех рабочих групп Совета должна завершаться на заключительном собрании Совета до </w:t>
        </w:r>
      </w:ins>
      <w:ins w:id="2252" w:author="Beliaeva, Oxana" w:date="2018-10-19T15:32:00Z">
        <w:r w:rsidRPr="006E2A79">
          <w:rPr>
            <w:lang w:val="ru-RU"/>
          </w:rPr>
          <w:t>П</w:t>
        </w:r>
      </w:ins>
      <w:ins w:id="2253" w:author="Beliaeva, Oxana" w:date="2018-10-19T15:31:00Z">
        <w:r w:rsidRPr="006E2A79">
          <w:rPr>
            <w:lang w:val="ru-RU"/>
          </w:rPr>
          <w:t xml:space="preserve">олномочной </w:t>
        </w:r>
      </w:ins>
      <w:ins w:id="2254" w:author="Beliaeva, Oxana" w:date="2018-10-19T15:32:00Z">
        <w:r w:rsidRPr="006E2A79">
          <w:rPr>
            <w:lang w:val="ru-RU"/>
          </w:rPr>
          <w:t>конференции, если в кон</w:t>
        </w:r>
      </w:ins>
      <w:ins w:id="2255" w:author="Beliaeva, Oxana" w:date="2018-10-19T15:33:00Z">
        <w:r w:rsidRPr="006E2A79">
          <w:rPr>
            <w:lang w:val="ru-RU"/>
          </w:rPr>
          <w:t>к</w:t>
        </w:r>
      </w:ins>
      <w:ins w:id="2256" w:author="Beliaeva, Oxana" w:date="2018-10-19T15:32:00Z">
        <w:r w:rsidRPr="006E2A79">
          <w:rPr>
            <w:lang w:val="ru-RU"/>
          </w:rPr>
          <w:t>ретной Резолюции полномочной конференции не предусмотрено иное</w:t>
        </w:r>
      </w:ins>
      <w:r w:rsidRPr="006E2A79">
        <w:rPr>
          <w:lang w:val="ru-RU"/>
        </w:rPr>
        <w:t>.</w:t>
      </w:r>
    </w:p>
    <w:p w:rsidR="00563D0E" w:rsidRPr="006E2A79" w:rsidRDefault="00563D0E" w:rsidP="00F04C3C">
      <w:pPr>
        <w:pStyle w:val="Reasons"/>
        <w:rPr>
          <w:lang w:val="ru-RU"/>
        </w:rPr>
      </w:pPr>
      <w:r w:rsidRPr="006E2A79">
        <w:rPr>
          <w:b/>
          <w:bCs/>
          <w:lang w:val="ru-RU"/>
        </w:rPr>
        <w:t>Основания</w:t>
      </w:r>
      <w:r w:rsidRPr="006E2A79">
        <w:rPr>
          <w:lang w:val="ru-RU"/>
        </w:rPr>
        <w:t>:</w:t>
      </w:r>
      <w:r w:rsidR="002659A2">
        <w:rPr>
          <w:lang w:val="ru-RU"/>
        </w:rPr>
        <w:t xml:space="preserve"> </w:t>
      </w:r>
      <w:r w:rsidR="008844C9" w:rsidRPr="006E2A79">
        <w:rPr>
          <w:lang w:val="ru-RU"/>
        </w:rPr>
        <w:t xml:space="preserve">Обновить </w:t>
      </w:r>
      <w:r w:rsidRPr="006E2A79">
        <w:rPr>
          <w:lang w:val="ru-RU"/>
        </w:rPr>
        <w:t>Решение 11 на основе опыта функционирования РГС в период после ПК-14.</w:t>
      </w:r>
    </w:p>
    <w:p w:rsidR="00563D0E" w:rsidRPr="006E2A79" w:rsidRDefault="00563D0E" w:rsidP="00F04C3C">
      <w:pPr>
        <w:pStyle w:val="Heading1"/>
        <w:rPr>
          <w:lang w:val="ru-RU"/>
        </w:rPr>
      </w:pPr>
      <w:bookmarkStart w:id="2257" w:name="ecp34"/>
      <w:proofErr w:type="spellStart"/>
      <w:r w:rsidRPr="006E2A79">
        <w:rPr>
          <w:lang w:val="ru-RU"/>
        </w:rPr>
        <w:t>ECP</w:t>
      </w:r>
      <w:proofErr w:type="spellEnd"/>
      <w:r w:rsidRPr="006E2A79">
        <w:rPr>
          <w:lang w:val="ru-RU"/>
        </w:rPr>
        <w:t xml:space="preserve"> 34</w:t>
      </w:r>
      <w:bookmarkEnd w:id="2257"/>
      <w:r w:rsidRPr="006E2A79">
        <w:rPr>
          <w:lang w:val="ru-RU"/>
        </w:rPr>
        <w:t>:</w:t>
      </w:r>
      <w:r w:rsidRPr="006E2A79">
        <w:rPr>
          <w:lang w:val="ru-RU"/>
        </w:rPr>
        <w:tab/>
        <w:t>Пересмотр Резолюции 11 о мероприятиях ITU Telecom</w:t>
      </w:r>
    </w:p>
    <w:p w:rsidR="00563D0E" w:rsidRPr="006E2A79" w:rsidRDefault="007A1994" w:rsidP="00F04C3C">
      <w:pPr>
        <w:pStyle w:val="Heading1"/>
        <w:rPr>
          <w:lang w:val="ru-RU"/>
        </w:rPr>
      </w:pPr>
      <w:r>
        <w:rPr>
          <w:lang w:val="ru-RU"/>
        </w:rPr>
        <w:t>1</w:t>
      </w:r>
      <w:r w:rsidR="00563D0E" w:rsidRPr="006E2A79">
        <w:rPr>
          <w:lang w:val="ru-RU"/>
        </w:rPr>
        <w:tab/>
        <w:t>Базовая информация</w:t>
      </w:r>
    </w:p>
    <w:p w:rsidR="00563D0E" w:rsidRPr="006E2A79" w:rsidRDefault="00563D0E" w:rsidP="00F04C3C">
      <w:pPr>
        <w:rPr>
          <w:lang w:val="ru-RU"/>
        </w:rPr>
      </w:pPr>
      <w:r w:rsidRPr="006E2A79">
        <w:rPr>
          <w:lang w:val="ru-RU"/>
        </w:rPr>
        <w:t>На заключительном собрании РГС-</w:t>
      </w:r>
      <w:proofErr w:type="spellStart"/>
      <w:r w:rsidRPr="006E2A79">
        <w:rPr>
          <w:lang w:val="ru-RU"/>
        </w:rPr>
        <w:t>ФЛР</w:t>
      </w:r>
      <w:proofErr w:type="spellEnd"/>
      <w:r w:rsidRPr="006E2A79">
        <w:rPr>
          <w:lang w:val="ru-RU"/>
        </w:rPr>
        <w:t xml:space="preserve"> Секретариат представил информационный документ (</w:t>
      </w:r>
      <w:proofErr w:type="spellStart"/>
      <w:r w:rsidRPr="006E2A79">
        <w:rPr>
          <w:lang w:val="ru-RU"/>
        </w:rPr>
        <w:t>CWG-FHR</w:t>
      </w:r>
      <w:proofErr w:type="spellEnd"/>
      <w:r w:rsidRPr="006E2A79">
        <w:rPr>
          <w:lang w:val="ru-RU"/>
        </w:rPr>
        <w:t> 8/</w:t>
      </w:r>
      <w:proofErr w:type="spellStart"/>
      <w:r w:rsidRPr="006E2A79">
        <w:rPr>
          <w:lang w:val="ru-RU"/>
        </w:rPr>
        <w:t>INF</w:t>
      </w:r>
      <w:proofErr w:type="spellEnd"/>
      <w:r w:rsidRPr="006E2A79">
        <w:rPr>
          <w:lang w:val="ru-RU"/>
        </w:rPr>
        <w:t>/1), содержащий предлагаемый пересмотр Резолюции 11 (Пересм. Пусан, 2014 г.) и причины этого пересмотра.</w:t>
      </w:r>
    </w:p>
    <w:p w:rsidR="00563D0E" w:rsidRPr="006E2A79" w:rsidRDefault="00563D0E" w:rsidP="00F04C3C">
      <w:pPr>
        <w:rPr>
          <w:lang w:val="ru-RU"/>
        </w:rPr>
      </w:pPr>
      <w:r w:rsidRPr="006E2A79">
        <w:rPr>
          <w:lang w:val="ru-RU"/>
        </w:rPr>
        <w:t>"По результатам консультаций с Государствами-Членами, проведенных в 2014 году, в 2015 году начался процесс реформирования Всемирного мероприятия ITU Telecom, в частности предусматривающий признание жизненно важной роли МСП в ускорении инноваций и стимулирование роста через экосистему ИКТ.</w:t>
      </w:r>
    </w:p>
    <w:p w:rsidR="00563D0E" w:rsidRPr="006E2A79" w:rsidRDefault="00563D0E" w:rsidP="00F04C3C">
      <w:pPr>
        <w:rPr>
          <w:lang w:val="ru-RU"/>
        </w:rPr>
      </w:pPr>
      <w:r w:rsidRPr="006E2A79">
        <w:rPr>
          <w:lang w:val="ru-RU"/>
        </w:rPr>
        <w:t xml:space="preserve">Вследствие этого, в течение трех последних лет произошло преобразование этого мероприятия в </w:t>
      </w:r>
      <w:r w:rsidRPr="006E2A79">
        <w:rPr>
          <w:i/>
          <w:iCs/>
          <w:color w:val="000000"/>
          <w:lang w:val="ru-RU"/>
        </w:rPr>
        <w:t>международную платформу для оказания услуг МСП в области ИКТ</w:t>
      </w:r>
      <w:r w:rsidRPr="006E2A79">
        <w:rPr>
          <w:lang w:val="ru-RU"/>
        </w:rPr>
        <w:t xml:space="preserve">. Эти услуги включают предоставление компактных экономичных решений для участия в выставке, сессии по налаживанию деловых контактов </w:t>
      </w:r>
      <w:proofErr w:type="spellStart"/>
      <w:r w:rsidRPr="006E2A79">
        <w:rPr>
          <w:lang w:val="ru-RU"/>
        </w:rPr>
        <w:t>B2B2G</w:t>
      </w:r>
      <w:proofErr w:type="spellEnd"/>
      <w:r w:rsidRPr="006E2A79">
        <w:rPr>
          <w:lang w:val="ru-RU"/>
        </w:rPr>
        <w:t>, поиск деловых партнеров, специальную программу для МСП и специальную программу наград, в рамках которой получают признание инициативы МСП, имеющие социально-экономическое воздействие.</w:t>
      </w:r>
    </w:p>
    <w:p w:rsidR="00563D0E" w:rsidRPr="006E2A79" w:rsidRDefault="00563D0E" w:rsidP="00F04C3C">
      <w:pPr>
        <w:rPr>
          <w:lang w:val="ru-RU"/>
        </w:rPr>
      </w:pPr>
      <w:r w:rsidRPr="006E2A79">
        <w:rPr>
          <w:lang w:val="ru-RU"/>
        </w:rPr>
        <w:lastRenderedPageBreak/>
        <w:t xml:space="preserve">В результате, Всемирное мероприятие ITU Telecom определяется теперь как "глобальное мероприятие </w:t>
      </w:r>
      <w:r w:rsidRPr="006669A8">
        <w:rPr>
          <w:lang w:val="ru-RU"/>
        </w:rPr>
        <w:t>правительств, корпораций и технологических МСП" и более не ориентировано на крупных производителей и глобальных операторов электросвязи как основную аудиторию и участника.</w:t>
      </w:r>
    </w:p>
    <w:p w:rsidR="00563D0E" w:rsidRPr="006E2A79" w:rsidRDefault="00563D0E" w:rsidP="00F04C3C">
      <w:pPr>
        <w:rPr>
          <w:lang w:val="ru-RU"/>
        </w:rPr>
      </w:pPr>
      <w:r w:rsidRPr="006E2A79">
        <w:rPr>
          <w:lang w:val="ru-RU"/>
        </w:rPr>
        <w:t>Новая упомянутая выше направленность мероприятия требует внесения существенных поправок в Резолюцию 11.</w:t>
      </w:r>
    </w:p>
    <w:p w:rsidR="00563D0E" w:rsidRPr="006E2A79" w:rsidRDefault="00563D0E" w:rsidP="00F04C3C">
      <w:pPr>
        <w:rPr>
          <w:lang w:val="ru-RU"/>
        </w:rPr>
      </w:pPr>
      <w:r w:rsidRPr="006E2A79">
        <w:rPr>
          <w:lang w:val="ru-RU"/>
        </w:rPr>
        <w:t xml:space="preserve">Однако предложенный в документе </w:t>
      </w:r>
      <w:proofErr w:type="spellStart"/>
      <w:r w:rsidRPr="006E2A79">
        <w:rPr>
          <w:lang w:val="ru-RU"/>
        </w:rPr>
        <w:t>CWG-FHR</w:t>
      </w:r>
      <w:proofErr w:type="spellEnd"/>
      <w:r w:rsidRPr="006E2A79">
        <w:rPr>
          <w:lang w:val="ru-RU"/>
        </w:rPr>
        <w:t xml:space="preserve"> 8/</w:t>
      </w:r>
      <w:proofErr w:type="spellStart"/>
      <w:r w:rsidRPr="006E2A79">
        <w:rPr>
          <w:lang w:val="ru-RU"/>
        </w:rPr>
        <w:t>INF</w:t>
      </w:r>
      <w:proofErr w:type="spellEnd"/>
      <w:r w:rsidRPr="006E2A79">
        <w:rPr>
          <w:lang w:val="ru-RU"/>
        </w:rPr>
        <w:t xml:space="preserve">/1 пересмотр в действительности </w:t>
      </w:r>
      <w:r w:rsidRPr="006E2A79">
        <w:rPr>
          <w:u w:val="single"/>
          <w:lang w:val="ru-RU"/>
        </w:rPr>
        <w:t>не</w:t>
      </w:r>
      <w:r w:rsidRPr="006E2A79">
        <w:rPr>
          <w:lang w:val="ru-RU"/>
        </w:rPr>
        <w:t xml:space="preserve"> отражает эту новую направленность.</w:t>
      </w:r>
    </w:p>
    <w:p w:rsidR="00563D0E" w:rsidRPr="006E2A79" w:rsidRDefault="00DB2ABB" w:rsidP="00F04C3C">
      <w:pPr>
        <w:pStyle w:val="Heading1"/>
        <w:rPr>
          <w:lang w:val="ru-RU"/>
        </w:rPr>
      </w:pPr>
      <w:r>
        <w:rPr>
          <w:lang w:val="ru-RU"/>
        </w:rPr>
        <w:t>2</w:t>
      </w:r>
      <w:r w:rsidR="00563D0E" w:rsidRPr="006E2A79">
        <w:rPr>
          <w:lang w:val="ru-RU"/>
        </w:rPr>
        <w:tab/>
        <w:t xml:space="preserve">Комментарии по предложенным Секретариатом следующим шагам </w:t>
      </w:r>
    </w:p>
    <w:p w:rsidR="00563D0E" w:rsidRPr="006E2A79" w:rsidRDefault="00563D0E" w:rsidP="00F04C3C">
      <w:pPr>
        <w:pStyle w:val="Heading2"/>
        <w:rPr>
          <w:lang w:val="ru-RU"/>
        </w:rPr>
      </w:pPr>
      <w:r w:rsidRPr="006E2A79">
        <w:rPr>
          <w:lang w:val="ru-RU"/>
        </w:rPr>
        <w:t>2.1</w:t>
      </w:r>
      <w:r w:rsidRPr="006E2A79">
        <w:rPr>
          <w:lang w:val="ru-RU"/>
        </w:rPr>
        <w:tab/>
        <w:t>Руководство проведением мероприятия</w:t>
      </w:r>
    </w:p>
    <w:p w:rsidR="00563D0E" w:rsidRPr="006E2A79" w:rsidRDefault="00563D0E" w:rsidP="00F04C3C">
      <w:pPr>
        <w:rPr>
          <w:lang w:val="ru-RU"/>
        </w:rPr>
      </w:pPr>
      <w:r w:rsidRPr="006E2A79">
        <w:rPr>
          <w:lang w:val="ru-RU"/>
        </w:rPr>
        <w:t>Секретариат продолжит разработку инициатив по расширению и стимулированию участия МСП в рамках платформы и определение возможностей поведения других видов деятельности/собраний/мероприятия МСЭ под эгидой ITU Telecom.</w:t>
      </w:r>
    </w:p>
    <w:p w:rsidR="00563D0E" w:rsidRPr="006E2A79" w:rsidRDefault="00563D0E" w:rsidP="00F04C3C">
      <w:pPr>
        <w:rPr>
          <w:lang w:val="ru-RU"/>
        </w:rPr>
      </w:pPr>
      <w:r w:rsidRPr="006E2A79">
        <w:rPr>
          <w:lang w:val="ru-RU"/>
        </w:rPr>
        <w:t xml:space="preserve">Предлагается также упразднить консультативные функции, которые выполнял Комитет ITU </w:t>
      </w:r>
      <w:r w:rsidR="006669A8">
        <w:rPr>
          <w:lang w:val="ru-RU"/>
        </w:rPr>
        <w:t>Telecom, не собиравшийся с 2015</w:t>
      </w:r>
      <w:r w:rsidR="006669A8">
        <w:rPr>
          <w:lang w:val="en-US"/>
        </w:rPr>
        <w:t> </w:t>
      </w:r>
      <w:r w:rsidRPr="006E2A79">
        <w:rPr>
          <w:lang w:val="ru-RU"/>
        </w:rPr>
        <w:t xml:space="preserve">года, </w:t>
      </w:r>
      <w:r w:rsidR="006669A8">
        <w:rPr>
          <w:lang w:val="ru-RU"/>
        </w:rPr>
        <w:t>и продолжать сложившуюся в 2016</w:t>
      </w:r>
      <w:r w:rsidR="006669A8">
        <w:rPr>
          <w:lang w:val="en-US"/>
        </w:rPr>
        <w:t> </w:t>
      </w:r>
      <w:r w:rsidRPr="006E2A79">
        <w:rPr>
          <w:lang w:val="ru-RU"/>
        </w:rPr>
        <w:t>году практику регулярного проведения консультативных собраний с участием Генерального секретаря МСЭ и Государств-Членов для обсуждения до начала каждого мероприятия ITU Telecom запланированной в его рамках деятельности.</w:t>
      </w:r>
    </w:p>
    <w:p w:rsidR="00563D0E" w:rsidRPr="006E2A79" w:rsidRDefault="00563D0E" w:rsidP="00F04C3C">
      <w:pPr>
        <w:rPr>
          <w:lang w:val="ru-RU"/>
        </w:rPr>
      </w:pPr>
      <w:r w:rsidRPr="006E2A79">
        <w:rPr>
          <w:lang w:val="ru-RU"/>
        </w:rPr>
        <w:t>Европейские страны поддерживают подход, предусматривающий ориентацию на МСП и прекращение деятельности Комитета ITU Telecom.</w:t>
      </w:r>
    </w:p>
    <w:p w:rsidR="00563D0E" w:rsidRPr="006E2A79" w:rsidRDefault="00563D0E" w:rsidP="00F04C3C">
      <w:pPr>
        <w:pStyle w:val="Heading2"/>
        <w:rPr>
          <w:lang w:val="ru-RU"/>
        </w:rPr>
      </w:pPr>
      <w:r w:rsidRPr="006E2A79">
        <w:rPr>
          <w:bCs/>
          <w:lang w:val="ru-RU"/>
        </w:rPr>
        <w:t>2.2</w:t>
      </w:r>
      <w:r w:rsidRPr="006E2A79">
        <w:rPr>
          <w:bCs/>
          <w:lang w:val="ru-RU"/>
        </w:rPr>
        <w:tab/>
      </w:r>
      <w:r w:rsidRPr="006E2A79">
        <w:rPr>
          <w:lang w:val="ru-RU"/>
        </w:rPr>
        <w:t>Название мероприятия</w:t>
      </w:r>
    </w:p>
    <w:p w:rsidR="00563D0E" w:rsidRPr="006E2A79" w:rsidRDefault="00563D0E" w:rsidP="00F04C3C">
      <w:pPr>
        <w:rPr>
          <w:lang w:val="ru-RU"/>
        </w:rPr>
      </w:pPr>
      <w:r w:rsidRPr="006E2A79">
        <w:rPr>
          <w:lang w:val="ru-RU"/>
        </w:rPr>
        <w:t xml:space="preserve">В отличие от Секретариата, европейские страны не считают, что для достижения большего успеха мероприятия следует изменить его название на "ITU </w:t>
      </w:r>
      <w:proofErr w:type="spellStart"/>
      <w:r w:rsidRPr="006E2A79">
        <w:rPr>
          <w:lang w:val="ru-RU"/>
        </w:rPr>
        <w:t>World</w:t>
      </w:r>
      <w:proofErr w:type="spellEnd"/>
      <w:r w:rsidRPr="006E2A79">
        <w:rPr>
          <w:lang w:val="ru-RU"/>
        </w:rPr>
        <w:t>". Мы считаем, что бренд "Telecom", созданный в 1971 году, должен остаться, и, таким образом, будущим названием мероприятия станет "Всемирный ITU Telecom", которое отражает, что более не проводятся региональные мероприятия Telecom.</w:t>
      </w:r>
    </w:p>
    <w:p w:rsidR="00563D0E" w:rsidRPr="006E2A79" w:rsidRDefault="00563D0E" w:rsidP="00F04C3C">
      <w:pPr>
        <w:pStyle w:val="Heading2"/>
        <w:rPr>
          <w:bCs/>
          <w:lang w:val="ru-RU"/>
        </w:rPr>
      </w:pPr>
      <w:r w:rsidRPr="006E2A79">
        <w:rPr>
          <w:bCs/>
          <w:lang w:val="ru-RU"/>
        </w:rPr>
        <w:t>2.3</w:t>
      </w:r>
      <w:r w:rsidRPr="006E2A79">
        <w:rPr>
          <w:bCs/>
          <w:lang w:val="ru-RU"/>
        </w:rPr>
        <w:tab/>
      </w:r>
      <w:r w:rsidRPr="006E2A79">
        <w:rPr>
          <w:lang w:val="ru-RU"/>
        </w:rPr>
        <w:t>Периодичность проведения и ротация</w:t>
      </w:r>
    </w:p>
    <w:p w:rsidR="00563D0E" w:rsidRPr="006E2A79" w:rsidRDefault="00563D0E" w:rsidP="00F04C3C">
      <w:pPr>
        <w:rPr>
          <w:lang w:val="ru-RU"/>
        </w:rPr>
      </w:pPr>
      <w:r w:rsidRPr="006E2A79">
        <w:rPr>
          <w:lang w:val="ru-RU"/>
        </w:rPr>
        <w:t xml:space="preserve">Европейские страны не считают, что предоставление "гибкости" для рассмотрения любых предложений Государств-Членов о проведении у себя этого мероприятия в течение нескольких лет подряд способствует стабилизации ситуации на устойчивой основе. Либо открытый и прозрачный процесс проведения конкурса, требуемый в настоящее время, будет и далее проводиться ежегодно, либо создается полностью иной подход, предусматривающий постоянное место проведения. Нынешняя репутация и финансовая целесообразность не способствуют заинтересованности в том, чтобы стать постоянным местом проведения всемирных мероприятий ITU </w:t>
      </w:r>
      <w:r w:rsidRPr="00A86555">
        <w:rPr>
          <w:lang w:val="ru-RU"/>
        </w:rPr>
        <w:t>Telecom</w:t>
      </w:r>
      <w:r w:rsidRPr="006E2A79">
        <w:rPr>
          <w:lang w:val="ru-RU"/>
        </w:rPr>
        <w:t>.</w:t>
      </w:r>
    </w:p>
    <w:p w:rsidR="00563D0E" w:rsidRPr="006E2A79" w:rsidRDefault="00563D0E" w:rsidP="00F04C3C">
      <w:pPr>
        <w:pStyle w:val="Heading2"/>
        <w:rPr>
          <w:lang w:val="ru-RU"/>
        </w:rPr>
      </w:pPr>
      <w:r w:rsidRPr="006E2A79">
        <w:rPr>
          <w:lang w:val="ru-RU"/>
        </w:rPr>
        <w:t>2.4</w:t>
      </w:r>
      <w:r w:rsidRPr="006E2A79">
        <w:rPr>
          <w:lang w:val="ru-RU"/>
        </w:rPr>
        <w:tab/>
        <w:t>Бизнес-модель</w:t>
      </w:r>
    </w:p>
    <w:p w:rsidR="00563D0E" w:rsidRPr="006E2A79" w:rsidRDefault="00563D0E" w:rsidP="00F04C3C">
      <w:pPr>
        <w:rPr>
          <w:lang w:val="ru-RU"/>
        </w:rPr>
      </w:pPr>
      <w:r w:rsidRPr="006E2A79">
        <w:rPr>
          <w:lang w:val="ru-RU"/>
        </w:rPr>
        <w:t>В целях отражения процесса реформирования будет разработана новая бизнес-модель управления деятельностью Секретариата для представления и одобрения Советом. Европейские страны ожидают подробного предложения на сессии Совета 2019 года на основе уже четырехлетнего опыта работы (с 2015 г.).</w:t>
      </w:r>
    </w:p>
    <w:p w:rsidR="00563D0E" w:rsidRPr="006E2A79" w:rsidRDefault="00563D0E" w:rsidP="00F04C3C">
      <w:pPr>
        <w:pStyle w:val="Heading2"/>
        <w:rPr>
          <w:lang w:val="ru-RU"/>
        </w:rPr>
      </w:pPr>
      <w:r w:rsidRPr="006E2A79">
        <w:rPr>
          <w:lang w:val="ru-RU"/>
        </w:rPr>
        <w:lastRenderedPageBreak/>
        <w:t>2.5</w:t>
      </w:r>
      <w:r w:rsidRPr="006E2A79">
        <w:rPr>
          <w:lang w:val="ru-RU"/>
        </w:rPr>
        <w:tab/>
        <w:t>Финансовая целесообразность</w:t>
      </w:r>
    </w:p>
    <w:p w:rsidR="00563D0E" w:rsidRPr="006E2A79" w:rsidRDefault="00563D0E" w:rsidP="00F04C3C">
      <w:pPr>
        <w:rPr>
          <w:lang w:val="ru-RU"/>
        </w:rPr>
      </w:pPr>
      <w:r w:rsidRPr="006E2A79">
        <w:rPr>
          <w:lang w:val="ru-RU"/>
        </w:rPr>
        <w:t>По данным Секретариата, мероприятия ITU Telecom сохраняют свою финансовую целесообразность, обеспечивают положительный окончательный финансовый результат и начинают показывать рост в части аудитории, содержания и объема выставки.</w:t>
      </w:r>
    </w:p>
    <w:p w:rsidR="00563D0E" w:rsidRPr="006E2A79" w:rsidRDefault="00563D0E" w:rsidP="00F04C3C">
      <w:pPr>
        <w:rPr>
          <w:lang w:val="ru-RU"/>
        </w:rPr>
      </w:pPr>
      <w:r w:rsidRPr="006E2A79">
        <w:rPr>
          <w:lang w:val="ru-RU"/>
        </w:rPr>
        <w:t>Действительно, отмечается небольшое увеличение числа уча</w:t>
      </w:r>
      <w:r w:rsidR="002659A2">
        <w:rPr>
          <w:lang w:val="ru-RU"/>
        </w:rPr>
        <w:t>стников, о котором сообщил МСЭ.</w:t>
      </w:r>
    </w:p>
    <w:p w:rsidR="00563D0E" w:rsidRPr="006E2A79" w:rsidRDefault="00563D0E" w:rsidP="00F04C3C">
      <w:pPr>
        <w:rPr>
          <w:lang w:val="ru-RU"/>
        </w:rPr>
      </w:pPr>
      <w:r w:rsidRPr="006E2A79">
        <w:rPr>
          <w:lang w:val="ru-RU"/>
        </w:rPr>
        <w:t>Мероприятия принесли прибыль в несколько сотен тысяч швейцарских франков благодаря требуемой единовременно выплате в размере нескольких миллионов швейцарских франков. Эта единовременная выплата требуется в дополнение к другим взносам в натуральной и денежной формах принимающей стороны (например, бесплатное выставочное пространство и пространство для проведения форума, торжественный прием, устраиваемый принимающей стороной, путевые расходы и расходы на проживание для 50–70 сотрудников МСЭ).</w:t>
      </w:r>
    </w:p>
    <w:p w:rsidR="00563D0E" w:rsidRPr="006E2A79" w:rsidRDefault="00563D0E" w:rsidP="00F04C3C">
      <w:pPr>
        <w:rPr>
          <w:lang w:val="ru-RU"/>
        </w:rPr>
      </w:pPr>
      <w:r w:rsidRPr="006E2A79">
        <w:rPr>
          <w:lang w:val="ru-RU"/>
        </w:rPr>
        <w:t>В отсутствие огромных требований со стороны МСЭ, в частности единовременной выплаты, результатом всех последних мероприятий стали бы убытки порядка не менее миллиона швейцарских франков.</w:t>
      </w:r>
    </w:p>
    <w:p w:rsidR="00563D0E" w:rsidRPr="006E2A79" w:rsidRDefault="00563D0E" w:rsidP="00F04C3C">
      <w:pPr>
        <w:rPr>
          <w:lang w:val="ru-RU"/>
        </w:rPr>
      </w:pPr>
      <w:r w:rsidRPr="006E2A79">
        <w:rPr>
          <w:lang w:val="ru-RU"/>
        </w:rPr>
        <w:t xml:space="preserve">В таких условиях необходимо, чтобы Оборотный выставочный фонд обеспечил минимальный резерв в размере [5] млн. швейцарских франков на покрытие расходов, связанных с завершением деятельности Всемирного ITU </w:t>
      </w:r>
      <w:r w:rsidRPr="00A86555">
        <w:rPr>
          <w:lang w:val="ru-RU"/>
        </w:rPr>
        <w:t>Telecom</w:t>
      </w:r>
      <w:r w:rsidRPr="006E2A79">
        <w:rPr>
          <w:lang w:val="ru-RU"/>
        </w:rPr>
        <w:t>. Наряду с прочим необходимо, чтобы МСЭ обеспечил до 15 ежемесячных окладов каждому имеющему длящийся или постоянный контракт работнику ITU Telecom, которого невозможно назначить на другой пост в Союзе.</w:t>
      </w:r>
    </w:p>
    <w:p w:rsidR="00563D0E" w:rsidRPr="006E2A79" w:rsidRDefault="00563D0E" w:rsidP="00F04C3C">
      <w:pPr>
        <w:rPr>
          <w:lang w:val="ru-RU"/>
        </w:rPr>
      </w:pPr>
      <w:r w:rsidRPr="006E2A79">
        <w:rPr>
          <w:lang w:val="ru-RU"/>
        </w:rPr>
        <w:t>Следует также отметить, что в Финансовом плане МСЭ на 2020–2023 годы предусмотрен доход в размере шести миллионов швейцарских франков по линии возмещения затрат ITU Telecom. Таким образом, другие подразделения МСЭ предоставляют услуги для ITU Telecom, а не наоборот, как это указано в вышеупомянутом информационном документе.</w:t>
      </w:r>
    </w:p>
    <w:p w:rsidR="00563D0E" w:rsidRPr="006E2A79" w:rsidRDefault="00563D0E" w:rsidP="00F04C3C">
      <w:pPr>
        <w:rPr>
          <w:lang w:val="ru-RU"/>
        </w:rPr>
      </w:pPr>
      <w:r w:rsidRPr="006E2A79">
        <w:rPr>
          <w:lang w:val="ru-RU"/>
        </w:rPr>
        <w:t>Необходимо также отметить, что в целях сокращения расходов по персоналу ITU Telecom, подлежащих покрытию из "бюджета мероприятия", ряд сотрудников ITU Telecom уже временно назначены на другие посты в Союзе. Возникает вопрос, каким образом можно обеспечить новую направленность и непрерывную профессиональную подготовку мероприятий при снижении числа сотрудников, работающих для ITU Telecom.</w:t>
      </w:r>
    </w:p>
    <w:p w:rsidR="00563D0E" w:rsidRPr="006E2A79" w:rsidRDefault="00563D0E" w:rsidP="00F04C3C">
      <w:pPr>
        <w:rPr>
          <w:lang w:val="ru-RU"/>
        </w:rPr>
      </w:pPr>
      <w:r w:rsidRPr="006E2A79">
        <w:rPr>
          <w:lang w:val="ru-RU"/>
        </w:rPr>
        <w:t>Европейские страны предпочли бы сохранить идею привлечения внешних исполнителей, которая упоминается в пункте </w:t>
      </w:r>
      <w:r w:rsidRPr="006E2A79">
        <w:rPr>
          <w:i/>
          <w:lang w:val="ru-RU"/>
        </w:rPr>
        <w:t xml:space="preserve">b) </w:t>
      </w:r>
      <w:r w:rsidRPr="006E2A79">
        <w:rPr>
          <w:iCs/>
          <w:lang w:val="ru-RU"/>
        </w:rPr>
        <w:t xml:space="preserve">раздела </w:t>
      </w:r>
      <w:r w:rsidRPr="006E2A79">
        <w:rPr>
          <w:i/>
          <w:iCs/>
          <w:lang w:val="ru-RU"/>
        </w:rPr>
        <w:t>подчеркивая</w:t>
      </w:r>
      <w:r w:rsidRPr="006E2A79">
        <w:rPr>
          <w:lang w:val="ru-RU"/>
        </w:rPr>
        <w:t>.</w:t>
      </w:r>
    </w:p>
    <w:p w:rsidR="00563D0E" w:rsidRPr="006E2A79" w:rsidRDefault="00563D0E" w:rsidP="00F04C3C">
      <w:pPr>
        <w:rPr>
          <w:lang w:val="ru-RU"/>
        </w:rPr>
      </w:pPr>
      <w:r w:rsidRPr="006E2A79">
        <w:rPr>
          <w:lang w:val="ru-RU"/>
        </w:rPr>
        <w:t xml:space="preserve">Представляется нецелесообразным в пункте 1 раздела </w:t>
      </w:r>
      <w:r w:rsidRPr="006E2A79">
        <w:rPr>
          <w:i/>
          <w:iCs/>
          <w:lang w:val="ru-RU"/>
        </w:rPr>
        <w:t>поручает Генеральному секретарю в сотрудничестве с Директорами Бюро</w:t>
      </w:r>
      <w:r w:rsidRPr="006E2A79">
        <w:rPr>
          <w:lang w:val="ru-RU"/>
        </w:rPr>
        <w:t xml:space="preserve"> объединять Всемирные мероприятия ITU </w:t>
      </w:r>
      <w:r w:rsidRPr="00A86555">
        <w:rPr>
          <w:lang w:val="ru-RU"/>
        </w:rPr>
        <w:t>Telecom</w:t>
      </w:r>
      <w:r w:rsidRPr="006E2A79">
        <w:rPr>
          <w:rFonts w:asciiTheme="minorHAnsi" w:hAnsiTheme="minorHAnsi"/>
          <w:szCs w:val="24"/>
          <w:lang w:val="ru-RU"/>
        </w:rPr>
        <w:t xml:space="preserve"> </w:t>
      </w:r>
      <w:r w:rsidRPr="006E2A79">
        <w:rPr>
          <w:lang w:val="ru-RU"/>
        </w:rPr>
        <w:t xml:space="preserve">с основными конференциями МСЭ в узком смысле, </w:t>
      </w:r>
      <w:proofErr w:type="gramStart"/>
      <w:r w:rsidRPr="006E2A79">
        <w:rPr>
          <w:lang w:val="ru-RU"/>
        </w:rPr>
        <w:t>например</w:t>
      </w:r>
      <w:proofErr w:type="gramEnd"/>
      <w:r w:rsidRPr="006E2A79">
        <w:rPr>
          <w:lang w:val="ru-RU"/>
        </w:rPr>
        <w:t xml:space="preserve"> с ПК или всемирными конференциями.</w:t>
      </w:r>
    </w:p>
    <w:p w:rsidR="00563D0E" w:rsidRPr="006E2A79" w:rsidRDefault="00DB2ABB" w:rsidP="00F04C3C">
      <w:pPr>
        <w:pStyle w:val="Heading1"/>
        <w:rPr>
          <w:lang w:val="ru-RU"/>
        </w:rPr>
      </w:pPr>
      <w:r>
        <w:rPr>
          <w:lang w:val="ru-RU"/>
        </w:rPr>
        <w:t>3</w:t>
      </w:r>
      <w:r w:rsidR="00563D0E" w:rsidRPr="006E2A79">
        <w:rPr>
          <w:lang w:val="ru-RU"/>
        </w:rPr>
        <w:tab/>
        <w:t>Предложение</w:t>
      </w:r>
    </w:p>
    <w:p w:rsidR="00563D0E" w:rsidRPr="006E2A79" w:rsidRDefault="00563D0E" w:rsidP="00F04C3C">
      <w:pPr>
        <w:rPr>
          <w:lang w:val="ru-RU"/>
        </w:rPr>
      </w:pPr>
      <w:r w:rsidRPr="006E2A79">
        <w:rPr>
          <w:lang w:val="ru-RU"/>
        </w:rPr>
        <w:t>Европейские страны предлагают соответствующие изменения к тексту Резолюции 11, с тем чтобы отразить новую направленность, предусматривающую ориентацию на МСП, и другие вопросы, затронутые выше.</w:t>
      </w:r>
    </w:p>
    <w:p w:rsidR="00563D0E" w:rsidRPr="006E2A79" w:rsidRDefault="00563D0E">
      <w:pPr>
        <w:pStyle w:val="Proposal"/>
      </w:pPr>
      <w:r w:rsidRPr="006E2A79">
        <w:lastRenderedPageBreak/>
        <w:t>MOD</w:t>
      </w:r>
      <w:r w:rsidRPr="006E2A79">
        <w:tab/>
      </w:r>
      <w:proofErr w:type="spellStart"/>
      <w:r w:rsidRPr="006E2A79">
        <w:t>EUR</w:t>
      </w:r>
      <w:proofErr w:type="spellEnd"/>
      <w:r w:rsidRPr="006E2A79">
        <w:t>/</w:t>
      </w:r>
      <w:proofErr w:type="spellStart"/>
      <w:r w:rsidRPr="006E2A79">
        <w:t>48A2</w:t>
      </w:r>
      <w:proofErr w:type="spellEnd"/>
      <w:r w:rsidRPr="006E2A79">
        <w:t>/28</w:t>
      </w:r>
    </w:p>
    <w:p w:rsidR="00563D0E" w:rsidRPr="006E2A79" w:rsidRDefault="00563D0E" w:rsidP="00F04C3C">
      <w:pPr>
        <w:pStyle w:val="ResNo"/>
        <w:rPr>
          <w:lang w:val="ru-RU"/>
        </w:rPr>
      </w:pPr>
      <w:r w:rsidRPr="006E2A79">
        <w:rPr>
          <w:lang w:val="ru-RU"/>
        </w:rPr>
        <w:t xml:space="preserve">РЕЗОЛЮЦИЯ </w:t>
      </w:r>
      <w:r w:rsidRPr="006E2A79">
        <w:rPr>
          <w:rStyle w:val="href"/>
        </w:rPr>
        <w:t>11</w:t>
      </w:r>
      <w:r w:rsidRPr="006E2A79">
        <w:rPr>
          <w:lang w:val="ru-RU"/>
        </w:rPr>
        <w:t xml:space="preserve"> (Пересм. </w:t>
      </w:r>
      <w:del w:id="2258" w:author="Nechiporenko, Anna" w:date="2018-10-17T10:54:00Z">
        <w:r w:rsidRPr="006E2A79" w:rsidDel="00B55852">
          <w:rPr>
            <w:lang w:val="ru-RU"/>
          </w:rPr>
          <w:delText>ПУСАН, 2014 г.</w:delText>
        </w:r>
      </w:del>
      <w:ins w:id="2259" w:author="Nechiporenko, Anna" w:date="2018-10-17T10:54:00Z">
        <w:r w:rsidRPr="006E2A79">
          <w:rPr>
            <w:lang w:val="ru-RU"/>
          </w:rPr>
          <w:t>Дубай, 2018 г.</w:t>
        </w:r>
      </w:ins>
      <w:r w:rsidRPr="006E2A79">
        <w:rPr>
          <w:lang w:val="ru-RU"/>
        </w:rPr>
        <w:t>)</w:t>
      </w:r>
    </w:p>
    <w:p w:rsidR="00563D0E" w:rsidRPr="006E2A79" w:rsidRDefault="00563D0E" w:rsidP="00F04C3C">
      <w:pPr>
        <w:pStyle w:val="Restitle"/>
        <w:rPr>
          <w:lang w:val="ru-RU"/>
        </w:rPr>
      </w:pPr>
      <w:r w:rsidRPr="006E2A79">
        <w:rPr>
          <w:lang w:val="ru-RU"/>
        </w:rPr>
        <w:t xml:space="preserve">Мероприятия ITU </w:t>
      </w:r>
      <w:r w:rsidRPr="00A86555">
        <w:rPr>
          <w:lang w:val="ru-RU"/>
        </w:rPr>
        <w:t>T</w:t>
      </w:r>
      <w:r w:rsidRPr="00A86555">
        <w:rPr>
          <w:rFonts w:cs="Times New Roman Bold"/>
          <w:lang w:val="ru-RU"/>
        </w:rPr>
        <w:t>elecom</w:t>
      </w:r>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2260" w:author="Nechiporenko, Anna" w:date="2018-10-17T10:54:00Z">
        <w:r w:rsidRPr="006E2A79" w:rsidDel="00B55852">
          <w:rPr>
            <w:lang w:val="ru-RU"/>
          </w:rPr>
          <w:delText>Пусан, 2014 г.</w:delText>
        </w:r>
      </w:del>
      <w:ins w:id="2261" w:author="Nechiporenko, Anna" w:date="2018-10-17T10:54:00Z">
        <w:r w:rsidRPr="006E2A79">
          <w:rPr>
            <w:lang w:val="ru-RU"/>
          </w:rPr>
          <w:t>Дубай, 2018 г.</w:t>
        </w:r>
      </w:ins>
      <w:r w:rsidRPr="006E2A79">
        <w:rPr>
          <w:lang w:val="ru-RU"/>
        </w:rPr>
        <w:t>),</w:t>
      </w:r>
    </w:p>
    <w:p w:rsidR="00563D0E" w:rsidRPr="006E2A79" w:rsidRDefault="00563D0E" w:rsidP="00194243">
      <w:pPr>
        <w:pStyle w:val="Call"/>
        <w:rPr>
          <w:lang w:val="ru-RU"/>
        </w:rPr>
      </w:pPr>
      <w:r w:rsidRPr="006E2A79">
        <w:rPr>
          <w:lang w:val="ru-RU"/>
        </w:rPr>
        <w:t>учитывая</w:t>
      </w:r>
      <w:r w:rsidRPr="006E2A79">
        <w:rPr>
          <w:i w:val="0"/>
          <w:iCs/>
          <w:lang w:val="ru-RU"/>
        </w:rPr>
        <w:t>,</w:t>
      </w:r>
    </w:p>
    <w:p w:rsidR="00563D0E" w:rsidRPr="006E2A79" w:rsidRDefault="00563D0E" w:rsidP="00194243">
      <w:pPr>
        <w:rPr>
          <w:lang w:val="ru-RU"/>
        </w:rPr>
      </w:pPr>
      <w:r w:rsidRPr="006E2A79">
        <w:rPr>
          <w:i/>
          <w:iCs/>
          <w:lang w:val="ru-RU"/>
        </w:rPr>
        <w:t>а)</w:t>
      </w:r>
      <w:r w:rsidRPr="006E2A79">
        <w:rPr>
          <w:lang w:val="ru-RU"/>
        </w:rPr>
        <w:tab/>
        <w:t>что цели Союза, отраженные в Статье 1 Устава МСЭ, включают содействие распространению преимуществ новых технологий в области электросвязи среди всех жителей планеты, а также согласование действий Государств-Членов и Членов Секторов в достижении этих целей;</w:t>
      </w:r>
    </w:p>
    <w:p w:rsidR="00563D0E" w:rsidRPr="006E2A79" w:rsidRDefault="00563D0E" w:rsidP="00194243">
      <w:pPr>
        <w:rPr>
          <w:lang w:val="ru-RU"/>
        </w:rPr>
      </w:pPr>
      <w:r w:rsidRPr="006E2A79">
        <w:rPr>
          <w:i/>
          <w:iCs/>
          <w:lang w:val="ru-RU"/>
        </w:rPr>
        <w:t>b)</w:t>
      </w:r>
      <w:r w:rsidRPr="006E2A79">
        <w:rPr>
          <w:lang w:val="ru-RU"/>
        </w:rPr>
        <w:tab/>
        <w:t>что в среде электросвязи происходят существенные изменения под совместным воздействием технического прогресса, глобализации рынков и растущего спроса со стороны пользователей на комплексные трансграничные услуги, адаптированные к их потребностям;</w:t>
      </w:r>
    </w:p>
    <w:p w:rsidR="00563D0E" w:rsidRPr="006E2A79" w:rsidRDefault="00563D0E" w:rsidP="00423FBF">
      <w:pPr>
        <w:rPr>
          <w:lang w:val="ru-RU"/>
        </w:rPr>
      </w:pPr>
      <w:proofErr w:type="gramStart"/>
      <w:r w:rsidRPr="006E2A79">
        <w:rPr>
          <w:i/>
          <w:iCs/>
          <w:lang w:val="ru-RU"/>
        </w:rPr>
        <w:t>с)</w:t>
      </w:r>
      <w:r w:rsidRPr="006E2A79">
        <w:rPr>
          <w:lang w:val="ru-RU"/>
        </w:rPr>
        <w:tab/>
      </w:r>
      <w:proofErr w:type="gramEnd"/>
      <w:r w:rsidRPr="006E2A79">
        <w:rPr>
          <w:lang w:val="ru-RU"/>
        </w:rPr>
        <w:t xml:space="preserve">что </w:t>
      </w:r>
      <w:del w:id="2262" w:author="Beliaeva, Oxana" w:date="2018-10-22T10:53:00Z">
        <w:r w:rsidRPr="006E2A79" w:rsidDel="00C875C8">
          <w:rPr>
            <w:lang w:val="ru-RU"/>
          </w:rPr>
          <w:delText xml:space="preserve">уже в течение многих лет </w:delText>
        </w:r>
      </w:del>
      <w:r w:rsidRPr="006E2A79">
        <w:rPr>
          <w:lang w:val="ru-RU"/>
        </w:rPr>
        <w:t xml:space="preserve">существует </w:t>
      </w:r>
      <w:ins w:id="2263" w:author="Beliaeva, Oxana" w:date="2018-10-22T10:53:00Z">
        <w:r w:rsidRPr="006E2A79">
          <w:rPr>
            <w:lang w:val="ru-RU"/>
          </w:rPr>
          <w:t xml:space="preserve">очевидная </w:t>
        </w:r>
      </w:ins>
      <w:r w:rsidRPr="006E2A79">
        <w:rPr>
          <w:lang w:val="ru-RU"/>
        </w:rPr>
        <w:t>потребность в глобально</w:t>
      </w:r>
      <w:ins w:id="2264" w:author="Beliaeva, Oxana" w:date="2018-10-22T10:54:00Z">
        <w:r w:rsidRPr="006E2A79">
          <w:rPr>
            <w:lang w:val="ru-RU"/>
          </w:rPr>
          <w:t>м</w:t>
        </w:r>
      </w:ins>
      <w:del w:id="2265" w:author="Beliaeva, Oxana" w:date="2018-10-22T10:54:00Z">
        <w:r w:rsidRPr="006E2A79" w:rsidDel="00C875C8">
          <w:rPr>
            <w:lang w:val="ru-RU"/>
          </w:rPr>
          <w:delText>й</w:delText>
        </w:r>
      </w:del>
      <w:r w:rsidRPr="006E2A79">
        <w:rPr>
          <w:lang w:val="ru-RU"/>
        </w:rPr>
        <w:t xml:space="preserve"> </w:t>
      </w:r>
      <w:del w:id="2266" w:author="Beliaeva, Oxana" w:date="2018-10-22T10:54:00Z">
        <w:r w:rsidRPr="006E2A79" w:rsidDel="00C875C8">
          <w:rPr>
            <w:lang w:val="ru-RU"/>
          </w:rPr>
          <w:delText xml:space="preserve">структуре </w:delText>
        </w:r>
      </w:del>
      <w:ins w:id="2267" w:author="Beliaeva, Oxana" w:date="2018-10-22T10:54:00Z">
        <w:r w:rsidRPr="006E2A79">
          <w:rPr>
            <w:lang w:val="ru-RU"/>
          </w:rPr>
          <w:t xml:space="preserve">мероприятии </w:t>
        </w:r>
      </w:ins>
      <w:r w:rsidRPr="006E2A79">
        <w:rPr>
          <w:lang w:val="ru-RU"/>
        </w:rPr>
        <w:t xml:space="preserve">для обмена информацией о </w:t>
      </w:r>
      <w:ins w:id="2268" w:author="Beliaeva, Oxana" w:date="2018-10-22T10:54:00Z">
        <w:r w:rsidRPr="006E2A79">
          <w:rPr>
            <w:lang w:val="ru-RU"/>
          </w:rPr>
          <w:t xml:space="preserve">новейших технологиях, </w:t>
        </w:r>
      </w:ins>
      <w:r w:rsidRPr="006E2A79">
        <w:rPr>
          <w:lang w:val="ru-RU"/>
        </w:rPr>
        <w:t>стратегиях и политике</w:t>
      </w:r>
      <w:del w:id="2269" w:author="Beliaeva, Oxana" w:date="2018-10-22T10:54:00Z">
        <w:r w:rsidRPr="006E2A79" w:rsidDel="00C875C8">
          <w:rPr>
            <w:lang w:val="ru-RU"/>
          </w:rPr>
          <w:delText xml:space="preserve"> в области электросвязи</w:delText>
        </w:r>
      </w:del>
      <w:ins w:id="2270" w:author="Beliaeva, Oxana" w:date="2018-10-22T10:54:00Z">
        <w:r w:rsidRPr="006E2A79">
          <w:rPr>
            <w:lang w:val="ru-RU"/>
          </w:rPr>
          <w:t xml:space="preserve"> с ориентацией на малые и средние предприятия (МСП) и их роль в экосистеме электросвязи/информационно-коммуникационных технологий (ИКТ), а также о возможностях применения этих стратегий и политики в интересах всех </w:t>
        </w:r>
      </w:ins>
      <w:ins w:id="2271" w:author="Beliaeva, Oxana" w:date="2018-10-23T17:03:00Z">
        <w:r w:rsidRPr="006E2A79">
          <w:rPr>
            <w:lang w:val="ru-RU"/>
          </w:rPr>
          <w:t>Г</w:t>
        </w:r>
      </w:ins>
      <w:ins w:id="2272" w:author="Beliaeva, Oxana" w:date="2018-10-22T10:54:00Z">
        <w:r w:rsidRPr="006E2A79">
          <w:rPr>
            <w:lang w:val="ru-RU"/>
          </w:rPr>
          <w:t xml:space="preserve">осударств-Членов и Членов Секторов, в </w:t>
        </w:r>
      </w:ins>
      <w:ins w:id="2273" w:author="Beliaeva, Oxana" w:date="2018-10-23T17:03:00Z">
        <w:r w:rsidRPr="006E2A79">
          <w:rPr>
            <w:lang w:val="ru-RU"/>
          </w:rPr>
          <w:t>особенности</w:t>
        </w:r>
      </w:ins>
      <w:ins w:id="2274" w:author="Beliaeva, Oxana" w:date="2018-10-22T10:54:00Z">
        <w:r w:rsidRPr="006E2A79">
          <w:rPr>
            <w:lang w:val="ru-RU"/>
          </w:rPr>
          <w:t xml:space="preserve"> развивающихся стран</w:t>
        </w:r>
      </w:ins>
      <w:ins w:id="2275" w:author="Nechiporenko, Anna" w:date="2018-10-25T10:05:00Z">
        <w:r w:rsidR="00423FBF">
          <w:rPr>
            <w:rStyle w:val="FootnoteReference"/>
            <w:lang w:val="ru-RU"/>
          </w:rPr>
          <w:footnoteReference w:customMarkFollows="1" w:id="13"/>
          <w:t>1</w:t>
        </w:r>
      </w:ins>
      <w:del w:id="2277" w:author="Shalimova, Elena" w:date="2018-10-27T17:44:00Z">
        <w:r w:rsidRPr="006E2A79" w:rsidDel="00DE3721">
          <w:rPr>
            <w:lang w:val="ru-RU"/>
          </w:rPr>
          <w:delText>;</w:delText>
        </w:r>
      </w:del>
      <w:ins w:id="2278" w:author="Shalimova, Elena" w:date="2018-10-27T17:44:00Z">
        <w:r w:rsidR="00DE3721">
          <w:rPr>
            <w:lang w:val="ru-RU"/>
          </w:rPr>
          <w:t>,</w:t>
        </w:r>
      </w:ins>
    </w:p>
    <w:p w:rsidR="00563D0E" w:rsidRPr="006E2A79" w:rsidDel="00B55852" w:rsidRDefault="00563D0E" w:rsidP="00194243">
      <w:pPr>
        <w:rPr>
          <w:del w:id="2279" w:author="Nechiporenko, Anna" w:date="2018-10-17T10:55:00Z"/>
          <w:lang w:val="ru-RU"/>
        </w:rPr>
      </w:pPr>
      <w:del w:id="2280" w:author="Nechiporenko, Anna" w:date="2018-10-17T10:55:00Z">
        <w:r w:rsidRPr="006E2A79" w:rsidDel="00B55852">
          <w:rPr>
            <w:i/>
            <w:iCs/>
            <w:lang w:val="ru-RU"/>
          </w:rPr>
          <w:delText>d)</w:delText>
        </w:r>
        <w:r w:rsidRPr="006E2A79" w:rsidDel="00B55852">
          <w:rPr>
            <w:lang w:val="ru-RU"/>
          </w:rPr>
          <w:tab/>
          <w:delText>что мероприятия в области электросвязи/информационно-коммуникационных технологий (ИКТ) имеют существенное значение для информирования членов Союза и более широкого сообщества электросвязи/ИКТ о последних достижениях во всех областях электросвязи/ИКТ и о возможностях применения этих достижений на благо всех Государств-Членов и Членов Секторов, в особенности развивающихся стран</w:delText>
        </w:r>
        <w:r w:rsidRPr="006E2A79" w:rsidDel="00B55852">
          <w:rPr>
            <w:rStyle w:val="FootnoteReference"/>
            <w:lang w:val="ru-RU"/>
          </w:rPr>
          <w:footnoteReference w:customMarkFollows="1" w:id="14"/>
          <w:delText>1</w:delText>
        </w:r>
        <w:r w:rsidRPr="006E2A79" w:rsidDel="00B55852">
          <w:rPr>
            <w:lang w:val="ru-RU"/>
          </w:rPr>
          <w:delText>;</w:delText>
        </w:r>
      </w:del>
    </w:p>
    <w:p w:rsidR="00563D0E" w:rsidRPr="006E2A79" w:rsidDel="00B55852" w:rsidRDefault="00563D0E" w:rsidP="00194243">
      <w:pPr>
        <w:rPr>
          <w:del w:id="2283" w:author="Nechiporenko, Anna" w:date="2018-10-17T10:55:00Z"/>
          <w:lang w:val="ru-RU"/>
        </w:rPr>
      </w:pPr>
      <w:del w:id="2284" w:author="Nechiporenko, Anna" w:date="2018-10-17T10:55:00Z">
        <w:r w:rsidRPr="006E2A79" w:rsidDel="00B55852">
          <w:rPr>
            <w:i/>
            <w:iCs/>
            <w:lang w:val="ru-RU"/>
          </w:rPr>
          <w:delText>е)</w:delText>
        </w:r>
        <w:r w:rsidRPr="006E2A79" w:rsidDel="00B55852">
          <w:rPr>
            <w:lang w:val="ru-RU"/>
          </w:rPr>
          <w:tab/>
          <w:delText>что мероприятия ITU </w:delText>
        </w:r>
        <w:r w:rsidR="00A86555" w:rsidRPr="006E2A79" w:rsidDel="00B55852">
          <w:rPr>
            <w:lang w:val="ru-RU"/>
          </w:rPr>
          <w:delText xml:space="preserve">Telecom </w:delText>
        </w:r>
        <w:r w:rsidRPr="006E2A79" w:rsidDel="00B55852">
          <w:rPr>
            <w:lang w:val="ru-RU"/>
          </w:rPr>
          <w:delText>выполняют свои функции информирования Государств-Членов и Членов Секторов и предоставляют универсальную возможность для показа современных технологий, относящихся ко всем аспектам электросвязи/ИКТ и связанным с ними областям деятельности, а также обеспечивают форум для обмена мнениями между Государствами-Членами и отраслью;</w:delText>
        </w:r>
      </w:del>
    </w:p>
    <w:p w:rsidR="00563D0E" w:rsidRPr="006E2A79" w:rsidDel="00B55852" w:rsidRDefault="00563D0E" w:rsidP="00194243">
      <w:pPr>
        <w:rPr>
          <w:del w:id="2285" w:author="Nechiporenko, Anna" w:date="2018-10-17T10:55:00Z"/>
          <w:lang w:val="ru-RU"/>
        </w:rPr>
      </w:pPr>
      <w:del w:id="2286" w:author="Nechiporenko, Anna" w:date="2018-10-17T10:55:00Z">
        <w:r w:rsidRPr="006E2A79" w:rsidDel="00B55852">
          <w:rPr>
            <w:i/>
            <w:iCs/>
            <w:lang w:val="ru-RU"/>
          </w:rPr>
          <w:delText>f)</w:delText>
        </w:r>
        <w:r w:rsidRPr="006E2A79" w:rsidDel="00B55852">
          <w:rPr>
            <w:lang w:val="ru-RU"/>
          </w:rPr>
          <w:tab/>
          <w:delText>что участие МСЭ в национальных, региональных и всемирных выставках по тематике электросвязи/ИКТ и связанных с ними областей деятельности будет содействовать пропаганде и укреплению образа МСЭ и позволит без значительных финансовых расходов более широко представлять достижения МСЭ конечному пользователю, в то же время привлекая новых Членов Секторов и Ассоциированных членов к деятельности МСЭ;</w:delText>
        </w:r>
      </w:del>
    </w:p>
    <w:p w:rsidR="00563D0E" w:rsidRPr="006E2A79" w:rsidDel="00B55852" w:rsidRDefault="00563D0E" w:rsidP="00194243">
      <w:pPr>
        <w:rPr>
          <w:del w:id="2287" w:author="Nechiporenko, Anna" w:date="2018-10-17T10:55:00Z"/>
          <w:lang w:val="ru-RU"/>
        </w:rPr>
      </w:pPr>
      <w:del w:id="2288" w:author="Nechiporenko, Anna" w:date="2018-10-17T10:55:00Z">
        <w:r w:rsidRPr="006E2A79" w:rsidDel="00B55852">
          <w:rPr>
            <w:i/>
            <w:iCs/>
            <w:lang w:val="ru-RU"/>
          </w:rPr>
          <w:delText>g)</w:delText>
        </w:r>
        <w:r w:rsidRPr="006E2A79" w:rsidDel="00B55852">
          <w:rPr>
            <w:lang w:val="ru-RU"/>
          </w:rPr>
          <w:tab/>
          <w:delText xml:space="preserve">обязательства Швейцарии и администрации Женевы (где расположена штаб-квартира МСЭ) перед мероприятиями ITU </w:delText>
        </w:r>
        <w:r w:rsidR="00A86555" w:rsidRPr="006E2A79" w:rsidDel="00B55852">
          <w:rPr>
            <w:lang w:val="ru-RU"/>
          </w:rPr>
          <w:delText>Telecom</w:delText>
        </w:r>
        <w:r w:rsidRPr="006E2A79" w:rsidDel="00B55852">
          <w:rPr>
            <w:lang w:val="ru-RU"/>
          </w:rPr>
          <w:delText xml:space="preserve">, а именно исключительную поддержку, предоставляемую Всемирным мероприятиям ITU </w:delText>
        </w:r>
        <w:r w:rsidR="00A86555" w:rsidRPr="006E2A79" w:rsidDel="00B55852">
          <w:rPr>
            <w:lang w:val="ru-RU"/>
          </w:rPr>
          <w:delText xml:space="preserve">Telecom </w:delText>
        </w:r>
        <w:r w:rsidRPr="006E2A79" w:rsidDel="00B55852">
          <w:rPr>
            <w:lang w:val="ru-RU"/>
          </w:rPr>
          <w:delText>с 1971 года, в форме успешного принятия у себя большинства из этих мероприятий,</w:delText>
        </w:r>
      </w:del>
    </w:p>
    <w:p w:rsidR="00563D0E" w:rsidRPr="006E2A79" w:rsidRDefault="00563D0E" w:rsidP="00194243">
      <w:pPr>
        <w:pStyle w:val="Call"/>
        <w:rPr>
          <w:lang w:val="ru-RU"/>
        </w:rPr>
      </w:pPr>
      <w:r w:rsidRPr="006E2A79">
        <w:rPr>
          <w:lang w:val="ru-RU"/>
        </w:rPr>
        <w:lastRenderedPageBreak/>
        <w:t>подчеркивая</w:t>
      </w:r>
    </w:p>
    <w:p w:rsidR="00563D0E" w:rsidRPr="006E2A79" w:rsidRDefault="00563D0E" w:rsidP="00F04C3C">
      <w:pPr>
        <w:rPr>
          <w:lang w:val="ru-RU"/>
        </w:rPr>
      </w:pPr>
      <w:proofErr w:type="gramStart"/>
      <w:r w:rsidRPr="006E2A79">
        <w:rPr>
          <w:i/>
          <w:iCs/>
          <w:lang w:val="ru-RU"/>
        </w:rPr>
        <w:t>а)</w:t>
      </w:r>
      <w:r w:rsidRPr="006E2A79">
        <w:rPr>
          <w:lang w:val="ru-RU"/>
        </w:rPr>
        <w:tab/>
      </w:r>
      <w:proofErr w:type="gramEnd"/>
      <w:r w:rsidRPr="006E2A79">
        <w:rPr>
          <w:lang w:val="ru-RU"/>
        </w:rPr>
        <w:t xml:space="preserve">необходимость того, чтобы Союз как международная организация, играющая ведущую роль в области электросвязи/ИКТ, продолжал организацию ежегодных мероприятий, направленных на содействие обмену информацией </w:t>
      </w:r>
      <w:ins w:id="2289" w:author="Beliaeva, Oxana" w:date="2018-10-22T11:00:00Z">
        <w:r w:rsidRPr="006E2A79">
          <w:rPr>
            <w:lang w:val="ru-RU"/>
          </w:rPr>
          <w:t>о новейших технологиях, стратегиях и политике</w:t>
        </w:r>
      </w:ins>
      <w:del w:id="2290" w:author="Beliaeva, Oxana" w:date="2018-10-22T11:00:00Z">
        <w:r w:rsidRPr="006E2A79" w:rsidDel="00F33CD0">
          <w:rPr>
            <w:lang w:val="ru-RU"/>
          </w:rPr>
          <w:delText>по вопросам политики в области электросвязи</w:delText>
        </w:r>
      </w:del>
      <w:del w:id="2291" w:author="Nechiporenko, Anna" w:date="2018-10-17T10:56:00Z">
        <w:r w:rsidRPr="006E2A79" w:rsidDel="00B55852">
          <w:rPr>
            <w:lang w:val="ru-RU"/>
          </w:rPr>
          <w:delText xml:space="preserve"> между участниками высокого уровня</w:delText>
        </w:r>
      </w:del>
      <w:r w:rsidRPr="006E2A79">
        <w:rPr>
          <w:lang w:val="ru-RU"/>
        </w:rPr>
        <w:t>;</w:t>
      </w:r>
    </w:p>
    <w:p w:rsidR="00563D0E" w:rsidRPr="006E2A79" w:rsidRDefault="00563D0E" w:rsidP="00F04C3C">
      <w:pPr>
        <w:rPr>
          <w:lang w:val="ru-RU"/>
        </w:rPr>
      </w:pPr>
      <w:r w:rsidRPr="006E2A79">
        <w:rPr>
          <w:i/>
          <w:iCs/>
          <w:lang w:val="ru-RU"/>
        </w:rPr>
        <w:t>b)</w:t>
      </w:r>
      <w:r w:rsidRPr="006E2A79">
        <w:rPr>
          <w:lang w:val="ru-RU"/>
        </w:rPr>
        <w:tab/>
        <w:t xml:space="preserve">что организация выставок не является главной задачей МСЭ, и если будет принято решение о проведении таких выставок совместно с мероприятиями </w:t>
      </w:r>
      <w:r w:rsidRPr="00A86555">
        <w:rPr>
          <w:lang w:val="ru-RU"/>
        </w:rPr>
        <w:t>Telecom</w:t>
      </w:r>
      <w:r w:rsidRPr="006E2A79">
        <w:rPr>
          <w:lang w:val="ru-RU"/>
        </w:rPr>
        <w:t>, то их организацию следует преимущественно передавать внешним исполнителям,</w:t>
      </w:r>
    </w:p>
    <w:p w:rsidR="00563D0E" w:rsidRPr="006E2A79" w:rsidRDefault="00563D0E" w:rsidP="00194243">
      <w:pPr>
        <w:pStyle w:val="Call"/>
        <w:rPr>
          <w:lang w:val="ru-RU"/>
        </w:rPr>
      </w:pPr>
      <w:r w:rsidRPr="006E2A79">
        <w:rPr>
          <w:lang w:val="ru-RU"/>
        </w:rPr>
        <w:t>отмечая</w:t>
      </w:r>
      <w:r w:rsidRPr="006E2A79">
        <w:rPr>
          <w:i w:val="0"/>
          <w:iCs/>
          <w:lang w:val="ru-RU"/>
        </w:rPr>
        <w:t>,</w:t>
      </w:r>
    </w:p>
    <w:p w:rsidR="00563D0E" w:rsidRPr="006E2A79" w:rsidRDefault="00563D0E" w:rsidP="00F04C3C">
      <w:pPr>
        <w:rPr>
          <w:lang w:val="ru-RU"/>
        </w:rPr>
      </w:pPr>
      <w:r w:rsidRPr="006E2A79">
        <w:rPr>
          <w:i/>
          <w:iCs/>
          <w:lang w:val="ru-RU"/>
        </w:rPr>
        <w:t>a)</w:t>
      </w:r>
      <w:r w:rsidRPr="006E2A79">
        <w:rPr>
          <w:lang w:val="ru-RU"/>
        </w:rPr>
        <w:tab/>
        <w:t xml:space="preserve">что </w:t>
      </w:r>
      <w:del w:id="2292" w:author="Nechiporenko, Anna" w:date="2018-10-17T10:58:00Z">
        <w:r w:rsidRPr="006E2A79" w:rsidDel="00B55852">
          <w:rPr>
            <w:lang w:val="ru-RU"/>
          </w:rPr>
          <w:delText xml:space="preserve">для консультирования Генерального секретаря по вопросам управления мероприятиями ITU </w:delText>
        </w:r>
        <w:r w:rsidR="00A86555" w:rsidRPr="006E2A79" w:rsidDel="00B55852">
          <w:rPr>
            <w:lang w:val="ru-RU"/>
          </w:rPr>
          <w:delText xml:space="preserve">Telecom </w:delText>
        </w:r>
        <w:r w:rsidRPr="006E2A79" w:rsidDel="00B55852">
          <w:rPr>
            <w:lang w:val="ru-RU"/>
          </w:rPr>
          <w:delText xml:space="preserve">был образован Совет директоров ITU </w:delText>
        </w:r>
        <w:r w:rsidR="00A86555" w:rsidRPr="006E2A79" w:rsidDel="00B55852">
          <w:rPr>
            <w:lang w:val="ru-RU"/>
          </w:rPr>
          <w:delText>Telecom</w:delText>
        </w:r>
        <w:r w:rsidRPr="006E2A79" w:rsidDel="00B55852">
          <w:rPr>
            <w:lang w:val="ru-RU"/>
          </w:rPr>
          <w:delText>, который будет действовать в соответствии с решениями Совета МСЭ</w:delText>
        </w:r>
      </w:del>
      <w:ins w:id="2293" w:author="Beliaeva, Oxana" w:date="2018-10-23T17:10:00Z">
        <w:r w:rsidRPr="006E2A79">
          <w:rPr>
            <w:lang w:val="ru-RU"/>
          </w:rPr>
          <w:t>на основании</w:t>
        </w:r>
      </w:ins>
      <w:ins w:id="2294" w:author="Beliaeva, Oxana" w:date="2018-10-22T11:04:00Z">
        <w:r w:rsidRPr="006E2A79">
          <w:rPr>
            <w:lang w:val="ru-RU"/>
          </w:rPr>
          <w:t xml:space="preserve"> результат</w:t>
        </w:r>
      </w:ins>
      <w:ins w:id="2295" w:author="Beliaeva, Oxana" w:date="2018-10-23T17:10:00Z">
        <w:r w:rsidRPr="006E2A79">
          <w:rPr>
            <w:lang w:val="ru-RU"/>
          </w:rPr>
          <w:t>ов</w:t>
        </w:r>
      </w:ins>
      <w:ins w:id="2296" w:author="Beliaeva, Oxana" w:date="2018-10-22T11:01:00Z">
        <w:r w:rsidRPr="006E2A79">
          <w:rPr>
            <w:lang w:val="ru-RU"/>
          </w:rPr>
          <w:t xml:space="preserve"> проведенных в 2014 году консультаций с Государствами-Членами и</w:t>
        </w:r>
      </w:ins>
      <w:ins w:id="2297" w:author="Beliaeva, Oxana" w:date="2018-10-22T11:03:00Z">
        <w:r w:rsidRPr="006E2A79">
          <w:rPr>
            <w:lang w:val="ru-RU"/>
          </w:rPr>
          <w:t xml:space="preserve"> </w:t>
        </w:r>
      </w:ins>
      <w:ins w:id="2298" w:author="Beliaeva, Oxana" w:date="2018-10-23T17:11:00Z">
        <w:r w:rsidRPr="006E2A79">
          <w:rPr>
            <w:lang w:val="ru-RU"/>
          </w:rPr>
          <w:t xml:space="preserve">в целях </w:t>
        </w:r>
      </w:ins>
      <w:ins w:id="2299" w:author="Beliaeva, Oxana" w:date="2018-10-22T11:03:00Z">
        <w:r w:rsidRPr="006E2A79">
          <w:rPr>
            <w:lang w:val="ru-RU"/>
          </w:rPr>
          <w:t>призна</w:t>
        </w:r>
      </w:ins>
      <w:ins w:id="2300" w:author="Beliaeva, Oxana" w:date="2018-10-23T17:11:00Z">
        <w:r w:rsidRPr="006E2A79">
          <w:rPr>
            <w:lang w:val="ru-RU"/>
          </w:rPr>
          <w:t>ния</w:t>
        </w:r>
      </w:ins>
      <w:ins w:id="2301" w:author="Beliaeva, Oxana" w:date="2018-10-22T11:03:00Z">
        <w:r w:rsidRPr="006E2A79">
          <w:rPr>
            <w:lang w:val="ru-RU"/>
          </w:rPr>
          <w:t xml:space="preserve"> </w:t>
        </w:r>
      </w:ins>
      <w:ins w:id="2302" w:author="Beliaeva, Oxana" w:date="2018-10-22T11:08:00Z">
        <w:r w:rsidRPr="006E2A79">
          <w:rPr>
            <w:color w:val="000000"/>
            <w:lang w:val="ru-RU"/>
          </w:rPr>
          <w:t>жизненно</w:t>
        </w:r>
      </w:ins>
      <w:ins w:id="2303" w:author="Beliaeva, Oxana" w:date="2018-10-22T11:03:00Z">
        <w:r w:rsidRPr="006E2A79">
          <w:rPr>
            <w:lang w:val="ru-RU"/>
          </w:rPr>
          <w:t xml:space="preserve"> важн</w:t>
        </w:r>
      </w:ins>
      <w:ins w:id="2304" w:author="Beliaeva, Oxana" w:date="2018-10-23T17:11:00Z">
        <w:r w:rsidRPr="006E2A79">
          <w:rPr>
            <w:lang w:val="ru-RU"/>
          </w:rPr>
          <w:t>ой</w:t>
        </w:r>
      </w:ins>
      <w:ins w:id="2305" w:author="Beliaeva, Oxana" w:date="2018-10-22T11:03:00Z">
        <w:r w:rsidRPr="006E2A79">
          <w:rPr>
            <w:lang w:val="ru-RU"/>
          </w:rPr>
          <w:t xml:space="preserve"> рол</w:t>
        </w:r>
      </w:ins>
      <w:ins w:id="2306" w:author="Beliaeva, Oxana" w:date="2018-10-23T17:11:00Z">
        <w:r w:rsidRPr="006E2A79">
          <w:rPr>
            <w:lang w:val="ru-RU"/>
          </w:rPr>
          <w:t>и</w:t>
        </w:r>
      </w:ins>
      <w:ins w:id="2307" w:author="Beliaeva, Oxana" w:date="2018-10-22T11:03:00Z">
        <w:r w:rsidRPr="006E2A79">
          <w:rPr>
            <w:lang w:val="ru-RU"/>
          </w:rPr>
          <w:t xml:space="preserve"> МСП в ускорении инноваций и роста на основе ИКТ</w:t>
        </w:r>
      </w:ins>
      <w:ins w:id="2308" w:author="Beliaeva, Oxana" w:date="2018-10-22T11:00:00Z">
        <w:r w:rsidRPr="006E2A79">
          <w:rPr>
            <w:lang w:val="ru-RU"/>
          </w:rPr>
          <w:t xml:space="preserve"> </w:t>
        </w:r>
      </w:ins>
      <w:ins w:id="2309" w:author="Beliaeva, Oxana" w:date="2018-10-22T11:09:00Z">
        <w:r w:rsidRPr="006E2A79">
          <w:rPr>
            <w:lang w:val="ru-RU"/>
          </w:rPr>
          <w:t xml:space="preserve">назначением </w:t>
        </w:r>
      </w:ins>
      <w:ins w:id="2310" w:author="Beliaeva, Oxana" w:date="2018-10-22T11:04:00Z">
        <w:r w:rsidRPr="006E2A79">
          <w:rPr>
            <w:lang w:val="ru-RU"/>
          </w:rPr>
          <w:t>Всемирны</w:t>
        </w:r>
      </w:ins>
      <w:ins w:id="2311" w:author="Beliaeva, Oxana" w:date="2018-10-22T11:09:00Z">
        <w:r w:rsidRPr="006E2A79">
          <w:rPr>
            <w:lang w:val="ru-RU"/>
          </w:rPr>
          <w:t>х</w:t>
        </w:r>
      </w:ins>
      <w:ins w:id="2312" w:author="Beliaeva, Oxana" w:date="2018-10-22T11:04:00Z">
        <w:r w:rsidRPr="006E2A79">
          <w:rPr>
            <w:lang w:val="ru-RU"/>
          </w:rPr>
          <w:t xml:space="preserve"> мероприяти</w:t>
        </w:r>
      </w:ins>
      <w:ins w:id="2313" w:author="Beliaeva, Oxana" w:date="2018-10-22T11:09:00Z">
        <w:r w:rsidRPr="006E2A79">
          <w:rPr>
            <w:lang w:val="ru-RU"/>
          </w:rPr>
          <w:t>й</w:t>
        </w:r>
      </w:ins>
      <w:ins w:id="2314" w:author="Beliaeva, Oxana" w:date="2018-10-22T11:04:00Z">
        <w:r w:rsidRPr="006E2A79">
          <w:rPr>
            <w:lang w:val="ru-RU"/>
          </w:rPr>
          <w:t xml:space="preserve"> </w:t>
        </w:r>
      </w:ins>
      <w:ins w:id="2315" w:author="Beliaeva, Oxana" w:date="2018-10-22T11:09:00Z">
        <w:r w:rsidRPr="006E2A79">
          <w:rPr>
            <w:rFonts w:asciiTheme="minorHAnsi" w:hAnsiTheme="minorHAnsi"/>
            <w:lang w:val="ru-RU"/>
          </w:rPr>
          <w:t xml:space="preserve">ITU </w:t>
        </w:r>
        <w:r w:rsidRPr="00A86555">
          <w:rPr>
            <w:rFonts w:asciiTheme="minorHAnsi" w:hAnsiTheme="minorHAnsi"/>
            <w:lang w:val="ru-RU"/>
          </w:rPr>
          <w:t>Telecom</w:t>
        </w:r>
        <w:r w:rsidRPr="006E2A79">
          <w:rPr>
            <w:rFonts w:asciiTheme="minorHAnsi" w:hAnsiTheme="minorHAnsi"/>
            <w:lang w:val="ru-RU"/>
          </w:rPr>
          <w:t xml:space="preserve"> стало обеспечение </w:t>
        </w:r>
      </w:ins>
      <w:ins w:id="2316" w:author="Beliaeva, Oxana" w:date="2018-10-22T11:05:00Z">
        <w:r w:rsidRPr="006E2A79">
          <w:rPr>
            <w:color w:val="000000"/>
            <w:lang w:val="ru-RU"/>
          </w:rPr>
          <w:t>международн</w:t>
        </w:r>
      </w:ins>
      <w:ins w:id="2317" w:author="Beliaeva, Oxana" w:date="2018-10-22T11:10:00Z">
        <w:r w:rsidRPr="006E2A79">
          <w:rPr>
            <w:color w:val="000000"/>
            <w:lang w:val="ru-RU"/>
          </w:rPr>
          <w:t>ой</w:t>
        </w:r>
      </w:ins>
      <w:ins w:id="2318" w:author="Beliaeva, Oxana" w:date="2018-10-22T11:05:00Z">
        <w:r w:rsidRPr="006E2A79">
          <w:rPr>
            <w:color w:val="000000"/>
            <w:lang w:val="ru-RU"/>
          </w:rPr>
          <w:t xml:space="preserve"> платформ</w:t>
        </w:r>
      </w:ins>
      <w:ins w:id="2319" w:author="Beliaeva, Oxana" w:date="2018-10-22T11:10:00Z">
        <w:r w:rsidRPr="006E2A79">
          <w:rPr>
            <w:color w:val="000000"/>
            <w:lang w:val="ru-RU"/>
          </w:rPr>
          <w:t>ы</w:t>
        </w:r>
      </w:ins>
      <w:ins w:id="2320" w:author="Beliaeva, Oxana" w:date="2018-10-22T11:05:00Z">
        <w:r w:rsidRPr="006E2A79">
          <w:rPr>
            <w:color w:val="000000"/>
            <w:lang w:val="ru-RU"/>
          </w:rPr>
          <w:t xml:space="preserve"> </w:t>
        </w:r>
      </w:ins>
      <w:ins w:id="2321" w:author="Beliaeva, Oxana" w:date="2018-10-22T11:06:00Z">
        <w:r w:rsidRPr="006E2A79">
          <w:rPr>
            <w:color w:val="000000"/>
            <w:lang w:val="ru-RU"/>
          </w:rPr>
          <w:t xml:space="preserve">для содействия развитию </w:t>
        </w:r>
      </w:ins>
      <w:ins w:id="2322" w:author="Beliaeva, Oxana" w:date="2018-10-22T11:10:00Z">
        <w:r w:rsidRPr="006E2A79">
          <w:rPr>
            <w:lang w:val="ru-RU"/>
          </w:rPr>
          <w:t>МСП в области ИКТ</w:t>
        </w:r>
        <w:r w:rsidRPr="006E2A79">
          <w:rPr>
            <w:color w:val="000000"/>
            <w:lang w:val="ru-RU"/>
          </w:rPr>
          <w:t xml:space="preserve"> </w:t>
        </w:r>
      </w:ins>
      <w:ins w:id="2323" w:author="Beliaeva, Oxana" w:date="2018-10-22T11:06:00Z">
        <w:r w:rsidRPr="006E2A79">
          <w:rPr>
            <w:color w:val="000000"/>
            <w:lang w:val="ru-RU"/>
          </w:rPr>
          <w:t xml:space="preserve">и представлению </w:t>
        </w:r>
      </w:ins>
      <w:ins w:id="2324" w:author="Beliaeva, Oxana" w:date="2018-10-22T11:10:00Z">
        <w:r w:rsidRPr="006E2A79">
          <w:rPr>
            <w:color w:val="000000"/>
            <w:lang w:val="ru-RU"/>
          </w:rPr>
          <w:t xml:space="preserve">ими </w:t>
        </w:r>
      </w:ins>
      <w:ins w:id="2325" w:author="Beliaeva, Oxana" w:date="2018-10-22T11:12:00Z">
        <w:r w:rsidRPr="006E2A79">
          <w:rPr>
            <w:color w:val="000000"/>
            <w:lang w:val="ru-RU"/>
          </w:rPr>
          <w:t xml:space="preserve">своих </w:t>
        </w:r>
      </w:ins>
      <w:ins w:id="2326" w:author="Beliaeva, Oxana" w:date="2018-10-22T11:06:00Z">
        <w:r w:rsidRPr="006E2A79">
          <w:rPr>
            <w:color w:val="000000"/>
            <w:lang w:val="ru-RU"/>
          </w:rPr>
          <w:t>решений</w:t>
        </w:r>
      </w:ins>
      <w:r w:rsidRPr="006E2A79">
        <w:rPr>
          <w:lang w:val="ru-RU"/>
        </w:rPr>
        <w:t>;</w:t>
      </w:r>
    </w:p>
    <w:p w:rsidR="00563D0E" w:rsidRPr="006E2A79" w:rsidRDefault="00563D0E" w:rsidP="00F04C3C">
      <w:pPr>
        <w:rPr>
          <w:lang w:val="ru-RU"/>
        </w:rPr>
      </w:pPr>
      <w:r w:rsidRPr="006E2A79">
        <w:rPr>
          <w:i/>
          <w:iCs/>
          <w:lang w:val="ru-RU"/>
        </w:rPr>
        <w:t>b)</w:t>
      </w:r>
      <w:r w:rsidRPr="006E2A79">
        <w:rPr>
          <w:lang w:val="ru-RU"/>
        </w:rPr>
        <w:tab/>
        <w:t>что</w:t>
      </w:r>
      <w:ins w:id="2327" w:author="Beliaeva, Oxana" w:date="2018-10-22T11:13:00Z">
        <w:r w:rsidRPr="006E2A79">
          <w:rPr>
            <w:lang w:val="ru-RU"/>
          </w:rPr>
          <w:t xml:space="preserve"> Всемирные</w:t>
        </w:r>
      </w:ins>
      <w:r w:rsidRPr="006E2A79">
        <w:rPr>
          <w:lang w:val="ru-RU"/>
        </w:rPr>
        <w:t xml:space="preserve"> мероприятия ITU </w:t>
      </w:r>
      <w:r w:rsidRPr="00A86555">
        <w:rPr>
          <w:rFonts w:asciiTheme="minorHAnsi" w:hAnsiTheme="minorHAnsi"/>
          <w:lang w:val="ru-RU"/>
        </w:rPr>
        <w:t>Telecom</w:t>
      </w:r>
      <w:r w:rsidRPr="006E2A79">
        <w:rPr>
          <w:rFonts w:asciiTheme="minorHAnsi" w:hAnsiTheme="minorHAnsi"/>
          <w:smallCaps/>
          <w:lang w:val="ru-RU"/>
        </w:rPr>
        <w:t xml:space="preserve"> </w:t>
      </w:r>
      <w:del w:id="2328" w:author="Beliaeva, Oxana" w:date="2018-10-22T11:13:00Z">
        <w:r w:rsidRPr="006E2A79" w:rsidDel="00B245B9">
          <w:rPr>
            <w:lang w:val="ru-RU"/>
          </w:rPr>
          <w:delText xml:space="preserve">также </w:delText>
        </w:r>
      </w:del>
      <w:ins w:id="2329" w:author="Beliaeva, Oxana" w:date="2018-10-22T11:13:00Z">
        <w:r w:rsidRPr="006E2A79">
          <w:rPr>
            <w:lang w:val="ru-RU"/>
          </w:rPr>
          <w:t xml:space="preserve">по-прежнему </w:t>
        </w:r>
      </w:ins>
      <w:r w:rsidRPr="006E2A79">
        <w:rPr>
          <w:lang w:val="ru-RU"/>
        </w:rPr>
        <w:t>сталкиваются со сложными проблемами, такими как повышение затрат на проведение выставок, тенденция к снижению их размера, а также конкретизация их сферы охвата и необходимость приносить выгоду отрасли;</w:t>
      </w:r>
    </w:p>
    <w:p w:rsidR="00563D0E" w:rsidRPr="006E2A79" w:rsidDel="00B55852" w:rsidRDefault="00563D0E" w:rsidP="00194243">
      <w:pPr>
        <w:rPr>
          <w:del w:id="2330" w:author="Nechiporenko, Anna" w:date="2018-10-17T10:58:00Z"/>
          <w:lang w:val="ru-RU"/>
        </w:rPr>
      </w:pPr>
      <w:del w:id="2331" w:author="Nechiporenko, Anna" w:date="2018-10-17T10:58:00Z">
        <w:r w:rsidRPr="006E2A79" w:rsidDel="00B55852">
          <w:rPr>
            <w:i/>
            <w:iCs/>
            <w:lang w:val="ru-RU"/>
          </w:rPr>
          <w:delText>c)</w:delText>
        </w:r>
        <w:r w:rsidRPr="006E2A79" w:rsidDel="00B55852">
          <w:rPr>
            <w:lang w:val="ru-RU"/>
          </w:rPr>
          <w:tab/>
          <w:delText xml:space="preserve">что мероприятия ITU </w:delText>
        </w:r>
        <w:r w:rsidR="00A86555" w:rsidRPr="006E2A79" w:rsidDel="00B55852">
          <w:rPr>
            <w:lang w:val="ru-RU"/>
          </w:rPr>
          <w:delText xml:space="preserve">Telecom </w:delText>
        </w:r>
        <w:r w:rsidRPr="006E2A79" w:rsidDel="00B55852">
          <w:rPr>
            <w:lang w:val="ru-RU"/>
          </w:rPr>
          <w:delText>должны приносить участникам выгоду и обеспечивать возможность получения разумной отдачи на вложенные в них средства;</w:delText>
        </w:r>
      </w:del>
    </w:p>
    <w:p w:rsidR="00563D0E" w:rsidRPr="006E2A79" w:rsidDel="00B55852" w:rsidRDefault="00563D0E" w:rsidP="00194243">
      <w:pPr>
        <w:rPr>
          <w:del w:id="2332" w:author="Nechiporenko, Anna" w:date="2018-10-17T10:58:00Z"/>
          <w:lang w:val="ru-RU"/>
        </w:rPr>
      </w:pPr>
      <w:del w:id="2333" w:author="Nechiporenko, Anna" w:date="2018-10-17T10:58:00Z">
        <w:r w:rsidRPr="006E2A79" w:rsidDel="00B55852">
          <w:rPr>
            <w:i/>
            <w:iCs/>
            <w:lang w:val="ru-RU"/>
          </w:rPr>
          <w:delText>d)</w:delText>
        </w:r>
        <w:r w:rsidRPr="006E2A79" w:rsidDel="00B55852">
          <w:rPr>
            <w:lang w:val="ru-RU"/>
          </w:rPr>
          <w:tab/>
          <w:delText>что подтвердилась польза оперативной гибкости, которая предоставлена руководству ITU </w:delText>
        </w:r>
        <w:r w:rsidR="00A86555" w:rsidRPr="006E2A79" w:rsidDel="00B55852">
          <w:rPr>
            <w:lang w:val="ru-RU"/>
          </w:rPr>
          <w:delText xml:space="preserve">Telecom </w:delText>
        </w:r>
        <w:r w:rsidRPr="006E2A79" w:rsidDel="00B55852">
          <w:rPr>
            <w:lang w:val="ru-RU"/>
          </w:rPr>
          <w:delText>для решения всех возникающих в данной области деятельности проблем и для конкуренции в коммерческих условиях ведения этой деятельности;</w:delText>
        </w:r>
      </w:del>
    </w:p>
    <w:p w:rsidR="00563D0E" w:rsidRPr="006E2A79" w:rsidRDefault="00563D0E" w:rsidP="00F04C3C">
      <w:pPr>
        <w:rPr>
          <w:lang w:val="ru-RU"/>
        </w:rPr>
      </w:pPr>
      <w:del w:id="2334" w:author="Nechiporenko, Anna" w:date="2018-10-17T10:58:00Z">
        <w:r w:rsidRPr="006E2A79" w:rsidDel="00B55852">
          <w:rPr>
            <w:i/>
            <w:iCs/>
            <w:lang w:val="ru-RU"/>
          </w:rPr>
          <w:delText>e</w:delText>
        </w:r>
      </w:del>
      <w:ins w:id="2335" w:author="Nechiporenko, Anna" w:date="2018-10-17T10:58:00Z">
        <w:r w:rsidRPr="006E2A79">
          <w:rPr>
            <w:i/>
            <w:iCs/>
            <w:lang w:val="ru-RU"/>
          </w:rPr>
          <w:t>c</w:t>
        </w:r>
      </w:ins>
      <w:r w:rsidRPr="006E2A79">
        <w:rPr>
          <w:i/>
          <w:iCs/>
          <w:lang w:val="ru-RU"/>
        </w:rPr>
        <w:t>)</w:t>
      </w:r>
      <w:r w:rsidRPr="006E2A79">
        <w:rPr>
          <w:lang w:val="ru-RU"/>
        </w:rPr>
        <w:tab/>
        <w:t xml:space="preserve">что </w:t>
      </w:r>
      <w:ins w:id="2336" w:author="Beliaeva, Oxana" w:date="2018-10-22T11:15:00Z">
        <w:r w:rsidRPr="006E2A79">
          <w:rPr>
            <w:lang w:val="ru-RU"/>
          </w:rPr>
          <w:t>для Всемирн</w:t>
        </w:r>
      </w:ins>
      <w:ins w:id="2337" w:author="Beliaeva, Oxana" w:date="2018-10-22T11:16:00Z">
        <w:r w:rsidRPr="006E2A79">
          <w:rPr>
            <w:lang w:val="ru-RU"/>
          </w:rPr>
          <w:t>ого</w:t>
        </w:r>
      </w:ins>
      <w:ins w:id="2338" w:author="Beliaeva, Oxana" w:date="2018-10-22T11:15:00Z">
        <w:r w:rsidRPr="006E2A79">
          <w:rPr>
            <w:lang w:val="ru-RU"/>
          </w:rPr>
          <w:t xml:space="preserve"> </w:t>
        </w:r>
      </w:ins>
      <w:r w:rsidRPr="006E2A79">
        <w:rPr>
          <w:lang w:val="ru-RU"/>
        </w:rPr>
        <w:t xml:space="preserve">ITU </w:t>
      </w:r>
      <w:r w:rsidRPr="00A86555">
        <w:rPr>
          <w:rFonts w:asciiTheme="minorHAnsi" w:hAnsiTheme="minorHAnsi"/>
          <w:lang w:val="ru-RU"/>
        </w:rPr>
        <w:t>Telecom</w:t>
      </w:r>
      <w:r w:rsidRPr="006E2A79">
        <w:rPr>
          <w:rFonts w:asciiTheme="minorHAnsi" w:hAnsiTheme="minorHAnsi"/>
          <w:smallCaps/>
          <w:lang w:val="ru-RU"/>
        </w:rPr>
        <w:t xml:space="preserve"> </w:t>
      </w:r>
      <w:ins w:id="2339" w:author="Beliaeva, Oxana" w:date="2018-10-22T11:15:00Z">
        <w:r w:rsidRPr="006E2A79">
          <w:rPr>
            <w:lang w:val="ru-RU"/>
          </w:rPr>
          <w:t>продолжается</w:t>
        </w:r>
      </w:ins>
      <w:del w:id="2340" w:author="Beliaeva, Oxana" w:date="2018-10-22T11:15:00Z">
        <w:r w:rsidRPr="006E2A79" w:rsidDel="00B245B9">
          <w:rPr>
            <w:lang w:val="ru-RU"/>
          </w:rPr>
          <w:delText xml:space="preserve"> нужен</w:delText>
        </w:r>
      </w:del>
      <w:r w:rsidRPr="006E2A79">
        <w:rPr>
          <w:lang w:val="ru-RU"/>
        </w:rPr>
        <w:t xml:space="preserve"> переходный период,</w:t>
      </w:r>
      <w:ins w:id="2341" w:author="Beliaeva, Oxana" w:date="2018-10-22T11:15:00Z">
        <w:r w:rsidRPr="006E2A79">
          <w:rPr>
            <w:lang w:val="ru-RU"/>
          </w:rPr>
          <w:t xml:space="preserve"> необходимый для </w:t>
        </w:r>
      </w:ins>
      <w:ins w:id="2342" w:author="Beliaeva, Oxana" w:date="2018-10-22T11:16:00Z">
        <w:r w:rsidRPr="006E2A79">
          <w:rPr>
            <w:lang w:val="ru-RU"/>
          </w:rPr>
          <w:t xml:space="preserve">его </w:t>
        </w:r>
      </w:ins>
      <w:ins w:id="2343" w:author="Beliaeva, Oxana" w:date="2018-10-22T11:15:00Z">
        <w:r w:rsidRPr="006E2A79">
          <w:rPr>
            <w:lang w:val="ru-RU"/>
          </w:rPr>
          <w:t>преобразования</w:t>
        </w:r>
      </w:ins>
      <w:ins w:id="2344" w:author="Beliaeva, Oxana" w:date="2018-10-22T11:16:00Z">
        <w:r w:rsidRPr="006E2A79">
          <w:rPr>
            <w:lang w:val="ru-RU"/>
          </w:rPr>
          <w:t xml:space="preserve"> в международную платформу, предоставляющую услуги для МСП в сфере ИКТ</w:t>
        </w:r>
      </w:ins>
      <w:ins w:id="2345" w:author="Shalimova, Elena" w:date="2018-10-27T17:48:00Z">
        <w:r w:rsidR="00DE3721">
          <w:rPr>
            <w:lang w:val="ru-RU"/>
          </w:rPr>
          <w:t>,</w:t>
        </w:r>
      </w:ins>
      <w:del w:id="2346" w:author="Beliaeva, Oxana" w:date="2018-10-22T11:16:00Z">
        <w:r w:rsidRPr="006E2A79" w:rsidDel="00B245B9">
          <w:rPr>
            <w:lang w:val="ru-RU"/>
          </w:rPr>
          <w:delText xml:space="preserve"> чтобы адаптироваться к новым рыночным условиям</w:delText>
        </w:r>
      </w:del>
      <w:del w:id="2347" w:author="Nechiporenko, Anna" w:date="2018-10-17T10:58:00Z">
        <w:r w:rsidRPr="006E2A79" w:rsidDel="00B55852">
          <w:rPr>
            <w:lang w:val="ru-RU"/>
          </w:rPr>
          <w:delText>;</w:delText>
        </w:r>
      </w:del>
    </w:p>
    <w:p w:rsidR="00563D0E" w:rsidRPr="006E2A79" w:rsidDel="00B55852" w:rsidRDefault="00563D0E" w:rsidP="00194243">
      <w:pPr>
        <w:rPr>
          <w:del w:id="2348" w:author="Nechiporenko, Anna" w:date="2018-10-17T10:58:00Z"/>
          <w:lang w:val="ru-RU"/>
        </w:rPr>
      </w:pPr>
      <w:del w:id="2349" w:author="Nechiporenko, Anna" w:date="2018-10-17T10:58:00Z">
        <w:r w:rsidRPr="006E2A79" w:rsidDel="00B55852">
          <w:rPr>
            <w:i/>
            <w:iCs/>
            <w:lang w:val="ru-RU"/>
          </w:rPr>
          <w:delText>f)</w:delText>
        </w:r>
        <w:r w:rsidRPr="006E2A79" w:rsidDel="00B55852">
          <w:rPr>
            <w:lang w:val="ru-RU"/>
          </w:rPr>
          <w:tab/>
          <w:delText>что МСЭ принимает участие как экспонент в выставках, организуемых другими сторонами,</w:delText>
        </w:r>
      </w:del>
    </w:p>
    <w:p w:rsidR="00563D0E" w:rsidRPr="006E2A79" w:rsidRDefault="00563D0E" w:rsidP="00194243">
      <w:pPr>
        <w:pStyle w:val="Call"/>
        <w:rPr>
          <w:lang w:val="ru-RU"/>
        </w:rPr>
      </w:pPr>
      <w:r w:rsidRPr="006E2A79">
        <w:rPr>
          <w:lang w:val="ru-RU"/>
        </w:rPr>
        <w:t>отмечая далее</w:t>
      </w:r>
      <w:r w:rsidRPr="006E2A79">
        <w:rPr>
          <w:i w:val="0"/>
          <w:iCs/>
          <w:lang w:val="ru-RU"/>
        </w:rPr>
        <w:t>,</w:t>
      </w:r>
    </w:p>
    <w:p w:rsidR="00563D0E" w:rsidRPr="006E2A79" w:rsidRDefault="00563D0E" w:rsidP="00F04C3C">
      <w:pPr>
        <w:rPr>
          <w:lang w:val="ru-RU"/>
        </w:rPr>
      </w:pPr>
      <w:r w:rsidRPr="006E2A79">
        <w:rPr>
          <w:i/>
          <w:iCs/>
          <w:lang w:val="ru-RU"/>
        </w:rPr>
        <w:t>a)</w:t>
      </w:r>
      <w:r w:rsidRPr="006E2A79">
        <w:rPr>
          <w:lang w:val="ru-RU"/>
        </w:rPr>
        <w:tab/>
        <w:t xml:space="preserve">что участники, в частности члены, представляющие отрасль, стремятся к тому, чтобы </w:t>
      </w:r>
      <w:ins w:id="2350" w:author="Beliaeva, Oxana" w:date="2018-10-22T11:17:00Z">
        <w:r w:rsidRPr="006E2A79">
          <w:rPr>
            <w:lang w:val="ru-RU"/>
          </w:rPr>
          <w:t xml:space="preserve">Всемирные </w:t>
        </w:r>
      </w:ins>
      <w:r w:rsidRPr="006E2A79">
        <w:rPr>
          <w:lang w:val="ru-RU"/>
        </w:rPr>
        <w:t>мероприятия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имели разумный предсказуемый характер с точки зрения времени и места их проведения</w:t>
      </w:r>
      <w:del w:id="2351" w:author="Nechiporenko, Anna" w:date="2018-10-17T10:59:00Z">
        <w:r w:rsidRPr="006E2A79" w:rsidDel="00B55852">
          <w:rPr>
            <w:lang w:val="ru-RU"/>
          </w:rPr>
          <w:delText>, а также возможностей получения разумной отдачи на вложенные в них средства</w:delText>
        </w:r>
      </w:del>
      <w:r w:rsidRPr="006E2A79">
        <w:rPr>
          <w:lang w:val="ru-RU"/>
        </w:rPr>
        <w:t>;</w:t>
      </w:r>
    </w:p>
    <w:p w:rsidR="00563D0E" w:rsidRPr="006E2A79" w:rsidRDefault="00563D0E" w:rsidP="00F04C3C">
      <w:pPr>
        <w:rPr>
          <w:highlight w:val="yellow"/>
          <w:lang w:val="ru-RU"/>
        </w:rPr>
      </w:pPr>
      <w:r w:rsidRPr="006E2A79">
        <w:rPr>
          <w:i/>
          <w:iCs/>
          <w:lang w:val="ru-RU"/>
        </w:rPr>
        <w:t>b)</w:t>
      </w:r>
      <w:r w:rsidRPr="006E2A79">
        <w:rPr>
          <w:lang w:val="ru-RU"/>
        </w:rPr>
        <w:tab/>
        <w:t xml:space="preserve">что повышается интерес к дальнейшему развитию </w:t>
      </w:r>
      <w:ins w:id="2352" w:author="Beliaeva, Oxana" w:date="2018-10-22T11:17:00Z">
        <w:r w:rsidRPr="006E2A79">
          <w:rPr>
            <w:lang w:val="ru-RU"/>
          </w:rPr>
          <w:t xml:space="preserve">Всемирных </w:t>
        </w:r>
      </w:ins>
      <w:r w:rsidRPr="006E2A79">
        <w:rPr>
          <w:lang w:val="ru-RU"/>
        </w:rPr>
        <w:t>мероприятий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как важнейшей платформ</w:t>
      </w:r>
      <w:ins w:id="2353" w:author="Beliaeva, Oxana" w:date="2018-10-22T11:18:00Z">
        <w:r w:rsidRPr="006E2A79">
          <w:rPr>
            <w:lang w:val="ru-RU"/>
          </w:rPr>
          <w:t>ы</w:t>
        </w:r>
      </w:ins>
      <w:del w:id="2354" w:author="Beliaeva, Oxana" w:date="2018-10-22T11:18:00Z">
        <w:r w:rsidRPr="006E2A79" w:rsidDel="00B245B9">
          <w:rPr>
            <w:lang w:val="ru-RU"/>
          </w:rPr>
          <w:delText>е</w:delText>
        </w:r>
      </w:del>
      <w:r w:rsidRPr="006E2A79">
        <w:rPr>
          <w:lang w:val="ru-RU"/>
        </w:rPr>
        <w:t xml:space="preserve"> </w:t>
      </w:r>
      <w:ins w:id="2355" w:author="Beliaeva, Oxana" w:date="2018-10-22T11:18:00Z">
        <w:r w:rsidRPr="006E2A79">
          <w:rPr>
            <w:lang w:val="ru-RU"/>
          </w:rPr>
          <w:t xml:space="preserve">для </w:t>
        </w:r>
      </w:ins>
      <w:ins w:id="2356" w:author="Beliaeva, Oxana" w:date="2018-10-22T11:17:00Z">
        <w:r w:rsidRPr="006E2A79">
          <w:rPr>
            <w:lang w:val="ru-RU"/>
          </w:rPr>
          <w:t xml:space="preserve">установления стратегических контактов, </w:t>
        </w:r>
      </w:ins>
      <w:ins w:id="2357" w:author="Beliaeva, Oxana" w:date="2018-10-22T11:18:00Z">
        <w:r w:rsidRPr="006E2A79">
          <w:rPr>
            <w:lang w:val="ru-RU"/>
          </w:rPr>
          <w:t>демонстрации</w:t>
        </w:r>
      </w:ins>
      <w:ins w:id="2358" w:author="Beliaeva, Oxana" w:date="2018-10-22T11:17:00Z">
        <w:r w:rsidRPr="006E2A79">
          <w:rPr>
            <w:lang w:val="ru-RU"/>
          </w:rPr>
          <w:t xml:space="preserve"> инновационных приложений и услуг ИКТ и</w:t>
        </w:r>
      </w:ins>
      <w:del w:id="2359" w:author="Beliaeva, Oxana" w:date="2018-10-22T11:17:00Z">
        <w:r w:rsidRPr="006E2A79" w:rsidDel="00B245B9">
          <w:rPr>
            <w:lang w:val="ru-RU"/>
          </w:rPr>
          <w:delText>для</w:delText>
        </w:r>
      </w:del>
      <w:r w:rsidRPr="006E2A79">
        <w:rPr>
          <w:lang w:val="ru-RU"/>
        </w:rPr>
        <w:t xml:space="preserve"> обсуждени</w:t>
      </w:r>
      <w:ins w:id="2360" w:author="Beliaeva, Oxana" w:date="2018-10-22T11:18:00Z">
        <w:r w:rsidRPr="006E2A79">
          <w:rPr>
            <w:lang w:val="ru-RU"/>
          </w:rPr>
          <w:t>я</w:t>
        </w:r>
      </w:ins>
      <w:del w:id="2361" w:author="Beliaeva, Oxana" w:date="2018-10-22T11:18:00Z">
        <w:r w:rsidRPr="006E2A79" w:rsidDel="00B245B9">
          <w:rPr>
            <w:lang w:val="ru-RU"/>
          </w:rPr>
          <w:delText>й</w:delText>
        </w:r>
      </w:del>
      <w:r w:rsidRPr="006E2A79">
        <w:rPr>
          <w:lang w:val="ru-RU"/>
        </w:rPr>
        <w:t xml:space="preserve"> с участием представителей директивных и регуляторных органов</w:t>
      </w:r>
      <w:del w:id="2362" w:author="Beliaeva, Oxana" w:date="2018-10-22T11:18:00Z">
        <w:r w:rsidRPr="006E2A79" w:rsidDel="00B245B9">
          <w:rPr>
            <w:lang w:val="ru-RU"/>
          </w:rPr>
          <w:delText xml:space="preserve"> и</w:delText>
        </w:r>
      </w:del>
      <w:ins w:id="2363" w:author="Beliaeva, Oxana" w:date="2018-10-22T11:18:00Z">
        <w:r w:rsidRPr="006E2A79">
          <w:rPr>
            <w:lang w:val="ru-RU"/>
          </w:rPr>
          <w:t>,</w:t>
        </w:r>
      </w:ins>
      <w:r w:rsidRPr="006E2A79">
        <w:rPr>
          <w:lang w:val="ru-RU"/>
        </w:rPr>
        <w:t xml:space="preserve"> лидеров отрасли</w:t>
      </w:r>
      <w:ins w:id="2364" w:author="Beliaeva, Oxana" w:date="2018-10-22T11:18:00Z">
        <w:r w:rsidRPr="006E2A79">
          <w:rPr>
            <w:lang w:val="ru-RU"/>
          </w:rPr>
          <w:t xml:space="preserve"> и МСП</w:t>
        </w:r>
      </w:ins>
      <w:r w:rsidRPr="006E2A79">
        <w:rPr>
          <w:lang w:val="ru-RU"/>
        </w:rPr>
        <w:t>;</w:t>
      </w:r>
    </w:p>
    <w:p w:rsidR="00563D0E" w:rsidRPr="006E2A79" w:rsidRDefault="00563D0E" w:rsidP="00194243">
      <w:pPr>
        <w:rPr>
          <w:lang w:val="ru-RU"/>
        </w:rPr>
      </w:pPr>
      <w:r w:rsidRPr="006E2A79">
        <w:rPr>
          <w:i/>
          <w:iCs/>
          <w:lang w:val="ru-RU"/>
        </w:rPr>
        <w:t>с)</w:t>
      </w:r>
      <w:r w:rsidRPr="006E2A79">
        <w:rPr>
          <w:lang w:val="ru-RU"/>
        </w:rPr>
        <w:tab/>
        <w:t>что существуют требования обеспечить более конкурентную стоимость выставочных площадей, плату за участие</w:t>
      </w:r>
      <w:ins w:id="2365" w:author="Beliaeva, Oxana" w:date="2018-10-22T11:22:00Z">
        <w:r w:rsidRPr="006E2A79">
          <w:rPr>
            <w:lang w:val="ru-RU"/>
          </w:rPr>
          <w:t xml:space="preserve"> и связанные с участием решения</w:t>
        </w:r>
      </w:ins>
      <w:r w:rsidRPr="006E2A79">
        <w:rPr>
          <w:lang w:val="ru-RU"/>
        </w:rPr>
        <w:t>, льготные или сниженные тарифы на гостиницы и надлежащее количество номеров в гостиницах по сравнению с аналогичными мероприятиями, чтобы сделать такие мероприятия более доступными и приемлемыми в ценовом отношении;</w:t>
      </w:r>
    </w:p>
    <w:p w:rsidR="00563D0E" w:rsidRPr="006E2A79" w:rsidRDefault="00563D0E" w:rsidP="00F04C3C">
      <w:pPr>
        <w:rPr>
          <w:lang w:val="ru-RU"/>
        </w:rPr>
      </w:pPr>
      <w:r w:rsidRPr="006E2A79">
        <w:rPr>
          <w:i/>
          <w:iCs/>
          <w:lang w:val="ru-RU"/>
        </w:rPr>
        <w:t>d)</w:t>
      </w:r>
      <w:r w:rsidRPr="006E2A79">
        <w:rPr>
          <w:lang w:val="ru-RU"/>
        </w:rPr>
        <w:tab/>
        <w:t xml:space="preserve">что фирменный знак </w:t>
      </w:r>
      <w:ins w:id="2366" w:author="Beliaeva, Oxana" w:date="2018-10-22T11:22:00Z">
        <w:r w:rsidRPr="006E2A79">
          <w:rPr>
            <w:lang w:val="ru-RU"/>
          </w:rPr>
          <w:t xml:space="preserve">Всемирного </w:t>
        </w:r>
      </w:ins>
      <w:r w:rsidRPr="006E2A79">
        <w:rPr>
          <w:lang w:val="ru-RU"/>
        </w:rPr>
        <w:t xml:space="preserve">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 xml:space="preserve">следует укрепить путем надлежащего распространения информации, чтобы </w:t>
      </w:r>
      <w:ins w:id="2367" w:author="Beliaeva, Oxana" w:date="2018-10-22T11:23:00Z">
        <w:r w:rsidRPr="006E2A79">
          <w:rPr>
            <w:lang w:val="ru-RU"/>
          </w:rPr>
          <w:t xml:space="preserve">Всемирное </w:t>
        </w:r>
      </w:ins>
      <w:r w:rsidRPr="006E2A79">
        <w:rPr>
          <w:lang w:val="ru-RU"/>
        </w:rPr>
        <w:t xml:space="preserve">мероприятие ITU </w:t>
      </w:r>
      <w:r w:rsidRPr="00A86555">
        <w:rPr>
          <w:rFonts w:asciiTheme="minorHAnsi" w:hAnsiTheme="minorHAnsi"/>
          <w:lang w:val="ru-RU"/>
        </w:rPr>
        <w:t>Telecom</w:t>
      </w:r>
      <w:r w:rsidRPr="006E2A79">
        <w:rPr>
          <w:rFonts w:asciiTheme="minorHAnsi" w:hAnsiTheme="minorHAnsi"/>
          <w:smallCaps/>
          <w:lang w:val="ru-RU"/>
        </w:rPr>
        <w:t xml:space="preserve"> </w:t>
      </w:r>
      <w:ins w:id="2368" w:author="Beliaeva, Oxana" w:date="2018-10-22T11:24:00Z">
        <w:r w:rsidRPr="006E2A79">
          <w:rPr>
            <w:lang w:val="ru-RU"/>
          </w:rPr>
          <w:t>опять стало</w:t>
        </w:r>
      </w:ins>
      <w:del w:id="2369" w:author="Beliaeva, Oxana" w:date="2018-10-22T11:24:00Z">
        <w:r w:rsidRPr="006E2A79" w:rsidDel="00F23ED0">
          <w:rPr>
            <w:lang w:val="ru-RU"/>
          </w:rPr>
          <w:delText>оставалось</w:delText>
        </w:r>
      </w:del>
      <w:r w:rsidRPr="006E2A79">
        <w:rPr>
          <w:lang w:val="ru-RU"/>
        </w:rPr>
        <w:t xml:space="preserve"> одним из наиболее уважаемых мероприятий в области электросвязи/ИКТ;</w:t>
      </w:r>
    </w:p>
    <w:p w:rsidR="00563D0E" w:rsidRPr="006E2A79" w:rsidRDefault="00563D0E" w:rsidP="00F04C3C">
      <w:pPr>
        <w:rPr>
          <w:lang w:val="ru-RU"/>
        </w:rPr>
      </w:pPr>
      <w:r w:rsidRPr="006E2A79">
        <w:rPr>
          <w:i/>
          <w:iCs/>
          <w:lang w:val="ru-RU"/>
        </w:rPr>
        <w:lastRenderedPageBreak/>
        <w:t>e)</w:t>
      </w:r>
      <w:r w:rsidRPr="006E2A79">
        <w:rPr>
          <w:lang w:val="ru-RU"/>
        </w:rPr>
        <w:tab/>
        <w:t xml:space="preserve">необходимость обеспечения финансовой целесообразности </w:t>
      </w:r>
      <w:ins w:id="2370" w:author="Beliaeva, Oxana" w:date="2018-10-22T11:25:00Z">
        <w:r w:rsidRPr="006E2A79">
          <w:rPr>
            <w:lang w:val="ru-RU"/>
          </w:rPr>
          <w:t xml:space="preserve">Всемирных </w:t>
        </w:r>
      </w:ins>
      <w:r w:rsidRPr="006E2A79">
        <w:rPr>
          <w:lang w:val="ru-RU"/>
        </w:rPr>
        <w:t>мероприятий ITU </w:t>
      </w:r>
      <w:r w:rsidRPr="00A86555">
        <w:rPr>
          <w:rFonts w:asciiTheme="minorHAnsi" w:hAnsiTheme="minorHAnsi"/>
          <w:lang w:val="ru-RU"/>
        </w:rPr>
        <w:t>Telecom</w:t>
      </w:r>
      <w:r w:rsidRPr="006E2A79">
        <w:rPr>
          <w:lang w:val="ru-RU"/>
        </w:rPr>
        <w:t>;</w:t>
      </w:r>
    </w:p>
    <w:p w:rsidR="00563D0E" w:rsidRPr="006E2A79" w:rsidDel="00B55852" w:rsidRDefault="00563D0E" w:rsidP="00194243">
      <w:pPr>
        <w:rPr>
          <w:del w:id="2371" w:author="Nechiporenko, Anna" w:date="2018-10-17T10:59:00Z"/>
          <w:lang w:val="ru-RU"/>
        </w:rPr>
      </w:pPr>
      <w:del w:id="2372" w:author="Nechiporenko, Anna" w:date="2018-10-17T10:59:00Z">
        <w:r w:rsidRPr="006E2A79" w:rsidDel="00B55852">
          <w:rPr>
            <w:i/>
            <w:iCs/>
            <w:lang w:val="ru-RU"/>
          </w:rPr>
          <w:delText>f)</w:delText>
        </w:r>
        <w:r w:rsidRPr="006E2A79" w:rsidDel="00B55852">
          <w:rPr>
            <w:lang w:val="ru-RU"/>
          </w:rPr>
          <w:tab/>
          <w:delText xml:space="preserve">что мероприятие ITU </w:delText>
        </w:r>
        <w:r w:rsidR="00A86555" w:rsidRPr="006E2A79" w:rsidDel="00B55852">
          <w:rPr>
            <w:lang w:val="ru-RU"/>
          </w:rPr>
          <w:delText>Telecom</w:delText>
        </w:r>
        <w:r w:rsidRPr="006E2A79" w:rsidDel="00B55852">
          <w:rPr>
            <w:lang w:val="ru-RU"/>
          </w:rPr>
          <w:delText>-2009 включало меры, предусмотренные в Резолюции 1292 Совета МСЭ (2008 г.), которые касаются должного учета появляющейся тенденции к проведению форумов, необходимости добиваться участия со стороны более широкого круга представителей промышленности/деловых кругов, необходимости активно поощрять участие глав государств и правительств, министров, главных исполнительных директоров и высокопоставленных лиц, а также необходимости более широкого распространения информации о состоявшихся обсуждениях и результатах работы форумов;</w:delText>
        </w:r>
      </w:del>
    </w:p>
    <w:p w:rsidR="00563D0E" w:rsidRPr="006E2A79" w:rsidRDefault="00563D0E" w:rsidP="00F04C3C">
      <w:pPr>
        <w:rPr>
          <w:lang w:val="ru-RU"/>
        </w:rPr>
      </w:pPr>
      <w:del w:id="2373" w:author="Nechiporenko, Anna" w:date="2018-10-17T10:59:00Z">
        <w:r w:rsidRPr="006E2A79" w:rsidDel="00B55852">
          <w:rPr>
            <w:i/>
            <w:iCs/>
            <w:lang w:val="ru-RU"/>
          </w:rPr>
          <w:delText>g</w:delText>
        </w:r>
      </w:del>
      <w:ins w:id="2374" w:author="Nechiporenko, Anna" w:date="2018-10-17T10:59:00Z">
        <w:r w:rsidRPr="006E2A79">
          <w:rPr>
            <w:i/>
            <w:iCs/>
            <w:lang w:val="ru-RU"/>
          </w:rPr>
          <w:t>f</w:t>
        </w:r>
      </w:ins>
      <w:r w:rsidRPr="006E2A79">
        <w:rPr>
          <w:i/>
          <w:iCs/>
          <w:lang w:val="ru-RU"/>
        </w:rPr>
        <w:t>)</w:t>
      </w:r>
      <w:r w:rsidRPr="006E2A79">
        <w:rPr>
          <w:lang w:val="ru-RU"/>
        </w:rPr>
        <w:tab/>
        <w:t>что</w:t>
      </w:r>
      <w:del w:id="2375" w:author="Nechiporenko, Anna" w:date="2018-10-17T10:59:00Z">
        <w:r w:rsidRPr="006E2A79" w:rsidDel="00B55852">
          <w:rPr>
            <w:lang w:val="ru-RU"/>
          </w:rPr>
          <w:delText xml:space="preserve"> мероприятия ITU </w:delText>
        </w:r>
        <w:r w:rsidR="00A86555" w:rsidRPr="006E2A79" w:rsidDel="00B55852">
          <w:rPr>
            <w:lang w:val="ru-RU"/>
          </w:rPr>
          <w:delText>Telecom</w:delText>
        </w:r>
        <w:r w:rsidRPr="006E2A79" w:rsidDel="00B55852">
          <w:rPr>
            <w:lang w:val="ru-RU"/>
          </w:rPr>
          <w:delText>, которые проводились в Дубае в 2012 году и в Бангкоке в 2013 году, прошли успешно с высоким уровнем участия и получили высокую оценку</w:delText>
        </w:r>
      </w:del>
      <w:ins w:id="2376" w:author="Beliaeva, Oxana" w:date="2018-10-22T11:29:00Z">
        <w:r w:rsidRPr="006E2A79">
          <w:rPr>
            <w:lang w:val="ru-RU"/>
          </w:rPr>
          <w:t xml:space="preserve"> </w:t>
        </w:r>
      </w:ins>
      <w:ins w:id="2377" w:author="Beliaeva, Oxana" w:date="2018-10-22T11:33:00Z">
        <w:r w:rsidRPr="006E2A79">
          <w:rPr>
            <w:lang w:val="ru-RU"/>
          </w:rPr>
          <w:t>существует общая поддержка сохранению Всемирных мероприятий</w:t>
        </w:r>
      </w:ins>
      <w:ins w:id="2378" w:author="Beliaeva, Oxana" w:date="2018-10-22T11:29:00Z">
        <w:r w:rsidRPr="006E2A79">
          <w:rPr>
            <w:lang w:val="ru-RU"/>
          </w:rPr>
          <w:t xml:space="preserve"> ITU </w:t>
        </w:r>
      </w:ins>
      <w:ins w:id="2379" w:author="Beliaeva, Oxana" w:date="2018-10-23T17:08:00Z">
        <w:r w:rsidRPr="00A86555">
          <w:rPr>
            <w:rFonts w:asciiTheme="minorHAnsi" w:hAnsiTheme="minorHAnsi"/>
            <w:lang w:val="ru-RU"/>
          </w:rPr>
          <w:t>Telecom</w:t>
        </w:r>
        <w:r w:rsidRPr="006E2A79">
          <w:rPr>
            <w:rFonts w:asciiTheme="minorHAnsi" w:hAnsiTheme="minorHAnsi"/>
            <w:smallCaps/>
            <w:lang w:val="ru-RU"/>
          </w:rPr>
          <w:t xml:space="preserve"> </w:t>
        </w:r>
      </w:ins>
      <w:ins w:id="2380" w:author="Beliaeva, Oxana" w:date="2018-10-22T11:34:00Z">
        <w:r w:rsidRPr="006E2A79">
          <w:rPr>
            <w:lang w:val="ru-RU"/>
          </w:rPr>
          <w:t xml:space="preserve">как платформы МСЭ для </w:t>
        </w:r>
      </w:ins>
      <w:ins w:id="2381" w:author="Beliaeva, Oxana" w:date="2018-10-22T11:36:00Z">
        <w:r w:rsidRPr="006E2A79">
          <w:rPr>
            <w:lang w:val="ru-RU"/>
          </w:rPr>
          <w:t>решения</w:t>
        </w:r>
      </w:ins>
      <w:ins w:id="2382" w:author="Beliaeva, Oxana" w:date="2018-10-22T11:34:00Z">
        <w:r w:rsidRPr="006E2A79">
          <w:rPr>
            <w:lang w:val="ru-RU"/>
          </w:rPr>
          <w:t xml:space="preserve"> стратегических вопросов, возникающих в связи с развитием рынков, и возрастающая потребность в консолидации этой платформы как основного </w:t>
        </w:r>
      </w:ins>
      <w:ins w:id="2383" w:author="Beliaeva, Oxana" w:date="2018-10-22T11:35:00Z">
        <w:r w:rsidRPr="006E2A79">
          <w:rPr>
            <w:lang w:val="ru-RU"/>
          </w:rPr>
          <w:t>м</w:t>
        </w:r>
      </w:ins>
      <w:ins w:id="2384" w:author="Beliaeva, Oxana" w:date="2018-10-22T11:34:00Z">
        <w:r w:rsidRPr="006E2A79">
          <w:rPr>
            <w:lang w:val="ru-RU"/>
          </w:rPr>
          <w:t>еста проведения</w:t>
        </w:r>
      </w:ins>
      <w:ins w:id="2385" w:author="Beliaeva, Oxana" w:date="2018-10-22T11:35:00Z">
        <w:r w:rsidRPr="006E2A79">
          <w:rPr>
            <w:lang w:val="ru-RU"/>
          </w:rPr>
          <w:t xml:space="preserve"> других видов деятельности МСЭ, таких как Глобальный симпозиум для регулят</w:t>
        </w:r>
      </w:ins>
      <w:ins w:id="2386" w:author="Beliaeva, Oxana" w:date="2018-10-22T11:36:00Z">
        <w:r w:rsidRPr="006E2A79">
          <w:rPr>
            <w:lang w:val="ru-RU"/>
          </w:rPr>
          <w:t>о</w:t>
        </w:r>
      </w:ins>
      <w:ins w:id="2387" w:author="Beliaeva, Oxana" w:date="2018-10-22T11:35:00Z">
        <w:r w:rsidRPr="006E2A79">
          <w:rPr>
            <w:lang w:val="ru-RU"/>
          </w:rPr>
          <w:t>рных органов (</w:t>
        </w:r>
        <w:proofErr w:type="spellStart"/>
        <w:r w:rsidRPr="006E2A79">
          <w:rPr>
            <w:lang w:val="ru-RU"/>
          </w:rPr>
          <w:t>ГСР</w:t>
        </w:r>
        <w:proofErr w:type="spellEnd"/>
        <w:r w:rsidRPr="006E2A79">
          <w:rPr>
            <w:lang w:val="ru-RU"/>
          </w:rPr>
          <w:t xml:space="preserve">) и Всемирный форум по политике </w:t>
        </w:r>
      </w:ins>
      <w:ins w:id="2388" w:author="Beliaeva, Oxana" w:date="2018-10-22T11:29:00Z">
        <w:r w:rsidRPr="006E2A79">
          <w:rPr>
            <w:lang w:val="ru-RU"/>
          </w:rPr>
          <w:t>(</w:t>
        </w:r>
        <w:proofErr w:type="spellStart"/>
        <w:r w:rsidRPr="006E2A79">
          <w:rPr>
            <w:lang w:val="ru-RU"/>
          </w:rPr>
          <w:t>WPF</w:t>
        </w:r>
        <w:proofErr w:type="spellEnd"/>
        <w:r w:rsidRPr="006E2A79">
          <w:rPr>
            <w:lang w:val="ru-RU"/>
          </w:rPr>
          <w:t>)</w:t>
        </w:r>
      </w:ins>
      <w:r w:rsidRPr="006E2A79">
        <w:rPr>
          <w:lang w:val="ru-RU"/>
        </w:rPr>
        <w:t>,</w:t>
      </w:r>
    </w:p>
    <w:p w:rsidR="00563D0E" w:rsidRPr="006E2A79" w:rsidRDefault="00563D0E" w:rsidP="00194243">
      <w:pPr>
        <w:pStyle w:val="Call"/>
        <w:rPr>
          <w:lang w:val="ru-RU"/>
        </w:rPr>
      </w:pPr>
      <w:r w:rsidRPr="006E2A79">
        <w:rPr>
          <w:lang w:val="ru-RU"/>
        </w:rPr>
        <w:t>решает</w:t>
      </w:r>
      <w:r w:rsidRPr="006E2A79">
        <w:rPr>
          <w:i w:val="0"/>
          <w:iCs/>
          <w:lang w:val="ru-RU"/>
        </w:rPr>
        <w:t>,</w:t>
      </w:r>
    </w:p>
    <w:p w:rsidR="00563D0E" w:rsidRPr="006E2A79" w:rsidRDefault="00563D0E" w:rsidP="00423FBF">
      <w:pPr>
        <w:rPr>
          <w:lang w:val="ru-RU"/>
        </w:rPr>
      </w:pPr>
      <w:r w:rsidRPr="006E2A79">
        <w:rPr>
          <w:lang w:val="ru-RU"/>
        </w:rPr>
        <w:t>1</w:t>
      </w:r>
      <w:r w:rsidRPr="006E2A79">
        <w:rPr>
          <w:lang w:val="ru-RU"/>
        </w:rPr>
        <w:tab/>
        <w:t xml:space="preserve">что Союзу в сотрудничестве со своими Государствами-Членами и Членами Секторов следует организовывать </w:t>
      </w:r>
      <w:ins w:id="2389" w:author="Beliaeva, Oxana" w:date="2018-10-22T11:38:00Z">
        <w:r w:rsidRPr="006E2A79">
          <w:rPr>
            <w:lang w:val="ru-RU"/>
          </w:rPr>
          <w:t xml:space="preserve">Всемирные </w:t>
        </w:r>
      </w:ins>
      <w:r w:rsidRPr="006E2A79">
        <w:rPr>
          <w:lang w:val="ru-RU"/>
        </w:rPr>
        <w:t xml:space="preserve">мероприятия ITU </w:t>
      </w:r>
      <w:r w:rsidRPr="00A86555">
        <w:rPr>
          <w:rFonts w:asciiTheme="minorHAnsi" w:hAnsiTheme="minorHAnsi"/>
          <w:lang w:val="ru-RU"/>
        </w:rPr>
        <w:t>Telecom</w:t>
      </w:r>
      <w:r w:rsidRPr="006E2A79">
        <w:rPr>
          <w:lang w:val="ru-RU"/>
        </w:rPr>
        <w:t>, посвященные вопросам, имеющим большое значение для современной среды ИКТ и затрагивающие</w:t>
      </w:r>
      <w:del w:id="2390" w:author="Nechiporenko, Anna" w:date="2018-10-25T10:08:00Z">
        <w:r w:rsidRPr="006E2A79" w:rsidDel="00423FBF">
          <w:rPr>
            <w:lang w:val="ru-RU"/>
          </w:rPr>
          <w:delText>, среди прочего,</w:delText>
        </w:r>
      </w:del>
      <w:r w:rsidRPr="006E2A79">
        <w:rPr>
          <w:lang w:val="ru-RU"/>
        </w:rPr>
        <w:t xml:space="preserve"> рыночные тенденции, вопросы технологического развития и регулирования</w:t>
      </w:r>
      <w:ins w:id="2391" w:author="Nechiporenko, Anna" w:date="2018-10-17T11:00:00Z">
        <w:r w:rsidRPr="006E2A79">
          <w:rPr>
            <w:lang w:val="ru-RU"/>
          </w:rPr>
          <w:t xml:space="preserve">, </w:t>
        </w:r>
      </w:ins>
      <w:ins w:id="2392" w:author="Beliaeva, Oxana" w:date="2018-10-22T11:39:00Z">
        <w:r w:rsidRPr="006E2A79">
          <w:rPr>
            <w:lang w:val="ru-RU"/>
          </w:rPr>
          <w:t>с ориентацией на МСП и их роль в экосистеме ИКТ</w:t>
        </w:r>
      </w:ins>
      <w:r w:rsidRPr="006E2A79">
        <w:rPr>
          <w:lang w:val="ru-RU"/>
        </w:rPr>
        <w:t>;</w:t>
      </w:r>
    </w:p>
    <w:p w:rsidR="00563D0E" w:rsidRPr="006E2A79" w:rsidRDefault="00563D0E" w:rsidP="00F04C3C">
      <w:pPr>
        <w:rPr>
          <w:lang w:val="ru-RU"/>
        </w:rPr>
      </w:pPr>
      <w:r w:rsidRPr="006E2A79">
        <w:rPr>
          <w:lang w:val="ru-RU"/>
        </w:rPr>
        <w:t>2</w:t>
      </w:r>
      <w:r w:rsidRPr="006E2A79">
        <w:rPr>
          <w:lang w:val="ru-RU"/>
        </w:rPr>
        <w:tab/>
        <w:t>что Генеральный секретарь несет полную ответственность за деятельность</w:t>
      </w:r>
      <w:ins w:id="2393" w:author="Beliaeva, Oxana" w:date="2018-10-22T11:40:00Z">
        <w:r w:rsidRPr="006E2A79">
          <w:rPr>
            <w:lang w:val="ru-RU"/>
          </w:rPr>
          <w:t xml:space="preserve"> Всемирного</w:t>
        </w:r>
      </w:ins>
      <w:r w:rsidRPr="006E2A79">
        <w:rPr>
          <w:lang w:val="ru-RU"/>
        </w:rPr>
        <w:t xml:space="preserve">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(включая планирование, организацию и финансы);</w:t>
      </w:r>
    </w:p>
    <w:p w:rsidR="00563D0E" w:rsidRPr="006E2A79" w:rsidRDefault="00563D0E" w:rsidP="00F04C3C">
      <w:pPr>
        <w:rPr>
          <w:lang w:val="ru-RU"/>
        </w:rPr>
      </w:pPr>
      <w:r w:rsidRPr="006E2A79">
        <w:rPr>
          <w:lang w:val="ru-RU"/>
        </w:rPr>
        <w:t>3</w:t>
      </w:r>
      <w:r w:rsidRPr="006E2A79">
        <w:rPr>
          <w:lang w:val="ru-RU"/>
        </w:rPr>
        <w:tab/>
        <w:t xml:space="preserve">что </w:t>
      </w:r>
      <w:ins w:id="2394" w:author="Beliaeva, Oxana" w:date="2018-10-22T11:40:00Z">
        <w:r w:rsidRPr="006E2A79">
          <w:rPr>
            <w:lang w:val="ru-RU"/>
          </w:rPr>
          <w:t xml:space="preserve">Всемирные </w:t>
        </w:r>
      </w:ins>
      <w:r w:rsidRPr="006E2A79">
        <w:rPr>
          <w:lang w:val="ru-RU"/>
        </w:rPr>
        <w:t>мероприятия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следует организовывать на предсказуемой и регулярной основе, желательно ежегодно в одно и то же время, надлежащим образом учитывая необходимость удовлетворения ожиданий всех заинтересованных сторон, участвующих в таких мероприятиях, а также обеспечения того, чтобы они не совпадали с другими важными конференциями или ассамблеями МСЭ;</w:t>
      </w:r>
    </w:p>
    <w:p w:rsidR="00563D0E" w:rsidRPr="006E2A79" w:rsidRDefault="00563D0E" w:rsidP="00F04C3C">
      <w:pPr>
        <w:rPr>
          <w:lang w:val="ru-RU"/>
        </w:rPr>
      </w:pPr>
      <w:r w:rsidRPr="006E2A79">
        <w:rPr>
          <w:lang w:val="ru-RU"/>
        </w:rPr>
        <w:t>4</w:t>
      </w:r>
      <w:r w:rsidRPr="006E2A79">
        <w:rPr>
          <w:lang w:val="ru-RU"/>
        </w:rPr>
        <w:tab/>
        <w:t xml:space="preserve">что каждое </w:t>
      </w:r>
      <w:ins w:id="2395" w:author="Beliaeva, Oxana" w:date="2018-10-22T11:41:00Z">
        <w:r w:rsidRPr="006E2A79">
          <w:rPr>
            <w:lang w:val="ru-RU"/>
          </w:rPr>
          <w:t xml:space="preserve">Всемирное </w:t>
        </w:r>
      </w:ins>
      <w:r w:rsidRPr="006E2A79">
        <w:rPr>
          <w:lang w:val="ru-RU"/>
        </w:rPr>
        <w:t xml:space="preserve">мероприятие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должно быть рентабельным и не должно иметь никаких отрицательных последствий для бюджета МСЭ на основе действующей системы распределения затрат, как это определено Советом;</w:t>
      </w:r>
    </w:p>
    <w:p w:rsidR="00563D0E" w:rsidRPr="006E2A79" w:rsidRDefault="00563D0E" w:rsidP="00F04C3C">
      <w:pPr>
        <w:rPr>
          <w:lang w:val="ru-RU"/>
        </w:rPr>
      </w:pPr>
      <w:r w:rsidRPr="006E2A79">
        <w:rPr>
          <w:lang w:val="ru-RU"/>
        </w:rPr>
        <w:t>5</w:t>
      </w:r>
      <w:r w:rsidRPr="006E2A79">
        <w:rPr>
          <w:lang w:val="ru-RU"/>
        </w:rPr>
        <w:tab/>
        <w:t xml:space="preserve">что Союз при отборе места проведения </w:t>
      </w:r>
      <w:ins w:id="2396" w:author="Beliaeva, Oxana" w:date="2018-10-22T11:41:00Z">
        <w:r w:rsidRPr="006E2A79">
          <w:rPr>
            <w:lang w:val="ru-RU"/>
          </w:rPr>
          <w:t xml:space="preserve">Всемирных </w:t>
        </w:r>
      </w:ins>
      <w:r w:rsidRPr="006E2A79">
        <w:rPr>
          <w:lang w:val="ru-RU"/>
        </w:rPr>
        <w:t xml:space="preserve">мероприятий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должен обеспечивать:</w:t>
      </w:r>
    </w:p>
    <w:p w:rsidR="00563D0E" w:rsidRPr="006E2A79" w:rsidRDefault="00563D0E" w:rsidP="00194243">
      <w:pPr>
        <w:pStyle w:val="enumlev1"/>
        <w:rPr>
          <w:lang w:val="ru-RU"/>
        </w:rPr>
      </w:pPr>
      <w:r w:rsidRPr="006E2A79">
        <w:rPr>
          <w:lang w:val="ru-RU"/>
        </w:rPr>
        <w:t>5.1</w:t>
      </w:r>
      <w:r w:rsidRPr="006E2A79">
        <w:rPr>
          <w:lang w:val="ru-RU"/>
        </w:rPr>
        <w:tab/>
        <w:t>открытую и прозрачную процедуру проведения конкурса, базирующуюся на типовом соглашении с принимающей страной, утвержденном Советом на основе консультаций с Государствами-Членами;</w:t>
      </w:r>
    </w:p>
    <w:p w:rsidR="00563D0E" w:rsidRPr="006E2A79" w:rsidDel="00AA5718" w:rsidRDefault="00563D0E" w:rsidP="00194243">
      <w:pPr>
        <w:pStyle w:val="enumlev1"/>
        <w:rPr>
          <w:del w:id="2397" w:author="Nechiporenko, Anna" w:date="2018-10-17T11:00:00Z"/>
          <w:lang w:val="ru-RU"/>
        </w:rPr>
      </w:pPr>
      <w:del w:id="2398" w:author="Nechiporenko, Anna" w:date="2018-10-17T11:00:00Z">
        <w:r w:rsidRPr="006E2A79" w:rsidDel="00AA5718">
          <w:rPr>
            <w:lang w:val="ru-RU"/>
          </w:rPr>
          <w:delText>5.2</w:delText>
        </w:r>
        <w:r w:rsidRPr="006E2A79" w:rsidDel="00AA5718">
          <w:rPr>
            <w:lang w:val="ru-RU"/>
          </w:rPr>
          <w:tab/>
          <w:delText>проведение предварительных исследований рынка и технико-экономических обоснований, включая консультации с заинтересованными участниками из всех регионов;</w:delText>
        </w:r>
      </w:del>
    </w:p>
    <w:p w:rsidR="00563D0E" w:rsidRPr="006E2A79" w:rsidRDefault="00563D0E" w:rsidP="00F04C3C">
      <w:pPr>
        <w:pStyle w:val="enumlev1"/>
        <w:rPr>
          <w:lang w:val="ru-RU"/>
        </w:rPr>
      </w:pPr>
      <w:r w:rsidRPr="006E2A79">
        <w:rPr>
          <w:lang w:val="ru-RU"/>
        </w:rPr>
        <w:t>5.</w:t>
      </w:r>
      <w:del w:id="2399" w:author="Nechiporenko, Anna" w:date="2018-10-17T11:00:00Z">
        <w:r w:rsidRPr="006E2A79" w:rsidDel="00AA5718">
          <w:rPr>
            <w:lang w:val="ru-RU"/>
          </w:rPr>
          <w:delText>3</w:delText>
        </w:r>
      </w:del>
      <w:ins w:id="2400" w:author="Nechiporenko, Anna" w:date="2018-10-17T11:00:00Z">
        <w:r w:rsidRPr="006E2A79">
          <w:rPr>
            <w:lang w:val="ru-RU"/>
          </w:rPr>
          <w:t>2</w:t>
        </w:r>
      </w:ins>
      <w:r w:rsidRPr="006E2A79">
        <w:rPr>
          <w:lang w:val="ru-RU"/>
        </w:rPr>
        <w:tab/>
        <w:t>доступность и приемлемость в ценовом отношении для участников;</w:t>
      </w:r>
    </w:p>
    <w:p w:rsidR="00563D0E" w:rsidRPr="006E2A79" w:rsidDel="00AA5718" w:rsidRDefault="00563D0E" w:rsidP="00194243">
      <w:pPr>
        <w:pStyle w:val="enumlev1"/>
        <w:rPr>
          <w:del w:id="2401" w:author="Nechiporenko, Anna" w:date="2018-10-17T11:01:00Z"/>
          <w:lang w:val="ru-RU"/>
        </w:rPr>
      </w:pPr>
      <w:del w:id="2402" w:author="Nechiporenko, Anna" w:date="2018-10-17T11:01:00Z">
        <w:r w:rsidRPr="006E2A79" w:rsidDel="00AA5718">
          <w:rPr>
            <w:lang w:val="ru-RU"/>
          </w:rPr>
          <w:delText>5.4</w:delText>
        </w:r>
        <w:r w:rsidRPr="006E2A79" w:rsidDel="00AA5718">
          <w:rPr>
            <w:lang w:val="ru-RU"/>
          </w:rPr>
          <w:tab/>
          <w:delText xml:space="preserve">создание положительных доходов от проведения мероприятий ITU </w:delText>
        </w:r>
        <w:r w:rsidR="00A86555" w:rsidRPr="006E2A79" w:rsidDel="00AA5718">
          <w:rPr>
            <w:lang w:val="ru-RU"/>
          </w:rPr>
          <w:delText>Telecom</w:delText>
        </w:r>
        <w:r w:rsidRPr="006E2A79" w:rsidDel="00AA5718">
          <w:rPr>
            <w:lang w:val="ru-RU"/>
          </w:rPr>
          <w:delText>;</w:delText>
        </w:r>
      </w:del>
    </w:p>
    <w:p w:rsidR="00563D0E" w:rsidRPr="006E2A79" w:rsidRDefault="00563D0E" w:rsidP="00F04C3C">
      <w:pPr>
        <w:pStyle w:val="enumlev1"/>
        <w:rPr>
          <w:lang w:val="ru-RU"/>
        </w:rPr>
      </w:pPr>
      <w:r w:rsidRPr="006E2A79">
        <w:rPr>
          <w:lang w:val="ru-RU"/>
        </w:rPr>
        <w:t>5.</w:t>
      </w:r>
      <w:del w:id="2403" w:author="Nechiporenko, Anna" w:date="2018-10-17T11:01:00Z">
        <w:r w:rsidRPr="006E2A79" w:rsidDel="00AA5718">
          <w:rPr>
            <w:lang w:val="ru-RU"/>
          </w:rPr>
          <w:delText>5</w:delText>
        </w:r>
      </w:del>
      <w:ins w:id="2404" w:author="Nechiporenko, Anna" w:date="2018-10-17T11:01:00Z">
        <w:r w:rsidRPr="006E2A79">
          <w:rPr>
            <w:lang w:val="ru-RU"/>
          </w:rPr>
          <w:t>3</w:t>
        </w:r>
      </w:ins>
      <w:r w:rsidRPr="006E2A79">
        <w:rPr>
          <w:lang w:val="ru-RU"/>
        </w:rPr>
        <w:tab/>
        <w:t xml:space="preserve">места проведения </w:t>
      </w:r>
      <w:ins w:id="2405" w:author="Beliaeva, Oxana" w:date="2018-10-22T11:41:00Z">
        <w:r w:rsidRPr="006E2A79">
          <w:rPr>
            <w:lang w:val="ru-RU"/>
          </w:rPr>
          <w:t xml:space="preserve">Всемирных </w:t>
        </w:r>
      </w:ins>
      <w:r w:rsidRPr="006E2A79">
        <w:rPr>
          <w:lang w:val="ru-RU"/>
        </w:rPr>
        <w:t xml:space="preserve">мероприятий ITU </w:t>
      </w:r>
      <w:r w:rsidRPr="00A86555">
        <w:rPr>
          <w:rFonts w:asciiTheme="minorHAnsi" w:hAnsiTheme="minorHAnsi"/>
          <w:lang w:val="ru-RU"/>
        </w:rPr>
        <w:t>Telecom</w:t>
      </w:r>
      <w:r w:rsidRPr="006E2A79">
        <w:rPr>
          <w:lang w:val="ru-RU"/>
        </w:rPr>
        <w:t>, которые должны, по возможности, выбираться на основе принципа ротации между регионами и между Государствами-Членами в рамках регионов;</w:t>
      </w:r>
    </w:p>
    <w:p w:rsidR="00563D0E" w:rsidRPr="006E2A79" w:rsidRDefault="00563D0E" w:rsidP="00F04C3C">
      <w:pPr>
        <w:rPr>
          <w:ins w:id="2406" w:author="Nechiporenko, Anna" w:date="2018-10-17T11:01:00Z"/>
          <w:lang w:val="ru-RU"/>
        </w:rPr>
      </w:pPr>
      <w:r w:rsidRPr="006E2A79">
        <w:rPr>
          <w:lang w:val="ru-RU"/>
        </w:rPr>
        <w:t>6</w:t>
      </w:r>
      <w:r w:rsidRPr="006E2A79">
        <w:rPr>
          <w:lang w:val="ru-RU"/>
        </w:rPr>
        <w:tab/>
        <w:t xml:space="preserve">аудиторскую проверку счетов </w:t>
      </w:r>
      <w:ins w:id="2407" w:author="Beliaeva, Oxana" w:date="2018-10-22T11:42:00Z">
        <w:r w:rsidRPr="006E2A79">
          <w:rPr>
            <w:lang w:val="ru-RU"/>
          </w:rPr>
          <w:t>Всемирного</w:t>
        </w:r>
      </w:ins>
      <w:r w:rsidRPr="006E2A79">
        <w:rPr>
          <w:lang w:val="ru-RU"/>
        </w:rPr>
        <w:t xml:space="preserve"> ITU </w:t>
      </w:r>
      <w:r w:rsidRPr="00A86555">
        <w:rPr>
          <w:rFonts w:asciiTheme="minorHAnsi" w:hAnsiTheme="minorHAnsi"/>
          <w:lang w:val="ru-RU"/>
        </w:rPr>
        <w:t>Telecom</w:t>
      </w:r>
      <w:r w:rsidRPr="006E2A79">
        <w:rPr>
          <w:lang w:val="ru-RU"/>
        </w:rPr>
        <w:t>, которая должна проводиться внешним аудитором Союза;</w:t>
      </w:r>
    </w:p>
    <w:p w:rsidR="00563D0E" w:rsidRPr="006E2A79" w:rsidRDefault="00563D0E" w:rsidP="00F04C3C">
      <w:pPr>
        <w:rPr>
          <w:lang w:val="ru-RU"/>
        </w:rPr>
      </w:pPr>
      <w:ins w:id="2408" w:author="Nechiporenko, Anna" w:date="2018-10-17T11:01:00Z">
        <w:r w:rsidRPr="006E2A79">
          <w:rPr>
            <w:lang w:val="ru-RU"/>
          </w:rPr>
          <w:lastRenderedPageBreak/>
          <w:t>7</w:t>
        </w:r>
        <w:r w:rsidRPr="006E2A79">
          <w:rPr>
            <w:lang w:val="ru-RU"/>
          </w:rPr>
          <w:tab/>
        </w:r>
      </w:ins>
      <w:ins w:id="2409" w:author="Beliaeva, Oxana" w:date="2018-10-22T11:42:00Z">
        <w:r w:rsidRPr="006E2A79">
          <w:rPr>
            <w:lang w:val="ru-RU"/>
          </w:rPr>
          <w:t xml:space="preserve">что Оборотный выставочный фонд </w:t>
        </w:r>
      </w:ins>
      <w:ins w:id="2410" w:author="Beliaeva, Oxana" w:date="2018-10-22T11:43:00Z">
        <w:r w:rsidRPr="006E2A79">
          <w:rPr>
            <w:lang w:val="ru-RU"/>
          </w:rPr>
          <w:t xml:space="preserve">должен </w:t>
        </w:r>
      </w:ins>
      <w:ins w:id="2411" w:author="Beliaeva, Oxana" w:date="2018-10-22T11:42:00Z">
        <w:r w:rsidRPr="006E2A79">
          <w:rPr>
            <w:lang w:val="ru-RU"/>
          </w:rPr>
          <w:t>обеспечи</w:t>
        </w:r>
      </w:ins>
      <w:ins w:id="2412" w:author="Beliaeva, Oxana" w:date="2018-10-22T11:43:00Z">
        <w:r w:rsidRPr="006E2A79">
          <w:rPr>
            <w:lang w:val="ru-RU"/>
          </w:rPr>
          <w:t>ть</w:t>
        </w:r>
      </w:ins>
      <w:ins w:id="2413" w:author="Beliaeva, Oxana" w:date="2018-10-22T11:42:00Z">
        <w:r w:rsidRPr="006E2A79">
          <w:rPr>
            <w:lang w:val="ru-RU"/>
          </w:rPr>
          <w:t xml:space="preserve"> минимальный резерв в размере [5] млн. швейцарских франков на покрытие расходов, связанных с завершением деятельности Всемирного ITU</w:t>
        </w:r>
      </w:ins>
      <w:ins w:id="2414" w:author="Beliaeva, Oxana" w:date="2018-10-23T17:09:00Z">
        <w:r w:rsidRPr="006E2A79">
          <w:rPr>
            <w:rFonts w:asciiTheme="minorHAnsi" w:hAnsiTheme="minorHAnsi"/>
            <w:lang w:val="ru-RU"/>
          </w:rPr>
          <w:t xml:space="preserve"> </w:t>
        </w:r>
        <w:r w:rsidRPr="00A86555">
          <w:rPr>
            <w:rFonts w:asciiTheme="minorHAnsi" w:hAnsiTheme="minorHAnsi"/>
            <w:lang w:val="ru-RU"/>
          </w:rPr>
          <w:t>Telecom</w:t>
        </w:r>
      </w:ins>
      <w:ins w:id="2415" w:author="Nechiporenko, Anna" w:date="2018-10-17T11:01:00Z">
        <w:r w:rsidRPr="006E2A79">
          <w:rPr>
            <w:lang w:val="ru-RU"/>
          </w:rPr>
          <w:t>;</w:t>
        </w:r>
      </w:ins>
    </w:p>
    <w:p w:rsidR="00563D0E" w:rsidRPr="006E2A79" w:rsidRDefault="00563D0E" w:rsidP="00963962">
      <w:pPr>
        <w:rPr>
          <w:lang w:val="ru-RU"/>
        </w:rPr>
      </w:pPr>
      <w:del w:id="2416" w:author="Nechiporenko, Anna" w:date="2018-10-17T11:01:00Z">
        <w:r w:rsidRPr="006E2A79" w:rsidDel="00AA5718">
          <w:rPr>
            <w:lang w:val="ru-RU"/>
          </w:rPr>
          <w:delText>7</w:delText>
        </w:r>
      </w:del>
      <w:ins w:id="2417" w:author="Nechiporenko, Anna" w:date="2018-10-17T11:01:00Z">
        <w:r w:rsidRPr="006E2A79">
          <w:rPr>
            <w:lang w:val="ru-RU"/>
          </w:rPr>
          <w:t>8</w:t>
        </w:r>
      </w:ins>
      <w:r w:rsidRPr="006E2A79">
        <w:rPr>
          <w:lang w:val="ru-RU"/>
        </w:rPr>
        <w:tab/>
        <w:t xml:space="preserve">что после возмещения всех расходов </w:t>
      </w:r>
      <w:ins w:id="2418" w:author="Beliaeva, Oxana" w:date="2018-10-22T11:44:00Z">
        <w:r w:rsidRPr="006E2A79">
          <w:rPr>
            <w:lang w:val="ru-RU"/>
          </w:rPr>
          <w:t>и с учетом пункта 7 раздела</w:t>
        </w:r>
      </w:ins>
      <w:ins w:id="2419" w:author="Nechiporenko, Anna" w:date="2018-10-25T10:16:00Z">
        <w:r w:rsidR="00963962" w:rsidRPr="00963962">
          <w:rPr>
            <w:lang w:val="ru-RU"/>
          </w:rPr>
          <w:t xml:space="preserve"> </w:t>
        </w:r>
        <w:r w:rsidR="00963962" w:rsidRPr="00963962">
          <w:rPr>
            <w:i/>
            <w:iCs/>
            <w:lang w:val="ru-RU"/>
          </w:rPr>
          <w:t>решает</w:t>
        </w:r>
      </w:ins>
      <w:ins w:id="2420" w:author="Beliaeva, Oxana" w:date="2018-10-22T11:44:00Z">
        <w:r w:rsidRPr="006E2A79">
          <w:rPr>
            <w:lang w:val="ru-RU"/>
          </w:rPr>
          <w:t xml:space="preserve">, выше, </w:t>
        </w:r>
      </w:ins>
      <w:r w:rsidRPr="006E2A79">
        <w:rPr>
          <w:lang w:val="ru-RU"/>
        </w:rPr>
        <w:t>значительная часть люб</w:t>
      </w:r>
      <w:ins w:id="2421" w:author="Beliaeva, Oxana" w:date="2018-10-22T11:54:00Z">
        <w:r w:rsidRPr="006E2A79">
          <w:rPr>
            <w:lang w:val="ru-RU"/>
          </w:rPr>
          <w:t>ой</w:t>
        </w:r>
      </w:ins>
      <w:del w:id="2422" w:author="Beliaeva, Oxana" w:date="2018-10-22T11:54:00Z">
        <w:r w:rsidRPr="006E2A79" w:rsidDel="00387781">
          <w:rPr>
            <w:lang w:val="ru-RU"/>
          </w:rPr>
          <w:delText>ых</w:delText>
        </w:r>
      </w:del>
      <w:ins w:id="2423" w:author="Beliaeva, Oxana" w:date="2018-10-22T11:54:00Z">
        <w:r w:rsidRPr="006E2A79">
          <w:rPr>
            <w:lang w:val="ru-RU"/>
          </w:rPr>
          <w:t xml:space="preserve"> </w:t>
        </w:r>
      </w:ins>
      <w:ins w:id="2424" w:author="Beliaeva, Oxana" w:date="2018-10-22T11:56:00Z">
        <w:r w:rsidRPr="006E2A79">
          <w:rPr>
            <w:lang w:val="ru-RU"/>
          </w:rPr>
          <w:t xml:space="preserve">извлеченной </w:t>
        </w:r>
      </w:ins>
      <w:ins w:id="2425" w:author="Beliaeva, Oxana" w:date="2018-10-22T11:54:00Z">
        <w:r w:rsidRPr="006E2A79">
          <w:rPr>
            <w:lang w:val="ru-RU"/>
          </w:rPr>
          <w:t>прибыли,</w:t>
        </w:r>
      </w:ins>
      <w:r w:rsidRPr="006E2A79">
        <w:rPr>
          <w:lang w:val="ru-RU"/>
        </w:rPr>
        <w:t xml:space="preserve"> </w:t>
      </w:r>
      <w:del w:id="2426" w:author="Beliaeva, Oxana" w:date="2018-10-22T11:54:00Z">
        <w:r w:rsidRPr="006E2A79" w:rsidDel="00387781">
          <w:rPr>
            <w:lang w:val="ru-RU"/>
          </w:rPr>
          <w:delText xml:space="preserve">созданных </w:delText>
        </w:r>
      </w:del>
      <w:del w:id="2427" w:author="Beliaeva, Oxana" w:date="2018-10-22T11:45:00Z">
        <w:r w:rsidRPr="006E2A79" w:rsidDel="00EB3B6F">
          <w:rPr>
            <w:lang w:val="ru-RU"/>
          </w:rPr>
          <w:delText xml:space="preserve">положительных </w:delText>
        </w:r>
      </w:del>
      <w:del w:id="2428" w:author="Beliaeva, Oxana" w:date="2018-10-22T11:54:00Z">
        <w:r w:rsidRPr="006E2A79" w:rsidDel="00387781">
          <w:rPr>
            <w:lang w:val="ru-RU"/>
          </w:rPr>
          <w:delText>доходов</w:delText>
        </w:r>
      </w:del>
      <w:del w:id="2429" w:author="Beliaeva, Oxana" w:date="2018-10-22T11:45:00Z">
        <w:r w:rsidRPr="006E2A79" w:rsidDel="00EB3B6F">
          <w:rPr>
            <w:lang w:val="ru-RU"/>
          </w:rPr>
          <w:delText>, превышающих расходы</w:delText>
        </w:r>
      </w:del>
      <w:r w:rsidRPr="006E2A79">
        <w:rPr>
          <w:lang w:val="ru-RU"/>
        </w:rPr>
        <w:t>, полученн</w:t>
      </w:r>
      <w:ins w:id="2430" w:author="Beliaeva, Oxana" w:date="2018-10-22T11:55:00Z">
        <w:r w:rsidRPr="006E2A79">
          <w:rPr>
            <w:lang w:val="ru-RU"/>
          </w:rPr>
          <w:t>ой</w:t>
        </w:r>
      </w:ins>
      <w:del w:id="2431" w:author="Beliaeva, Oxana" w:date="2018-10-22T11:45:00Z">
        <w:r w:rsidRPr="006E2A79" w:rsidDel="00EB3B6F">
          <w:rPr>
            <w:lang w:val="ru-RU"/>
          </w:rPr>
          <w:delText>ая</w:delText>
        </w:r>
      </w:del>
      <w:r w:rsidRPr="006E2A79">
        <w:rPr>
          <w:lang w:val="ru-RU"/>
        </w:rPr>
        <w:t xml:space="preserve"> в результате деятельности </w:t>
      </w:r>
      <w:ins w:id="2432" w:author="Beliaeva, Oxana" w:date="2018-10-22T11:43:00Z">
        <w:r w:rsidRPr="006E2A79">
          <w:rPr>
            <w:lang w:val="ru-RU"/>
          </w:rPr>
          <w:t xml:space="preserve">Всемирного </w:t>
        </w:r>
      </w:ins>
      <w:r w:rsidRPr="006E2A79">
        <w:rPr>
          <w:lang w:val="ru-RU"/>
        </w:rPr>
        <w:t>ITU </w:t>
      </w:r>
      <w:r w:rsidRPr="00A86555">
        <w:rPr>
          <w:rFonts w:asciiTheme="minorHAnsi" w:hAnsiTheme="minorHAnsi"/>
          <w:lang w:val="ru-RU"/>
        </w:rPr>
        <w:t>Telecom</w:t>
      </w:r>
      <w:r w:rsidRPr="006E2A79">
        <w:rPr>
          <w:lang w:val="ru-RU"/>
        </w:rPr>
        <w:t>, должна быть переведена в Фонд развития ИКТ</w:t>
      </w:r>
      <w:del w:id="2433" w:author="Nechiporenko, Anna" w:date="2018-10-17T11:01:00Z">
        <w:r w:rsidRPr="006E2A79" w:rsidDel="00AA5718">
          <w:rPr>
            <w:lang w:val="ru-RU"/>
          </w:rPr>
          <w:delText xml:space="preserve"> под эгидой Бюро развития электросвязи МСЭ на конкретные проекты развития электросвязи, прежде всего в наименее развитых странах, малых островных развивающихся государствах, развивающихся странах, не имеющих выхода к морю, и странах с переходной экономикой</w:delText>
        </w:r>
      </w:del>
      <w:r w:rsidRPr="006E2A79">
        <w:rPr>
          <w:lang w:val="ru-RU"/>
        </w:rPr>
        <w:t>,</w:t>
      </w:r>
    </w:p>
    <w:p w:rsidR="00563D0E" w:rsidRPr="006E2A79" w:rsidRDefault="00563D0E" w:rsidP="00194243">
      <w:pPr>
        <w:pStyle w:val="Call"/>
        <w:rPr>
          <w:lang w:val="ru-RU"/>
        </w:rPr>
      </w:pPr>
      <w:r w:rsidRPr="006E2A79">
        <w:rPr>
          <w:lang w:val="ru-RU"/>
        </w:rPr>
        <w:t>поручает Генеральному секретарю</w:t>
      </w:r>
    </w:p>
    <w:p w:rsidR="00563D0E" w:rsidRPr="006E2A79" w:rsidDel="00AA5718" w:rsidRDefault="00563D0E" w:rsidP="00194243">
      <w:pPr>
        <w:rPr>
          <w:del w:id="2434" w:author="Nechiporenko, Anna" w:date="2018-10-17T11:02:00Z"/>
          <w:lang w:val="ru-RU"/>
        </w:rPr>
      </w:pPr>
      <w:del w:id="2435" w:author="Nechiporenko, Anna" w:date="2018-10-17T11:02:00Z">
        <w:r w:rsidRPr="006E2A79" w:rsidDel="00AA5718">
          <w:rPr>
            <w:lang w:val="ru-RU"/>
          </w:rPr>
          <w:delText>1</w:delText>
        </w:r>
        <w:r w:rsidRPr="006E2A79" w:rsidDel="00AA5718">
          <w:rPr>
            <w:lang w:val="ru-RU"/>
          </w:rPr>
          <w:tab/>
          <w:delText xml:space="preserve">определить и предложить Совету для утверждения мандат, принципы и состав Совета директоров ITU </w:delText>
        </w:r>
        <w:r w:rsidR="00A86555" w:rsidRPr="006E2A79" w:rsidDel="00AA5718">
          <w:rPr>
            <w:lang w:val="ru-RU"/>
          </w:rPr>
          <w:delText xml:space="preserve">Telecom </w:delText>
        </w:r>
        <w:r w:rsidRPr="006E2A79" w:rsidDel="00AA5718">
          <w:rPr>
            <w:lang w:val="ru-RU"/>
          </w:rPr>
          <w:delText>с должным учетом необходимости обеспечения прозрачности и назначения лиц, обладающих опытом организации мероприятий в области электросвязи/ИКТ;</w:delText>
        </w:r>
      </w:del>
    </w:p>
    <w:p w:rsidR="00563D0E" w:rsidRPr="006E2A79" w:rsidRDefault="00563D0E" w:rsidP="00F04C3C">
      <w:pPr>
        <w:rPr>
          <w:lang w:val="ru-RU"/>
        </w:rPr>
      </w:pPr>
      <w:del w:id="2436" w:author="Nechiporenko, Anna" w:date="2018-10-17T11:02:00Z">
        <w:r w:rsidRPr="006E2A79" w:rsidDel="00AA5718">
          <w:rPr>
            <w:lang w:val="ru-RU"/>
          </w:rPr>
          <w:delText>2</w:delText>
        </w:r>
      </w:del>
      <w:ins w:id="2437" w:author="Nechiporenko, Anna" w:date="2018-10-17T11:02:00Z">
        <w:r w:rsidRPr="006E2A79">
          <w:rPr>
            <w:lang w:val="ru-RU"/>
          </w:rPr>
          <w:t>1</w:t>
        </w:r>
      </w:ins>
      <w:r w:rsidRPr="006E2A79">
        <w:rPr>
          <w:lang w:val="ru-RU"/>
        </w:rPr>
        <w:tab/>
        <w:t xml:space="preserve">обеспечить надлежащее руководство всеми мероприятиями и ресурсами </w:t>
      </w:r>
      <w:ins w:id="2438" w:author="Beliaeva, Oxana" w:date="2018-10-22T11:45:00Z">
        <w:r w:rsidRPr="006E2A79">
          <w:rPr>
            <w:lang w:val="ru-RU"/>
          </w:rPr>
          <w:t xml:space="preserve">Всемирного </w:t>
        </w:r>
      </w:ins>
      <w:r w:rsidRPr="006E2A79">
        <w:rPr>
          <w:lang w:val="ru-RU"/>
        </w:rPr>
        <w:t>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в соответствии с нормативными положениями Союза;</w:t>
      </w:r>
    </w:p>
    <w:p w:rsidR="00563D0E" w:rsidRPr="006E2A79" w:rsidRDefault="00563D0E" w:rsidP="00F04C3C">
      <w:pPr>
        <w:rPr>
          <w:lang w:val="ru-RU"/>
        </w:rPr>
      </w:pPr>
      <w:del w:id="2439" w:author="Nechiporenko, Anna" w:date="2018-10-17T11:02:00Z">
        <w:r w:rsidRPr="006E2A79" w:rsidDel="00AA5718">
          <w:rPr>
            <w:lang w:val="ru-RU"/>
          </w:rPr>
          <w:delText>3</w:delText>
        </w:r>
      </w:del>
      <w:ins w:id="2440" w:author="Nechiporenko, Anna" w:date="2018-10-17T11:02:00Z">
        <w:r w:rsidRPr="006E2A79">
          <w:rPr>
            <w:lang w:val="ru-RU"/>
          </w:rPr>
          <w:t>2</w:t>
        </w:r>
      </w:ins>
      <w:r w:rsidRPr="006E2A79">
        <w:rPr>
          <w:lang w:val="ru-RU"/>
        </w:rPr>
        <w:tab/>
        <w:t xml:space="preserve">рассмотреть меры, которые позволят Государствам-Членам, в частности развивающимся странам, имеющим возможности и желание, принимать у себя и проводить </w:t>
      </w:r>
      <w:ins w:id="2441" w:author="Beliaeva, Oxana" w:date="2018-10-22T11:46:00Z">
        <w:r w:rsidRPr="006E2A79">
          <w:rPr>
            <w:lang w:val="ru-RU"/>
          </w:rPr>
          <w:t xml:space="preserve">Всемирные </w:t>
        </w:r>
      </w:ins>
      <w:r w:rsidRPr="006E2A79">
        <w:rPr>
          <w:lang w:val="ru-RU"/>
        </w:rPr>
        <w:t>мероприятия ITU </w:t>
      </w:r>
      <w:r w:rsidRPr="00A86555">
        <w:rPr>
          <w:rFonts w:asciiTheme="minorHAnsi" w:hAnsiTheme="minorHAnsi"/>
          <w:lang w:val="ru-RU"/>
        </w:rPr>
        <w:t>Telecom</w:t>
      </w:r>
      <w:r w:rsidRPr="006E2A79">
        <w:rPr>
          <w:lang w:val="ru-RU"/>
        </w:rPr>
        <w:t>, и будут им в этом содействовать;</w:t>
      </w:r>
    </w:p>
    <w:p w:rsidR="00563D0E" w:rsidRPr="006E2A79" w:rsidDel="00AA5718" w:rsidRDefault="00563D0E" w:rsidP="00194243">
      <w:pPr>
        <w:rPr>
          <w:del w:id="2442" w:author="Nechiporenko, Anna" w:date="2018-10-17T11:02:00Z"/>
          <w:lang w:val="ru-RU"/>
        </w:rPr>
      </w:pPr>
      <w:del w:id="2443" w:author="Nechiporenko, Anna" w:date="2018-10-17T11:02:00Z">
        <w:r w:rsidRPr="006E2A79" w:rsidDel="00AA5718">
          <w:rPr>
            <w:lang w:val="ru-RU"/>
          </w:rPr>
          <w:delText>4</w:delText>
        </w:r>
        <w:r w:rsidRPr="006E2A79" w:rsidDel="00AA5718">
          <w:rPr>
            <w:lang w:val="ru-RU"/>
          </w:rPr>
          <w:tab/>
          <w:delText xml:space="preserve">консультироваться с Советом директоров ITU </w:delText>
        </w:r>
        <w:r w:rsidR="00A86555" w:rsidRPr="006E2A79" w:rsidDel="00AA5718">
          <w:rPr>
            <w:lang w:val="ru-RU"/>
          </w:rPr>
          <w:delText xml:space="preserve">Telecom </w:delText>
        </w:r>
        <w:r w:rsidRPr="006E2A79" w:rsidDel="00AA5718">
          <w:rPr>
            <w:lang w:val="ru-RU"/>
          </w:rPr>
          <w:delText>на постоянной основе по широкому кругу вопросов;</w:delText>
        </w:r>
      </w:del>
    </w:p>
    <w:p w:rsidR="00563D0E" w:rsidRPr="006E2A79" w:rsidRDefault="00563D0E" w:rsidP="00F04C3C">
      <w:pPr>
        <w:rPr>
          <w:lang w:val="ru-RU"/>
        </w:rPr>
      </w:pPr>
      <w:del w:id="2444" w:author="Nechiporenko, Anna" w:date="2018-10-17T11:02:00Z">
        <w:r w:rsidRPr="006E2A79" w:rsidDel="00AA5718">
          <w:rPr>
            <w:lang w:val="ru-RU"/>
          </w:rPr>
          <w:delText>5</w:delText>
        </w:r>
      </w:del>
      <w:ins w:id="2445" w:author="Nechiporenko, Anna" w:date="2018-10-17T11:02:00Z">
        <w:r w:rsidRPr="006E2A79">
          <w:rPr>
            <w:lang w:val="ru-RU"/>
          </w:rPr>
          <w:t>3</w:t>
        </w:r>
      </w:ins>
      <w:r w:rsidRPr="006E2A79">
        <w:rPr>
          <w:lang w:val="ru-RU"/>
        </w:rPr>
        <w:tab/>
        <w:t>разраб</w:t>
      </w:r>
      <w:ins w:id="2446" w:author="Beliaeva, Oxana" w:date="2018-10-24T08:38:00Z">
        <w:r w:rsidRPr="006E2A79">
          <w:rPr>
            <w:lang w:val="ru-RU"/>
          </w:rPr>
          <w:t>отать</w:t>
        </w:r>
      </w:ins>
      <w:del w:id="2447" w:author="Beliaeva, Oxana" w:date="2018-10-24T08:38:00Z">
        <w:r w:rsidRPr="006E2A79" w:rsidDel="005C5ED6">
          <w:rPr>
            <w:lang w:val="ru-RU"/>
          </w:rPr>
          <w:delText>атывать</w:delText>
        </w:r>
      </w:del>
      <w:r w:rsidRPr="006E2A79">
        <w:rPr>
          <w:lang w:val="ru-RU"/>
        </w:rPr>
        <w:t xml:space="preserve"> </w:t>
      </w:r>
      <w:ins w:id="2448" w:author="Beliaeva, Oxana" w:date="2018-10-22T11:46:00Z">
        <w:r w:rsidRPr="006E2A79">
          <w:rPr>
            <w:lang w:val="ru-RU"/>
          </w:rPr>
          <w:t>пересм</w:t>
        </w:r>
      </w:ins>
      <w:ins w:id="2449" w:author="Beliaeva, Oxana" w:date="2018-10-22T11:57:00Z">
        <w:r w:rsidRPr="006E2A79">
          <w:rPr>
            <w:lang w:val="ru-RU"/>
          </w:rPr>
          <w:t>отренную</w:t>
        </w:r>
      </w:ins>
      <w:ins w:id="2450" w:author="Beliaeva, Oxana" w:date="2018-10-22T11:46:00Z">
        <w:r w:rsidRPr="006E2A79">
          <w:rPr>
            <w:lang w:val="ru-RU"/>
          </w:rPr>
          <w:t xml:space="preserve"> </w:t>
        </w:r>
      </w:ins>
      <w:r w:rsidRPr="006E2A79">
        <w:rPr>
          <w:lang w:val="ru-RU"/>
        </w:rPr>
        <w:t>бизнес-</w:t>
      </w:r>
      <w:ins w:id="2451" w:author="Beliaeva, Oxana" w:date="2018-10-22T11:46:00Z">
        <w:r w:rsidRPr="006E2A79">
          <w:rPr>
            <w:lang w:val="ru-RU"/>
          </w:rPr>
          <w:t>модель</w:t>
        </w:r>
      </w:ins>
      <w:del w:id="2452" w:author="Beliaeva, Oxana" w:date="2018-10-22T11:46:00Z">
        <w:r w:rsidRPr="006E2A79" w:rsidDel="00C24148">
          <w:rPr>
            <w:lang w:val="ru-RU"/>
          </w:rPr>
          <w:delText>план</w:delText>
        </w:r>
      </w:del>
      <w:r w:rsidRPr="006E2A79">
        <w:rPr>
          <w:lang w:val="ru-RU"/>
        </w:rPr>
        <w:t xml:space="preserve"> для</w:t>
      </w:r>
      <w:ins w:id="2453" w:author="Beliaeva, Oxana" w:date="2018-10-22T11:46:00Z">
        <w:r w:rsidRPr="006E2A79">
          <w:rPr>
            <w:lang w:val="ru-RU"/>
          </w:rPr>
          <w:t xml:space="preserve"> управления деятельностью Всемирн</w:t>
        </w:r>
      </w:ins>
      <w:ins w:id="2454" w:author="Beliaeva, Oxana" w:date="2018-10-22T11:47:00Z">
        <w:r w:rsidRPr="006E2A79">
          <w:rPr>
            <w:lang w:val="ru-RU"/>
          </w:rPr>
          <w:t>ых мероприятий</w:t>
        </w:r>
      </w:ins>
      <w:ins w:id="2455" w:author="Beliaeva, Oxana" w:date="2018-10-22T11:46:00Z">
        <w:r w:rsidRPr="006E2A79">
          <w:rPr>
            <w:lang w:val="ru-RU"/>
          </w:rPr>
          <w:t xml:space="preserve"> </w:t>
        </w:r>
      </w:ins>
      <w:ins w:id="2456" w:author="Beliaeva, Oxana" w:date="2018-10-22T11:47:00Z">
        <w:r w:rsidRPr="006E2A79">
          <w:rPr>
            <w:rFonts w:asciiTheme="minorHAnsi" w:hAnsiTheme="minorHAnsi"/>
            <w:lang w:val="ru-RU"/>
          </w:rPr>
          <w:t xml:space="preserve">ITU </w:t>
        </w:r>
        <w:r w:rsidRPr="00A86555">
          <w:rPr>
            <w:rFonts w:asciiTheme="minorHAnsi" w:hAnsiTheme="minorHAnsi"/>
            <w:lang w:val="ru-RU"/>
          </w:rPr>
          <w:t>Telecom</w:t>
        </w:r>
        <w:r w:rsidRPr="006E2A79">
          <w:rPr>
            <w:rFonts w:asciiTheme="minorHAnsi" w:hAnsiTheme="minorHAnsi"/>
            <w:lang w:val="ru-RU"/>
          </w:rPr>
          <w:t xml:space="preserve"> до </w:t>
        </w:r>
        <w:r w:rsidRPr="00CA79AB">
          <w:rPr>
            <w:lang w:val="ru-RU"/>
          </w:rPr>
          <w:t>утверждения Советом 2019 года</w:t>
        </w:r>
      </w:ins>
      <w:del w:id="2457" w:author="Beliaeva, Oxana" w:date="2018-10-22T11:48:00Z">
        <w:r w:rsidRPr="006E2A79" w:rsidDel="00C24148">
          <w:rPr>
            <w:lang w:val="ru-RU"/>
          </w:rPr>
          <w:delText xml:space="preserve"> каждого предлагаемого мероприятия</w:delText>
        </w:r>
      </w:del>
      <w:r w:rsidRPr="006E2A79">
        <w:rPr>
          <w:lang w:val="ru-RU"/>
        </w:rPr>
        <w:t>;</w:t>
      </w:r>
    </w:p>
    <w:p w:rsidR="00563D0E" w:rsidRPr="006E2A79" w:rsidRDefault="00563D0E" w:rsidP="00F04C3C">
      <w:pPr>
        <w:rPr>
          <w:lang w:val="ru-RU"/>
        </w:rPr>
      </w:pPr>
      <w:del w:id="2458" w:author="Nechiporenko, Anna" w:date="2018-10-17T11:02:00Z">
        <w:r w:rsidRPr="006E2A79" w:rsidDel="00AA5718">
          <w:rPr>
            <w:lang w:val="ru-RU"/>
          </w:rPr>
          <w:delText>6</w:delText>
        </w:r>
      </w:del>
      <w:ins w:id="2459" w:author="Nechiporenko, Anna" w:date="2018-10-17T11:02:00Z">
        <w:r w:rsidRPr="006E2A79">
          <w:rPr>
            <w:lang w:val="ru-RU"/>
          </w:rPr>
          <w:t>4</w:t>
        </w:r>
      </w:ins>
      <w:r w:rsidRPr="006E2A79">
        <w:rPr>
          <w:lang w:val="ru-RU"/>
        </w:rPr>
        <w:tab/>
        <w:t xml:space="preserve">обеспечить прозрачность </w:t>
      </w:r>
      <w:ins w:id="2460" w:author="Beliaeva, Oxana" w:date="2018-10-22T11:48:00Z">
        <w:r w:rsidRPr="006E2A79">
          <w:rPr>
            <w:lang w:val="ru-RU"/>
          </w:rPr>
          <w:t xml:space="preserve">Всемирных </w:t>
        </w:r>
      </w:ins>
      <w:r w:rsidRPr="006E2A79">
        <w:rPr>
          <w:lang w:val="ru-RU"/>
        </w:rPr>
        <w:t xml:space="preserve">мероприятий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и сообщать о них в отдельном ежегодном отчете, представляемом Совету, в том числе:</w:t>
      </w:r>
    </w:p>
    <w:p w:rsidR="00563D0E" w:rsidRPr="006E2A79" w:rsidRDefault="00563D0E" w:rsidP="00F04C3C">
      <w:pPr>
        <w:pStyle w:val="enumlev1"/>
        <w:rPr>
          <w:lang w:val="ru-RU"/>
        </w:rPr>
      </w:pPr>
      <w:r w:rsidRPr="006E2A79">
        <w:rPr>
          <w:lang w:val="ru-RU"/>
        </w:rPr>
        <w:t>–</w:t>
      </w:r>
      <w:r w:rsidRPr="006E2A79">
        <w:rPr>
          <w:lang w:val="ru-RU"/>
        </w:rPr>
        <w:tab/>
        <w:t xml:space="preserve">обо всех видах деловой деятельности </w:t>
      </w:r>
      <w:ins w:id="2461" w:author="Beliaeva, Oxana" w:date="2018-10-22T11:49:00Z">
        <w:r w:rsidRPr="006E2A79">
          <w:rPr>
            <w:lang w:val="ru-RU"/>
          </w:rPr>
          <w:t xml:space="preserve">Всемирного </w:t>
        </w:r>
      </w:ins>
      <w:r w:rsidRPr="006E2A79">
        <w:rPr>
          <w:lang w:val="ru-RU"/>
        </w:rPr>
        <w:t xml:space="preserve">ITU </w:t>
      </w:r>
      <w:r w:rsidRPr="00A86555">
        <w:rPr>
          <w:rFonts w:asciiTheme="minorHAnsi" w:hAnsiTheme="minorHAnsi"/>
          <w:lang w:val="ru-RU"/>
        </w:rPr>
        <w:t>Telecom</w:t>
      </w:r>
      <w:r w:rsidRPr="006E2A79">
        <w:rPr>
          <w:lang w:val="ru-RU"/>
        </w:rPr>
        <w:t>;</w:t>
      </w:r>
    </w:p>
    <w:p w:rsidR="00563D0E" w:rsidRPr="006E2A79" w:rsidDel="00AA5718" w:rsidRDefault="00563D0E" w:rsidP="00194243">
      <w:pPr>
        <w:pStyle w:val="enumlev1"/>
        <w:rPr>
          <w:del w:id="2462" w:author="Nechiporenko, Anna" w:date="2018-10-17T11:02:00Z"/>
          <w:lang w:val="ru-RU"/>
        </w:rPr>
      </w:pPr>
      <w:del w:id="2463" w:author="Nechiporenko, Anna" w:date="2018-10-17T11:02:00Z">
        <w:r w:rsidRPr="006E2A79" w:rsidDel="00AA5718">
          <w:rPr>
            <w:lang w:val="ru-RU"/>
          </w:rPr>
          <w:delText>–</w:delText>
        </w:r>
        <w:r w:rsidRPr="006E2A79" w:rsidDel="00AA5718">
          <w:rPr>
            <w:lang w:val="ru-RU"/>
          </w:rPr>
          <w:tab/>
          <w:delText xml:space="preserve">обо всех видах деятельности Совета Директоров ITU </w:delText>
        </w:r>
        <w:r w:rsidR="00A86555" w:rsidRPr="006E2A79" w:rsidDel="00AA5718">
          <w:rPr>
            <w:lang w:val="ru-RU"/>
          </w:rPr>
          <w:delText>Telecom</w:delText>
        </w:r>
        <w:r w:rsidRPr="006E2A79" w:rsidDel="00AA5718">
          <w:rPr>
            <w:lang w:val="ru-RU"/>
          </w:rPr>
          <w:delText>, в том числе о предложениях по тематике и о местах проведения мероприятий;</w:delText>
        </w:r>
      </w:del>
    </w:p>
    <w:p w:rsidR="00563D0E" w:rsidRPr="006E2A79" w:rsidRDefault="00563D0E" w:rsidP="00F04C3C">
      <w:pPr>
        <w:pStyle w:val="enumlev1"/>
        <w:rPr>
          <w:lang w:val="ru-RU"/>
        </w:rPr>
      </w:pPr>
      <w:r w:rsidRPr="006E2A79">
        <w:rPr>
          <w:lang w:val="ru-RU"/>
        </w:rPr>
        <w:t>–</w:t>
      </w:r>
      <w:r w:rsidRPr="006E2A79">
        <w:rPr>
          <w:lang w:val="ru-RU"/>
        </w:rPr>
        <w:tab/>
        <w:t xml:space="preserve">о причинах выбора мест проведения будущих мероприятий </w:t>
      </w:r>
      <w:ins w:id="2464" w:author="Beliaeva, Oxana" w:date="2018-10-22T11:49:00Z">
        <w:r w:rsidRPr="006E2A79">
          <w:rPr>
            <w:lang w:val="ru-RU"/>
          </w:rPr>
          <w:t xml:space="preserve">Всемирного </w:t>
        </w:r>
      </w:ins>
      <w:r w:rsidRPr="006E2A79">
        <w:rPr>
          <w:lang w:val="ru-RU"/>
        </w:rPr>
        <w:t xml:space="preserve">ITU </w:t>
      </w:r>
      <w:r w:rsidRPr="00A86555">
        <w:rPr>
          <w:rFonts w:asciiTheme="minorHAnsi" w:hAnsiTheme="minorHAnsi"/>
          <w:lang w:val="ru-RU"/>
        </w:rPr>
        <w:t>Telecom</w:t>
      </w:r>
      <w:r w:rsidRPr="006E2A79">
        <w:rPr>
          <w:lang w:val="ru-RU"/>
        </w:rPr>
        <w:t>;</w:t>
      </w:r>
    </w:p>
    <w:p w:rsidR="00563D0E" w:rsidRPr="006E2A79" w:rsidRDefault="00563D0E" w:rsidP="00F04C3C">
      <w:pPr>
        <w:pStyle w:val="enumlev1"/>
        <w:rPr>
          <w:lang w:val="ru-RU"/>
        </w:rPr>
      </w:pPr>
      <w:r w:rsidRPr="006E2A79">
        <w:rPr>
          <w:lang w:val="ru-RU"/>
        </w:rPr>
        <w:t>–</w:t>
      </w:r>
      <w:r w:rsidRPr="006E2A79">
        <w:rPr>
          <w:lang w:val="ru-RU"/>
        </w:rPr>
        <w:tab/>
        <w:t xml:space="preserve">о финансовых последствиях и о рисках для будущих мероприятий </w:t>
      </w:r>
      <w:ins w:id="2465" w:author="Beliaeva, Oxana" w:date="2018-10-22T11:49:00Z">
        <w:r w:rsidRPr="006E2A79">
          <w:rPr>
            <w:lang w:val="ru-RU"/>
          </w:rPr>
          <w:t xml:space="preserve">Всемирного </w:t>
        </w:r>
      </w:ins>
      <w:r w:rsidRPr="006E2A79">
        <w:rPr>
          <w:lang w:val="ru-RU"/>
        </w:rPr>
        <w:t>ITU </w:t>
      </w:r>
      <w:r w:rsidRPr="00A86555">
        <w:rPr>
          <w:rFonts w:asciiTheme="minorHAnsi" w:hAnsiTheme="minorHAnsi"/>
          <w:lang w:val="ru-RU"/>
        </w:rPr>
        <w:t>Telecom</w:t>
      </w:r>
      <w:r w:rsidRPr="006E2A79">
        <w:rPr>
          <w:lang w:val="ru-RU"/>
        </w:rPr>
        <w:t>, предпочтительно за два года до проведения мероприятий;</w:t>
      </w:r>
    </w:p>
    <w:p w:rsidR="00563D0E" w:rsidRPr="006E2A79" w:rsidDel="00AA5718" w:rsidRDefault="00563D0E" w:rsidP="00194243">
      <w:pPr>
        <w:pStyle w:val="enumlev1"/>
        <w:rPr>
          <w:del w:id="2466" w:author="Nechiporenko, Anna" w:date="2018-10-17T11:03:00Z"/>
          <w:lang w:val="ru-RU"/>
        </w:rPr>
      </w:pPr>
      <w:del w:id="2467" w:author="Nechiporenko, Anna" w:date="2018-10-17T11:03:00Z">
        <w:r w:rsidRPr="006E2A79" w:rsidDel="00AA5718">
          <w:rPr>
            <w:lang w:val="ru-RU"/>
          </w:rPr>
          <w:delText>–</w:delText>
        </w:r>
        <w:r w:rsidRPr="006E2A79" w:rsidDel="00AA5718">
          <w:rPr>
            <w:lang w:val="ru-RU"/>
          </w:rPr>
          <w:tab/>
          <w:delText>о решении, принятом в отношении использования любых созданных положительных доходов;</w:delText>
        </w:r>
      </w:del>
    </w:p>
    <w:p w:rsidR="00563D0E" w:rsidRPr="006E2A79" w:rsidDel="00AA5718" w:rsidRDefault="00563D0E" w:rsidP="00194243">
      <w:pPr>
        <w:rPr>
          <w:del w:id="2468" w:author="Nechiporenko, Anna" w:date="2018-10-17T11:03:00Z"/>
          <w:lang w:val="ru-RU"/>
        </w:rPr>
      </w:pPr>
      <w:del w:id="2469" w:author="Nechiporenko, Anna" w:date="2018-10-17T11:03:00Z">
        <w:r w:rsidRPr="006E2A79" w:rsidDel="00AA5718">
          <w:rPr>
            <w:lang w:val="ru-RU"/>
          </w:rPr>
          <w:delText>7</w:delText>
        </w:r>
        <w:r w:rsidRPr="006E2A79" w:rsidDel="00AA5718">
          <w:rPr>
            <w:lang w:val="ru-RU"/>
          </w:rPr>
          <w:tab/>
          <w:delText xml:space="preserve">предложить сессии Совета 2015 года механизм выполнения пункта 5 раздела </w:delText>
        </w:r>
        <w:r w:rsidRPr="006E2A79" w:rsidDel="00AA5718">
          <w:rPr>
            <w:i/>
            <w:iCs/>
            <w:lang w:val="ru-RU"/>
          </w:rPr>
          <w:delText>решает</w:delText>
        </w:r>
        <w:r w:rsidRPr="006E2A79" w:rsidDel="00AA5718">
          <w:rPr>
            <w:lang w:val="ru-RU"/>
          </w:rPr>
          <w:delText>;</w:delText>
        </w:r>
      </w:del>
    </w:p>
    <w:p w:rsidR="00563D0E" w:rsidRPr="006E2A79" w:rsidDel="00AA5718" w:rsidRDefault="00563D0E" w:rsidP="00194243">
      <w:pPr>
        <w:rPr>
          <w:del w:id="2470" w:author="Nechiporenko, Anna" w:date="2018-10-17T11:03:00Z"/>
          <w:lang w:val="ru-RU"/>
        </w:rPr>
      </w:pPr>
      <w:del w:id="2471" w:author="Nechiporenko, Anna" w:date="2018-10-17T11:03:00Z">
        <w:r w:rsidRPr="006E2A79" w:rsidDel="00AA5718">
          <w:rPr>
            <w:lang w:val="ru-RU"/>
          </w:rPr>
          <w:delText>8</w:delText>
        </w:r>
        <w:r w:rsidRPr="006E2A79" w:rsidDel="00AA5718">
          <w:rPr>
            <w:lang w:val="ru-RU"/>
          </w:rPr>
          <w:tab/>
          <w:delText xml:space="preserve">пересмотреть типовое соглашение с принимающей страной и использовать все возможные средства, для того чтобы Совет утвердил его как можно скорее; это типовое соглашение с принимающей страной должно включать условия, позволяющие Союзу и принимающей стране вносить изменения, которые они считают необходимыми, вследствие </w:delText>
        </w:r>
        <w:r w:rsidRPr="006E2A79" w:rsidDel="00AA5718">
          <w:rPr>
            <w:i/>
            <w:iCs/>
            <w:lang w:val="ru-RU"/>
          </w:rPr>
          <w:delText>обстоятельств непреодолимой силы</w:delText>
        </w:r>
        <w:r w:rsidRPr="006E2A79" w:rsidDel="00AA5718">
          <w:rPr>
            <w:lang w:val="ru-RU"/>
          </w:rPr>
          <w:delText xml:space="preserve"> или других критериев эффективности;</w:delText>
        </w:r>
      </w:del>
    </w:p>
    <w:p w:rsidR="00563D0E" w:rsidRPr="006E2A79" w:rsidRDefault="00563D0E" w:rsidP="00F04C3C">
      <w:pPr>
        <w:rPr>
          <w:lang w:val="ru-RU"/>
        </w:rPr>
      </w:pPr>
      <w:del w:id="2472" w:author="Nechiporenko, Anna" w:date="2018-10-17T11:03:00Z">
        <w:r w:rsidRPr="006E2A79" w:rsidDel="00AA5718">
          <w:rPr>
            <w:lang w:val="ru-RU"/>
          </w:rPr>
          <w:delText>9</w:delText>
        </w:r>
      </w:del>
      <w:ins w:id="2473" w:author="Nechiporenko, Anna" w:date="2018-10-17T11:03:00Z">
        <w:r w:rsidRPr="006E2A79">
          <w:rPr>
            <w:lang w:val="ru-RU"/>
          </w:rPr>
          <w:t>5</w:t>
        </w:r>
      </w:ins>
      <w:r w:rsidRPr="006E2A79">
        <w:rPr>
          <w:lang w:val="ru-RU"/>
        </w:rPr>
        <w:tab/>
        <w:t xml:space="preserve">проводить </w:t>
      </w:r>
      <w:ins w:id="2474" w:author="Beliaeva, Oxana" w:date="2018-10-22T11:49:00Z">
        <w:r w:rsidRPr="006E2A79">
          <w:rPr>
            <w:lang w:val="ru-RU"/>
          </w:rPr>
          <w:t xml:space="preserve">Всемирное </w:t>
        </w:r>
      </w:ins>
      <w:r w:rsidRPr="006E2A79">
        <w:rPr>
          <w:lang w:val="ru-RU"/>
        </w:rPr>
        <w:t xml:space="preserve">мероприятие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каждый год, при этом обеспечивая, чтобы оно не пересекалось ни с одной из основных конференций или ассамблей МСЭ: место проведения должно определяться на основе конкурсного отбора, а условия контракта должны согласовываться на основе типового соглашения с принимающей страной, утвержденного Советом;</w:t>
      </w:r>
    </w:p>
    <w:p w:rsidR="00563D0E" w:rsidRPr="006E2A79" w:rsidRDefault="00563D0E" w:rsidP="00F04C3C">
      <w:pPr>
        <w:rPr>
          <w:lang w:val="ru-RU"/>
        </w:rPr>
      </w:pPr>
      <w:del w:id="2475" w:author="Nechiporenko, Anna" w:date="2018-10-17T11:03:00Z">
        <w:r w:rsidRPr="006E2A79" w:rsidDel="00AA5718">
          <w:rPr>
            <w:lang w:val="ru-RU"/>
          </w:rPr>
          <w:lastRenderedPageBreak/>
          <w:delText>10</w:delText>
        </w:r>
      </w:del>
      <w:ins w:id="2476" w:author="Nechiporenko, Anna" w:date="2018-10-17T11:03:00Z">
        <w:r w:rsidRPr="006E2A79">
          <w:rPr>
            <w:lang w:val="ru-RU"/>
          </w:rPr>
          <w:t>6</w:t>
        </w:r>
      </w:ins>
      <w:r w:rsidRPr="006E2A79">
        <w:rPr>
          <w:lang w:val="ru-RU"/>
        </w:rPr>
        <w:tab/>
        <w:t xml:space="preserve">обеспечивать, чтобы в случае, если </w:t>
      </w:r>
      <w:ins w:id="2477" w:author="Beliaeva, Oxana" w:date="2018-10-22T11:49:00Z">
        <w:r w:rsidRPr="006E2A79">
          <w:rPr>
            <w:lang w:val="ru-RU"/>
          </w:rPr>
          <w:t xml:space="preserve">Всемирное </w:t>
        </w:r>
      </w:ins>
      <w:r w:rsidRPr="006E2A79">
        <w:rPr>
          <w:lang w:val="ru-RU"/>
        </w:rPr>
        <w:t xml:space="preserve">мероприятие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 xml:space="preserve">проводится в том же году, что и полномочная конференция, такое </w:t>
      </w:r>
      <w:ins w:id="2478" w:author="Beliaeva, Oxana" w:date="2018-10-22T11:49:00Z">
        <w:r w:rsidRPr="006E2A79">
          <w:rPr>
            <w:lang w:val="ru-RU"/>
          </w:rPr>
          <w:t xml:space="preserve">Всемирное </w:t>
        </w:r>
      </w:ins>
      <w:r w:rsidRPr="006E2A79">
        <w:rPr>
          <w:lang w:val="ru-RU"/>
        </w:rPr>
        <w:t xml:space="preserve">мероприятие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следует проводить, желательно, перед полномочной конференцией;</w:t>
      </w:r>
    </w:p>
    <w:p w:rsidR="00563D0E" w:rsidRPr="006E2A79" w:rsidRDefault="00563D0E" w:rsidP="00F04C3C">
      <w:pPr>
        <w:rPr>
          <w:lang w:val="ru-RU"/>
        </w:rPr>
      </w:pPr>
      <w:del w:id="2479" w:author="Nechiporenko, Anna" w:date="2018-10-17T11:03:00Z">
        <w:r w:rsidRPr="006E2A79" w:rsidDel="00AA5718">
          <w:rPr>
            <w:lang w:val="ru-RU"/>
          </w:rPr>
          <w:delText>11</w:delText>
        </w:r>
      </w:del>
      <w:ins w:id="2480" w:author="Nechiporenko, Anna" w:date="2018-10-17T11:03:00Z">
        <w:r w:rsidRPr="006E2A79">
          <w:rPr>
            <w:lang w:val="ru-RU"/>
          </w:rPr>
          <w:t>7</w:t>
        </w:r>
      </w:ins>
      <w:r w:rsidRPr="006E2A79">
        <w:rPr>
          <w:lang w:val="ru-RU"/>
        </w:rPr>
        <w:tab/>
        <w:t xml:space="preserve">обеспечить, чтобы на регулярной основе осуществлялся внутренний </w:t>
      </w:r>
      <w:proofErr w:type="gramStart"/>
      <w:r w:rsidRPr="006E2A79">
        <w:rPr>
          <w:lang w:val="ru-RU"/>
        </w:rPr>
        <w:t>контроль</w:t>
      </w:r>
      <w:proofErr w:type="gramEnd"/>
      <w:r w:rsidRPr="006E2A79">
        <w:rPr>
          <w:lang w:val="ru-RU"/>
        </w:rPr>
        <w:t xml:space="preserve"> и чтобы проводились внутренняя и внешняя аудиторские проверки счетов по различным </w:t>
      </w:r>
      <w:ins w:id="2481" w:author="Beliaeva, Oxana" w:date="2018-10-22T11:50:00Z">
        <w:r w:rsidRPr="006E2A79">
          <w:rPr>
            <w:lang w:val="ru-RU"/>
          </w:rPr>
          <w:t xml:space="preserve">Всемирным </w:t>
        </w:r>
      </w:ins>
      <w:r w:rsidRPr="006E2A79">
        <w:rPr>
          <w:lang w:val="ru-RU"/>
        </w:rPr>
        <w:t>мероприятиям ITU </w:t>
      </w:r>
      <w:r w:rsidRPr="00A86555">
        <w:rPr>
          <w:rFonts w:asciiTheme="minorHAnsi" w:hAnsiTheme="minorHAnsi"/>
          <w:lang w:val="ru-RU"/>
        </w:rPr>
        <w:t>Telecom</w:t>
      </w:r>
      <w:r w:rsidRPr="006E2A79">
        <w:rPr>
          <w:lang w:val="ru-RU"/>
        </w:rPr>
        <w:t>;</w:t>
      </w:r>
    </w:p>
    <w:p w:rsidR="00563D0E" w:rsidRPr="006E2A79" w:rsidRDefault="00563D0E" w:rsidP="00F04C3C">
      <w:pPr>
        <w:rPr>
          <w:lang w:val="ru-RU"/>
        </w:rPr>
      </w:pPr>
      <w:del w:id="2482" w:author="Nechiporenko, Anna" w:date="2018-10-17T11:04:00Z">
        <w:r w:rsidRPr="006E2A79" w:rsidDel="00AA5718">
          <w:rPr>
            <w:lang w:val="ru-RU"/>
          </w:rPr>
          <w:delText>12</w:delText>
        </w:r>
      </w:del>
      <w:ins w:id="2483" w:author="Nechiporenko, Anna" w:date="2018-10-17T11:04:00Z">
        <w:r w:rsidRPr="006E2A79">
          <w:rPr>
            <w:lang w:val="ru-RU"/>
          </w:rPr>
          <w:t>8</w:t>
        </w:r>
      </w:ins>
      <w:r w:rsidRPr="006E2A79">
        <w:rPr>
          <w:lang w:val="ru-RU"/>
        </w:rPr>
        <w:tab/>
        <w:t xml:space="preserve">ежегодно представлять Совету отчет о выполнении настоящей Резолюции, а следующей полномочной конференции – о будущем развитии </w:t>
      </w:r>
      <w:ins w:id="2484" w:author="Beliaeva, Oxana" w:date="2018-10-22T11:50:00Z">
        <w:r w:rsidRPr="006E2A79">
          <w:rPr>
            <w:lang w:val="ru-RU"/>
          </w:rPr>
          <w:t xml:space="preserve">Всемирных </w:t>
        </w:r>
      </w:ins>
      <w:r w:rsidRPr="006E2A79">
        <w:rPr>
          <w:lang w:val="ru-RU"/>
        </w:rPr>
        <w:t>мероприятий ITU </w:t>
      </w:r>
      <w:r w:rsidRPr="00A86555">
        <w:rPr>
          <w:rFonts w:asciiTheme="minorHAnsi" w:hAnsiTheme="minorHAnsi"/>
          <w:lang w:val="ru-RU"/>
        </w:rPr>
        <w:t>Telecom</w:t>
      </w:r>
      <w:r w:rsidRPr="006E2A79">
        <w:rPr>
          <w:lang w:val="ru-RU"/>
        </w:rPr>
        <w:t>,</w:t>
      </w:r>
    </w:p>
    <w:p w:rsidR="00563D0E" w:rsidRPr="006E2A79" w:rsidRDefault="00563D0E" w:rsidP="00194243">
      <w:pPr>
        <w:pStyle w:val="Call"/>
        <w:rPr>
          <w:lang w:val="ru-RU"/>
        </w:rPr>
      </w:pPr>
      <w:r w:rsidRPr="006E2A79">
        <w:rPr>
          <w:lang w:val="ru-RU"/>
        </w:rPr>
        <w:t>поручает Генеральному секретарю в сотрудничестве с Директорами Бюро</w:t>
      </w:r>
    </w:p>
    <w:p w:rsidR="00563D0E" w:rsidRPr="006E2A79" w:rsidDel="00AA5718" w:rsidRDefault="00563D0E" w:rsidP="00F04C3C">
      <w:pPr>
        <w:rPr>
          <w:del w:id="2485" w:author="Nechiporenko, Anna" w:date="2018-10-17T11:04:00Z"/>
          <w:lang w:val="ru-RU"/>
        </w:rPr>
      </w:pPr>
      <w:del w:id="2486" w:author="Nechiporenko, Anna" w:date="2018-10-17T11:04:00Z">
        <w:r w:rsidRPr="006E2A79" w:rsidDel="00AA5718">
          <w:rPr>
            <w:lang w:val="ru-RU"/>
          </w:rPr>
          <w:delText>1</w:delText>
        </w:r>
        <w:r w:rsidRPr="006E2A79" w:rsidDel="00AA5718">
          <w:rPr>
            <w:lang w:val="ru-RU"/>
          </w:rPr>
          <w:tab/>
        </w:r>
      </w:del>
      <w:r w:rsidRPr="006E2A79">
        <w:rPr>
          <w:lang w:val="ru-RU"/>
        </w:rPr>
        <w:t xml:space="preserve">в тех случаях, когда это обосновано, при планировании </w:t>
      </w:r>
      <w:ins w:id="2487" w:author="Beliaeva, Oxana" w:date="2018-10-22T10:49:00Z">
        <w:r w:rsidRPr="006E2A79">
          <w:rPr>
            <w:lang w:val="ru-RU"/>
          </w:rPr>
          <w:t xml:space="preserve">Всемирных </w:t>
        </w:r>
      </w:ins>
      <w:r w:rsidRPr="006E2A79">
        <w:rPr>
          <w:lang w:val="ru-RU"/>
        </w:rPr>
        <w:t>мероприятий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 xml:space="preserve">надлежащим образом изучить вопрос о возможной синергии с основными </w:t>
      </w:r>
      <w:del w:id="2488" w:author="Nechiporenko, Anna" w:date="2018-10-17T11:05:00Z">
        <w:r w:rsidRPr="006E2A79" w:rsidDel="00AA5718">
          <w:rPr>
            <w:lang w:val="ru-RU"/>
          </w:rPr>
          <w:delText xml:space="preserve">конференциями и </w:delText>
        </w:r>
      </w:del>
      <w:r w:rsidRPr="006E2A79">
        <w:rPr>
          <w:lang w:val="ru-RU"/>
        </w:rPr>
        <w:t>собраниями МСЭ, и наоборот</w:t>
      </w:r>
      <w:del w:id="2489" w:author="Nechiporenko, Anna" w:date="2018-10-17T11:04:00Z">
        <w:r w:rsidRPr="006E2A79" w:rsidDel="00AA5718">
          <w:rPr>
            <w:lang w:val="ru-RU"/>
          </w:rPr>
          <w:delText>;</w:delText>
        </w:r>
      </w:del>
    </w:p>
    <w:p w:rsidR="00563D0E" w:rsidRPr="006E2A79" w:rsidRDefault="00563D0E" w:rsidP="00F04C3C">
      <w:pPr>
        <w:rPr>
          <w:lang w:val="ru-RU"/>
        </w:rPr>
      </w:pPr>
      <w:del w:id="2490" w:author="Nechiporenko, Anna" w:date="2018-10-17T11:04:00Z">
        <w:r w:rsidRPr="006E2A79" w:rsidDel="00AA5718">
          <w:rPr>
            <w:lang w:val="ru-RU"/>
          </w:rPr>
          <w:delText>2</w:delText>
        </w:r>
        <w:r w:rsidRPr="006E2A79" w:rsidDel="00AA5718">
          <w:rPr>
            <w:lang w:val="ru-RU"/>
          </w:rPr>
          <w:tab/>
          <w:delText>поощрять участие МСЭ в национальных, региональных и глобальных мероприятиях в области электросвязи/ИКТ в рамках имеющихся финансовых ресурсов</w:delText>
        </w:r>
      </w:del>
      <w:r w:rsidRPr="006E2A79">
        <w:rPr>
          <w:lang w:val="ru-RU"/>
        </w:rPr>
        <w:t>,</w:t>
      </w:r>
    </w:p>
    <w:p w:rsidR="00563D0E" w:rsidRPr="006E2A79" w:rsidRDefault="00563D0E" w:rsidP="00194243">
      <w:pPr>
        <w:pStyle w:val="Call"/>
        <w:rPr>
          <w:lang w:val="ru-RU"/>
        </w:rPr>
      </w:pPr>
      <w:r w:rsidRPr="006E2A79">
        <w:rPr>
          <w:lang w:val="ru-RU"/>
        </w:rPr>
        <w:t>поручает Совету</w:t>
      </w:r>
    </w:p>
    <w:p w:rsidR="00563D0E" w:rsidRPr="006E2A79" w:rsidRDefault="00563D0E" w:rsidP="00F04C3C">
      <w:pPr>
        <w:rPr>
          <w:lang w:val="ru-RU"/>
        </w:rPr>
      </w:pPr>
      <w:r w:rsidRPr="006E2A79">
        <w:rPr>
          <w:lang w:val="ru-RU"/>
        </w:rPr>
        <w:t>1</w:t>
      </w:r>
      <w:r w:rsidRPr="006E2A79">
        <w:rPr>
          <w:lang w:val="ru-RU"/>
        </w:rPr>
        <w:tab/>
        <w:t xml:space="preserve">рассматривать ежегодный отчет о </w:t>
      </w:r>
      <w:ins w:id="2491" w:author="Beliaeva, Oxana" w:date="2018-10-22T11:51:00Z">
        <w:r w:rsidRPr="006E2A79">
          <w:rPr>
            <w:lang w:val="ru-RU"/>
          </w:rPr>
          <w:t xml:space="preserve">Всемирных </w:t>
        </w:r>
      </w:ins>
      <w:r w:rsidRPr="006E2A79">
        <w:rPr>
          <w:lang w:val="ru-RU"/>
        </w:rPr>
        <w:t>мероприятиях ITU </w:t>
      </w:r>
      <w:r w:rsidRPr="00A86555">
        <w:rPr>
          <w:rFonts w:asciiTheme="minorHAnsi" w:hAnsiTheme="minorHAnsi"/>
          <w:lang w:val="ru-RU"/>
        </w:rPr>
        <w:t>Telecom</w:t>
      </w:r>
      <w:r w:rsidRPr="006E2A79">
        <w:rPr>
          <w:lang w:val="ru-RU"/>
        </w:rPr>
        <w:t>, о котором говорится в пункте </w:t>
      </w:r>
      <w:del w:id="2492" w:author="Nechiporenko, Anna" w:date="2018-10-17T11:05:00Z">
        <w:r w:rsidRPr="006E2A79" w:rsidDel="00AA5718">
          <w:rPr>
            <w:lang w:val="ru-RU"/>
          </w:rPr>
          <w:delText>6</w:delText>
        </w:r>
      </w:del>
      <w:ins w:id="2493" w:author="Nechiporenko, Anna" w:date="2018-10-17T11:05:00Z">
        <w:r w:rsidRPr="006E2A79">
          <w:rPr>
            <w:lang w:val="ru-RU"/>
          </w:rPr>
          <w:t>4</w:t>
        </w:r>
      </w:ins>
      <w:r w:rsidR="00A86555" w:rsidRPr="00A67FFB">
        <w:rPr>
          <w:lang w:val="ru-RU"/>
        </w:rPr>
        <w:t xml:space="preserve"> </w:t>
      </w:r>
      <w:r w:rsidRPr="006E2A79">
        <w:rPr>
          <w:lang w:val="ru-RU"/>
        </w:rPr>
        <w:t xml:space="preserve">раздела </w:t>
      </w:r>
      <w:r w:rsidRPr="006E2A79">
        <w:rPr>
          <w:i/>
          <w:iCs/>
          <w:lang w:val="ru-RU"/>
        </w:rPr>
        <w:t>поручает Генеральному секретарю</w:t>
      </w:r>
      <w:r w:rsidRPr="006E2A79">
        <w:rPr>
          <w:lang w:val="ru-RU"/>
        </w:rPr>
        <w:t>,</w:t>
      </w:r>
      <w:r w:rsidRPr="006E2A79">
        <w:rPr>
          <w:i/>
          <w:iCs/>
          <w:lang w:val="ru-RU"/>
        </w:rPr>
        <w:t xml:space="preserve"> </w:t>
      </w:r>
      <w:del w:id="2494" w:author="Nechiporenko, Anna" w:date="2018-10-17T11:06:00Z">
        <w:r w:rsidRPr="006E2A79" w:rsidDel="00AA5718">
          <w:rPr>
            <w:lang w:val="ru-RU"/>
          </w:rPr>
          <w:delText xml:space="preserve">и механизм, упомянутый в пункте 7 раздела </w:delText>
        </w:r>
        <w:r w:rsidRPr="006E2A79" w:rsidDel="00AA5718">
          <w:rPr>
            <w:i/>
            <w:iCs/>
            <w:lang w:val="ru-RU"/>
          </w:rPr>
          <w:delText>поручает Генеральному секретарю</w:delText>
        </w:r>
        <w:r w:rsidRPr="006E2A79" w:rsidDel="00AA5718">
          <w:rPr>
            <w:lang w:val="ru-RU"/>
          </w:rPr>
          <w:delText xml:space="preserve">, </w:delText>
        </w:r>
      </w:del>
      <w:r w:rsidRPr="006E2A79">
        <w:rPr>
          <w:lang w:val="ru-RU"/>
        </w:rPr>
        <w:t>выше, и предоставлять руководящие указания по будущим направлениям этой деятельности;</w:t>
      </w:r>
    </w:p>
    <w:p w:rsidR="00563D0E" w:rsidRPr="006E2A79" w:rsidRDefault="00563D0E" w:rsidP="00F04C3C">
      <w:pPr>
        <w:rPr>
          <w:lang w:val="ru-RU"/>
        </w:rPr>
      </w:pPr>
      <w:r w:rsidRPr="006E2A79">
        <w:rPr>
          <w:lang w:val="ru-RU"/>
        </w:rPr>
        <w:t>2</w:t>
      </w:r>
      <w:r w:rsidRPr="006E2A79">
        <w:rPr>
          <w:lang w:val="ru-RU"/>
        </w:rPr>
        <w:tab/>
        <w:t xml:space="preserve">рассматривать и утверждать выделение части </w:t>
      </w:r>
      <w:del w:id="2495" w:author="Beliaeva, Oxana" w:date="2018-10-22T11:52:00Z">
        <w:r w:rsidRPr="006E2A79" w:rsidDel="00C24148">
          <w:rPr>
            <w:lang w:val="ru-RU"/>
          </w:rPr>
          <w:delText xml:space="preserve">положительного </w:delText>
        </w:r>
      </w:del>
      <w:del w:id="2496" w:author="Beliaeva, Oxana" w:date="2018-10-22T11:53:00Z">
        <w:r w:rsidRPr="006E2A79" w:rsidDel="00E9425A">
          <w:rPr>
            <w:lang w:val="ru-RU"/>
          </w:rPr>
          <w:delText xml:space="preserve">дохода </w:delText>
        </w:r>
      </w:del>
      <w:ins w:id="2497" w:author="Beliaeva, Oxana" w:date="2018-10-22T11:53:00Z">
        <w:r w:rsidRPr="006E2A79">
          <w:rPr>
            <w:lang w:val="ru-RU"/>
          </w:rPr>
          <w:t>прибыли</w:t>
        </w:r>
      </w:ins>
      <w:ins w:id="2498" w:author="Beliaeva, Oxana" w:date="2018-10-22T11:59:00Z">
        <w:r w:rsidRPr="006E2A79">
          <w:rPr>
            <w:lang w:val="ru-RU"/>
          </w:rPr>
          <w:t>, полученной</w:t>
        </w:r>
      </w:ins>
      <w:ins w:id="2499" w:author="Beliaeva, Oxana" w:date="2018-10-22T11:53:00Z">
        <w:r w:rsidRPr="006E2A79">
          <w:rPr>
            <w:lang w:val="ru-RU"/>
          </w:rPr>
          <w:t xml:space="preserve"> </w:t>
        </w:r>
      </w:ins>
      <w:r w:rsidRPr="006E2A79">
        <w:rPr>
          <w:lang w:val="ru-RU"/>
        </w:rPr>
        <w:t xml:space="preserve">от </w:t>
      </w:r>
      <w:ins w:id="2500" w:author="Beliaeva, Oxana" w:date="2018-10-22T11:59:00Z">
        <w:r w:rsidRPr="006E2A79">
          <w:rPr>
            <w:lang w:val="ru-RU"/>
          </w:rPr>
          <w:t xml:space="preserve">Всемирных </w:t>
        </w:r>
      </w:ins>
      <w:r w:rsidRPr="006E2A79">
        <w:rPr>
          <w:lang w:val="ru-RU"/>
        </w:rPr>
        <w:t>мероприятий ITU </w:t>
      </w:r>
      <w:r w:rsidRPr="00A86555">
        <w:rPr>
          <w:rFonts w:asciiTheme="minorHAnsi" w:hAnsiTheme="minorHAnsi"/>
          <w:lang w:val="ru-RU"/>
        </w:rPr>
        <w:t>Telecom</w:t>
      </w:r>
      <w:ins w:id="2501" w:author="Beliaeva, Oxana" w:date="2018-10-22T11:59:00Z">
        <w:r w:rsidRPr="006E2A79">
          <w:rPr>
            <w:lang w:val="ru-RU"/>
          </w:rPr>
          <w:t>,</w:t>
        </w:r>
      </w:ins>
      <w:r w:rsidRPr="006E2A79">
        <w:rPr>
          <w:lang w:val="ru-RU"/>
        </w:rPr>
        <w:t xml:space="preserve"> на проекты в области развития в рамках Фонда развития ИКТ;</w:t>
      </w:r>
    </w:p>
    <w:p w:rsidR="00563D0E" w:rsidRPr="006E2A79" w:rsidDel="00AA5718" w:rsidRDefault="00563D0E" w:rsidP="00194243">
      <w:pPr>
        <w:rPr>
          <w:del w:id="2502" w:author="Nechiporenko, Anna" w:date="2018-10-17T11:07:00Z"/>
          <w:lang w:val="ru-RU"/>
        </w:rPr>
      </w:pPr>
      <w:del w:id="2503" w:author="Nechiporenko, Anna" w:date="2018-10-17T11:07:00Z">
        <w:r w:rsidRPr="006E2A79" w:rsidDel="00AA5718">
          <w:rPr>
            <w:lang w:val="ru-RU"/>
          </w:rPr>
          <w:delText>3</w:delText>
        </w:r>
        <w:r w:rsidRPr="006E2A79" w:rsidDel="00AA5718">
          <w:rPr>
            <w:lang w:val="ru-RU"/>
          </w:rPr>
          <w:tab/>
          <w:delText xml:space="preserve">рассматривать и утверждать предложения Генерального секретаря в отношении принципов прозрачного процесса принятия решений о местах проведения мероприятий ITU </w:delText>
        </w:r>
        <w:r w:rsidR="00A86555" w:rsidRPr="006E2A79" w:rsidDel="00AA5718">
          <w:rPr>
            <w:lang w:val="ru-RU"/>
          </w:rPr>
          <w:delText>Telecom</w:delText>
        </w:r>
        <w:r w:rsidRPr="006E2A79" w:rsidDel="00AA5718">
          <w:rPr>
            <w:lang w:val="ru-RU"/>
          </w:rPr>
          <w:delText xml:space="preserve">, в том числе критериев, являющихся основой для указанного процесса; эти критерии включают элементы затрат и систему ротации, упомянутую в пункте 5 раздела </w:delText>
        </w:r>
        <w:r w:rsidRPr="006E2A79" w:rsidDel="00AA5718">
          <w:rPr>
            <w:i/>
            <w:iCs/>
            <w:lang w:val="ru-RU"/>
          </w:rPr>
          <w:delText>решает</w:delText>
        </w:r>
        <w:r w:rsidRPr="006E2A79" w:rsidDel="00AA5718">
          <w:rPr>
            <w:lang w:val="ru-RU"/>
          </w:rPr>
          <w:delText xml:space="preserve"> и в пункте 9 раздела </w:delText>
        </w:r>
        <w:r w:rsidRPr="006E2A79" w:rsidDel="00AA5718">
          <w:rPr>
            <w:i/>
            <w:iCs/>
            <w:lang w:val="ru-RU"/>
          </w:rPr>
          <w:delText>поручает Генеральному секретарю</w:delText>
        </w:r>
        <w:r w:rsidRPr="006E2A79" w:rsidDel="00AA5718">
          <w:rPr>
            <w:lang w:val="ru-RU"/>
          </w:rPr>
          <w:delText>, выше, и дополнительные затраты, которые могут возникнуть в результате проведения мероприятий вне города, в котором находится штаб-квартира Союза;</w:delText>
        </w:r>
      </w:del>
    </w:p>
    <w:p w:rsidR="00563D0E" w:rsidRPr="006E2A79" w:rsidRDefault="00563D0E" w:rsidP="00A86555">
      <w:pPr>
        <w:rPr>
          <w:lang w:val="ru-RU"/>
        </w:rPr>
      </w:pPr>
      <w:del w:id="2504" w:author="Nechiporenko, Anna" w:date="2018-10-17T11:07:00Z">
        <w:r w:rsidRPr="006E2A79" w:rsidDel="00AA5718">
          <w:rPr>
            <w:lang w:val="ru-RU"/>
          </w:rPr>
          <w:delText>4</w:delText>
        </w:r>
      </w:del>
      <w:ins w:id="2505" w:author="Nechiporenko, Anna" w:date="2018-10-17T11:07:00Z">
        <w:r w:rsidRPr="006E2A79">
          <w:rPr>
            <w:lang w:val="ru-RU"/>
          </w:rPr>
          <w:t>3</w:t>
        </w:r>
      </w:ins>
      <w:r w:rsidRPr="006E2A79">
        <w:rPr>
          <w:lang w:val="ru-RU"/>
        </w:rPr>
        <w:tab/>
        <w:t>рассм</w:t>
      </w:r>
      <w:ins w:id="2506" w:author="Beliaeva, Oxana" w:date="2018-10-22T11:59:00Z">
        <w:r w:rsidRPr="006E2A79">
          <w:rPr>
            <w:lang w:val="ru-RU"/>
          </w:rPr>
          <w:t>отреть</w:t>
        </w:r>
      </w:ins>
      <w:del w:id="2507" w:author="Beliaeva, Oxana" w:date="2018-10-22T11:59:00Z">
        <w:r w:rsidRPr="006E2A79" w:rsidDel="00387781">
          <w:rPr>
            <w:lang w:val="ru-RU"/>
          </w:rPr>
          <w:delText>атривать</w:delText>
        </w:r>
      </w:del>
      <w:ins w:id="2508" w:author="Beliaeva, Oxana" w:date="2018-10-22T11:59:00Z">
        <w:r w:rsidRPr="006E2A79">
          <w:rPr>
            <w:lang w:val="ru-RU"/>
          </w:rPr>
          <w:t xml:space="preserve"> на своей сессии 2019 года</w:t>
        </w:r>
      </w:ins>
      <w:r w:rsidRPr="006E2A79">
        <w:rPr>
          <w:lang w:val="ru-RU"/>
        </w:rPr>
        <w:t xml:space="preserve"> и утвер</w:t>
      </w:r>
      <w:ins w:id="2509" w:author="Beliaeva, Oxana" w:date="2018-10-22T12:00:00Z">
        <w:r w:rsidRPr="006E2A79">
          <w:rPr>
            <w:lang w:val="ru-RU"/>
          </w:rPr>
          <w:t>дить</w:t>
        </w:r>
      </w:ins>
      <w:del w:id="2510" w:author="Beliaeva, Oxana" w:date="2018-10-22T12:00:00Z">
        <w:r w:rsidRPr="006E2A79" w:rsidDel="00387781">
          <w:rPr>
            <w:lang w:val="ru-RU"/>
          </w:rPr>
          <w:delText>ждать</w:delText>
        </w:r>
      </w:del>
      <w:ins w:id="2511" w:author="Beliaeva, Oxana" w:date="2018-10-22T12:00:00Z">
        <w:r w:rsidRPr="006E2A79">
          <w:rPr>
            <w:lang w:val="ru-RU"/>
          </w:rPr>
          <w:t>, в надлежащем случае,</w:t>
        </w:r>
      </w:ins>
      <w:ins w:id="2512" w:author="Shalimova, Elena" w:date="2018-10-27T17:52:00Z">
        <w:r w:rsidR="00DE3721">
          <w:rPr>
            <w:lang w:val="ru-RU"/>
          </w:rPr>
          <w:t xml:space="preserve"> </w:t>
        </w:r>
      </w:ins>
      <w:ins w:id="2513" w:author="Beliaeva, Oxana" w:date="2018-10-22T12:00:00Z">
        <w:r w:rsidRPr="006E2A79">
          <w:rPr>
            <w:lang w:val="ru-RU"/>
          </w:rPr>
          <w:t xml:space="preserve">пересмотренную бизнес-модель для управления деятельностью Всемирных мероприятий </w:t>
        </w:r>
        <w:r w:rsidRPr="006E2A79">
          <w:rPr>
            <w:rFonts w:asciiTheme="minorHAnsi" w:hAnsiTheme="minorHAnsi"/>
            <w:lang w:val="ru-RU"/>
          </w:rPr>
          <w:t xml:space="preserve">ITU </w:t>
        </w:r>
        <w:r w:rsidRPr="00A86555">
          <w:rPr>
            <w:rFonts w:asciiTheme="minorHAnsi" w:hAnsiTheme="minorHAnsi"/>
            <w:lang w:val="ru-RU"/>
          </w:rPr>
          <w:t>Telecom</w:t>
        </w:r>
      </w:ins>
      <w:del w:id="2514" w:author="Beliaeva, Oxana" w:date="2018-10-22T12:01:00Z">
        <w:r w:rsidRPr="006E2A79" w:rsidDel="00387781">
          <w:rPr>
            <w:lang w:val="ru-RU"/>
          </w:rPr>
          <w:delText xml:space="preserve">предложения Генерального секретаря в отношении мандата и состава Совета директоров ITU </w:delText>
        </w:r>
        <w:r w:rsidR="00A86555" w:rsidRPr="006E2A79" w:rsidDel="00387781">
          <w:rPr>
            <w:lang w:val="ru-RU"/>
          </w:rPr>
          <w:delText>Telecom</w:delText>
        </w:r>
        <w:r w:rsidRPr="006E2A79" w:rsidDel="00387781">
          <w:rPr>
            <w:lang w:val="ru-RU"/>
          </w:rPr>
          <w:delText xml:space="preserve">, учитывая пункт 1 раздела </w:delText>
        </w:r>
        <w:r w:rsidRPr="006E2A79" w:rsidDel="00387781">
          <w:rPr>
            <w:i/>
            <w:iCs/>
            <w:lang w:val="ru-RU"/>
          </w:rPr>
          <w:delText>поручает Генеральному секретарю</w:delText>
        </w:r>
        <w:r w:rsidRPr="006E2A79" w:rsidDel="00387781">
          <w:rPr>
            <w:lang w:val="ru-RU"/>
          </w:rPr>
          <w:delText>,</w:delText>
        </w:r>
        <w:r w:rsidRPr="006E2A79" w:rsidDel="00387781">
          <w:rPr>
            <w:i/>
            <w:iCs/>
            <w:lang w:val="ru-RU"/>
          </w:rPr>
          <w:delText xml:space="preserve"> </w:delText>
        </w:r>
        <w:r w:rsidRPr="006E2A79" w:rsidDel="00387781">
          <w:rPr>
            <w:lang w:val="ru-RU"/>
          </w:rPr>
          <w:delText>выше</w:delText>
        </w:r>
      </w:del>
      <w:r w:rsidRPr="006E2A79">
        <w:rPr>
          <w:lang w:val="ru-RU"/>
        </w:rPr>
        <w:t>;</w:t>
      </w:r>
    </w:p>
    <w:p w:rsidR="00563D0E" w:rsidRPr="006E2A79" w:rsidDel="00AA5718" w:rsidRDefault="00563D0E" w:rsidP="00194243">
      <w:pPr>
        <w:rPr>
          <w:del w:id="2515" w:author="Nechiporenko, Anna" w:date="2018-10-17T11:07:00Z"/>
          <w:lang w:val="ru-RU"/>
        </w:rPr>
      </w:pPr>
      <w:del w:id="2516" w:author="Nechiporenko, Anna" w:date="2018-10-17T11:07:00Z">
        <w:r w:rsidRPr="006E2A79" w:rsidDel="00AA5718">
          <w:rPr>
            <w:lang w:val="ru-RU"/>
          </w:rPr>
          <w:delText>5</w:delText>
        </w:r>
        <w:r w:rsidRPr="006E2A79" w:rsidDel="00AA5718">
          <w:rPr>
            <w:lang w:val="ru-RU"/>
          </w:rPr>
          <w:tab/>
          <w:delText>как можно скорее рассмотреть и утвердить типовое соглашение с принимающей страной;</w:delText>
        </w:r>
      </w:del>
    </w:p>
    <w:p w:rsidR="00563D0E" w:rsidRPr="006E2A79" w:rsidRDefault="00563D0E" w:rsidP="00F04C3C">
      <w:pPr>
        <w:rPr>
          <w:lang w:val="ru-RU"/>
        </w:rPr>
      </w:pPr>
      <w:del w:id="2517" w:author="Nechiporenko, Anna" w:date="2018-10-17T11:07:00Z">
        <w:r w:rsidRPr="006E2A79" w:rsidDel="00AA5718">
          <w:rPr>
            <w:lang w:val="ru-RU"/>
          </w:rPr>
          <w:delText>6</w:delText>
        </w:r>
      </w:del>
      <w:ins w:id="2518" w:author="Nechiporenko, Anna" w:date="2018-10-17T11:07:00Z">
        <w:r w:rsidRPr="006E2A79">
          <w:rPr>
            <w:lang w:val="ru-RU"/>
          </w:rPr>
          <w:t>4</w:t>
        </w:r>
      </w:ins>
      <w:r w:rsidRPr="006E2A79">
        <w:rPr>
          <w:lang w:val="ru-RU"/>
        </w:rPr>
        <w:tab/>
        <w:t>рассматривать, в соответствующих случаях, частоту и место проведения</w:t>
      </w:r>
      <w:ins w:id="2519" w:author="Beliaeva, Oxana" w:date="2018-10-22T12:01:00Z">
        <w:r w:rsidRPr="006E2A79">
          <w:rPr>
            <w:lang w:val="ru-RU"/>
          </w:rPr>
          <w:t xml:space="preserve"> Всемирных</w:t>
        </w:r>
      </w:ins>
      <w:r w:rsidRPr="006E2A79">
        <w:rPr>
          <w:lang w:val="ru-RU"/>
        </w:rPr>
        <w:t xml:space="preserve"> мероприятий ITU </w:t>
      </w:r>
      <w:r w:rsidRPr="00A86555">
        <w:rPr>
          <w:rFonts w:asciiTheme="minorHAnsi" w:hAnsiTheme="minorHAnsi"/>
          <w:lang w:val="ru-RU"/>
        </w:rPr>
        <w:t>Telecom</w:t>
      </w:r>
      <w:r w:rsidRPr="006E2A79">
        <w:rPr>
          <w:rFonts w:asciiTheme="minorHAnsi" w:hAnsiTheme="minorHAnsi"/>
          <w:smallCaps/>
          <w:lang w:val="ru-RU"/>
        </w:rPr>
        <w:t xml:space="preserve"> </w:t>
      </w:r>
      <w:r w:rsidRPr="006E2A79">
        <w:rPr>
          <w:lang w:val="ru-RU"/>
        </w:rPr>
        <w:t>на основе их финансовых результатов;</w:t>
      </w:r>
    </w:p>
    <w:p w:rsidR="00563D0E" w:rsidRPr="006E2A79" w:rsidRDefault="00563D0E" w:rsidP="00F04C3C">
      <w:pPr>
        <w:rPr>
          <w:lang w:val="ru-RU"/>
        </w:rPr>
      </w:pPr>
      <w:del w:id="2520" w:author="Nechiporenko, Anna" w:date="2018-10-17T11:07:00Z">
        <w:r w:rsidRPr="006E2A79" w:rsidDel="00AA5718">
          <w:rPr>
            <w:lang w:val="ru-RU"/>
          </w:rPr>
          <w:delText>7</w:delText>
        </w:r>
      </w:del>
      <w:ins w:id="2521" w:author="Nechiporenko, Anna" w:date="2018-10-17T11:07:00Z">
        <w:r w:rsidRPr="006E2A79">
          <w:rPr>
            <w:lang w:val="ru-RU"/>
          </w:rPr>
          <w:t>5</w:t>
        </w:r>
      </w:ins>
      <w:r w:rsidRPr="006E2A79">
        <w:rPr>
          <w:lang w:val="ru-RU"/>
        </w:rPr>
        <w:tab/>
        <w:t>представить следующей полномочной конференции отчет о будущем этих мероприятий</w:t>
      </w:r>
      <w:del w:id="2522" w:author="Nechiporenko, Anna" w:date="2018-10-17T11:07:00Z">
        <w:r w:rsidRPr="006E2A79" w:rsidDel="00AA5718">
          <w:rPr>
            <w:lang w:val="ru-RU"/>
          </w:rPr>
          <w:delText>, включая предложения о проведении нового исследования, касающегося различных вариантов и механизмов организации мероприятий</w:delText>
        </w:r>
      </w:del>
      <w:r w:rsidRPr="006E2A79">
        <w:rPr>
          <w:lang w:val="ru-RU"/>
        </w:rPr>
        <w:t>.</w:t>
      </w:r>
    </w:p>
    <w:p w:rsidR="00563D0E" w:rsidRPr="006E2A79" w:rsidRDefault="00563D0E" w:rsidP="00F04C3C">
      <w:pPr>
        <w:pStyle w:val="Reasons"/>
        <w:rPr>
          <w:lang w:val="ru-RU"/>
        </w:rPr>
      </w:pPr>
      <w:r w:rsidRPr="006E2A79">
        <w:rPr>
          <w:b/>
          <w:bCs/>
          <w:lang w:val="ru-RU"/>
        </w:rPr>
        <w:t>Основания</w:t>
      </w:r>
      <w:r w:rsidRPr="006E2A79">
        <w:rPr>
          <w:lang w:val="ru-RU"/>
        </w:rPr>
        <w:t>:</w:t>
      </w:r>
      <w:r w:rsidR="00DE3721">
        <w:rPr>
          <w:lang w:val="ru-RU"/>
        </w:rPr>
        <w:t xml:space="preserve"> </w:t>
      </w:r>
      <w:r w:rsidRPr="006E2A79">
        <w:rPr>
          <w:lang w:val="ru-RU"/>
        </w:rPr>
        <w:t>Европейские страны предлагают соответствующие изменения к тексту Резолюции 11, с тем чтобы отразить новую направленность, предусматривающую ориентацию на МСП, и ряд других вопросов.</w:t>
      </w:r>
    </w:p>
    <w:p w:rsidR="00563D0E" w:rsidRPr="006E2A79" w:rsidRDefault="00563D0E" w:rsidP="00EC228B">
      <w:pPr>
        <w:pStyle w:val="Heading1"/>
        <w:ind w:left="1134" w:hanging="1134"/>
        <w:rPr>
          <w:lang w:val="ru-RU"/>
        </w:rPr>
      </w:pPr>
      <w:bookmarkStart w:id="2523" w:name="ecp35"/>
      <w:proofErr w:type="spellStart"/>
      <w:r w:rsidRPr="006E2A79">
        <w:rPr>
          <w:lang w:val="ru-RU"/>
        </w:rPr>
        <w:lastRenderedPageBreak/>
        <w:t>ECP</w:t>
      </w:r>
      <w:proofErr w:type="spellEnd"/>
      <w:r w:rsidRPr="006E2A79">
        <w:rPr>
          <w:lang w:val="ru-RU"/>
        </w:rPr>
        <w:t xml:space="preserve"> 35</w:t>
      </w:r>
      <w:bookmarkEnd w:id="2523"/>
      <w:r w:rsidRPr="006E2A79">
        <w:rPr>
          <w:lang w:val="ru-RU"/>
        </w:rPr>
        <w:t>:</w:t>
      </w:r>
      <w:r w:rsidRPr="006E2A79">
        <w:rPr>
          <w:lang w:val="ru-RU"/>
        </w:rPr>
        <w:tab/>
        <w:t>Пересмотр Приложения 1 к Резолюции 7</w:t>
      </w:r>
      <w:r w:rsidR="0012392C">
        <w:rPr>
          <w:lang w:val="ru-RU"/>
        </w:rPr>
        <w:t>1 "Стратегический план Союза на </w:t>
      </w:r>
      <w:r w:rsidRPr="006E2A79">
        <w:rPr>
          <w:lang w:val="ru-RU"/>
        </w:rPr>
        <w:t>20</w:t>
      </w:r>
      <w:r w:rsidR="00EC228B" w:rsidRPr="006E2A79">
        <w:rPr>
          <w:lang w:val="ru-RU"/>
        </w:rPr>
        <w:t>20</w:t>
      </w:r>
      <w:r w:rsidRPr="006E2A79">
        <w:rPr>
          <w:lang w:val="ru-RU"/>
        </w:rPr>
        <w:t>−20</w:t>
      </w:r>
      <w:r w:rsidR="00EC228B" w:rsidRPr="006E2A79">
        <w:rPr>
          <w:lang w:val="ru-RU"/>
        </w:rPr>
        <w:t>23</w:t>
      </w:r>
      <w:r w:rsidRPr="006E2A79">
        <w:rPr>
          <w:lang w:val="ru-RU"/>
        </w:rPr>
        <w:t> годы"</w:t>
      </w:r>
    </w:p>
    <w:p w:rsidR="00563D0E" w:rsidRPr="006E2A79" w:rsidRDefault="00563D0E" w:rsidP="00F04C3C">
      <w:pPr>
        <w:rPr>
          <w:lang w:val="ru-RU"/>
        </w:rPr>
      </w:pPr>
      <w:r w:rsidRPr="006E2A79">
        <w:rPr>
          <w:lang w:val="ru-RU"/>
        </w:rPr>
        <w:t xml:space="preserve">Европейские страны приветствуют и высоко оценивают деятельность Рабочей группы Совета по Стратегическому плану, завершившей на состоявшейся в апреле сессии Совета 2018 года свою работу с обоснованными и получившими широкое признание результатами. </w:t>
      </w:r>
    </w:p>
    <w:p w:rsidR="00563D0E" w:rsidRPr="006E2A79" w:rsidRDefault="00563D0E" w:rsidP="00F04C3C">
      <w:pPr>
        <w:rPr>
          <w:lang w:val="ru-RU"/>
        </w:rPr>
      </w:pPr>
      <w:r w:rsidRPr="006E2A79">
        <w:rPr>
          <w:lang w:val="ru-RU"/>
        </w:rPr>
        <w:t>Несмотря на все усилия, остались открытыми несколько вопросов. Европейские страны хотели бы изложить свою позицию по этим составляющим и предложить также ряд мелких редакционных изменений.</w:t>
      </w:r>
    </w:p>
    <w:p w:rsidR="00563D0E" w:rsidRPr="006E2A79" w:rsidRDefault="00563D0E" w:rsidP="00E2083C">
      <w:pPr>
        <w:pStyle w:val="AnnexNo"/>
        <w:rPr>
          <w:lang w:val="ru-RU"/>
        </w:rPr>
      </w:pPr>
      <w:r w:rsidRPr="006E2A79">
        <w:rPr>
          <w:lang w:val="ru-RU"/>
        </w:rPr>
        <w:t xml:space="preserve">РЕЗОЛЮЦИЯ </w:t>
      </w:r>
      <w:r w:rsidRPr="006E2A79">
        <w:rPr>
          <w:rStyle w:val="href"/>
        </w:rPr>
        <w:t xml:space="preserve">71 </w:t>
      </w:r>
      <w:r w:rsidRPr="006E2A79">
        <w:rPr>
          <w:lang w:val="ru-RU"/>
        </w:rPr>
        <w:t xml:space="preserve">(Пересм. </w:t>
      </w:r>
      <w:del w:id="2524" w:author="Nechiporenko, Anna" w:date="2018-10-17T11:16:00Z">
        <w:r w:rsidRPr="006E2A79" w:rsidDel="008B7888">
          <w:rPr>
            <w:lang w:val="ru-RU"/>
          </w:rPr>
          <w:delText>ПУСАН, 2014 г.</w:delText>
        </w:r>
      </w:del>
      <w:ins w:id="2525" w:author="Nechiporenko, Anna" w:date="2018-10-17T11:16:00Z">
        <w:r w:rsidRPr="006E2A79">
          <w:rPr>
            <w:lang w:val="ru-RU"/>
          </w:rPr>
          <w:t>ДУБАЙ, 2018 Г.</w:t>
        </w:r>
      </w:ins>
      <w:r w:rsidRPr="006E2A79">
        <w:rPr>
          <w:lang w:val="ru-RU"/>
        </w:rPr>
        <w:t>)</w:t>
      </w:r>
    </w:p>
    <w:p w:rsidR="00563D0E" w:rsidRPr="006E2A79" w:rsidRDefault="00563D0E" w:rsidP="00E2083C">
      <w:pPr>
        <w:pStyle w:val="Annextitle"/>
        <w:rPr>
          <w:lang w:val="ru-RU"/>
        </w:rPr>
      </w:pPr>
      <w:r w:rsidRPr="006E2A79">
        <w:rPr>
          <w:lang w:val="ru-RU"/>
        </w:rPr>
        <w:t xml:space="preserve">Стратегический план Союза на </w:t>
      </w:r>
      <w:del w:id="2526" w:author="Nechiporenko, Anna" w:date="2018-10-17T11:16:00Z">
        <w:r w:rsidRPr="006E2A79" w:rsidDel="008B7888">
          <w:rPr>
            <w:lang w:val="ru-RU"/>
          </w:rPr>
          <w:delText>2016−2019</w:delText>
        </w:r>
      </w:del>
      <w:ins w:id="2527" w:author="Nechiporenko, Anna" w:date="2018-10-17T11:16:00Z">
        <w:r w:rsidRPr="006E2A79">
          <w:rPr>
            <w:lang w:val="ru-RU"/>
          </w:rPr>
          <w:t>2020–2023</w:t>
        </w:r>
      </w:ins>
      <w:r w:rsidRPr="006E2A79">
        <w:rPr>
          <w:lang w:val="ru-RU"/>
        </w:rPr>
        <w:t> годы</w:t>
      </w:r>
    </w:p>
    <w:p w:rsidR="00563D0E" w:rsidRPr="006E2A79" w:rsidRDefault="00563D0E" w:rsidP="007907E8">
      <w:pPr>
        <w:pStyle w:val="Proposal"/>
        <w:keepLines/>
      </w:pPr>
      <w:r w:rsidRPr="006E2A79">
        <w:t>MOD</w:t>
      </w:r>
      <w:r w:rsidRPr="006E2A79">
        <w:tab/>
      </w:r>
      <w:proofErr w:type="spellStart"/>
      <w:r w:rsidRPr="006E2A79">
        <w:t>EUR</w:t>
      </w:r>
      <w:proofErr w:type="spellEnd"/>
      <w:r w:rsidRPr="006E2A79">
        <w:t>/</w:t>
      </w:r>
      <w:proofErr w:type="spellStart"/>
      <w:r w:rsidRPr="006E2A79">
        <w:t>48A2</w:t>
      </w:r>
      <w:proofErr w:type="spellEnd"/>
      <w:r w:rsidRPr="006E2A79">
        <w:t>/29</w:t>
      </w:r>
      <w:r w:rsidRPr="006E2A79">
        <w:rPr>
          <w:vanish/>
          <w:color w:val="7F7F7F" w:themeColor="text1" w:themeTint="80"/>
          <w:vertAlign w:val="superscript"/>
        </w:rPr>
        <w:t>#48507</w:t>
      </w:r>
    </w:p>
    <w:p w:rsidR="00563D0E" w:rsidRPr="006E2A79" w:rsidRDefault="00563D0E" w:rsidP="00CA79AB">
      <w:pPr>
        <w:pStyle w:val="AnnexNo"/>
        <w:rPr>
          <w:lang w:val="ru-RU"/>
        </w:rPr>
      </w:pPr>
      <w:r w:rsidRPr="006E2A79">
        <w:rPr>
          <w:lang w:val="ru-RU"/>
        </w:rPr>
        <w:t xml:space="preserve">ПРИЛОЖЕНИЕ 1 К РЕЗОЛЮЦИИ </w:t>
      </w:r>
      <w:r w:rsidRPr="006E2A79">
        <w:rPr>
          <w:rStyle w:val="href"/>
        </w:rPr>
        <w:t xml:space="preserve">71 </w:t>
      </w:r>
      <w:r w:rsidRPr="006E2A79">
        <w:rPr>
          <w:lang w:val="ru-RU"/>
        </w:rPr>
        <w:t>(Пересм. ДУБАЙ, 2018 г.)</w:t>
      </w:r>
    </w:p>
    <w:p w:rsidR="00563D0E" w:rsidRPr="006E2A79" w:rsidRDefault="00563D0E" w:rsidP="00CA79AB">
      <w:pPr>
        <w:pStyle w:val="Annextitle"/>
        <w:rPr>
          <w:lang w:val="ru-RU"/>
        </w:rPr>
      </w:pPr>
      <w:r w:rsidRPr="006E2A79">
        <w:rPr>
          <w:lang w:val="ru-RU"/>
        </w:rPr>
        <w:t>Стратегический план Союза на 2020−2023 годы</w:t>
      </w:r>
    </w:p>
    <w:p w:rsidR="00563D0E" w:rsidRPr="006E2A79" w:rsidRDefault="00563D0E" w:rsidP="00194243">
      <w:pPr>
        <w:pStyle w:val="Heading1"/>
        <w:spacing w:after="120"/>
        <w:rPr>
          <w:lang w:val="ru-RU"/>
        </w:rPr>
      </w:pPr>
      <w:r w:rsidRPr="006E2A79">
        <w:rPr>
          <w:lang w:val="ru-RU"/>
        </w:rPr>
        <w:t>1</w:t>
      </w:r>
      <w:r w:rsidRPr="006E2A79">
        <w:rPr>
          <w:lang w:val="ru-RU"/>
        </w:rPr>
        <w:tab/>
        <w:t>Стратегическая основа МСЭ на 2020−2023 годы</w:t>
      </w:r>
    </w:p>
    <w:tbl>
      <w:tblPr>
        <w:tblW w:w="0" w:type="auto"/>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426"/>
        <w:gridCol w:w="425"/>
        <w:gridCol w:w="1701"/>
        <w:gridCol w:w="6095"/>
        <w:gridCol w:w="992"/>
      </w:tblGrid>
      <w:tr w:rsidR="00563D0E" w:rsidRPr="002415CA" w:rsidTr="00194243">
        <w:tc>
          <w:tcPr>
            <w:tcW w:w="426" w:type="dxa"/>
            <w:vMerge w:val="restart"/>
            <w:tcMar>
              <w:top w:w="0" w:type="dxa"/>
              <w:bottom w:w="0" w:type="dxa"/>
            </w:tcMar>
            <w:textDirection w:val="btLr"/>
            <w:vAlign w:val="center"/>
          </w:tcPr>
          <w:p w:rsidR="00563D0E" w:rsidRPr="006E2A79" w:rsidRDefault="00563D0E" w:rsidP="00194243">
            <w:pPr>
              <w:spacing w:before="0"/>
              <w:jc w:val="center"/>
              <w:rPr>
                <w:sz w:val="20"/>
                <w:lang w:val="ru-RU"/>
              </w:rPr>
            </w:pPr>
            <w:r w:rsidRPr="006E2A79">
              <w:rPr>
                <w:sz w:val="20"/>
                <w:lang w:val="ru-RU"/>
              </w:rPr>
              <w:sym w:font="Wingdings" w:char="F0DF"/>
            </w:r>
            <w:r w:rsidRPr="006E2A79">
              <w:rPr>
                <w:sz w:val="20"/>
                <w:lang w:val="ru-RU"/>
              </w:rPr>
              <w:t xml:space="preserve"> </w:t>
            </w:r>
            <w:r w:rsidRPr="006E2A79">
              <w:rPr>
                <w:b/>
                <w:bCs/>
                <w:sz w:val="20"/>
                <w:lang w:val="ru-RU"/>
              </w:rPr>
              <w:t>Планирование УОР</w:t>
            </w:r>
          </w:p>
        </w:tc>
        <w:tc>
          <w:tcPr>
            <w:tcW w:w="425" w:type="dxa"/>
            <w:vMerge w:val="restart"/>
            <w:tcMar>
              <w:top w:w="0" w:type="dxa"/>
              <w:bottom w:w="0" w:type="dxa"/>
            </w:tcMar>
            <w:textDirection w:val="btLr"/>
            <w:vAlign w:val="center"/>
          </w:tcPr>
          <w:p w:rsidR="00563D0E" w:rsidRPr="006E2A79" w:rsidRDefault="00563D0E" w:rsidP="00194243">
            <w:pPr>
              <w:spacing w:before="0"/>
              <w:jc w:val="center"/>
              <w:rPr>
                <w:sz w:val="20"/>
                <w:lang w:val="ru-RU"/>
              </w:rPr>
            </w:pPr>
            <w:r w:rsidRPr="006E2A79">
              <w:rPr>
                <w:b/>
                <w:bCs/>
                <w:sz w:val="20"/>
                <w:lang w:val="ru-RU"/>
              </w:rPr>
              <w:t>Реализация</w:t>
            </w:r>
            <w:r w:rsidRPr="006E2A79">
              <w:rPr>
                <w:sz w:val="20"/>
                <w:lang w:val="ru-RU"/>
              </w:rPr>
              <w:t xml:space="preserve"> </w:t>
            </w:r>
            <w:r w:rsidRPr="006E2A79">
              <w:rPr>
                <w:sz w:val="20"/>
                <w:lang w:val="ru-RU"/>
              </w:rPr>
              <w:sym w:font="Wingdings" w:char="F0E0"/>
            </w:r>
          </w:p>
        </w:tc>
        <w:tc>
          <w:tcPr>
            <w:tcW w:w="1701" w:type="dxa"/>
            <w:tcMar>
              <w:top w:w="0" w:type="dxa"/>
              <w:bottom w:w="0" w:type="dxa"/>
            </w:tcMar>
            <w:vAlign w:val="center"/>
          </w:tcPr>
          <w:p w:rsidR="00563D0E" w:rsidRPr="006E2A79" w:rsidRDefault="00563D0E" w:rsidP="00194243">
            <w:pPr>
              <w:spacing w:before="40" w:after="40"/>
              <w:jc w:val="center"/>
              <w:rPr>
                <w:bCs/>
                <w:sz w:val="20"/>
                <w:lang w:val="ru-RU"/>
              </w:rPr>
            </w:pPr>
            <w:r w:rsidRPr="006E2A79">
              <w:rPr>
                <w:b/>
                <w:sz w:val="20"/>
                <w:lang w:val="ru-RU"/>
              </w:rPr>
              <w:t xml:space="preserve">Концепция </w:t>
            </w:r>
            <w:r w:rsidRPr="006E2A79">
              <w:rPr>
                <w:b/>
                <w:sz w:val="20"/>
                <w:lang w:val="ru-RU"/>
              </w:rPr>
              <w:br/>
              <w:t>и миссия</w:t>
            </w:r>
          </w:p>
        </w:tc>
        <w:tc>
          <w:tcPr>
            <w:tcW w:w="6095" w:type="dxa"/>
            <w:tcMar>
              <w:top w:w="0" w:type="dxa"/>
              <w:bottom w:w="0" w:type="dxa"/>
            </w:tcMar>
          </w:tcPr>
          <w:p w:rsidR="00563D0E" w:rsidRPr="006E2A79" w:rsidRDefault="00563D0E" w:rsidP="00194243">
            <w:pPr>
              <w:spacing w:before="40" w:after="40"/>
              <w:rPr>
                <w:sz w:val="20"/>
                <w:lang w:val="ru-RU"/>
              </w:rPr>
            </w:pPr>
            <w:r w:rsidRPr="006E2A79">
              <w:rPr>
                <w:b/>
                <w:sz w:val="20"/>
                <w:lang w:val="ru-RU"/>
              </w:rPr>
              <w:t>Концепция</w:t>
            </w:r>
            <w:r w:rsidRPr="006E2A79">
              <w:rPr>
                <w:bCs/>
                <w:sz w:val="20"/>
                <w:lang w:val="ru-RU"/>
              </w:rPr>
              <w:t xml:space="preserve"> </w:t>
            </w:r>
            <w:r w:rsidRPr="006E2A79">
              <w:rPr>
                <w:sz w:val="20"/>
                <w:lang w:val="ru-RU"/>
              </w:rPr>
              <w:t>− лучший мир, который хочет видеть МСЭ.</w:t>
            </w:r>
          </w:p>
          <w:p w:rsidR="00563D0E" w:rsidRPr="006E2A79" w:rsidRDefault="00563D0E" w:rsidP="00194243">
            <w:pPr>
              <w:spacing w:before="40" w:after="40"/>
              <w:rPr>
                <w:sz w:val="20"/>
                <w:lang w:val="ru-RU"/>
              </w:rPr>
            </w:pPr>
            <w:r w:rsidRPr="006E2A79">
              <w:rPr>
                <w:b/>
                <w:sz w:val="20"/>
                <w:lang w:val="ru-RU"/>
              </w:rPr>
              <w:t>Миссия</w:t>
            </w:r>
            <w:r w:rsidRPr="006E2A79">
              <w:rPr>
                <w:sz w:val="20"/>
                <w:lang w:val="ru-RU"/>
              </w:rPr>
              <w:t xml:space="preserve"> – основные общие целевые установки Союза, как они излагаются в основополагающих документах МСЭ.</w:t>
            </w:r>
          </w:p>
        </w:tc>
        <w:tc>
          <w:tcPr>
            <w:tcW w:w="992" w:type="dxa"/>
            <w:vMerge w:val="restart"/>
            <w:tcMar>
              <w:top w:w="0" w:type="dxa"/>
              <w:bottom w:w="0" w:type="dxa"/>
            </w:tcMar>
            <w:textDirection w:val="tbRl"/>
            <w:vAlign w:val="center"/>
          </w:tcPr>
          <w:p w:rsidR="00563D0E" w:rsidRPr="006E2A79" w:rsidRDefault="00563D0E" w:rsidP="00194243">
            <w:pPr>
              <w:spacing w:before="40" w:after="40"/>
              <w:ind w:left="113" w:right="113"/>
              <w:jc w:val="center"/>
              <w:rPr>
                <w:b/>
                <w:sz w:val="20"/>
                <w:lang w:val="ru-RU"/>
              </w:rPr>
            </w:pPr>
            <w:r w:rsidRPr="006E2A79">
              <w:rPr>
                <w:b/>
                <w:sz w:val="20"/>
                <w:lang w:val="ru-RU"/>
              </w:rPr>
              <w:t>Ценности</w:t>
            </w:r>
            <w:r w:rsidRPr="006E2A79">
              <w:rPr>
                <w:sz w:val="20"/>
                <w:lang w:val="ru-RU"/>
              </w:rPr>
              <w:t>: Единые и общие убеждения МСЭ, которые определяют его приоритеты и направляют все процессы принятия решений</w:t>
            </w:r>
          </w:p>
        </w:tc>
      </w:tr>
      <w:tr w:rsidR="00563D0E" w:rsidRPr="002415CA" w:rsidTr="00194243">
        <w:tc>
          <w:tcPr>
            <w:tcW w:w="426" w:type="dxa"/>
            <w:vMerge/>
            <w:tcMar>
              <w:top w:w="0" w:type="dxa"/>
              <w:bottom w:w="0" w:type="dxa"/>
            </w:tcMar>
          </w:tcPr>
          <w:p w:rsidR="00563D0E" w:rsidRPr="006E2A79" w:rsidRDefault="00563D0E" w:rsidP="00194243">
            <w:pPr>
              <w:spacing w:before="40" w:after="40"/>
              <w:jc w:val="both"/>
              <w:rPr>
                <w:sz w:val="20"/>
                <w:lang w:val="ru-RU"/>
              </w:rPr>
            </w:pPr>
          </w:p>
        </w:tc>
        <w:tc>
          <w:tcPr>
            <w:tcW w:w="425" w:type="dxa"/>
            <w:vMerge/>
            <w:tcMar>
              <w:top w:w="0" w:type="dxa"/>
              <w:bottom w:w="0" w:type="dxa"/>
            </w:tcMar>
          </w:tcPr>
          <w:p w:rsidR="00563D0E" w:rsidRPr="006E2A79" w:rsidRDefault="00563D0E" w:rsidP="00194243">
            <w:pPr>
              <w:spacing w:before="40" w:after="40"/>
              <w:jc w:val="center"/>
              <w:rPr>
                <w:sz w:val="20"/>
                <w:lang w:val="ru-RU"/>
              </w:rPr>
            </w:pPr>
          </w:p>
        </w:tc>
        <w:tc>
          <w:tcPr>
            <w:tcW w:w="1701" w:type="dxa"/>
            <w:tcMar>
              <w:top w:w="0" w:type="dxa"/>
              <w:bottom w:w="0" w:type="dxa"/>
            </w:tcMar>
            <w:vAlign w:val="center"/>
          </w:tcPr>
          <w:p w:rsidR="00563D0E" w:rsidRPr="006E2A79" w:rsidRDefault="00563D0E" w:rsidP="00194243">
            <w:pPr>
              <w:spacing w:before="40" w:after="40"/>
              <w:jc w:val="center"/>
              <w:rPr>
                <w:sz w:val="20"/>
                <w:lang w:val="ru-RU"/>
              </w:rPr>
            </w:pPr>
            <w:r w:rsidRPr="006E2A79">
              <w:rPr>
                <w:b/>
                <w:sz w:val="20"/>
                <w:lang w:val="ru-RU"/>
              </w:rPr>
              <w:t>Стратегические цели и целевые показатели</w:t>
            </w:r>
          </w:p>
        </w:tc>
        <w:tc>
          <w:tcPr>
            <w:tcW w:w="6095" w:type="dxa"/>
            <w:tcMar>
              <w:top w:w="0" w:type="dxa"/>
              <w:bottom w:w="0" w:type="dxa"/>
            </w:tcMar>
          </w:tcPr>
          <w:p w:rsidR="00563D0E" w:rsidRPr="006E2A79" w:rsidRDefault="00563D0E" w:rsidP="00194243">
            <w:pPr>
              <w:spacing w:before="40" w:after="40"/>
              <w:rPr>
                <w:sz w:val="20"/>
                <w:lang w:val="ru-RU"/>
              </w:rPr>
            </w:pPr>
            <w:r w:rsidRPr="006E2A79">
              <w:rPr>
                <w:b/>
                <w:sz w:val="20"/>
                <w:lang w:val="ru-RU"/>
              </w:rPr>
              <w:t>Стратегические цели</w:t>
            </w:r>
            <w:r w:rsidRPr="006E2A79">
              <w:rPr>
                <w:sz w:val="20"/>
                <w:lang w:val="ru-RU"/>
              </w:rPr>
              <w:t xml:space="preserve"> − это целевые показатели МСЭ высокого уровня, достижению которых, прямо или косвенно, содействуют задачи. Они относятся к МСЭ в целом. </w:t>
            </w:r>
          </w:p>
          <w:p w:rsidR="00563D0E" w:rsidRPr="006E2A79" w:rsidRDefault="00563D0E" w:rsidP="00194243">
            <w:pPr>
              <w:spacing w:before="40" w:after="40"/>
              <w:rPr>
                <w:sz w:val="20"/>
                <w:lang w:val="ru-RU"/>
              </w:rPr>
            </w:pPr>
            <w:r w:rsidRPr="006E2A79">
              <w:rPr>
                <w:b/>
                <w:sz w:val="20"/>
                <w:lang w:val="ru-RU"/>
              </w:rPr>
              <w:t>Целевые показатели</w:t>
            </w:r>
            <w:r w:rsidRPr="006E2A79">
              <w:rPr>
                <w:sz w:val="20"/>
                <w:lang w:val="ru-RU"/>
              </w:rPr>
              <w:t xml:space="preserve"> – это ожидаемые результаты в период действия стратегического плана; они служат указанием на то, достигается ли цель. Целевые показатели не всегда могут быть достигнуты по причинам, неподконтрольным Союзу. </w:t>
            </w:r>
          </w:p>
        </w:tc>
        <w:tc>
          <w:tcPr>
            <w:tcW w:w="992" w:type="dxa"/>
            <w:vMerge/>
            <w:tcMar>
              <w:top w:w="0" w:type="dxa"/>
              <w:bottom w:w="0" w:type="dxa"/>
            </w:tcMar>
          </w:tcPr>
          <w:p w:rsidR="00563D0E" w:rsidRPr="006E2A79" w:rsidRDefault="00563D0E" w:rsidP="00194243">
            <w:pPr>
              <w:spacing w:before="40" w:after="40"/>
              <w:jc w:val="both"/>
              <w:rPr>
                <w:b/>
                <w:sz w:val="20"/>
                <w:lang w:val="ru-RU"/>
              </w:rPr>
            </w:pPr>
          </w:p>
        </w:tc>
      </w:tr>
      <w:tr w:rsidR="00563D0E" w:rsidRPr="002415CA" w:rsidTr="00194243">
        <w:tc>
          <w:tcPr>
            <w:tcW w:w="426" w:type="dxa"/>
            <w:vMerge/>
            <w:tcMar>
              <w:top w:w="0" w:type="dxa"/>
              <w:bottom w:w="0" w:type="dxa"/>
            </w:tcMar>
          </w:tcPr>
          <w:p w:rsidR="00563D0E" w:rsidRPr="006E2A79" w:rsidRDefault="00563D0E" w:rsidP="00194243">
            <w:pPr>
              <w:spacing w:before="40" w:after="40"/>
              <w:jc w:val="both"/>
              <w:rPr>
                <w:sz w:val="20"/>
                <w:lang w:val="ru-RU"/>
              </w:rPr>
            </w:pPr>
          </w:p>
        </w:tc>
        <w:tc>
          <w:tcPr>
            <w:tcW w:w="425" w:type="dxa"/>
            <w:vMerge/>
            <w:tcMar>
              <w:top w:w="0" w:type="dxa"/>
              <w:bottom w:w="0" w:type="dxa"/>
            </w:tcMar>
          </w:tcPr>
          <w:p w:rsidR="00563D0E" w:rsidRPr="006E2A79" w:rsidRDefault="00563D0E" w:rsidP="00194243">
            <w:pPr>
              <w:spacing w:before="40" w:after="40"/>
              <w:jc w:val="center"/>
              <w:rPr>
                <w:sz w:val="20"/>
                <w:lang w:val="ru-RU"/>
              </w:rPr>
            </w:pPr>
          </w:p>
        </w:tc>
        <w:tc>
          <w:tcPr>
            <w:tcW w:w="1701" w:type="dxa"/>
            <w:tcMar>
              <w:top w:w="0" w:type="dxa"/>
              <w:bottom w:w="0" w:type="dxa"/>
            </w:tcMar>
            <w:vAlign w:val="center"/>
          </w:tcPr>
          <w:p w:rsidR="00563D0E" w:rsidRPr="006E2A79" w:rsidRDefault="00563D0E" w:rsidP="00194243">
            <w:pPr>
              <w:spacing w:before="40" w:after="40"/>
              <w:jc w:val="center"/>
              <w:rPr>
                <w:sz w:val="20"/>
                <w:lang w:val="ru-RU"/>
              </w:rPr>
            </w:pPr>
            <w:r w:rsidRPr="006E2A79">
              <w:rPr>
                <w:b/>
                <w:sz w:val="20"/>
                <w:lang w:val="ru-RU"/>
              </w:rPr>
              <w:t xml:space="preserve">Задачи </w:t>
            </w:r>
            <w:r w:rsidRPr="006E2A79">
              <w:rPr>
                <w:b/>
                <w:sz w:val="20"/>
                <w:lang w:val="ru-RU"/>
              </w:rPr>
              <w:br/>
              <w:t>и конечные результаты</w:t>
            </w:r>
            <w:r w:rsidRPr="006E2A79">
              <w:rPr>
                <w:bCs/>
                <w:sz w:val="20"/>
                <w:lang w:val="ru-RU"/>
              </w:rPr>
              <w:t xml:space="preserve"> </w:t>
            </w:r>
          </w:p>
        </w:tc>
        <w:tc>
          <w:tcPr>
            <w:tcW w:w="6095" w:type="dxa"/>
            <w:tcMar>
              <w:top w:w="0" w:type="dxa"/>
              <w:bottom w:w="0" w:type="dxa"/>
            </w:tcMar>
          </w:tcPr>
          <w:p w:rsidR="00563D0E" w:rsidRPr="006E2A79" w:rsidRDefault="00563D0E" w:rsidP="00194243">
            <w:pPr>
              <w:spacing w:before="40" w:after="40"/>
              <w:rPr>
                <w:sz w:val="20"/>
                <w:lang w:val="ru-RU"/>
              </w:rPr>
            </w:pPr>
            <w:r w:rsidRPr="006E2A79">
              <w:rPr>
                <w:b/>
                <w:sz w:val="20"/>
                <w:lang w:val="ru-RU"/>
              </w:rPr>
              <w:t>Задачи</w:t>
            </w:r>
            <w:r w:rsidRPr="006E2A79">
              <w:rPr>
                <w:sz w:val="20"/>
                <w:lang w:val="ru-RU"/>
              </w:rPr>
              <w:t xml:space="preserve"> – конкретное назначение видов деятельности Секторов и </w:t>
            </w:r>
            <w:proofErr w:type="spellStart"/>
            <w:r w:rsidRPr="006E2A79">
              <w:rPr>
                <w:sz w:val="20"/>
                <w:lang w:val="ru-RU"/>
              </w:rPr>
              <w:t>межсекторальных</w:t>
            </w:r>
            <w:proofErr w:type="spellEnd"/>
            <w:r w:rsidRPr="006E2A79">
              <w:rPr>
                <w:sz w:val="20"/>
                <w:lang w:val="ru-RU"/>
              </w:rPr>
              <w:t xml:space="preserve"> видов деятельности в том или ином периоде. </w:t>
            </w:r>
          </w:p>
          <w:p w:rsidR="00563D0E" w:rsidRPr="006E2A79" w:rsidRDefault="00563D0E" w:rsidP="00194243">
            <w:pPr>
              <w:spacing w:before="40" w:after="40"/>
              <w:rPr>
                <w:sz w:val="20"/>
                <w:lang w:val="ru-RU"/>
              </w:rPr>
            </w:pPr>
            <w:r w:rsidRPr="006E2A79">
              <w:rPr>
                <w:b/>
                <w:sz w:val="20"/>
                <w:lang w:val="ru-RU"/>
              </w:rPr>
              <w:t>Конечные результаты</w:t>
            </w:r>
            <w:r w:rsidRPr="006E2A79">
              <w:rPr>
                <w:sz w:val="20"/>
                <w:lang w:val="ru-RU"/>
              </w:rPr>
              <w:t xml:space="preserve"> служат указанием на то, решается ли та или иная конкретная задача. Как правило, конечные результаты частично, но не полностью, подконтрольны организации. </w:t>
            </w:r>
          </w:p>
        </w:tc>
        <w:tc>
          <w:tcPr>
            <w:tcW w:w="992" w:type="dxa"/>
            <w:vMerge/>
            <w:tcMar>
              <w:top w:w="0" w:type="dxa"/>
              <w:bottom w:w="0" w:type="dxa"/>
            </w:tcMar>
          </w:tcPr>
          <w:p w:rsidR="00563D0E" w:rsidRPr="006E2A79" w:rsidRDefault="00563D0E" w:rsidP="00194243">
            <w:pPr>
              <w:spacing w:before="40" w:after="40"/>
              <w:jc w:val="both"/>
              <w:rPr>
                <w:b/>
                <w:sz w:val="20"/>
                <w:lang w:val="ru-RU"/>
              </w:rPr>
            </w:pPr>
          </w:p>
        </w:tc>
      </w:tr>
      <w:tr w:rsidR="00563D0E" w:rsidRPr="002415CA" w:rsidTr="00194243">
        <w:tc>
          <w:tcPr>
            <w:tcW w:w="426" w:type="dxa"/>
            <w:vMerge/>
            <w:tcMar>
              <w:top w:w="0" w:type="dxa"/>
              <w:bottom w:w="0" w:type="dxa"/>
            </w:tcMar>
          </w:tcPr>
          <w:p w:rsidR="00563D0E" w:rsidRPr="006E2A79" w:rsidRDefault="00563D0E" w:rsidP="00194243">
            <w:pPr>
              <w:spacing w:before="40" w:after="40"/>
              <w:jc w:val="both"/>
              <w:rPr>
                <w:sz w:val="20"/>
                <w:lang w:val="ru-RU"/>
              </w:rPr>
            </w:pPr>
          </w:p>
        </w:tc>
        <w:tc>
          <w:tcPr>
            <w:tcW w:w="425" w:type="dxa"/>
            <w:vMerge/>
            <w:tcMar>
              <w:top w:w="0" w:type="dxa"/>
              <w:bottom w:w="0" w:type="dxa"/>
            </w:tcMar>
          </w:tcPr>
          <w:p w:rsidR="00563D0E" w:rsidRPr="006E2A79" w:rsidRDefault="00563D0E" w:rsidP="00194243">
            <w:pPr>
              <w:spacing w:before="40" w:after="40"/>
              <w:jc w:val="center"/>
              <w:rPr>
                <w:sz w:val="20"/>
                <w:lang w:val="ru-RU"/>
              </w:rPr>
            </w:pPr>
          </w:p>
        </w:tc>
        <w:tc>
          <w:tcPr>
            <w:tcW w:w="1701" w:type="dxa"/>
            <w:tcMar>
              <w:top w:w="0" w:type="dxa"/>
              <w:bottom w:w="0" w:type="dxa"/>
            </w:tcMar>
            <w:vAlign w:val="center"/>
          </w:tcPr>
          <w:p w:rsidR="00563D0E" w:rsidRPr="006E2A79" w:rsidRDefault="00563D0E" w:rsidP="00194243">
            <w:pPr>
              <w:spacing w:before="40" w:after="40"/>
              <w:jc w:val="center"/>
              <w:rPr>
                <w:bCs/>
                <w:sz w:val="20"/>
                <w:lang w:val="ru-RU"/>
              </w:rPr>
            </w:pPr>
            <w:r w:rsidRPr="006E2A79">
              <w:rPr>
                <w:b/>
                <w:sz w:val="20"/>
                <w:lang w:val="ru-RU"/>
              </w:rPr>
              <w:t>Намеченные результаты деятельности</w:t>
            </w:r>
          </w:p>
        </w:tc>
        <w:tc>
          <w:tcPr>
            <w:tcW w:w="6095" w:type="dxa"/>
            <w:tcMar>
              <w:top w:w="0" w:type="dxa"/>
              <w:bottom w:w="0" w:type="dxa"/>
            </w:tcMar>
          </w:tcPr>
          <w:p w:rsidR="00563D0E" w:rsidRPr="006E2A79" w:rsidRDefault="00563D0E" w:rsidP="00194243">
            <w:pPr>
              <w:spacing w:before="40" w:after="40"/>
              <w:rPr>
                <w:sz w:val="20"/>
                <w:lang w:val="ru-RU"/>
              </w:rPr>
            </w:pPr>
            <w:r w:rsidRPr="006E2A79">
              <w:rPr>
                <w:b/>
                <w:sz w:val="20"/>
                <w:lang w:val="ru-RU"/>
              </w:rPr>
              <w:t>Намеченные результаты деятельности</w:t>
            </w:r>
            <w:r w:rsidRPr="006E2A79">
              <w:rPr>
                <w:sz w:val="20"/>
                <w:lang w:val="ru-RU"/>
              </w:rPr>
              <w:t xml:space="preserve"> – это конечные ощутимые результаты, итоговые результаты работы, продукты и услуги, обеспечиваемые Союзом при выполнении оперативных планов. </w:t>
            </w:r>
          </w:p>
        </w:tc>
        <w:tc>
          <w:tcPr>
            <w:tcW w:w="992" w:type="dxa"/>
            <w:vMerge/>
            <w:tcMar>
              <w:top w:w="0" w:type="dxa"/>
              <w:bottom w:w="0" w:type="dxa"/>
            </w:tcMar>
          </w:tcPr>
          <w:p w:rsidR="00563D0E" w:rsidRPr="006E2A79" w:rsidRDefault="00563D0E" w:rsidP="00194243">
            <w:pPr>
              <w:spacing w:before="40" w:after="40"/>
              <w:jc w:val="both"/>
              <w:rPr>
                <w:b/>
                <w:sz w:val="20"/>
                <w:lang w:val="ru-RU"/>
              </w:rPr>
            </w:pPr>
          </w:p>
        </w:tc>
      </w:tr>
      <w:tr w:rsidR="00563D0E" w:rsidRPr="006E2A79" w:rsidTr="00194243">
        <w:tc>
          <w:tcPr>
            <w:tcW w:w="426" w:type="dxa"/>
            <w:vMerge/>
            <w:tcMar>
              <w:top w:w="0" w:type="dxa"/>
              <w:bottom w:w="0" w:type="dxa"/>
            </w:tcMar>
          </w:tcPr>
          <w:p w:rsidR="00563D0E" w:rsidRPr="006E2A79" w:rsidRDefault="00563D0E" w:rsidP="00194243">
            <w:pPr>
              <w:spacing w:before="40" w:after="40"/>
              <w:jc w:val="both"/>
              <w:rPr>
                <w:sz w:val="20"/>
                <w:lang w:val="ru-RU"/>
              </w:rPr>
            </w:pPr>
          </w:p>
        </w:tc>
        <w:tc>
          <w:tcPr>
            <w:tcW w:w="425" w:type="dxa"/>
            <w:vMerge/>
            <w:tcMar>
              <w:top w:w="0" w:type="dxa"/>
              <w:bottom w:w="0" w:type="dxa"/>
            </w:tcMar>
          </w:tcPr>
          <w:p w:rsidR="00563D0E" w:rsidRPr="006E2A79" w:rsidRDefault="00563D0E" w:rsidP="00194243">
            <w:pPr>
              <w:spacing w:before="40" w:after="40"/>
              <w:jc w:val="center"/>
              <w:rPr>
                <w:sz w:val="20"/>
                <w:lang w:val="ru-RU"/>
              </w:rPr>
            </w:pPr>
          </w:p>
        </w:tc>
        <w:tc>
          <w:tcPr>
            <w:tcW w:w="1701" w:type="dxa"/>
            <w:tcMar>
              <w:top w:w="0" w:type="dxa"/>
              <w:bottom w:w="0" w:type="dxa"/>
            </w:tcMar>
            <w:vAlign w:val="center"/>
          </w:tcPr>
          <w:p w:rsidR="00563D0E" w:rsidRPr="006E2A79" w:rsidRDefault="00563D0E" w:rsidP="00194243">
            <w:pPr>
              <w:spacing w:before="40" w:after="40"/>
              <w:jc w:val="center"/>
              <w:rPr>
                <w:sz w:val="20"/>
                <w:lang w:val="ru-RU"/>
              </w:rPr>
            </w:pPr>
            <w:r w:rsidRPr="006E2A79">
              <w:rPr>
                <w:b/>
                <w:sz w:val="20"/>
                <w:lang w:val="ru-RU"/>
              </w:rPr>
              <w:t>Виды деятельности</w:t>
            </w:r>
          </w:p>
        </w:tc>
        <w:tc>
          <w:tcPr>
            <w:tcW w:w="6095" w:type="dxa"/>
            <w:tcMar>
              <w:top w:w="0" w:type="dxa"/>
              <w:bottom w:w="0" w:type="dxa"/>
            </w:tcMar>
          </w:tcPr>
          <w:p w:rsidR="00563D0E" w:rsidRPr="006E2A79" w:rsidRDefault="00563D0E" w:rsidP="00194243">
            <w:pPr>
              <w:spacing w:before="40" w:after="40"/>
              <w:rPr>
                <w:sz w:val="20"/>
                <w:lang w:val="ru-RU"/>
              </w:rPr>
            </w:pPr>
            <w:r w:rsidRPr="006E2A79">
              <w:rPr>
                <w:b/>
                <w:sz w:val="20"/>
                <w:lang w:val="ru-RU"/>
              </w:rPr>
              <w:t>Виды деятельности</w:t>
            </w:r>
            <w:r w:rsidRPr="006E2A79">
              <w:rPr>
                <w:sz w:val="20"/>
                <w:lang w:val="ru-RU"/>
              </w:rPr>
              <w:t xml:space="preserve"> – это различные действия/услуги по преобразованию ресурсов (исходных ресурсов) в намеченные результаты деятельности. Виды деятельности можно классифицировать по процессам. </w:t>
            </w:r>
          </w:p>
        </w:tc>
        <w:tc>
          <w:tcPr>
            <w:tcW w:w="992" w:type="dxa"/>
            <w:vMerge/>
            <w:tcMar>
              <w:top w:w="0" w:type="dxa"/>
              <w:bottom w:w="0" w:type="dxa"/>
            </w:tcMar>
          </w:tcPr>
          <w:p w:rsidR="00563D0E" w:rsidRPr="006E2A79" w:rsidRDefault="00563D0E" w:rsidP="00194243">
            <w:pPr>
              <w:spacing w:before="40" w:after="40"/>
              <w:jc w:val="both"/>
              <w:rPr>
                <w:b/>
                <w:sz w:val="20"/>
                <w:lang w:val="ru-RU"/>
              </w:rPr>
            </w:pPr>
          </w:p>
        </w:tc>
      </w:tr>
    </w:tbl>
    <w:p w:rsidR="00563D0E" w:rsidRPr="006E2A79" w:rsidRDefault="00563D0E" w:rsidP="00194243">
      <w:pPr>
        <w:pStyle w:val="Heading2"/>
        <w:rPr>
          <w:lang w:val="ru-RU"/>
        </w:rPr>
      </w:pPr>
      <w:r w:rsidRPr="006E2A79">
        <w:rPr>
          <w:lang w:val="ru-RU"/>
        </w:rPr>
        <w:lastRenderedPageBreak/>
        <w:t>1.1</w:t>
      </w:r>
      <w:r w:rsidRPr="006E2A79">
        <w:rPr>
          <w:lang w:val="ru-RU"/>
        </w:rPr>
        <w:tab/>
        <w:t>Концепция</w:t>
      </w:r>
    </w:p>
    <w:p w:rsidR="00563D0E" w:rsidRPr="006E2A79" w:rsidRDefault="00563D0E" w:rsidP="00194243">
      <w:pPr>
        <w:rPr>
          <w:lang w:val="ru-RU"/>
        </w:rPr>
      </w:pPr>
      <w:r w:rsidRPr="006E2A79">
        <w:rPr>
          <w:rFonts w:cs="Calibri"/>
          <w:lang w:val="ru-RU"/>
        </w:rPr>
        <w:t>"</w:t>
      </w:r>
      <w:r w:rsidRPr="006E2A79">
        <w:rPr>
          <w:b/>
          <w:bCs/>
          <w:lang w:val="ru-RU"/>
        </w:rPr>
        <w:t>Информационное общество</w:t>
      </w:r>
      <w:r w:rsidRPr="006E2A79">
        <w:rPr>
          <w:lang w:val="ru-RU"/>
        </w:rPr>
        <w:t xml:space="preserve">, возможности которого расширяются благодаря </w:t>
      </w:r>
      <w:r w:rsidRPr="006E2A79">
        <w:rPr>
          <w:b/>
          <w:bCs/>
          <w:lang w:val="ru-RU"/>
        </w:rPr>
        <w:t>взаимосвязанному миру</w:t>
      </w:r>
      <w:r w:rsidRPr="006E2A79">
        <w:rPr>
          <w:lang w:val="ru-RU"/>
        </w:rPr>
        <w:t xml:space="preserve">, где </w:t>
      </w:r>
      <w:r w:rsidRPr="006E2A79">
        <w:rPr>
          <w:b/>
          <w:bCs/>
          <w:lang w:val="ru-RU"/>
        </w:rPr>
        <w:t>электросвязь/информационно-коммуникационные технологии</w:t>
      </w:r>
      <w:r w:rsidRPr="006E2A79">
        <w:rPr>
          <w:lang w:val="ru-RU"/>
        </w:rPr>
        <w:t xml:space="preserve"> делают возможным и ускоряют </w:t>
      </w:r>
      <w:r w:rsidRPr="006E2A79">
        <w:rPr>
          <w:b/>
          <w:bCs/>
          <w:lang w:val="ru-RU"/>
        </w:rPr>
        <w:t>социальный</w:t>
      </w:r>
      <w:r w:rsidRPr="006E2A79">
        <w:rPr>
          <w:lang w:val="ru-RU"/>
        </w:rPr>
        <w:t xml:space="preserve">, </w:t>
      </w:r>
      <w:r w:rsidRPr="006E2A79">
        <w:rPr>
          <w:b/>
          <w:bCs/>
          <w:lang w:val="ru-RU"/>
        </w:rPr>
        <w:t>экономический</w:t>
      </w:r>
      <w:r w:rsidRPr="006E2A79">
        <w:rPr>
          <w:lang w:val="ru-RU"/>
        </w:rPr>
        <w:t xml:space="preserve"> и </w:t>
      </w:r>
      <w:r w:rsidRPr="006E2A79">
        <w:rPr>
          <w:b/>
          <w:bCs/>
          <w:lang w:val="ru-RU"/>
        </w:rPr>
        <w:t>экологически</w:t>
      </w:r>
      <w:r w:rsidRPr="006E2A79">
        <w:rPr>
          <w:lang w:val="ru-RU"/>
        </w:rPr>
        <w:t xml:space="preserve"> устойчивый </w:t>
      </w:r>
      <w:r w:rsidRPr="006E2A79">
        <w:rPr>
          <w:b/>
          <w:bCs/>
          <w:lang w:val="ru-RU"/>
        </w:rPr>
        <w:t>рост</w:t>
      </w:r>
      <w:r w:rsidRPr="006E2A79">
        <w:rPr>
          <w:lang w:val="ru-RU"/>
        </w:rPr>
        <w:t xml:space="preserve"> и </w:t>
      </w:r>
      <w:r w:rsidRPr="006E2A79">
        <w:rPr>
          <w:b/>
          <w:bCs/>
          <w:lang w:val="ru-RU"/>
        </w:rPr>
        <w:t>развитие</w:t>
      </w:r>
      <w:r w:rsidRPr="006E2A79">
        <w:rPr>
          <w:lang w:val="ru-RU"/>
        </w:rPr>
        <w:t xml:space="preserve"> для всех</w:t>
      </w:r>
      <w:r w:rsidRPr="006E2A79">
        <w:rPr>
          <w:rFonts w:cs="Calibri"/>
          <w:lang w:val="ru-RU"/>
        </w:rPr>
        <w:t>".</w:t>
      </w:r>
    </w:p>
    <w:p w:rsidR="00563D0E" w:rsidRPr="006E2A79" w:rsidRDefault="00563D0E" w:rsidP="00194243">
      <w:pPr>
        <w:pStyle w:val="Heading2"/>
        <w:rPr>
          <w:lang w:val="ru-RU"/>
        </w:rPr>
      </w:pPr>
      <w:r w:rsidRPr="006E2A79">
        <w:rPr>
          <w:lang w:val="ru-RU"/>
        </w:rPr>
        <w:t>1.2</w:t>
      </w:r>
      <w:r w:rsidRPr="006E2A79">
        <w:rPr>
          <w:lang w:val="ru-RU"/>
        </w:rPr>
        <w:tab/>
        <w:t>Миссия</w:t>
      </w:r>
    </w:p>
    <w:p w:rsidR="00563D0E" w:rsidRPr="006E2A79" w:rsidRDefault="00563D0E" w:rsidP="00194243">
      <w:pPr>
        <w:rPr>
          <w:lang w:val="ru-RU"/>
        </w:rPr>
      </w:pPr>
      <w:r w:rsidRPr="006E2A79">
        <w:rPr>
          <w:rFonts w:cs="Calibri"/>
          <w:lang w:val="ru-RU"/>
        </w:rPr>
        <w:t>"</w:t>
      </w:r>
      <w:r w:rsidRPr="006E2A79">
        <w:rPr>
          <w:b/>
          <w:bCs/>
          <w:lang w:val="ru-RU"/>
        </w:rPr>
        <w:t>Пропагандировать приемлемый в ценовом отношении</w:t>
      </w:r>
      <w:r w:rsidRPr="006E2A79">
        <w:rPr>
          <w:lang w:val="ru-RU"/>
        </w:rPr>
        <w:t xml:space="preserve"> и </w:t>
      </w:r>
      <w:r w:rsidRPr="006E2A79">
        <w:rPr>
          <w:b/>
          <w:bCs/>
          <w:lang w:val="ru-RU"/>
        </w:rPr>
        <w:t>универсальный доступ</w:t>
      </w:r>
      <w:r w:rsidRPr="006E2A79">
        <w:rPr>
          <w:lang w:val="ru-RU"/>
        </w:rPr>
        <w:t xml:space="preserve"> к </w:t>
      </w:r>
      <w:r w:rsidRPr="006E2A79">
        <w:rPr>
          <w:b/>
          <w:bCs/>
          <w:lang w:val="ru-RU"/>
        </w:rPr>
        <w:t>сетям, услугам</w:t>
      </w:r>
      <w:r w:rsidRPr="006E2A79">
        <w:rPr>
          <w:lang w:val="ru-RU"/>
        </w:rPr>
        <w:t xml:space="preserve"> и </w:t>
      </w:r>
      <w:r w:rsidRPr="006E2A79">
        <w:rPr>
          <w:b/>
          <w:bCs/>
          <w:lang w:val="ru-RU"/>
        </w:rPr>
        <w:t>приложениям электросвязи/информационно-коммуникационных технологий</w:t>
      </w:r>
      <w:r w:rsidRPr="006E2A79">
        <w:rPr>
          <w:lang w:val="ru-RU"/>
        </w:rPr>
        <w:t xml:space="preserve">, а также их </w:t>
      </w:r>
      <w:r w:rsidRPr="006E2A79">
        <w:rPr>
          <w:b/>
          <w:bCs/>
          <w:lang w:val="ru-RU"/>
        </w:rPr>
        <w:t xml:space="preserve">использование </w:t>
      </w:r>
      <w:r w:rsidRPr="006E2A79">
        <w:rPr>
          <w:lang w:val="ru-RU"/>
        </w:rPr>
        <w:t xml:space="preserve">в интересах </w:t>
      </w:r>
      <w:r w:rsidRPr="006E2A79">
        <w:rPr>
          <w:b/>
          <w:bCs/>
          <w:lang w:val="ru-RU"/>
        </w:rPr>
        <w:t>социального</w:t>
      </w:r>
      <w:r w:rsidRPr="006E2A79">
        <w:rPr>
          <w:lang w:val="ru-RU"/>
        </w:rPr>
        <w:t xml:space="preserve">, </w:t>
      </w:r>
      <w:r w:rsidRPr="006E2A79">
        <w:rPr>
          <w:b/>
          <w:bCs/>
          <w:lang w:val="ru-RU"/>
        </w:rPr>
        <w:t>экономического</w:t>
      </w:r>
      <w:r w:rsidRPr="006E2A79">
        <w:rPr>
          <w:lang w:val="ru-RU"/>
        </w:rPr>
        <w:t xml:space="preserve"> и </w:t>
      </w:r>
      <w:r w:rsidRPr="006E2A79">
        <w:rPr>
          <w:b/>
          <w:bCs/>
          <w:lang w:val="ru-RU"/>
        </w:rPr>
        <w:t>экологически устойчивого роста</w:t>
      </w:r>
      <w:r w:rsidRPr="006E2A79">
        <w:rPr>
          <w:lang w:val="ru-RU"/>
        </w:rPr>
        <w:t xml:space="preserve"> и </w:t>
      </w:r>
      <w:r w:rsidRPr="006E2A79">
        <w:rPr>
          <w:b/>
          <w:bCs/>
          <w:lang w:val="ru-RU"/>
        </w:rPr>
        <w:t>развития</w:t>
      </w:r>
      <w:r w:rsidRPr="006E2A79">
        <w:rPr>
          <w:b/>
          <w:bCs/>
          <w:cs/>
          <w:lang w:val="ru-RU"/>
        </w:rPr>
        <w:t>‎</w:t>
      </w:r>
      <w:r w:rsidRPr="006E2A79">
        <w:rPr>
          <w:lang w:val="ru-RU"/>
        </w:rPr>
        <w:t xml:space="preserve">, </w:t>
      </w:r>
      <w:r w:rsidRPr="006E2A79">
        <w:rPr>
          <w:b/>
          <w:bCs/>
          <w:lang w:val="ru-RU"/>
        </w:rPr>
        <w:t>содействовать</w:t>
      </w:r>
      <w:r w:rsidRPr="006E2A79">
        <w:rPr>
          <w:lang w:val="ru-RU"/>
        </w:rPr>
        <w:t xml:space="preserve"> и способствовать такому доступу и использованию".</w:t>
      </w:r>
    </w:p>
    <w:p w:rsidR="00563D0E" w:rsidRPr="006E2A79" w:rsidRDefault="00563D0E" w:rsidP="00194243">
      <w:pPr>
        <w:pStyle w:val="Heading2"/>
        <w:rPr>
          <w:lang w:val="ru-RU"/>
        </w:rPr>
      </w:pPr>
      <w:r w:rsidRPr="006E2A79">
        <w:rPr>
          <w:lang w:val="ru-RU"/>
        </w:rPr>
        <w:t>1.3</w:t>
      </w:r>
      <w:r w:rsidRPr="006E2A79">
        <w:rPr>
          <w:lang w:val="ru-RU"/>
        </w:rPr>
        <w:tab/>
        <w:t>Ценности</w:t>
      </w:r>
    </w:p>
    <w:p w:rsidR="00563D0E" w:rsidRPr="006E2A79" w:rsidRDefault="00563D0E" w:rsidP="00194243">
      <w:pPr>
        <w:rPr>
          <w:lang w:val="ru-RU"/>
        </w:rPr>
      </w:pPr>
      <w:r w:rsidRPr="006E2A79">
        <w:rPr>
          <w:lang w:val="ru-RU"/>
        </w:rPr>
        <w:t xml:space="preserve">Союз признает, что для реализации его миссии требуется, чтобы он выстраивал и поддерживал </w:t>
      </w:r>
      <w:r w:rsidRPr="006E2A79">
        <w:rPr>
          <w:b/>
          <w:bCs/>
          <w:lang w:val="ru-RU"/>
        </w:rPr>
        <w:t>доверительные отношения</w:t>
      </w:r>
      <w:r w:rsidRPr="006E2A79">
        <w:rPr>
          <w:lang w:val="ru-RU"/>
        </w:rPr>
        <w:t xml:space="preserve"> среди своих членов и внушал </w:t>
      </w:r>
      <w:r w:rsidRPr="006E2A79">
        <w:rPr>
          <w:b/>
          <w:bCs/>
          <w:lang w:val="ru-RU"/>
        </w:rPr>
        <w:t>доверие</w:t>
      </w:r>
      <w:r w:rsidRPr="006E2A79">
        <w:rPr>
          <w:lang w:val="ru-RU"/>
        </w:rPr>
        <w:t xml:space="preserve"> общественности в целом. Это относится и к тому, что делает Союз, и к тому, как он это делает. </w:t>
      </w:r>
    </w:p>
    <w:p w:rsidR="00563D0E" w:rsidRPr="006E2A79" w:rsidRDefault="00563D0E" w:rsidP="00194243">
      <w:pPr>
        <w:rPr>
          <w:lang w:val="ru-RU"/>
        </w:rPr>
      </w:pPr>
      <w:r w:rsidRPr="006E2A79">
        <w:rPr>
          <w:lang w:val="ru-RU"/>
        </w:rPr>
        <w:t>Союз считает своим долгом и впредь выстраивать и сохранять эти доверительные отношения, гарантируя, что его деятельность основывается на определенных ниже ценностях.</w:t>
      </w:r>
    </w:p>
    <w:p w:rsidR="00563D0E" w:rsidRPr="006E2A79" w:rsidRDefault="00563D0E" w:rsidP="00194243">
      <w:pPr>
        <w:rPr>
          <w:lang w:val="ru-RU"/>
        </w:rPr>
      </w:pPr>
      <w:r w:rsidRPr="006E2A79">
        <w:rPr>
          <w:b/>
          <w:bCs/>
          <w:lang w:val="ru-RU"/>
        </w:rPr>
        <w:t>Эффективность</w:t>
      </w:r>
      <w:r w:rsidRPr="006E2A79">
        <w:rPr>
          <w:lang w:val="ru-RU"/>
        </w:rPr>
        <w:t>: сосредоточиться на целях Союза, принимать решения на основе соответствующих исследований, фактических данных и имеющегося опыта, вводить эффективные меры и вести мониторинг намеченных результатов деятельности, предотвращать дублирование усилий внутри МСЭ.</w:t>
      </w:r>
    </w:p>
    <w:p w:rsidR="00563D0E" w:rsidRPr="006E2A79" w:rsidRDefault="00563D0E" w:rsidP="00194243">
      <w:pPr>
        <w:rPr>
          <w:lang w:val="ru-RU"/>
        </w:rPr>
      </w:pPr>
      <w:r w:rsidRPr="006E2A79">
        <w:rPr>
          <w:b/>
          <w:lang w:val="ru-RU"/>
        </w:rPr>
        <w:t>Прозрачность и подотчетность</w:t>
      </w:r>
      <w:r w:rsidRPr="006E2A79">
        <w:rPr>
          <w:bCs/>
          <w:lang w:val="ru-RU"/>
        </w:rPr>
        <w:t>:</w:t>
      </w:r>
      <w:r w:rsidRPr="006E2A79">
        <w:rPr>
          <w:lang w:val="ru-RU"/>
        </w:rPr>
        <w:t xml:space="preserve"> совершенствуя процессы, направленные на обеспечение прозрачности и подотчетности, в целях повышения эффективности решений, действий, результатов и управления ресурсами, МСЭ заявляет о прогрессе в достижении своих целей и демонстрирует этот прогресс.</w:t>
      </w:r>
    </w:p>
    <w:p w:rsidR="00563D0E" w:rsidRPr="006E2A79" w:rsidRDefault="00563D0E" w:rsidP="00194243">
      <w:pPr>
        <w:rPr>
          <w:lang w:val="ru-RU"/>
        </w:rPr>
      </w:pPr>
      <w:r w:rsidRPr="006E2A79">
        <w:rPr>
          <w:b/>
          <w:lang w:val="ru-RU"/>
        </w:rPr>
        <w:t>Открытость</w:t>
      </w:r>
      <w:r w:rsidRPr="006E2A79">
        <w:rPr>
          <w:bCs/>
          <w:lang w:val="ru-RU"/>
        </w:rPr>
        <w:t>: понимать и учитывать потребности всех своих членов, а также деятельность и ожидания межправительственных организаций, частного сектора, гражданского общества, технического сообщества и академических организаций</w:t>
      </w:r>
      <w:r w:rsidRPr="006E2A79">
        <w:rPr>
          <w:lang w:val="ru-RU"/>
        </w:rPr>
        <w:t>.</w:t>
      </w:r>
    </w:p>
    <w:p w:rsidR="00563D0E" w:rsidRPr="006E2A79" w:rsidRDefault="00563D0E" w:rsidP="00194243">
      <w:pPr>
        <w:rPr>
          <w:lang w:val="ru-RU"/>
        </w:rPr>
      </w:pPr>
      <w:r w:rsidRPr="006E2A79">
        <w:rPr>
          <w:b/>
          <w:bCs/>
          <w:lang w:val="ru-RU"/>
        </w:rPr>
        <w:t>Универсальность и нейтральность</w:t>
      </w:r>
      <w:r w:rsidRPr="006E2A79">
        <w:rPr>
          <w:lang w:val="ru-RU"/>
        </w:rPr>
        <w:t xml:space="preserve">: МСЭ, как специализированное учреждение Организации Объединенных Наций, достигает, охватывает и представляет все части света. В рамках сферы охвата основополагающих документов Союза его процессы и виды деятельности отражают волю, выраженную его членами, </w:t>
      </w:r>
      <w:r w:rsidRPr="006E2A79">
        <w:rPr>
          <w:color w:val="000000"/>
          <w:lang w:val="ru-RU"/>
        </w:rPr>
        <w:t>предпочтительно путем консенсуса</w:t>
      </w:r>
      <w:r w:rsidRPr="006E2A79">
        <w:rPr>
          <w:lang w:val="ru-RU"/>
        </w:rPr>
        <w:t>. МСЭ также признает главенствующее значение прав человека, включая право на свободу мнений и их выражения, в том числе свободу искать, получать и распространять информацию и идеи любыми средствами и независимо от государственных границ, а также право не подвергаться произвольному вмешательству в частную жизнь.</w:t>
      </w:r>
    </w:p>
    <w:p w:rsidR="00563D0E" w:rsidRPr="006E2A79" w:rsidRDefault="00563D0E" w:rsidP="00194243">
      <w:pPr>
        <w:rPr>
          <w:lang w:val="ru-RU"/>
        </w:rPr>
      </w:pPr>
      <w:r w:rsidRPr="006E2A79">
        <w:rPr>
          <w:b/>
          <w:bCs/>
          <w:lang w:val="ru-RU"/>
        </w:rPr>
        <w:t>Социальная ориентация, ориентация на услуги, ориентация на результаты</w:t>
      </w:r>
      <w:r w:rsidRPr="006E2A79">
        <w:rPr>
          <w:lang w:val="ru-RU"/>
        </w:rPr>
        <w:t>: будучи социально ориентированным, МСЭ уделяет основное внимание людям, для того чтобы достичь результатов, важных для всех и каждого. Будучи ориентированным на услуги, МСЭ готов и впредь предоставлять высококачественные услуги и добиваться максимальной удовлетворенности бенефициаров и заинтересованных сторон. Будучи ориентированным на результаты, МСЭ стремится к достижению ощутимых результатов и максимальному увеличению воздействия своей работы.</w:t>
      </w:r>
    </w:p>
    <w:p w:rsidR="00563D0E" w:rsidRPr="006E2A79" w:rsidRDefault="00563D0E" w:rsidP="00194243">
      <w:pPr>
        <w:rPr>
          <w:lang w:val="ru-RU"/>
        </w:rPr>
      </w:pPr>
      <w:r w:rsidRPr="006E2A79">
        <w:rPr>
          <w:lang w:val="ru-RU"/>
        </w:rPr>
        <w:t>Союз ожидает, что весь его персонал будет неукоснительно соблюдать Нормы поведения международных гражданских служащих и Кодекс этики МСЭ. МСЭ также ожидает, что любой партнер будет придерживаться самых высоких этических стандартов поведения.</w:t>
      </w:r>
    </w:p>
    <w:p w:rsidR="00563D0E" w:rsidRPr="006E2A79" w:rsidRDefault="00563D0E" w:rsidP="00194243">
      <w:pPr>
        <w:pStyle w:val="Heading2"/>
        <w:rPr>
          <w:lang w:val="ru-RU"/>
        </w:rPr>
      </w:pPr>
      <w:r w:rsidRPr="006E2A79">
        <w:rPr>
          <w:lang w:val="ru-RU"/>
        </w:rPr>
        <w:lastRenderedPageBreak/>
        <w:t>1.4</w:t>
      </w:r>
      <w:r w:rsidRPr="006E2A79">
        <w:rPr>
          <w:lang w:val="ru-RU"/>
        </w:rPr>
        <w:tab/>
        <w:t>Стратегические цели</w:t>
      </w:r>
    </w:p>
    <w:p w:rsidR="00563D0E" w:rsidRPr="006E2A79" w:rsidRDefault="00563D0E" w:rsidP="00194243">
      <w:pPr>
        <w:rPr>
          <w:bCs/>
          <w:lang w:val="ru-RU"/>
        </w:rPr>
      </w:pPr>
      <w:r w:rsidRPr="006E2A79">
        <w:rPr>
          <w:bCs/>
          <w:lang w:val="ru-RU"/>
        </w:rPr>
        <w:t xml:space="preserve">Стратегические цели Союза, представленные ниже, способствуют укреплению роли МСЭ в содействии прогрессу в реализации Направлений деятельности ВВУИО и Повестки </w:t>
      </w:r>
      <w:r w:rsidRPr="006E2A79">
        <w:rPr>
          <w:color w:val="000000"/>
          <w:lang w:val="ru-RU"/>
        </w:rPr>
        <w:t>дня в области устойчивого развития на период до 2030 года</w:t>
      </w:r>
      <w:r w:rsidRPr="006E2A79">
        <w:rPr>
          <w:bCs/>
          <w:lang w:val="ru-RU"/>
        </w:rPr>
        <w:t>.</w:t>
      </w:r>
    </w:p>
    <w:p w:rsidR="00563D0E" w:rsidRPr="006E2A79" w:rsidRDefault="00563D0E" w:rsidP="00194243">
      <w:pPr>
        <w:pStyle w:val="Headingb"/>
        <w:rPr>
          <w:lang w:val="ru-RU"/>
        </w:rPr>
      </w:pPr>
      <w:r w:rsidRPr="006E2A79">
        <w:rPr>
          <w:lang w:val="ru-RU"/>
        </w:rPr>
        <w:t>Цель 1 − Рост: предоставить доступ к электросвязи/ИКТ, расширять его и увеличивать использование электросвязи/ИКТ с целью поддержки цифровой экономики и цифрового общества</w:t>
      </w:r>
    </w:p>
    <w:p w:rsidR="00563D0E" w:rsidRPr="006E2A79" w:rsidRDefault="00563D0E" w:rsidP="00F04C3C">
      <w:pPr>
        <w:rPr>
          <w:lang w:val="ru-RU"/>
        </w:rPr>
      </w:pPr>
      <w:r w:rsidRPr="006E2A79">
        <w:rPr>
          <w:lang w:val="ru-RU"/>
        </w:rPr>
        <w:t xml:space="preserve">Признавая роль электросвязи/ИКТ в качестве одного из важнейших факторов, содействующих социальному, экономическому и экологически устойчивому развитию, МСЭ будет работать для того, чтобы предоставить доступ к электросвязи/ИКТ, расширять его и увеличивать использование электросвязи/ИКТ, способствовать развитию электросвязи/ИКТ в целях поддержки цифровой экономики и помогать развивающимся странам в переходе к цифровой экономике. Рост использования электросвязи/ИКТ оказывает положительное воздействие на краткосрочное и долгосрочное социально-экономическое развитие, а также на рост цифровой экономики и способствует построению открытого для всех </w:t>
      </w:r>
      <w:del w:id="2528" w:author="Beliaeva, Oxana" w:date="2018-10-22T12:18:00Z">
        <w:r w:rsidRPr="006E2A79" w:rsidDel="00E83E8E">
          <w:rPr>
            <w:lang w:val="ru-RU"/>
          </w:rPr>
          <w:delText>цифрового</w:delText>
        </w:r>
      </w:del>
      <w:ins w:id="2529" w:author="Beliaeva, Oxana" w:date="2018-10-22T12:18:00Z">
        <w:r w:rsidRPr="006E2A79">
          <w:rPr>
            <w:lang w:val="ru-RU"/>
          </w:rPr>
          <w:t>информационного</w:t>
        </w:r>
      </w:ins>
      <w:r w:rsidR="00E2083C">
        <w:rPr>
          <w:lang w:val="ru-RU"/>
        </w:rPr>
        <w:t xml:space="preserve"> </w:t>
      </w:r>
      <w:r w:rsidRPr="006E2A79">
        <w:rPr>
          <w:lang w:val="ru-RU"/>
        </w:rPr>
        <w:t>общества. Союз считает своей задачей работать вместе и сотрудничать со всеми заинтересованными сторонами в среде электросвязи/ИКТ для достижения этой цели.</w:t>
      </w:r>
    </w:p>
    <w:p w:rsidR="00563D0E" w:rsidRPr="006E2A79" w:rsidRDefault="00563D0E" w:rsidP="00194243">
      <w:pPr>
        <w:pStyle w:val="Headingb"/>
        <w:rPr>
          <w:lang w:val="ru-RU"/>
        </w:rPr>
      </w:pPr>
      <w:r w:rsidRPr="006E2A79">
        <w:rPr>
          <w:lang w:val="ru-RU"/>
        </w:rPr>
        <w:t>Цель 2 − Открытость: сократить цифровой разрыв и обеспечить широкополосный доступ всех</w:t>
      </w:r>
    </w:p>
    <w:p w:rsidR="00563D0E" w:rsidRPr="006E2A79" w:rsidRDefault="00563D0E" w:rsidP="00F04C3C">
      <w:pPr>
        <w:rPr>
          <w:lang w:val="ru-RU"/>
        </w:rPr>
      </w:pPr>
      <w:r w:rsidRPr="006E2A79">
        <w:rPr>
          <w:lang w:val="ru-RU"/>
        </w:rPr>
        <w:t xml:space="preserve">Считая своей задачей обеспечить, чтобы каждый без исключения пользовался преимуществами электросвязи/ИКТ, МСЭ будет работать над тем, чтобы сократить цифровой разрыв в целях построения открытого для всех </w:t>
      </w:r>
      <w:del w:id="2530" w:author="Beliaeva, Oxana" w:date="2018-10-22T12:18:00Z">
        <w:r w:rsidRPr="006E2A79" w:rsidDel="00E83E8E">
          <w:rPr>
            <w:lang w:val="ru-RU"/>
          </w:rPr>
          <w:delText>цифрового</w:delText>
        </w:r>
      </w:del>
      <w:ins w:id="2531" w:author="Beliaeva, Oxana" w:date="2018-10-22T12:18:00Z">
        <w:r w:rsidRPr="006E2A79">
          <w:rPr>
            <w:lang w:val="ru-RU"/>
          </w:rPr>
          <w:t>информационного</w:t>
        </w:r>
      </w:ins>
      <w:r w:rsidR="00E2083C">
        <w:rPr>
          <w:lang w:val="ru-RU"/>
        </w:rPr>
        <w:t xml:space="preserve"> </w:t>
      </w:r>
      <w:r w:rsidRPr="006E2A79">
        <w:rPr>
          <w:lang w:val="ru-RU"/>
        </w:rPr>
        <w:t xml:space="preserve">общества и сделать возможным обеспечение широкополосного доступа для всех, чтобы никто не остался неподключенным. В деятельности, направленной на преодоление цифрового разрыва, основное внимание уделяется открытости электросвязи/ИКТ для всех, содействию доступу к электросвязи/ИКТ, их доступности, приемлемости в ценовом отношении и использованию во всех странах и регионах, а также всеми людьми, включая женщин и девушек, молодежь и </w:t>
      </w:r>
      <w:proofErr w:type="spellStart"/>
      <w:r w:rsidRPr="006E2A79">
        <w:rPr>
          <w:lang w:val="ru-RU"/>
        </w:rPr>
        <w:t>маргинализированные</w:t>
      </w:r>
      <w:proofErr w:type="spellEnd"/>
      <w:r w:rsidRPr="006E2A79">
        <w:rPr>
          <w:lang w:val="ru-RU"/>
        </w:rPr>
        <w:t xml:space="preserve"> и уязвимые группы населения, людей, находящихся на более низком социально-экономическом уровне, коренные народы, людей пожилого возраста и лиц с ограниченными возможностями.</w:t>
      </w:r>
    </w:p>
    <w:p w:rsidR="00563D0E" w:rsidRPr="006E2A79" w:rsidRDefault="00563D0E" w:rsidP="00194243">
      <w:pPr>
        <w:pStyle w:val="Headingb"/>
        <w:rPr>
          <w:lang w:val="ru-RU"/>
        </w:rPr>
      </w:pPr>
      <w:r w:rsidRPr="006E2A79">
        <w:rPr>
          <w:lang w:val="ru-RU"/>
        </w:rPr>
        <w:t>Цель 3 − Устойчивость: управлять рисками, проблемами и возможностями, возникающими в результате стремительного роста электросвязи/ИКТ</w:t>
      </w:r>
    </w:p>
    <w:p w:rsidR="00563D0E" w:rsidRPr="006E2A79" w:rsidRDefault="00563D0E" w:rsidP="00194243">
      <w:pPr>
        <w:rPr>
          <w:lang w:val="ru-RU"/>
        </w:rPr>
      </w:pPr>
      <w:r w:rsidRPr="006E2A79">
        <w:rPr>
          <w:lang w:val="ru-RU"/>
        </w:rPr>
        <w:t xml:space="preserve">Для содействия выгодному использованию электросвязи/ИКТ Союз признает необходимость управлять рисками, проблемами и возможностями, возникающими в результате стремительного роста электросвязи/ИКТ. Союз уделяет основное внимание повышению качества, надежности, устойчивости, способности к восстановлению сетей и систем, а также укреплению доверия и безопасности при использовании электросвязи/ИКТ. Соответственно, Союз будет работать над тем, чтобы сделать возможным использование преимуществ, предоставляемых электросвязью/ИКТ, сводя к минимуму отрицательное воздействие нежелательных побочных явлений. </w:t>
      </w:r>
    </w:p>
    <w:p w:rsidR="00563D0E" w:rsidRPr="006E2A79" w:rsidRDefault="00563D0E" w:rsidP="00194243">
      <w:pPr>
        <w:pStyle w:val="Headingb"/>
        <w:rPr>
          <w:lang w:val="ru-RU"/>
        </w:rPr>
      </w:pPr>
      <w:r w:rsidRPr="006E2A79">
        <w:rPr>
          <w:lang w:val="ru-RU"/>
        </w:rPr>
        <w:t>Цель 4 − Инновации: создавать возможности для инноваций в области электросвязи/ИКТ в поддержку цифровой трансформации общества</w:t>
      </w:r>
    </w:p>
    <w:p w:rsidR="00563D0E" w:rsidRPr="006E2A79" w:rsidRDefault="00563D0E" w:rsidP="00194243">
      <w:pPr>
        <w:rPr>
          <w:lang w:val="ru-RU"/>
        </w:rPr>
      </w:pPr>
      <w:r w:rsidRPr="006E2A79">
        <w:rPr>
          <w:lang w:val="ru-RU"/>
        </w:rPr>
        <w:t xml:space="preserve">Союз признает решающую роль электросвязи/ИКТ в цифровой трансформации общества. Союз стремится внести вклад в создание среды, содействующей инновациям, когда достижения в области новых технологий становятся ключевой движущей силой реализации Направлений деятельности ВВУИО и </w:t>
      </w:r>
      <w:r w:rsidRPr="006E2A79">
        <w:rPr>
          <w:bCs/>
          <w:lang w:val="ru-RU"/>
        </w:rPr>
        <w:t xml:space="preserve">Повестки </w:t>
      </w:r>
      <w:r w:rsidRPr="006E2A79">
        <w:rPr>
          <w:color w:val="000000"/>
          <w:lang w:val="ru-RU"/>
        </w:rPr>
        <w:t>дня в области устойчивого развития на период до 2030 года</w:t>
      </w:r>
      <w:r w:rsidRPr="006E2A79">
        <w:rPr>
          <w:lang w:val="ru-RU"/>
        </w:rPr>
        <w:t>.</w:t>
      </w:r>
    </w:p>
    <w:p w:rsidR="00563D0E" w:rsidRPr="006E2A79" w:rsidRDefault="00563D0E" w:rsidP="00194243">
      <w:pPr>
        <w:pStyle w:val="Headingb"/>
        <w:rPr>
          <w:lang w:val="ru-RU"/>
        </w:rPr>
      </w:pPr>
      <w:r w:rsidRPr="006E2A79">
        <w:rPr>
          <w:lang w:val="ru-RU"/>
        </w:rPr>
        <w:t>Цель 5</w:t>
      </w:r>
      <w:r w:rsidRPr="006E2A79">
        <w:rPr>
          <w:rStyle w:val="CommentReference"/>
          <w:b w:val="0"/>
          <w:lang w:val="ru-RU"/>
        </w:rPr>
        <w:t xml:space="preserve"> </w:t>
      </w:r>
      <w:r w:rsidRPr="006E2A79">
        <w:rPr>
          <w:lang w:val="ru-RU"/>
        </w:rPr>
        <w:t>− Партнерство: укреплять сотрудничество между членами МСЭ и всеми остальными заинтересованными сторонами в поддержку достижения всех стратегических целей МСЭ</w:t>
      </w:r>
    </w:p>
    <w:p w:rsidR="00563D0E" w:rsidRPr="006E2A79" w:rsidRDefault="00563D0E" w:rsidP="00194243">
      <w:pPr>
        <w:rPr>
          <w:lang w:val="ru-RU"/>
        </w:rPr>
      </w:pPr>
      <w:r w:rsidRPr="006E2A79">
        <w:rPr>
          <w:lang w:val="ru-RU"/>
        </w:rPr>
        <w:t xml:space="preserve">Для содействия достижению указанных выше стратегических целей Союз признает необходимость содействовать вовлеченности государственных органов, частного сектора, гражданского общества, </w:t>
      </w:r>
      <w:r w:rsidRPr="006E2A79">
        <w:rPr>
          <w:lang w:val="ru-RU"/>
        </w:rPr>
        <w:lastRenderedPageBreak/>
        <w:t xml:space="preserve">межправительственных и международных организаций, а также научного и технического сообществ и сотрудничеству между ними. Союз также признает необходимость участия в глобальном партнерстве для укрепления роли электросвязи/ИКТ как средства реализации Направлений деятельности ВВУИО и </w:t>
      </w:r>
      <w:r w:rsidRPr="006E2A79">
        <w:rPr>
          <w:bCs/>
          <w:lang w:val="ru-RU"/>
        </w:rPr>
        <w:t xml:space="preserve">Повестки </w:t>
      </w:r>
      <w:r w:rsidRPr="006E2A79">
        <w:rPr>
          <w:color w:val="000000"/>
          <w:lang w:val="ru-RU"/>
        </w:rPr>
        <w:t>дня в области устойчивого развития на период до 2030 года</w:t>
      </w:r>
      <w:r w:rsidRPr="006E2A79">
        <w:rPr>
          <w:lang w:val="ru-RU"/>
        </w:rPr>
        <w:t>.</w:t>
      </w:r>
    </w:p>
    <w:p w:rsidR="00563D0E" w:rsidRPr="006E2A79" w:rsidRDefault="00563D0E" w:rsidP="00194243">
      <w:pPr>
        <w:pStyle w:val="Heading2"/>
        <w:rPr>
          <w:lang w:val="ru-RU"/>
        </w:rPr>
      </w:pPr>
      <w:r w:rsidRPr="006E2A79">
        <w:rPr>
          <w:lang w:val="ru-RU"/>
        </w:rPr>
        <w:t>1.5</w:t>
      </w:r>
      <w:r w:rsidRPr="006E2A79">
        <w:rPr>
          <w:lang w:val="ru-RU"/>
        </w:rPr>
        <w:tab/>
        <w:t>Целевые показатели</w:t>
      </w:r>
    </w:p>
    <w:p w:rsidR="00563D0E" w:rsidRPr="006E2A79" w:rsidRDefault="00563D0E" w:rsidP="00194243">
      <w:pPr>
        <w:rPr>
          <w:lang w:val="ru-RU"/>
        </w:rPr>
      </w:pPr>
      <w:r w:rsidRPr="006E2A79">
        <w:rPr>
          <w:lang w:val="ru-RU"/>
        </w:rPr>
        <w:t xml:space="preserve">Целевые показатели – это результаты и долгосрочное воздействие работы МСЭ, и они служат указанием на прогресс в достижении стратегических целей. Союз будет работать совместно с широким кругом других организаций и объединений всего мира, которые считают своей задачей продвижение использования электросвязи/ИКТ. Замысел таких целевых показателей состоит в том, чтобы задавать направление, на котором Союзу следует сосредоточить свое внимание, и претворить в жизнь концепцию МСЭ в отношении взаимосвязанного мира на четырехгодичный период </w:t>
      </w:r>
      <w:ins w:id="2532" w:author="Beliaeva, Oxana" w:date="2018-10-22T12:18:00Z">
        <w:r w:rsidRPr="006E2A79">
          <w:rPr>
            <w:lang w:val="ru-RU"/>
          </w:rPr>
          <w:t>2020</w:t>
        </w:r>
      </w:ins>
      <w:ins w:id="2533" w:author="Shalimova, Elena" w:date="2018-10-27T18:01:00Z">
        <w:r w:rsidR="00E2083C">
          <w:rPr>
            <w:lang w:val="ru-RU"/>
          </w:rPr>
          <w:t>−</w:t>
        </w:r>
      </w:ins>
      <w:ins w:id="2534" w:author="Beliaeva, Oxana" w:date="2018-10-22T12:18:00Z">
        <w:r w:rsidRPr="006E2A79">
          <w:rPr>
            <w:lang w:val="ru-RU"/>
          </w:rPr>
          <w:t xml:space="preserve">2023 годов </w:t>
        </w:r>
      </w:ins>
      <w:r w:rsidRPr="006E2A79">
        <w:rPr>
          <w:lang w:val="ru-RU"/>
        </w:rPr>
        <w:t>стратегического плана. Следующие целевые показатели по каждой из Стратегических целей МСЭ отражают критерии, которые являются конкретными, измеримыми, ориентированными на действия, реалистичными, имеющими временные рамки и поддающимися отслеживанию.</w:t>
      </w:r>
    </w:p>
    <w:p w:rsidR="00563D0E" w:rsidRPr="006E2A79" w:rsidRDefault="00563D0E" w:rsidP="00194243">
      <w:pPr>
        <w:pStyle w:val="Tabletitle"/>
        <w:spacing w:before="360"/>
        <w:jc w:val="left"/>
        <w:rPr>
          <w:lang w:val="ru-RU"/>
        </w:rPr>
      </w:pPr>
      <w:r w:rsidRPr="006E2A79">
        <w:rPr>
          <w:lang w:val="ru-RU"/>
        </w:rPr>
        <w:t>Таблица 1. Целевые показатели</w:t>
      </w:r>
    </w:p>
    <w:tbl>
      <w:tblPr>
        <w:tblW w:w="5000" w:type="pct"/>
        <w:tblLayout w:type="fixed"/>
        <w:tblLook w:val="0400" w:firstRow="0" w:lastRow="0" w:firstColumn="0" w:lastColumn="0" w:noHBand="0" w:noVBand="1"/>
      </w:tblPr>
      <w:tblGrid>
        <w:gridCol w:w="9645"/>
      </w:tblGrid>
      <w:tr w:rsidR="00563D0E" w:rsidRPr="006E2A79" w:rsidTr="00194243">
        <w:trPr>
          <w:cantSplit/>
          <w:tblHeader/>
        </w:trPr>
        <w:tc>
          <w:tcPr>
            <w:tcW w:w="5000" w:type="pct"/>
            <w:noWrap/>
            <w:tcMar>
              <w:top w:w="0" w:type="dxa"/>
              <w:bottom w:w="0" w:type="dxa"/>
            </w:tcMar>
            <w:vAlign w:val="center"/>
          </w:tcPr>
          <w:p w:rsidR="00563D0E" w:rsidRPr="006E2A79" w:rsidRDefault="00563D0E" w:rsidP="00194243">
            <w:pPr>
              <w:pStyle w:val="Tablehead"/>
              <w:spacing w:before="20" w:after="20"/>
              <w:rPr>
                <w:lang w:val="ru-RU"/>
              </w:rPr>
            </w:pPr>
            <w:r w:rsidRPr="006E2A79">
              <w:rPr>
                <w:lang w:val="ru-RU"/>
              </w:rPr>
              <w:t>Целевой показатель</w:t>
            </w:r>
          </w:p>
        </w:tc>
      </w:tr>
      <w:tr w:rsidR="00563D0E" w:rsidRPr="006E2A79" w:rsidTr="00194243">
        <w:trPr>
          <w:cantSplit/>
        </w:trPr>
        <w:tc>
          <w:tcPr>
            <w:tcW w:w="5000" w:type="pct"/>
            <w:noWrap/>
            <w:tcMar>
              <w:top w:w="0" w:type="dxa"/>
              <w:bottom w:w="0" w:type="dxa"/>
            </w:tcMar>
          </w:tcPr>
          <w:p w:rsidR="00563D0E" w:rsidRPr="006E2A79" w:rsidRDefault="00563D0E" w:rsidP="00194243">
            <w:pPr>
              <w:keepNext/>
              <w:spacing w:before="20" w:after="20"/>
              <w:rPr>
                <w:b/>
                <w:bCs/>
                <w:sz w:val="20"/>
                <w:lang w:val="ru-RU"/>
              </w:rPr>
            </w:pPr>
            <w:r w:rsidRPr="006E2A79">
              <w:rPr>
                <w:b/>
                <w:bCs/>
                <w:sz w:val="20"/>
                <w:lang w:val="ru-RU"/>
              </w:rPr>
              <w:t>Цель 1: Рост</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1.1: Во всем мире к 2023 году 65% домохозяйств с доступом к интернету</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1.2: Во всем мире к 2023 году 70% отдельных лиц будут пользоваться интернетом</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1.3: Во всем мире к 2023 году доступ к интернету станет на 25% более приемлемым в ценовом отношении (базовый год − 2017 г.)</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 xml:space="preserve">Целевой показатель 1.4: К 2023 году все страны принимают цифровую повестку дня/стратегию </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1.5: К 2023 году число контрактов на широкополосную связь увеличится на 50%</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1.6: К 2023 году в 40% стран более половины контрактов на широкополосную связь составят контракты на широкополосную связь со скоростью более 10 Мбит/с</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 xml:space="preserve">Целевой показатель 1.7: К 2023 году 40% населения будут взаимодействовать с государственными службами в онлайновом режиме </w:t>
            </w:r>
          </w:p>
        </w:tc>
      </w:tr>
      <w:tr w:rsidR="00563D0E" w:rsidRPr="006E2A79" w:rsidTr="00194243">
        <w:trPr>
          <w:cantSplit/>
        </w:trPr>
        <w:tc>
          <w:tcPr>
            <w:tcW w:w="5000" w:type="pct"/>
            <w:noWrap/>
            <w:tcMar>
              <w:top w:w="0" w:type="dxa"/>
              <w:bottom w:w="0" w:type="dxa"/>
            </w:tcMar>
          </w:tcPr>
          <w:p w:rsidR="00563D0E" w:rsidRPr="006E2A79" w:rsidRDefault="00563D0E" w:rsidP="00194243">
            <w:pPr>
              <w:keepNext/>
              <w:spacing w:before="20" w:after="20"/>
              <w:rPr>
                <w:b/>
                <w:bCs/>
                <w:sz w:val="20"/>
                <w:lang w:val="ru-RU"/>
              </w:rPr>
            </w:pPr>
            <w:r w:rsidRPr="006E2A79">
              <w:rPr>
                <w:b/>
                <w:bCs/>
                <w:sz w:val="20"/>
                <w:lang w:val="ru-RU"/>
              </w:rPr>
              <w:t>Цель 2: Открытость</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 xml:space="preserve">Целевой показатель 2.1: В развивающемся мире к 2023 году 60% домохозяйств будут иметь доступ к интернету </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2.2: В наименее развитых странах к 2023 году 30% домохозяйств будут иметь доступ к интернету</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 xml:space="preserve">Целевой показатель 2.3: В развивающемся мире к 2023 году 60% отдельных лиц будут пользоваться интернетом </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2.4: В наименее развитых странах к 2023 году 30% отдельных лиц будут пользоваться интернетом</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2.5: К 2023 году разрыв в приемлемости в ценовом отношении между развитыми и развивающимися странами сократится на 25% (базовый год – 2017 г.)</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2.6: К 2023 году стоимость услуг широкополосной связи не будет превышать 3% среднемесячного дохода в развивающихся странах</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2.7: К 2023 году 96% населения Земли будут охвачены услугами широкополосной связи</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2.8: К 2023 году будет достигнуто гендерное равенство в использовании интернета и обладании мобильными телефонами</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2.9: К 2023 году во всех странах будет создана благоприятная среда, обеспечивающая доступную электросвязь/ИКТ для лиц с ограниченными возможностями</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2.10: К 2023 году доля молодежи/взрослых лиц, обладающих навыками в области ИКТ, возрастет на 40%</w:t>
            </w:r>
          </w:p>
        </w:tc>
      </w:tr>
      <w:tr w:rsidR="00563D0E" w:rsidRPr="006E2A79" w:rsidTr="00194243">
        <w:trPr>
          <w:cantSplit/>
        </w:trPr>
        <w:tc>
          <w:tcPr>
            <w:tcW w:w="5000" w:type="pct"/>
            <w:noWrap/>
            <w:tcMar>
              <w:top w:w="0" w:type="dxa"/>
              <w:bottom w:w="0" w:type="dxa"/>
            </w:tcMar>
          </w:tcPr>
          <w:p w:rsidR="00563D0E" w:rsidRPr="006E2A79" w:rsidRDefault="00563D0E" w:rsidP="00194243">
            <w:pPr>
              <w:keepNext/>
              <w:spacing w:before="20" w:after="20"/>
              <w:rPr>
                <w:b/>
                <w:bCs/>
                <w:sz w:val="20"/>
                <w:lang w:val="ru-RU"/>
              </w:rPr>
            </w:pPr>
            <w:r w:rsidRPr="006E2A79">
              <w:rPr>
                <w:b/>
                <w:bCs/>
                <w:sz w:val="20"/>
                <w:lang w:val="ru-RU"/>
              </w:rPr>
              <w:lastRenderedPageBreak/>
              <w:t>Цель 3: Устойчивость</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3.1: К 2023 году повысится готовность стран к кибербезопасности (ключевые характеристики: наличие стратегии, национальные группы реагирования на компьютерные инциденты/нарушения компьютерной защиты и законодательство)</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 xml:space="preserve">Целевой показатель 3.2: К 2023 году глобальные показатели переработки электронных отходов увеличатся на 30% </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3.3: К 2023 году доля стран, имеющих законы по электронным отходам, увеличится на 50%</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 xml:space="preserve">Целевой показатель 3.4: К 2023 году чистый объем выбросов парниковых газов, связанных с электросвязью/ИКТ, сократится на 30% по сравнению с базовым показателем 2015 года </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3.5: К 2023 году все страны будут иметь национальный план электросвязи в чрезвычайных ситуациях в рамках стратегий снижения рисков бедствий национального и местного уровней</w:t>
            </w:r>
          </w:p>
        </w:tc>
      </w:tr>
      <w:tr w:rsidR="00563D0E" w:rsidRPr="006E2A79" w:rsidTr="00194243">
        <w:trPr>
          <w:cantSplit/>
        </w:trPr>
        <w:tc>
          <w:tcPr>
            <w:tcW w:w="5000" w:type="pct"/>
            <w:noWrap/>
            <w:tcMar>
              <w:top w:w="0" w:type="dxa"/>
              <w:bottom w:w="0" w:type="dxa"/>
            </w:tcMar>
          </w:tcPr>
          <w:p w:rsidR="00563D0E" w:rsidRPr="006E2A79" w:rsidRDefault="00563D0E" w:rsidP="00194243">
            <w:pPr>
              <w:keepNext/>
              <w:spacing w:before="20" w:after="20"/>
              <w:rPr>
                <w:b/>
                <w:bCs/>
                <w:sz w:val="20"/>
                <w:lang w:val="ru-RU"/>
              </w:rPr>
            </w:pPr>
            <w:r w:rsidRPr="006E2A79">
              <w:rPr>
                <w:b/>
                <w:bCs/>
                <w:sz w:val="20"/>
                <w:lang w:val="ru-RU"/>
              </w:rPr>
              <w:t>Цель 4: Инновации</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4.1: К 2023 году все страны будут иметь политику/стратегии содействия инновациям, ориентированным на электросвязь/ИКТ</w:t>
            </w:r>
          </w:p>
        </w:tc>
      </w:tr>
      <w:tr w:rsidR="00563D0E" w:rsidRPr="006E2A79" w:rsidTr="00194243">
        <w:trPr>
          <w:cantSplit/>
        </w:trPr>
        <w:tc>
          <w:tcPr>
            <w:tcW w:w="5000" w:type="pct"/>
            <w:noWrap/>
            <w:tcMar>
              <w:top w:w="0" w:type="dxa"/>
              <w:bottom w:w="0" w:type="dxa"/>
            </w:tcMar>
          </w:tcPr>
          <w:p w:rsidR="00563D0E" w:rsidRPr="006E2A79" w:rsidRDefault="00563D0E" w:rsidP="00194243">
            <w:pPr>
              <w:keepNext/>
              <w:spacing w:before="20" w:after="20"/>
              <w:rPr>
                <w:b/>
                <w:bCs/>
                <w:sz w:val="20"/>
                <w:lang w:val="ru-RU"/>
              </w:rPr>
            </w:pPr>
            <w:r w:rsidRPr="006E2A79">
              <w:rPr>
                <w:b/>
                <w:bCs/>
                <w:sz w:val="20"/>
                <w:lang w:val="ru-RU"/>
              </w:rPr>
              <w:t>Цель 5: Партнерство</w:t>
            </w:r>
          </w:p>
        </w:tc>
      </w:tr>
      <w:tr w:rsidR="00563D0E" w:rsidRPr="002415CA" w:rsidTr="00194243">
        <w:trPr>
          <w:cantSplit/>
        </w:trPr>
        <w:tc>
          <w:tcPr>
            <w:tcW w:w="5000" w:type="pct"/>
            <w:noWrap/>
            <w:tcMar>
              <w:top w:w="0" w:type="dxa"/>
              <w:bottom w:w="0" w:type="dxa"/>
            </w:tcMar>
          </w:tcPr>
          <w:p w:rsidR="00563D0E" w:rsidRPr="006E2A79" w:rsidRDefault="00563D0E" w:rsidP="00194243">
            <w:pPr>
              <w:tabs>
                <w:tab w:val="left" w:pos="284"/>
              </w:tabs>
              <w:spacing w:before="20" w:after="20"/>
              <w:rPr>
                <w:sz w:val="20"/>
                <w:lang w:val="ru-RU"/>
              </w:rPr>
            </w:pPr>
            <w:r w:rsidRPr="006E2A79">
              <w:rPr>
                <w:sz w:val="20"/>
                <w:lang w:val="ru-RU"/>
              </w:rPr>
              <w:t>Целевой показатель 5.1: К 2023 возрастет число эффективных партнерств с заинтересованными сторонами и расширится сотрудничество с другими организациями и объединениями в среде электросвязи/ИКТ</w:t>
            </w:r>
          </w:p>
        </w:tc>
      </w:tr>
    </w:tbl>
    <w:p w:rsidR="00563D0E" w:rsidRPr="006E2A79" w:rsidRDefault="00563D0E" w:rsidP="00194243">
      <w:pPr>
        <w:pStyle w:val="Heading2"/>
        <w:rPr>
          <w:lang w:val="ru-RU"/>
        </w:rPr>
      </w:pPr>
      <w:r w:rsidRPr="006E2A79">
        <w:rPr>
          <w:lang w:val="ru-RU"/>
        </w:rPr>
        <w:t>1.6</w:t>
      </w:r>
      <w:r w:rsidRPr="006E2A79">
        <w:rPr>
          <w:lang w:val="ru-RU"/>
        </w:rPr>
        <w:tab/>
        <w:t>Управление стратегическими рисками</w:t>
      </w:r>
    </w:p>
    <w:p w:rsidR="00563D0E" w:rsidRPr="006E2A79" w:rsidRDefault="00563D0E" w:rsidP="00194243">
      <w:pPr>
        <w:rPr>
          <w:lang w:val="ru-RU"/>
        </w:rPr>
      </w:pPr>
      <w:r w:rsidRPr="006E2A79">
        <w:rPr>
          <w:lang w:val="ru-RU"/>
        </w:rPr>
        <w:t>С учетом преобладающих проблем, эволюционных изменений и преобразований, которые в наибольшей степени могут воздействовать на виды деятельности МСЭ в течение периода стратегического плана, был определен, проанализирован и оценен перечень стратегических рисков высокого уровня, который представлен в таблице, ниже. Эти риски принимались во внимание при планировании стратегии на 2020−2023 годы, и, при необходимости, были определены соответствующие меры по смягчению таких рисков. Следует подчеркнуть, что стратегические риски не означают, что они представляют какие-либо препятствия для проводимых МСЭ операций. Они являются прогнозируемой неопределенностью, которая может повлиять на работу по выполнению миссии Союза в течение периода стратегического плана.</w:t>
      </w:r>
    </w:p>
    <w:p w:rsidR="00563D0E" w:rsidRPr="006E2A79" w:rsidRDefault="00563D0E" w:rsidP="00194243">
      <w:pPr>
        <w:rPr>
          <w:lang w:val="ru-RU"/>
        </w:rPr>
      </w:pPr>
      <w:r w:rsidRPr="006E2A79">
        <w:rPr>
          <w:lang w:val="ru-RU"/>
        </w:rPr>
        <w:t>МСЭ определил, проанализировал и оценил эти стратегические риски. Независимо от процессов стратегического планирования и установления общей структуры, направленной на смягчение этих рисков, оперативные меры по смягчению рисков будут определены и будут внедряться через процесс оперативного планирования Союза.</w:t>
      </w:r>
    </w:p>
    <w:p w:rsidR="00563D0E" w:rsidRPr="006E2A79" w:rsidRDefault="00563D0E" w:rsidP="00194243">
      <w:pPr>
        <w:pStyle w:val="Tabletitle"/>
        <w:spacing w:before="360"/>
        <w:jc w:val="left"/>
        <w:rPr>
          <w:lang w:val="ru-RU"/>
        </w:rPr>
      </w:pPr>
      <w:r w:rsidRPr="006E2A79">
        <w:rPr>
          <w:lang w:val="ru-RU"/>
        </w:rPr>
        <w:t>Таблица 2. Стратегические риски и стратегии смягчения</w:t>
      </w:r>
    </w:p>
    <w:tbl>
      <w:tblPr>
        <w:tblW w:w="9645" w:type="dxa"/>
        <w:tblBorders>
          <w:top w:val="single" w:sz="4" w:space="0" w:color="auto"/>
          <w:bottom w:val="single" w:sz="4" w:space="0" w:color="auto"/>
          <w:insideH w:val="single" w:sz="4" w:space="0" w:color="auto"/>
        </w:tblBorders>
        <w:tblLayout w:type="fixed"/>
        <w:tblLook w:val="0680" w:firstRow="0" w:lastRow="0" w:firstColumn="1" w:lastColumn="0" w:noHBand="1" w:noVBand="1"/>
      </w:tblPr>
      <w:tblGrid>
        <w:gridCol w:w="4678"/>
        <w:gridCol w:w="4967"/>
      </w:tblGrid>
      <w:tr w:rsidR="00563D0E" w:rsidRPr="006E2A79" w:rsidTr="00194243">
        <w:trPr>
          <w:cantSplit/>
          <w:tblHeader/>
        </w:trPr>
        <w:tc>
          <w:tcPr>
            <w:tcW w:w="4678" w:type="dxa"/>
            <w:shd w:val="clear" w:color="auto" w:fill="auto"/>
          </w:tcPr>
          <w:p w:rsidR="00563D0E" w:rsidRPr="006E2A79" w:rsidRDefault="00563D0E" w:rsidP="00194243">
            <w:pPr>
              <w:pStyle w:val="Tablehead"/>
              <w:rPr>
                <w:rFonts w:eastAsia="Calibri" w:cs="Arial"/>
                <w:lang w:val="ru-RU"/>
              </w:rPr>
            </w:pPr>
            <w:r w:rsidRPr="006E2A79">
              <w:rPr>
                <w:lang w:val="ru-RU"/>
              </w:rPr>
              <w:t>Риск</w:t>
            </w:r>
          </w:p>
        </w:tc>
        <w:tc>
          <w:tcPr>
            <w:tcW w:w="4967" w:type="dxa"/>
            <w:shd w:val="clear" w:color="auto" w:fill="auto"/>
          </w:tcPr>
          <w:p w:rsidR="00563D0E" w:rsidRPr="006E2A79" w:rsidRDefault="00563D0E" w:rsidP="00194243">
            <w:pPr>
              <w:pStyle w:val="Tablehead"/>
              <w:rPr>
                <w:lang w:val="ru-RU"/>
              </w:rPr>
            </w:pPr>
            <w:r w:rsidRPr="006E2A79">
              <w:rPr>
                <w:lang w:val="ru-RU"/>
              </w:rPr>
              <w:t>Стратегия смягчения</w:t>
            </w:r>
          </w:p>
        </w:tc>
      </w:tr>
      <w:tr w:rsidR="00563D0E" w:rsidRPr="002415CA" w:rsidTr="00194243">
        <w:trPr>
          <w:cantSplit/>
        </w:trPr>
        <w:tc>
          <w:tcPr>
            <w:tcW w:w="4678" w:type="dxa"/>
            <w:shd w:val="clear" w:color="auto" w:fill="auto"/>
          </w:tcPr>
          <w:p w:rsidR="00563D0E" w:rsidRPr="006E2A79" w:rsidRDefault="00563D0E" w:rsidP="00194243">
            <w:pPr>
              <w:tabs>
                <w:tab w:val="left" w:pos="265"/>
              </w:tabs>
              <w:spacing w:before="30" w:after="30"/>
              <w:ind w:left="284" w:hanging="284"/>
              <w:rPr>
                <w:rFonts w:eastAsia="Calibri" w:cs="Arial"/>
                <w:b/>
                <w:sz w:val="20"/>
                <w:lang w:val="ru-RU"/>
              </w:rPr>
            </w:pPr>
            <w:r w:rsidRPr="006E2A79">
              <w:rPr>
                <w:rFonts w:eastAsia="Calibri" w:cs="Arial"/>
                <w:b/>
                <w:sz w:val="20"/>
                <w:lang w:val="ru-RU"/>
              </w:rPr>
              <w:t>1</w:t>
            </w:r>
            <w:r w:rsidRPr="006E2A79">
              <w:rPr>
                <w:rFonts w:eastAsia="Calibri" w:cs="Arial"/>
                <w:b/>
                <w:sz w:val="20"/>
                <w:lang w:val="ru-RU"/>
              </w:rPr>
              <w:tab/>
              <w:t>Снижение актуальности и способности четко демонстрировать полученные выгоды</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дублирования усилий и непоследовательности внутри организации, которые влияют на нашу способность демонстрировать полученные выгоды</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противоречивости усилий, непоследовательности и конкуренции с другими соответствующими организациями и учреждениями, который ведет к неверному представлению о мандате, миссии и роли МСЭ</w:t>
            </w:r>
          </w:p>
        </w:tc>
        <w:tc>
          <w:tcPr>
            <w:tcW w:w="4967" w:type="dxa"/>
            <w:shd w:val="clear" w:color="auto" w:fill="auto"/>
          </w:tcPr>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Избежание риска: за счет четких мандатов каждой структуры и </w:t>
            </w:r>
            <w:r w:rsidRPr="006E2A79">
              <w:rPr>
                <w:rFonts w:eastAsia="Calibri" w:cs="Arial"/>
                <w:b/>
                <w:sz w:val="20"/>
                <w:lang w:val="ru-RU"/>
              </w:rPr>
              <w:t>роли в Союзе</w:t>
            </w:r>
            <w:r w:rsidRPr="006E2A79">
              <w:rPr>
                <w:rFonts w:eastAsia="Calibri" w:cs="Arial"/>
                <w:bCs/>
                <w:sz w:val="20"/>
                <w:lang w:val="ru-RU"/>
              </w:rPr>
              <w:t>;</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w:t>
            </w:r>
            <w:r w:rsidRPr="006E2A79">
              <w:rPr>
                <w:rFonts w:eastAsia="Calibri" w:cs="Arial"/>
                <w:b/>
                <w:sz w:val="20"/>
                <w:lang w:val="ru-RU"/>
              </w:rPr>
              <w:t>улучшить основы сотрудничества</w:t>
            </w:r>
            <w:r w:rsidRPr="006E2A79">
              <w:rPr>
                <w:rFonts w:eastAsia="Calibri" w:cs="Arial"/>
                <w:bCs/>
                <w:sz w:val="20"/>
                <w:lang w:val="ru-RU"/>
              </w:rPr>
              <w:t>;</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Избежание риска: выявить области, где четко демонстрируются полученные выгоды, и сосредоточиться на них;</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Передача риска: установить </w:t>
            </w:r>
            <w:r w:rsidRPr="006E2A79">
              <w:rPr>
                <w:rFonts w:eastAsia="Calibri" w:cs="Arial"/>
                <w:b/>
                <w:sz w:val="20"/>
                <w:lang w:val="ru-RU"/>
              </w:rPr>
              <w:t>долгосрочные партнерские отношения</w:t>
            </w:r>
            <w:r w:rsidRPr="006E2A79">
              <w:rPr>
                <w:rFonts w:eastAsia="Calibri" w:cs="Arial"/>
                <w:bCs/>
                <w:sz w:val="20"/>
                <w:lang w:val="ru-RU"/>
              </w:rPr>
              <w:t>;</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за счет надлежащей и последовательной </w:t>
            </w:r>
            <w:r w:rsidRPr="006E2A79">
              <w:rPr>
                <w:rFonts w:eastAsia="Calibri" w:cs="Arial"/>
                <w:b/>
                <w:sz w:val="20"/>
                <w:lang w:val="ru-RU"/>
              </w:rPr>
              <w:t>стратегии коммуникаций</w:t>
            </w:r>
            <w:r w:rsidRPr="006E2A79">
              <w:rPr>
                <w:rFonts w:eastAsia="Calibri" w:cs="Arial"/>
                <w:bCs/>
                <w:sz w:val="20"/>
                <w:lang w:val="ru-RU"/>
              </w:rPr>
              <w:t xml:space="preserve"> (</w:t>
            </w:r>
            <w:r w:rsidRPr="006E2A79">
              <w:rPr>
                <w:rFonts w:eastAsia="Calibri" w:cs="Arial"/>
                <w:b/>
                <w:sz w:val="20"/>
                <w:lang w:val="ru-RU"/>
              </w:rPr>
              <w:t>внутренних</w:t>
            </w:r>
            <w:r w:rsidRPr="006E2A79">
              <w:rPr>
                <w:rFonts w:eastAsia="Calibri" w:cs="Arial"/>
                <w:bCs/>
                <w:sz w:val="20"/>
                <w:lang w:val="ru-RU"/>
              </w:rPr>
              <w:t xml:space="preserve"> и </w:t>
            </w:r>
            <w:r w:rsidRPr="006E2A79">
              <w:rPr>
                <w:rFonts w:eastAsia="Calibri" w:cs="Arial"/>
                <w:b/>
                <w:sz w:val="20"/>
                <w:lang w:val="ru-RU"/>
              </w:rPr>
              <w:t>внешних</w:t>
            </w:r>
            <w:r w:rsidRPr="006E2A79">
              <w:rPr>
                <w:rFonts w:eastAsia="Calibri" w:cs="Arial"/>
                <w:bCs/>
                <w:sz w:val="20"/>
                <w:lang w:val="ru-RU"/>
              </w:rPr>
              <w:t>).</w:t>
            </w:r>
          </w:p>
        </w:tc>
      </w:tr>
      <w:tr w:rsidR="00563D0E" w:rsidRPr="002415CA" w:rsidTr="00194243">
        <w:trPr>
          <w:cantSplit/>
        </w:trPr>
        <w:tc>
          <w:tcPr>
            <w:tcW w:w="4678" w:type="dxa"/>
            <w:shd w:val="clear" w:color="auto" w:fill="auto"/>
          </w:tcPr>
          <w:p w:rsidR="00563D0E" w:rsidRPr="006E2A79" w:rsidRDefault="00563D0E" w:rsidP="00194243">
            <w:pPr>
              <w:tabs>
                <w:tab w:val="left" w:pos="265"/>
              </w:tabs>
              <w:spacing w:before="30" w:after="30"/>
              <w:ind w:left="284" w:hanging="284"/>
              <w:rPr>
                <w:rFonts w:eastAsia="Calibri" w:cs="Arial"/>
                <w:b/>
                <w:sz w:val="20"/>
                <w:lang w:val="ru-RU"/>
              </w:rPr>
            </w:pPr>
            <w:r w:rsidRPr="006E2A79">
              <w:rPr>
                <w:rFonts w:eastAsia="Calibri" w:cs="Arial"/>
                <w:b/>
                <w:sz w:val="20"/>
                <w:lang w:val="ru-RU"/>
              </w:rPr>
              <w:lastRenderedPageBreak/>
              <w:t>2</w:t>
            </w:r>
            <w:r w:rsidRPr="006E2A79">
              <w:rPr>
                <w:rFonts w:eastAsia="Calibri" w:cs="Arial"/>
                <w:b/>
                <w:sz w:val="20"/>
                <w:lang w:val="ru-RU"/>
              </w:rPr>
              <w:tab/>
              <w:t>Распыление</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дробления миссии и утраты направленности основного мандата организации</w:t>
            </w:r>
          </w:p>
        </w:tc>
        <w:tc>
          <w:tcPr>
            <w:tcW w:w="4967" w:type="dxa"/>
            <w:shd w:val="clear" w:color="auto" w:fill="auto"/>
          </w:tcPr>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Избежание риска: за счет </w:t>
            </w:r>
            <w:r w:rsidRPr="006E2A79">
              <w:rPr>
                <w:rFonts w:eastAsia="Calibri" w:cs="Arial"/>
                <w:b/>
                <w:sz w:val="20"/>
                <w:lang w:val="ru-RU"/>
              </w:rPr>
              <w:t>придания приоритета</w:t>
            </w:r>
            <w:r w:rsidRPr="006E2A79">
              <w:rPr>
                <w:rFonts w:eastAsia="Calibri" w:cs="Arial"/>
                <w:bCs/>
                <w:sz w:val="20"/>
                <w:lang w:val="ru-RU"/>
              </w:rPr>
              <w:t xml:space="preserve">, </w:t>
            </w:r>
            <w:r w:rsidRPr="006E2A79">
              <w:rPr>
                <w:rFonts w:eastAsia="Calibri" w:cs="Arial"/>
                <w:b/>
                <w:sz w:val="20"/>
                <w:lang w:val="ru-RU"/>
              </w:rPr>
              <w:t>обеспечения</w:t>
            </w:r>
            <w:r w:rsidRPr="006E2A79">
              <w:rPr>
                <w:rFonts w:eastAsia="Calibri" w:cs="Arial"/>
                <w:bCs/>
                <w:sz w:val="20"/>
                <w:lang w:val="ru-RU"/>
              </w:rPr>
              <w:t xml:space="preserve"> </w:t>
            </w:r>
            <w:proofErr w:type="spellStart"/>
            <w:r w:rsidRPr="006E2A79">
              <w:rPr>
                <w:rFonts w:eastAsia="Calibri" w:cs="Arial"/>
                <w:b/>
                <w:sz w:val="20"/>
                <w:lang w:val="ru-RU"/>
              </w:rPr>
              <w:t>сфокусированности</w:t>
            </w:r>
            <w:proofErr w:type="spellEnd"/>
            <w:r w:rsidRPr="006E2A79">
              <w:rPr>
                <w:rFonts w:eastAsia="Calibri" w:cs="Arial"/>
                <w:b/>
                <w:sz w:val="20"/>
                <w:lang w:val="ru-RU"/>
              </w:rPr>
              <w:t xml:space="preserve"> и развития сильных сторон</w:t>
            </w:r>
            <w:r w:rsidRPr="006E2A79">
              <w:rPr>
                <w:rFonts w:eastAsia="Calibri" w:cs="Arial"/>
                <w:bCs/>
                <w:sz w:val="20"/>
                <w:lang w:val="ru-RU"/>
              </w:rPr>
              <w:t xml:space="preserve"> Союза;</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за счет обеспечения </w:t>
            </w:r>
            <w:r w:rsidRPr="006E2A79">
              <w:rPr>
                <w:rFonts w:eastAsia="Calibri" w:cs="Arial"/>
                <w:b/>
                <w:sz w:val="20"/>
                <w:lang w:val="ru-RU"/>
              </w:rPr>
              <w:t>последовательного характера</w:t>
            </w:r>
            <w:r w:rsidRPr="006E2A79">
              <w:rPr>
                <w:rFonts w:eastAsia="Calibri" w:cs="Arial"/>
                <w:bCs/>
                <w:sz w:val="20"/>
                <w:lang w:val="ru-RU"/>
              </w:rPr>
              <w:t xml:space="preserve"> деятельности МСЭ/за счет </w:t>
            </w:r>
            <w:proofErr w:type="spellStart"/>
            <w:r w:rsidRPr="006E2A79">
              <w:rPr>
                <w:rFonts w:eastAsia="Calibri" w:cs="Arial"/>
                <w:b/>
                <w:sz w:val="20"/>
                <w:lang w:val="ru-RU"/>
              </w:rPr>
              <w:t>избежания</w:t>
            </w:r>
            <w:proofErr w:type="spellEnd"/>
            <w:r w:rsidRPr="006E2A79">
              <w:rPr>
                <w:rFonts w:eastAsia="Calibri" w:cs="Arial"/>
                <w:b/>
                <w:sz w:val="20"/>
                <w:lang w:val="ru-RU"/>
              </w:rPr>
              <w:t xml:space="preserve"> разобщенности в работе</w:t>
            </w:r>
            <w:r w:rsidRPr="006E2A79">
              <w:rPr>
                <w:rFonts w:eastAsia="Calibri" w:cs="Arial"/>
                <w:bCs/>
                <w:sz w:val="20"/>
                <w:lang w:val="ru-RU"/>
              </w:rPr>
              <w:t>.</w:t>
            </w:r>
          </w:p>
        </w:tc>
      </w:tr>
      <w:tr w:rsidR="00563D0E" w:rsidRPr="002415CA" w:rsidTr="00194243">
        <w:trPr>
          <w:cantSplit/>
        </w:trPr>
        <w:tc>
          <w:tcPr>
            <w:tcW w:w="4678" w:type="dxa"/>
            <w:shd w:val="clear" w:color="auto" w:fill="auto"/>
          </w:tcPr>
          <w:p w:rsidR="00563D0E" w:rsidRPr="006E2A79" w:rsidRDefault="00563D0E" w:rsidP="00194243">
            <w:pPr>
              <w:tabs>
                <w:tab w:val="left" w:pos="265"/>
              </w:tabs>
              <w:spacing w:before="30" w:after="30"/>
              <w:ind w:left="284" w:hanging="284"/>
              <w:rPr>
                <w:rFonts w:eastAsia="Calibri" w:cs="Arial"/>
                <w:b/>
                <w:sz w:val="20"/>
                <w:lang w:val="ru-RU"/>
              </w:rPr>
            </w:pPr>
            <w:r w:rsidRPr="006E2A79">
              <w:rPr>
                <w:rFonts w:eastAsia="Calibri" w:cs="Arial"/>
                <w:b/>
                <w:sz w:val="20"/>
                <w:lang w:val="ru-RU"/>
              </w:rPr>
              <w:t>3</w:t>
            </w:r>
            <w:r w:rsidRPr="006E2A79">
              <w:rPr>
                <w:rFonts w:eastAsia="Calibri" w:cs="Arial"/>
                <w:b/>
                <w:sz w:val="20"/>
                <w:lang w:val="ru-RU"/>
              </w:rPr>
              <w:tab/>
              <w:t>Неспособность быстро реагировать на возникающие потребности и внедрять инновации в достаточном объеме, обеспечивая при этом результаты высокого качества</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невосприимчивости, что приводит к уменьшению вовлеченности членов Союза и других заинтересованных сторон</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быть забытым</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результатов более низкого качества</w:t>
            </w:r>
          </w:p>
        </w:tc>
        <w:tc>
          <w:tcPr>
            <w:tcW w:w="4967" w:type="dxa"/>
            <w:shd w:val="clear" w:color="auto" w:fill="auto"/>
          </w:tcPr>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Избежание риска: </w:t>
            </w:r>
            <w:r w:rsidRPr="006E2A79">
              <w:rPr>
                <w:rFonts w:eastAsia="Calibri" w:cs="Arial"/>
                <w:b/>
                <w:sz w:val="20"/>
                <w:lang w:val="ru-RU"/>
              </w:rPr>
              <w:t>планировать на будущее</w:t>
            </w:r>
            <w:r w:rsidRPr="006E2A79">
              <w:rPr>
                <w:rFonts w:eastAsia="Calibri" w:cs="Arial"/>
                <w:bCs/>
                <w:sz w:val="20"/>
                <w:lang w:val="ru-RU"/>
              </w:rPr>
              <w:t xml:space="preserve"> и при этом быть </w:t>
            </w:r>
            <w:r w:rsidRPr="006E2A79">
              <w:rPr>
                <w:rFonts w:eastAsia="Calibri" w:cs="Arial"/>
                <w:b/>
                <w:sz w:val="20"/>
                <w:lang w:val="ru-RU"/>
              </w:rPr>
              <w:t>гибкими</w:t>
            </w:r>
            <w:r w:rsidRPr="006E2A79">
              <w:rPr>
                <w:rFonts w:eastAsia="Calibri" w:cs="Arial"/>
                <w:bCs/>
                <w:sz w:val="20"/>
                <w:lang w:val="ru-RU"/>
              </w:rPr>
              <w:t xml:space="preserve">, </w:t>
            </w:r>
            <w:r w:rsidRPr="006E2A79">
              <w:rPr>
                <w:rFonts w:eastAsia="Calibri" w:cs="Arial"/>
                <w:b/>
                <w:sz w:val="20"/>
                <w:lang w:val="ru-RU"/>
              </w:rPr>
              <w:t>быстро реагировать</w:t>
            </w:r>
            <w:r w:rsidRPr="006E2A79">
              <w:rPr>
                <w:rFonts w:eastAsia="Calibri" w:cs="Arial"/>
                <w:bCs/>
                <w:sz w:val="20"/>
                <w:lang w:val="ru-RU"/>
              </w:rPr>
              <w:t xml:space="preserve"> и </w:t>
            </w:r>
            <w:r w:rsidRPr="006E2A79">
              <w:rPr>
                <w:rFonts w:eastAsia="Calibri" w:cs="Arial"/>
                <w:b/>
                <w:sz w:val="20"/>
                <w:lang w:val="ru-RU"/>
              </w:rPr>
              <w:t>вводить инновации</w:t>
            </w:r>
            <w:r w:rsidRPr="006E2A79">
              <w:rPr>
                <w:rFonts w:eastAsia="Calibri" w:cs="Arial"/>
                <w:bCs/>
                <w:sz w:val="20"/>
                <w:lang w:val="ru-RU"/>
              </w:rPr>
              <w:t>, сосредоточивать внимание на целях Союза;</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определять, развивать и соблюдать </w:t>
            </w:r>
            <w:r w:rsidRPr="006E2A79">
              <w:rPr>
                <w:rFonts w:eastAsia="Calibri" w:cs="Arial"/>
                <w:b/>
                <w:sz w:val="20"/>
                <w:lang w:val="ru-RU"/>
              </w:rPr>
              <w:t>организационную культуру, которая соответствовала бы целевому назначению</w:t>
            </w:r>
            <w:r w:rsidRPr="006E2A79">
              <w:rPr>
                <w:rFonts w:eastAsia="Calibri" w:cs="Arial"/>
                <w:bCs/>
                <w:sz w:val="20"/>
                <w:lang w:val="ru-RU"/>
              </w:rPr>
              <w:t>;</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Передача риска: </w:t>
            </w:r>
            <w:proofErr w:type="spellStart"/>
            <w:r w:rsidRPr="006E2A79">
              <w:rPr>
                <w:rFonts w:eastAsia="Calibri" w:cs="Arial"/>
                <w:bCs/>
                <w:sz w:val="20"/>
                <w:lang w:val="ru-RU"/>
              </w:rPr>
              <w:t>проактивно</w:t>
            </w:r>
            <w:proofErr w:type="spellEnd"/>
            <w:r w:rsidRPr="006E2A79">
              <w:rPr>
                <w:rFonts w:eastAsia="Calibri" w:cs="Arial"/>
                <w:bCs/>
                <w:sz w:val="20"/>
                <w:lang w:val="ru-RU"/>
              </w:rPr>
              <w:t xml:space="preserve"> </w:t>
            </w:r>
            <w:r w:rsidRPr="006E2A79">
              <w:rPr>
                <w:rFonts w:eastAsia="Calibri" w:cs="Arial"/>
                <w:b/>
                <w:sz w:val="20"/>
                <w:lang w:val="ru-RU"/>
              </w:rPr>
              <w:t>привлекать заинтересованные стороны</w:t>
            </w:r>
            <w:r w:rsidRPr="006E2A79">
              <w:rPr>
                <w:rFonts w:eastAsia="Calibri" w:cs="Arial"/>
                <w:bCs/>
                <w:sz w:val="20"/>
                <w:lang w:val="ru-RU"/>
              </w:rPr>
              <w:t>.</w:t>
            </w:r>
          </w:p>
        </w:tc>
      </w:tr>
      <w:tr w:rsidR="00563D0E" w:rsidRPr="002415CA" w:rsidTr="00194243">
        <w:trPr>
          <w:cantSplit/>
        </w:trPr>
        <w:tc>
          <w:tcPr>
            <w:tcW w:w="4678" w:type="dxa"/>
            <w:shd w:val="clear" w:color="auto" w:fill="auto"/>
          </w:tcPr>
          <w:p w:rsidR="00563D0E" w:rsidRPr="006E2A79" w:rsidRDefault="00563D0E" w:rsidP="00194243">
            <w:pPr>
              <w:tabs>
                <w:tab w:val="left" w:pos="265"/>
              </w:tabs>
              <w:spacing w:before="30" w:after="30"/>
              <w:ind w:left="284" w:hanging="284"/>
              <w:rPr>
                <w:rFonts w:eastAsia="Calibri" w:cs="Arial"/>
                <w:b/>
                <w:sz w:val="20"/>
                <w:lang w:val="ru-RU"/>
              </w:rPr>
            </w:pPr>
            <w:r w:rsidRPr="006E2A79">
              <w:rPr>
                <w:rFonts w:eastAsia="Calibri" w:cs="Arial"/>
                <w:b/>
                <w:sz w:val="20"/>
                <w:lang w:val="ru-RU"/>
              </w:rPr>
              <w:t>4</w:t>
            </w:r>
            <w:r w:rsidRPr="006E2A79">
              <w:rPr>
                <w:rFonts w:eastAsia="Calibri" w:cs="Arial"/>
                <w:b/>
                <w:sz w:val="20"/>
                <w:lang w:val="ru-RU"/>
              </w:rPr>
              <w:tab/>
              <w:t>Сложности, связанные с доверительными отношениями и доверием</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роста обеспокоенности со стороны членов МСЭ и заинтересованных сторон в связи с доверительными отношениями</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роста обеспокоенности в связи с доверием между членами</w:t>
            </w:r>
          </w:p>
        </w:tc>
        <w:tc>
          <w:tcPr>
            <w:tcW w:w="4967" w:type="dxa"/>
            <w:shd w:val="clear" w:color="auto" w:fill="auto"/>
          </w:tcPr>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Избежание риска: </w:t>
            </w:r>
            <w:r w:rsidRPr="006E2A79">
              <w:rPr>
                <w:rFonts w:eastAsia="Calibri" w:cs="Arial"/>
                <w:b/>
                <w:sz w:val="20"/>
                <w:lang w:val="ru-RU"/>
              </w:rPr>
              <w:t>принять общие ценности и следовать им</w:t>
            </w:r>
            <w:r w:rsidRPr="006E2A79">
              <w:rPr>
                <w:rFonts w:eastAsia="Calibri" w:cs="Arial"/>
                <w:bCs/>
                <w:sz w:val="20"/>
                <w:lang w:val="ru-RU"/>
              </w:rPr>
              <w:t xml:space="preserve"> ‒ вся деятельность ведется в соответствии с принятыми ценностями;</w:t>
            </w:r>
          </w:p>
          <w:p w:rsidR="00563D0E" w:rsidRPr="006E2A79" w:rsidRDefault="00563D0E" w:rsidP="00194243">
            <w:pPr>
              <w:tabs>
                <w:tab w:val="left" w:pos="284"/>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w:t>
            </w:r>
            <w:r w:rsidRPr="006E2A79">
              <w:rPr>
                <w:rFonts w:eastAsia="Calibri" w:cs="Arial"/>
                <w:b/>
                <w:sz w:val="20"/>
                <w:lang w:val="ru-RU"/>
              </w:rPr>
              <w:t>взаимодействовать с членами</w:t>
            </w:r>
            <w:r w:rsidRPr="006E2A79">
              <w:rPr>
                <w:rFonts w:eastAsia="Calibri" w:cs="Arial"/>
                <w:bCs/>
                <w:sz w:val="20"/>
                <w:lang w:val="ru-RU"/>
              </w:rPr>
              <w:t xml:space="preserve"> и другими заинтересованными сторонами, </w:t>
            </w:r>
            <w:r w:rsidRPr="006E2A79">
              <w:rPr>
                <w:rFonts w:eastAsia="Calibri" w:cs="Arial"/>
                <w:b/>
                <w:sz w:val="20"/>
                <w:lang w:val="ru-RU"/>
              </w:rPr>
              <w:t>совершенствовать коммуникации и прозрачность,</w:t>
            </w:r>
            <w:r w:rsidRPr="006E2A79">
              <w:rPr>
                <w:rFonts w:eastAsia="Calibri" w:cs="Arial"/>
                <w:bCs/>
                <w:sz w:val="20"/>
                <w:lang w:val="ru-RU"/>
              </w:rPr>
              <w:t xml:space="preserve"> </w:t>
            </w:r>
            <w:r w:rsidRPr="006E2A79">
              <w:rPr>
                <w:rFonts w:eastAsia="Calibri" w:cs="Arial"/>
                <w:b/>
                <w:sz w:val="20"/>
                <w:lang w:val="ru-RU"/>
              </w:rPr>
              <w:t>принимать на себя обязательства в отношении ценностей</w:t>
            </w:r>
            <w:r w:rsidRPr="006E2A79">
              <w:rPr>
                <w:rFonts w:eastAsia="Calibri" w:cs="Arial"/>
                <w:bCs/>
                <w:sz w:val="20"/>
                <w:lang w:val="ru-RU"/>
              </w:rPr>
              <w:t xml:space="preserve">, </w:t>
            </w:r>
            <w:r w:rsidRPr="006E2A79">
              <w:rPr>
                <w:rFonts w:eastAsia="Calibri" w:cs="Arial"/>
                <w:b/>
                <w:sz w:val="20"/>
                <w:lang w:val="ru-RU"/>
              </w:rPr>
              <w:t>поощрять участие в стратегических инициативах; обеспечивать выполнение основной миссии и целей, а также организационных процедур</w:t>
            </w:r>
            <w:r w:rsidRPr="006E2A79">
              <w:rPr>
                <w:rFonts w:eastAsia="Calibri" w:cs="Arial"/>
                <w:bCs/>
                <w:sz w:val="20"/>
                <w:lang w:val="ru-RU"/>
              </w:rPr>
              <w:t>.</w:t>
            </w:r>
          </w:p>
        </w:tc>
      </w:tr>
      <w:tr w:rsidR="00563D0E" w:rsidRPr="002415CA" w:rsidTr="00194243">
        <w:trPr>
          <w:cantSplit/>
        </w:trPr>
        <w:tc>
          <w:tcPr>
            <w:tcW w:w="4678" w:type="dxa"/>
            <w:shd w:val="clear" w:color="auto" w:fill="auto"/>
          </w:tcPr>
          <w:p w:rsidR="00563D0E" w:rsidRPr="006E2A79" w:rsidRDefault="00563D0E" w:rsidP="00194243">
            <w:pPr>
              <w:tabs>
                <w:tab w:val="left" w:pos="265"/>
              </w:tabs>
              <w:spacing w:before="30" w:after="30"/>
              <w:ind w:left="284" w:hanging="284"/>
              <w:rPr>
                <w:rFonts w:eastAsia="Calibri" w:cs="Arial"/>
                <w:b/>
                <w:sz w:val="20"/>
                <w:lang w:val="ru-RU"/>
              </w:rPr>
            </w:pPr>
            <w:r w:rsidRPr="006E2A79">
              <w:rPr>
                <w:rFonts w:eastAsia="Calibri" w:cs="Arial"/>
                <w:b/>
                <w:sz w:val="20"/>
                <w:lang w:val="ru-RU"/>
              </w:rPr>
              <w:t>5</w:t>
            </w:r>
            <w:r w:rsidRPr="006E2A79">
              <w:rPr>
                <w:rFonts w:eastAsia="Calibri" w:cs="Arial"/>
                <w:b/>
                <w:sz w:val="20"/>
                <w:lang w:val="ru-RU"/>
              </w:rPr>
              <w:tab/>
              <w:t>Неподходящий характер внутренних структур, инструментов, методов и процессов</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того, что структуры, методы и инструменты станут неподходящими и утратят эффективность</w:t>
            </w:r>
          </w:p>
        </w:tc>
        <w:tc>
          <w:tcPr>
            <w:tcW w:w="4967" w:type="dxa"/>
            <w:shd w:val="clear" w:color="auto" w:fill="auto"/>
          </w:tcPr>
          <w:p w:rsidR="00563D0E" w:rsidRPr="006E2A79" w:rsidRDefault="00563D0E" w:rsidP="00194243">
            <w:pPr>
              <w:tabs>
                <w:tab w:val="left" w:pos="31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оптимизировать внутренние структуры, </w:t>
            </w:r>
            <w:r w:rsidRPr="006E2A79">
              <w:rPr>
                <w:rFonts w:eastAsia="Calibri" w:cs="Arial"/>
                <w:b/>
                <w:sz w:val="20"/>
                <w:lang w:val="ru-RU"/>
              </w:rPr>
              <w:t>совершенствовать инструменты, методы и процессы</w:t>
            </w:r>
            <w:r w:rsidRPr="006E2A79">
              <w:rPr>
                <w:rFonts w:eastAsia="Calibri" w:cs="Arial"/>
                <w:bCs/>
                <w:sz w:val="20"/>
                <w:lang w:val="ru-RU"/>
              </w:rPr>
              <w:t>;</w:t>
            </w:r>
          </w:p>
          <w:p w:rsidR="00563D0E" w:rsidRPr="006E2A79" w:rsidRDefault="00563D0E" w:rsidP="00194243">
            <w:pPr>
              <w:tabs>
                <w:tab w:val="left" w:pos="31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Передача риска: инициировать процессы </w:t>
            </w:r>
            <w:r w:rsidRPr="006E2A79">
              <w:rPr>
                <w:rFonts w:eastAsia="Calibri" w:cs="Arial"/>
                <w:b/>
                <w:sz w:val="20"/>
                <w:lang w:val="ru-RU"/>
              </w:rPr>
              <w:t>контроля качества</w:t>
            </w:r>
            <w:r w:rsidRPr="006E2A79">
              <w:rPr>
                <w:rFonts w:eastAsia="Calibri" w:cs="Arial"/>
                <w:bCs/>
                <w:sz w:val="20"/>
                <w:lang w:val="ru-RU"/>
              </w:rPr>
              <w:t>;</w:t>
            </w:r>
          </w:p>
          <w:p w:rsidR="00563D0E" w:rsidRPr="006E2A79" w:rsidRDefault="00563D0E" w:rsidP="00194243">
            <w:pPr>
              <w:tabs>
                <w:tab w:val="left" w:pos="31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совершенствовать </w:t>
            </w:r>
            <w:r w:rsidRPr="006E2A79">
              <w:rPr>
                <w:rFonts w:eastAsia="Calibri" w:cs="Arial"/>
                <w:b/>
                <w:sz w:val="20"/>
                <w:lang w:val="ru-RU"/>
              </w:rPr>
              <w:t>внутренние</w:t>
            </w:r>
            <w:r w:rsidRPr="006E2A79">
              <w:rPr>
                <w:rFonts w:eastAsia="Calibri" w:cs="Arial"/>
                <w:bCs/>
                <w:sz w:val="20"/>
                <w:lang w:val="ru-RU"/>
              </w:rPr>
              <w:t xml:space="preserve"> и </w:t>
            </w:r>
            <w:r w:rsidRPr="006E2A79">
              <w:rPr>
                <w:rFonts w:eastAsia="Calibri" w:cs="Arial"/>
                <w:b/>
                <w:sz w:val="20"/>
                <w:lang w:val="ru-RU"/>
              </w:rPr>
              <w:t>внешние коммуникации</w:t>
            </w:r>
            <w:r w:rsidRPr="006E2A79">
              <w:rPr>
                <w:rFonts w:eastAsia="Calibri" w:cs="Arial"/>
                <w:bCs/>
                <w:sz w:val="20"/>
                <w:lang w:val="ru-RU"/>
              </w:rPr>
              <w:t>.</w:t>
            </w:r>
          </w:p>
        </w:tc>
      </w:tr>
      <w:tr w:rsidR="00563D0E" w:rsidRPr="002415CA" w:rsidTr="00194243">
        <w:trPr>
          <w:cantSplit/>
        </w:trPr>
        <w:tc>
          <w:tcPr>
            <w:tcW w:w="4678" w:type="dxa"/>
            <w:shd w:val="clear" w:color="auto" w:fill="auto"/>
          </w:tcPr>
          <w:p w:rsidR="00563D0E" w:rsidRPr="006E2A79" w:rsidRDefault="00563D0E" w:rsidP="00194243">
            <w:pPr>
              <w:tabs>
                <w:tab w:val="left" w:pos="265"/>
              </w:tabs>
              <w:spacing w:before="30" w:after="30"/>
              <w:ind w:left="284" w:hanging="284"/>
              <w:rPr>
                <w:rFonts w:eastAsia="Calibri" w:cs="Arial"/>
                <w:b/>
                <w:sz w:val="20"/>
                <w:lang w:val="ru-RU"/>
              </w:rPr>
            </w:pPr>
            <w:r w:rsidRPr="006E2A79">
              <w:rPr>
                <w:rFonts w:eastAsia="Calibri" w:cs="Arial"/>
                <w:b/>
                <w:sz w:val="20"/>
                <w:lang w:val="ru-RU"/>
              </w:rPr>
              <w:t>6</w:t>
            </w:r>
            <w:r w:rsidRPr="006E2A79">
              <w:rPr>
                <w:rFonts w:eastAsia="Calibri" w:cs="Arial"/>
                <w:b/>
                <w:sz w:val="20"/>
                <w:lang w:val="ru-RU"/>
              </w:rPr>
              <w:tab/>
              <w:t>Недостаточное финансирование</w:t>
            </w:r>
          </w:p>
          <w:p w:rsidR="00563D0E" w:rsidRPr="006E2A79" w:rsidRDefault="00563D0E" w:rsidP="00194243">
            <w:pPr>
              <w:tabs>
                <w:tab w:val="left" w:pos="26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Риск сокращения финансовых взносов и источников доходов</w:t>
            </w:r>
          </w:p>
        </w:tc>
        <w:tc>
          <w:tcPr>
            <w:tcW w:w="4967" w:type="dxa"/>
            <w:shd w:val="clear" w:color="auto" w:fill="auto"/>
          </w:tcPr>
          <w:p w:rsidR="00563D0E" w:rsidRPr="006E2A79" w:rsidRDefault="00563D0E" w:rsidP="00194243">
            <w:pPr>
              <w:tabs>
                <w:tab w:val="left" w:pos="31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сосредоточиться на </w:t>
            </w:r>
            <w:r w:rsidRPr="006E2A79">
              <w:rPr>
                <w:rFonts w:eastAsia="Calibri" w:cs="Arial"/>
                <w:b/>
                <w:sz w:val="20"/>
                <w:lang w:val="ru-RU"/>
              </w:rPr>
              <w:t>новых рынках</w:t>
            </w:r>
            <w:r w:rsidRPr="006E2A79">
              <w:rPr>
                <w:rFonts w:eastAsia="Calibri" w:cs="Arial"/>
                <w:bCs/>
                <w:sz w:val="20"/>
                <w:lang w:val="ru-RU"/>
              </w:rPr>
              <w:t xml:space="preserve"> и </w:t>
            </w:r>
            <w:r w:rsidRPr="006E2A79">
              <w:rPr>
                <w:rFonts w:eastAsia="Calibri" w:cs="Arial"/>
                <w:b/>
                <w:sz w:val="20"/>
                <w:lang w:val="ru-RU"/>
              </w:rPr>
              <w:t>участниках</w:t>
            </w:r>
            <w:r w:rsidRPr="006E2A79">
              <w:rPr>
                <w:rFonts w:eastAsia="Calibri" w:cs="Arial"/>
                <w:bCs/>
                <w:sz w:val="20"/>
                <w:lang w:val="ru-RU"/>
              </w:rPr>
              <w:t xml:space="preserve">; </w:t>
            </w:r>
            <w:r w:rsidRPr="006E2A79">
              <w:rPr>
                <w:rFonts w:eastAsia="Calibri" w:cs="Arial"/>
                <w:b/>
                <w:sz w:val="20"/>
                <w:lang w:val="ru-RU"/>
              </w:rPr>
              <w:t>придание приоритета основным видам деятельности</w:t>
            </w:r>
            <w:r w:rsidRPr="006E2A79">
              <w:rPr>
                <w:rFonts w:eastAsia="Calibri" w:cs="Arial"/>
                <w:bCs/>
                <w:sz w:val="20"/>
                <w:lang w:val="ru-RU"/>
              </w:rPr>
              <w:t>;</w:t>
            </w:r>
          </w:p>
          <w:p w:rsidR="00563D0E" w:rsidRPr="006E2A79" w:rsidRDefault="00563D0E" w:rsidP="00194243">
            <w:pPr>
              <w:tabs>
                <w:tab w:val="left" w:pos="31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обеспечить </w:t>
            </w:r>
            <w:r w:rsidRPr="006E2A79">
              <w:rPr>
                <w:rFonts w:eastAsia="Calibri" w:cs="Arial"/>
                <w:b/>
                <w:sz w:val="20"/>
                <w:lang w:val="ru-RU"/>
              </w:rPr>
              <w:t>эффективное финансовое планирование</w:t>
            </w:r>
            <w:r w:rsidRPr="006E2A79">
              <w:rPr>
                <w:rFonts w:eastAsia="Calibri" w:cs="Arial"/>
                <w:bCs/>
                <w:sz w:val="20"/>
                <w:lang w:val="ru-RU"/>
              </w:rPr>
              <w:t>;</w:t>
            </w:r>
          </w:p>
          <w:p w:rsidR="00563D0E" w:rsidRPr="006E2A79" w:rsidRDefault="00563D0E" w:rsidP="00194243">
            <w:pPr>
              <w:tabs>
                <w:tab w:val="left" w:pos="31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Ограничение риска: </w:t>
            </w:r>
            <w:r w:rsidRPr="006E2A79">
              <w:rPr>
                <w:rFonts w:eastAsia="Calibri" w:cs="Arial"/>
                <w:b/>
                <w:sz w:val="20"/>
                <w:lang w:val="ru-RU"/>
              </w:rPr>
              <w:t>стратегии взаимодействия</w:t>
            </w:r>
            <w:r w:rsidRPr="006E2A79">
              <w:rPr>
                <w:rFonts w:eastAsia="Calibri" w:cs="Arial"/>
                <w:bCs/>
                <w:sz w:val="20"/>
                <w:lang w:val="ru-RU"/>
              </w:rPr>
              <w:t xml:space="preserve"> с членами МСЭ;</w:t>
            </w:r>
          </w:p>
          <w:p w:rsidR="00563D0E" w:rsidRPr="006E2A79" w:rsidRDefault="00563D0E" w:rsidP="00194243">
            <w:pPr>
              <w:tabs>
                <w:tab w:val="left" w:pos="315"/>
              </w:tabs>
              <w:spacing w:before="30" w:after="30"/>
              <w:ind w:left="284" w:hanging="284"/>
              <w:rPr>
                <w:rFonts w:eastAsia="Calibri" w:cs="Arial"/>
                <w:bCs/>
                <w:sz w:val="20"/>
                <w:lang w:val="ru-RU"/>
              </w:rPr>
            </w:pPr>
            <w:r w:rsidRPr="006E2A79">
              <w:rPr>
                <w:rFonts w:eastAsia="Calibri" w:cs="Arial"/>
                <w:bCs/>
                <w:sz w:val="20"/>
                <w:lang w:val="ru-RU"/>
              </w:rPr>
              <w:t>−</w:t>
            </w:r>
            <w:r w:rsidRPr="006E2A79">
              <w:rPr>
                <w:rFonts w:eastAsia="Calibri" w:cs="Arial"/>
                <w:bCs/>
                <w:sz w:val="20"/>
                <w:lang w:val="ru-RU"/>
              </w:rPr>
              <w:tab/>
              <w:t xml:space="preserve">Передача риска: повысить </w:t>
            </w:r>
            <w:r w:rsidRPr="006E2A79">
              <w:rPr>
                <w:rFonts w:eastAsia="Calibri" w:cs="Arial"/>
                <w:b/>
                <w:sz w:val="20"/>
                <w:lang w:val="ru-RU"/>
              </w:rPr>
              <w:t>значимость деятельности МСЭ</w:t>
            </w:r>
            <w:r w:rsidRPr="006E2A79">
              <w:rPr>
                <w:rFonts w:eastAsia="Calibri" w:cs="Arial"/>
                <w:bCs/>
                <w:sz w:val="20"/>
                <w:lang w:val="ru-RU"/>
              </w:rPr>
              <w:t>.</w:t>
            </w:r>
          </w:p>
        </w:tc>
      </w:tr>
    </w:tbl>
    <w:p w:rsidR="00563D0E" w:rsidRPr="006E2A79" w:rsidRDefault="00563D0E" w:rsidP="00194243">
      <w:pPr>
        <w:pStyle w:val="Heading1"/>
        <w:rPr>
          <w:lang w:val="ru-RU"/>
        </w:rPr>
      </w:pPr>
      <w:r w:rsidRPr="006E2A79">
        <w:rPr>
          <w:lang w:val="ru-RU"/>
        </w:rPr>
        <w:t>2</w:t>
      </w:r>
      <w:r w:rsidRPr="006E2A79">
        <w:rPr>
          <w:lang w:val="ru-RU"/>
        </w:rPr>
        <w:tab/>
        <w:t>Структура результатов деятельности МСЭ</w:t>
      </w:r>
    </w:p>
    <w:p w:rsidR="00563D0E" w:rsidRPr="006E2A79" w:rsidRDefault="00563D0E" w:rsidP="00194243">
      <w:pPr>
        <w:rPr>
          <w:lang w:val="ru-RU"/>
        </w:rPr>
      </w:pPr>
      <w:r w:rsidRPr="006E2A79">
        <w:rPr>
          <w:lang w:val="ru-RU"/>
        </w:rPr>
        <w:t xml:space="preserve">МСЭ будет реализовывать стратегические цели Союза на 2020−2023 годы с помощью ряда задач, которые должны быть решены в этот период. Каждый Сектор внесет свой вклад в достижение общих целей Союза в контексте своего конкретного круга обязанностей путем реализации конкретных для Сектора задач и общих </w:t>
      </w:r>
      <w:proofErr w:type="spellStart"/>
      <w:r w:rsidRPr="006E2A79">
        <w:rPr>
          <w:lang w:val="ru-RU"/>
        </w:rPr>
        <w:t>межсекторальных</w:t>
      </w:r>
      <w:proofErr w:type="spellEnd"/>
      <w:r w:rsidRPr="006E2A79">
        <w:rPr>
          <w:lang w:val="ru-RU"/>
        </w:rPr>
        <w:t xml:space="preserve"> задач. Совет будет обеспечивать эффективную координацию этой работы и контроль за ее осуществлением.</w:t>
      </w:r>
    </w:p>
    <w:p w:rsidR="00563D0E" w:rsidRPr="006E2A79" w:rsidRDefault="00563D0E" w:rsidP="00194243">
      <w:pPr>
        <w:spacing w:after="360"/>
        <w:rPr>
          <w:lang w:val="ru-RU"/>
        </w:rPr>
      </w:pPr>
      <w:r w:rsidRPr="006E2A79">
        <w:rPr>
          <w:lang w:val="ru-RU"/>
        </w:rPr>
        <w:lastRenderedPageBreak/>
        <w:t>Средства достижения целей направлены на поддержку общих задач и стратегических целей Союза. Виды деятельности и вспомогательные услуги Генерального секретариата и трех Бюро обеспечивают эти средства достижения целей для работы Секторов и Союза в целом.</w:t>
      </w:r>
    </w:p>
    <w:p w:rsidR="00563D0E" w:rsidRPr="006E2A79" w:rsidRDefault="002415CA" w:rsidP="00194243">
      <w:pPr>
        <w:rPr>
          <w:lang w:val="ru-RU"/>
        </w:rPr>
      </w:pPr>
      <w:r>
        <w:rPr>
          <w:lang w:val="ru-RU"/>
        </w:rPr>
        <w:pict>
          <v:shape id="48" o:spid="_x0000_s1027" type="#_x0000_t75" style="position:absolute;margin-left:0;margin-top:0;width:50pt;height:50pt;z-index:251661312;visibility:hidden">
            <o:lock v:ext="edit" selection="t"/>
          </v:shape>
        </w:pict>
      </w:r>
      <w:r w:rsidR="00563D0E" w:rsidRPr="006E2A79">
        <w:rPr>
          <w:lang w:val="ru-RU"/>
        </w:rPr>
        <w:object w:dxaOrig="9578" w:dyaOrig="5401">
          <v:shape id="_x0000_i1026" type="#_x0000_t75" style="width:165.9pt;height:181.55pt" o:ole="">
            <v:imagedata r:id="rId14" o:title="" croptop="12935f" cropbottom="23462f" cropleft="7060f" cropright="43680f"/>
          </v:shape>
          <o:OLEObject Type="Embed" ProgID="PowerPoint.Slide.12" ShapeID="_x0000_i1026" DrawAspect="Content" ObjectID="_1602180866" r:id="rId15"/>
        </w:object>
      </w:r>
      <w:r w:rsidR="00563D0E" w:rsidRPr="006E2A79">
        <w:rPr>
          <w:lang w:val="ru-RU"/>
        </w:rPr>
        <w:object w:dxaOrig="9578" w:dyaOrig="5401">
          <v:shape id="_x0000_i1027" type="#_x0000_t75" style="width:315.55pt;height:182.8pt" o:ole="">
            <v:imagedata r:id="rId16" o:title="" croptop="8738f" cropbottom="12379f" cropleft="11076f" cropright="11282f"/>
          </v:shape>
          <o:OLEObject Type="Embed" ProgID="PowerPoint.Slide.12" ShapeID="_x0000_i1027" DrawAspect="Content" ObjectID="_1602180867" r:id="rId17"/>
        </w:object>
      </w:r>
    </w:p>
    <w:p w:rsidR="00563D0E" w:rsidRPr="006E2A79" w:rsidRDefault="00563D0E" w:rsidP="00194243">
      <w:pPr>
        <w:pStyle w:val="Headingb"/>
        <w:rPr>
          <w:lang w:val="ru-RU"/>
        </w:rPr>
      </w:pPr>
      <w:r w:rsidRPr="006E2A79">
        <w:rPr>
          <w:lang w:val="ru-RU"/>
        </w:rPr>
        <w:t>Задачи МСЭ-R</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R.1</w:t>
      </w:r>
      <w:proofErr w:type="spellEnd"/>
      <w:r w:rsidRPr="006E2A79">
        <w:rPr>
          <w:lang w:val="ru-RU"/>
        </w:rPr>
        <w:t xml:space="preserve"> (Регулирование использования спектра/орбит и управление использованием спектра/орбит): Рационально, справедливо, эффективно, экономично и своевременно удовлетворять потребности членов МСЭ в ресурсах радиочастотного спектра и спутниковых орбит, при этом избегая вредных помех</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R.2</w:t>
      </w:r>
      <w:proofErr w:type="spellEnd"/>
      <w:r w:rsidRPr="006E2A79">
        <w:rPr>
          <w:lang w:val="ru-RU"/>
        </w:rPr>
        <w:t xml:space="preserve"> (Стандарты радиосвязи): Обеспечивать возможность установления соединений и функциональную совместимость повсюду в мире, повышение показателей работы, качества обслуживания, его приемлемости в ценовом отношении и своевременности, а также общей системной экономии в радиосвязи, в том числе путем разработки международных стандартов</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R.3</w:t>
      </w:r>
      <w:proofErr w:type="spellEnd"/>
      <w:r w:rsidRPr="006E2A79">
        <w:rPr>
          <w:lang w:val="ru-RU"/>
        </w:rPr>
        <w:t xml:space="preserve"> (Совместное использование знаний): Способствовать приобретению и совместному использованию знаний и ноу-хау в области радиосвязи</w:t>
      </w:r>
    </w:p>
    <w:p w:rsidR="00563D0E" w:rsidRPr="006E2A79" w:rsidRDefault="00563D0E" w:rsidP="00194243">
      <w:pPr>
        <w:pStyle w:val="Headingb"/>
        <w:rPr>
          <w:lang w:val="ru-RU"/>
        </w:rPr>
      </w:pPr>
      <w:r w:rsidRPr="006E2A79">
        <w:rPr>
          <w:lang w:val="ru-RU"/>
        </w:rPr>
        <w:t>Задачи МСЭ-T</w:t>
      </w:r>
    </w:p>
    <w:p w:rsidR="00563D0E" w:rsidRPr="006E2A79" w:rsidRDefault="00563D0E" w:rsidP="00F04C3C">
      <w:pPr>
        <w:pStyle w:val="enumlev1"/>
        <w:rPr>
          <w:lang w:val="ru-RU"/>
        </w:rPr>
      </w:pPr>
      <w:r w:rsidRPr="006E2A79">
        <w:rPr>
          <w:lang w:val="ru-RU"/>
        </w:rPr>
        <w:t>•</w:t>
      </w:r>
      <w:r w:rsidRPr="006E2A79">
        <w:rPr>
          <w:lang w:val="ru-RU"/>
        </w:rPr>
        <w:tab/>
      </w:r>
      <w:proofErr w:type="spellStart"/>
      <w:r w:rsidRPr="006E2A79">
        <w:rPr>
          <w:lang w:val="ru-RU"/>
        </w:rPr>
        <w:t>T.1</w:t>
      </w:r>
      <w:proofErr w:type="spellEnd"/>
      <w:r w:rsidRPr="006E2A79">
        <w:rPr>
          <w:lang w:val="ru-RU"/>
        </w:rPr>
        <w:t xml:space="preserve"> (Разработка стандартов): Своевременно разрабатывать </w:t>
      </w:r>
      <w:del w:id="2535" w:author="Nechiporenko, Anna" w:date="2018-10-17T11:21:00Z">
        <w:r w:rsidRPr="006E2A79" w:rsidDel="00FA0495">
          <w:rPr>
            <w:highlight w:val="yellow"/>
            <w:lang w:val="ru-RU"/>
          </w:rPr>
          <w:delText>[недискриминационные]</w:delText>
        </w:r>
        <w:r w:rsidRPr="006E2A79" w:rsidDel="00FA0495">
          <w:rPr>
            <w:rStyle w:val="FootnoteReference"/>
            <w:lang w:val="ru-RU"/>
          </w:rPr>
          <w:footnoteReference w:customMarkFollows="1" w:id="15"/>
          <w:delText>1</w:delText>
        </w:r>
        <w:r w:rsidRPr="006E2A79" w:rsidDel="00FA0495">
          <w:rPr>
            <w:lang w:val="ru-RU"/>
          </w:rPr>
          <w:delText xml:space="preserve"> </w:delText>
        </w:r>
      </w:del>
      <w:r w:rsidRPr="006E2A79">
        <w:rPr>
          <w:lang w:val="ru-RU"/>
        </w:rPr>
        <w:t>международные стандарты (Рекомендации МСЭ-Т) и способствовать функциональной совместимости и повышению показателей работы оборудования, сетей, услуг и приложений</w:t>
      </w:r>
    </w:p>
    <w:p w:rsidR="00563D0E" w:rsidRPr="006E2A79" w:rsidRDefault="00563D0E" w:rsidP="00F04C3C">
      <w:pPr>
        <w:pStyle w:val="enumlev1"/>
        <w:rPr>
          <w:lang w:val="ru-RU"/>
        </w:rPr>
      </w:pPr>
      <w:r w:rsidRPr="006E2A79">
        <w:rPr>
          <w:lang w:val="ru-RU"/>
        </w:rPr>
        <w:t>•</w:t>
      </w:r>
      <w:r w:rsidRPr="006E2A79">
        <w:rPr>
          <w:lang w:val="ru-RU"/>
        </w:rPr>
        <w:tab/>
      </w:r>
      <w:proofErr w:type="spellStart"/>
      <w:r w:rsidRPr="006E2A79">
        <w:rPr>
          <w:lang w:val="ru-RU"/>
        </w:rPr>
        <w:t>T.2</w:t>
      </w:r>
      <w:proofErr w:type="spellEnd"/>
      <w:r w:rsidRPr="006E2A79">
        <w:rPr>
          <w:lang w:val="ru-RU"/>
        </w:rPr>
        <w:t xml:space="preserve"> (Преодоление разрыва в стандартизации): Содействовать активному участию членов МСЭ, в особенности развивающихся стран, в определении и принятии </w:t>
      </w:r>
      <w:del w:id="2537" w:author="Nechiporenko, Anna" w:date="2018-10-17T11:21:00Z">
        <w:r w:rsidRPr="006E2A79" w:rsidDel="00FA0495">
          <w:rPr>
            <w:lang w:val="ru-RU"/>
          </w:rPr>
          <w:delText xml:space="preserve">[недискриминационных] </w:delText>
        </w:r>
      </w:del>
      <w:r w:rsidRPr="006E2A79">
        <w:rPr>
          <w:lang w:val="ru-RU"/>
        </w:rPr>
        <w:t>международных стандартов (Рекомендаций МСЭ-Т) в целях преодоления разрыва в стандартизации</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T.3</w:t>
      </w:r>
      <w:proofErr w:type="spellEnd"/>
      <w:r w:rsidRPr="006E2A79">
        <w:rPr>
          <w:lang w:val="ru-RU"/>
        </w:rPr>
        <w:t xml:space="preserve"> (Ресурсы электросвязи): Обеспечивать эффективное распределение ресурсов нумерации, наименования, адресации и идентификации международной электросвязи и управление ими в соответствии с Рекомендациями и процедурами МСЭ-Т</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T.4</w:t>
      </w:r>
      <w:proofErr w:type="spellEnd"/>
      <w:r w:rsidRPr="006E2A79">
        <w:rPr>
          <w:lang w:val="ru-RU"/>
        </w:rPr>
        <w:t xml:space="preserve"> (Совместное использование знаний): Способствовать приобретению и совместному использованию знаний и ноу-хау в области проводимой МСЭ-Т деятельности по стандартизации, а также повышению осведомленности о них</w:t>
      </w:r>
    </w:p>
    <w:p w:rsidR="00563D0E" w:rsidRPr="006E2A79" w:rsidRDefault="00563D0E" w:rsidP="00194243">
      <w:pPr>
        <w:pStyle w:val="enumlev1"/>
        <w:rPr>
          <w:lang w:val="ru-RU"/>
        </w:rPr>
      </w:pPr>
      <w:r w:rsidRPr="006E2A79">
        <w:rPr>
          <w:lang w:val="ru-RU"/>
        </w:rPr>
        <w:lastRenderedPageBreak/>
        <w:t>•</w:t>
      </w:r>
      <w:r w:rsidRPr="006E2A79">
        <w:rPr>
          <w:lang w:val="ru-RU"/>
        </w:rPr>
        <w:tab/>
      </w:r>
      <w:proofErr w:type="spellStart"/>
      <w:r w:rsidRPr="006E2A79">
        <w:rPr>
          <w:lang w:val="ru-RU"/>
        </w:rPr>
        <w:t>T.5</w:t>
      </w:r>
      <w:proofErr w:type="spellEnd"/>
      <w:r w:rsidRPr="006E2A79">
        <w:rPr>
          <w:lang w:val="ru-RU"/>
        </w:rPr>
        <w:t xml:space="preserve"> (Сотрудничество с органами по стандартизации): Расширять сотрудничество с международными, региональными и национальными органами по стандартизации и содействовать ему</w:t>
      </w:r>
    </w:p>
    <w:p w:rsidR="00563D0E" w:rsidRPr="006E2A79" w:rsidRDefault="00563D0E" w:rsidP="00194243">
      <w:pPr>
        <w:pStyle w:val="Headingb"/>
        <w:rPr>
          <w:lang w:val="ru-RU"/>
        </w:rPr>
      </w:pPr>
      <w:r w:rsidRPr="006E2A79">
        <w:rPr>
          <w:lang w:val="ru-RU"/>
        </w:rPr>
        <w:t>Задачи МСЭ-D</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D.1</w:t>
      </w:r>
      <w:proofErr w:type="spellEnd"/>
      <w:r w:rsidRPr="006E2A79">
        <w:rPr>
          <w:lang w:val="ru-RU"/>
        </w:rPr>
        <w:t xml:space="preserve"> (Координация): Содействовать международному сотрудничеству и согласию по вопросам развития электросвязи/ИКТ</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D.2</w:t>
      </w:r>
      <w:proofErr w:type="spellEnd"/>
      <w:r w:rsidRPr="006E2A79">
        <w:rPr>
          <w:lang w:val="ru-RU"/>
        </w:rPr>
        <w:t xml:space="preserve"> (Современная и безопасная инфраструктура электросвязи/ИКТ): Содействовать развитию инфраструктуры и услуг, в том числе формированию доверия и обеспечению безопасности при использовании электросвязи/ИКТ</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D.3</w:t>
      </w:r>
      <w:proofErr w:type="spellEnd"/>
      <w:r w:rsidRPr="006E2A79">
        <w:rPr>
          <w:lang w:val="ru-RU"/>
        </w:rPr>
        <w:t xml:space="preserve"> (Благоприятная среда): Содействовать созданию благоприятной политической и регуляторной среды, способствующей устойчивому развитию электросвязи/ИКТ</w:t>
      </w:r>
    </w:p>
    <w:p w:rsidR="00563D0E" w:rsidRPr="006E2A79" w:rsidRDefault="00563D0E" w:rsidP="00F04C3C">
      <w:pPr>
        <w:pStyle w:val="enumlev1"/>
        <w:rPr>
          <w:lang w:val="ru-RU"/>
        </w:rPr>
      </w:pPr>
      <w:r w:rsidRPr="006E2A79">
        <w:rPr>
          <w:lang w:val="ru-RU"/>
        </w:rPr>
        <w:t>•</w:t>
      </w:r>
      <w:r w:rsidRPr="006E2A79">
        <w:rPr>
          <w:lang w:val="ru-RU"/>
        </w:rPr>
        <w:tab/>
      </w:r>
      <w:proofErr w:type="spellStart"/>
      <w:r w:rsidRPr="006E2A79">
        <w:rPr>
          <w:lang w:val="ru-RU"/>
        </w:rPr>
        <w:t>D.4</w:t>
      </w:r>
      <w:proofErr w:type="spellEnd"/>
      <w:r w:rsidRPr="006E2A79">
        <w:rPr>
          <w:lang w:val="ru-RU"/>
        </w:rPr>
        <w:t xml:space="preserve"> (Открытое </w:t>
      </w:r>
      <w:del w:id="2538" w:author="Beliaeva, Oxana" w:date="2018-10-22T12:19:00Z">
        <w:r w:rsidRPr="006E2A79" w:rsidDel="00E83E8E">
          <w:rPr>
            <w:lang w:val="ru-RU"/>
          </w:rPr>
          <w:delText>цифровое</w:delText>
        </w:r>
      </w:del>
      <w:ins w:id="2539" w:author="Beliaeva, Oxana" w:date="2018-10-22T12:19:00Z">
        <w:r w:rsidRPr="006E2A79">
          <w:rPr>
            <w:lang w:val="ru-RU"/>
          </w:rPr>
          <w:t>информационное</w:t>
        </w:r>
      </w:ins>
      <w:r w:rsidR="00E2083C">
        <w:rPr>
          <w:lang w:val="ru-RU"/>
        </w:rPr>
        <w:t xml:space="preserve"> </w:t>
      </w:r>
      <w:r w:rsidRPr="006E2A79">
        <w:rPr>
          <w:lang w:val="ru-RU"/>
        </w:rPr>
        <w:t>общество): Содействовать развитию и использованию электросвязи/ИКТ и приложений с целью расширения возможностей людей и общества для социально-экономического развития и защиты окружающей среды</w:t>
      </w:r>
    </w:p>
    <w:p w:rsidR="00563D0E" w:rsidRPr="006E2A79" w:rsidRDefault="00563D0E" w:rsidP="00194243">
      <w:pPr>
        <w:pStyle w:val="Headingb"/>
        <w:rPr>
          <w:lang w:val="ru-RU"/>
        </w:rPr>
      </w:pPr>
      <w:proofErr w:type="spellStart"/>
      <w:r w:rsidRPr="006E2A79">
        <w:rPr>
          <w:lang w:val="ru-RU"/>
        </w:rPr>
        <w:t>Межсекторальные</w:t>
      </w:r>
      <w:proofErr w:type="spellEnd"/>
      <w:r w:rsidRPr="006E2A79">
        <w:rPr>
          <w:lang w:val="ru-RU"/>
        </w:rPr>
        <w:t xml:space="preserve"> задачи</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I.1</w:t>
      </w:r>
      <w:proofErr w:type="spellEnd"/>
      <w:r w:rsidRPr="006E2A79">
        <w:rPr>
          <w:lang w:val="ru-RU"/>
        </w:rPr>
        <w:t xml:space="preserve"> (Сотрудничество): Способствовать более тесному сотрудничеству между всеми заинтересованными сторонами в экосистеме электросвязи/ИКТ</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I.2</w:t>
      </w:r>
      <w:proofErr w:type="spellEnd"/>
      <w:r w:rsidRPr="006E2A79">
        <w:rPr>
          <w:lang w:val="ru-RU"/>
        </w:rPr>
        <w:t xml:space="preserve"> (Возникающие тенденции в области электросвязи/ИКТ): Способствовать выявлению, осознанию и анализу возникающих тенденций в среде электросвязи/ИКТ, а также осведомленности о них</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I.3</w:t>
      </w:r>
      <w:proofErr w:type="spellEnd"/>
      <w:r w:rsidRPr="006E2A79">
        <w:rPr>
          <w:lang w:val="ru-RU"/>
        </w:rPr>
        <w:t xml:space="preserve"> (Доступность электросвязи/ИКТ): Способствовать доступности электросвязи/ИКТ для лиц с ограниченными возможностями и особыми потребностями</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I.4</w:t>
      </w:r>
      <w:proofErr w:type="spellEnd"/>
      <w:r w:rsidRPr="006E2A79">
        <w:rPr>
          <w:lang w:val="ru-RU"/>
        </w:rPr>
        <w:t xml:space="preserve"> (Гендерное равенство и интеграция): Расширять использование электросвязи/ИКТ для достижения гендерного равенства и интеграции и расширения прав и возможностей женщин и девушек</w:t>
      </w:r>
    </w:p>
    <w:p w:rsidR="00563D0E" w:rsidRPr="006E2A79" w:rsidRDefault="00563D0E" w:rsidP="00194243">
      <w:pPr>
        <w:pStyle w:val="enumlev1"/>
        <w:rPr>
          <w:lang w:val="ru-RU"/>
        </w:rPr>
      </w:pPr>
      <w:r w:rsidRPr="006E2A79">
        <w:rPr>
          <w:lang w:val="ru-RU"/>
        </w:rPr>
        <w:t>•</w:t>
      </w:r>
      <w:r w:rsidRPr="006E2A79">
        <w:rPr>
          <w:lang w:val="ru-RU"/>
        </w:rPr>
        <w:tab/>
      </w:r>
      <w:proofErr w:type="spellStart"/>
      <w:r w:rsidRPr="006E2A79">
        <w:rPr>
          <w:lang w:val="ru-RU"/>
        </w:rPr>
        <w:t>I.5</w:t>
      </w:r>
      <w:proofErr w:type="spellEnd"/>
      <w:r w:rsidRPr="006E2A79">
        <w:rPr>
          <w:lang w:val="ru-RU"/>
        </w:rPr>
        <w:t xml:space="preserve"> (Экологическая устойчивость): Использовать электросвязь/ИКТ для уменьшения экологического следа</w:t>
      </w:r>
    </w:p>
    <w:p w:rsidR="00563D0E" w:rsidRDefault="00563D0E" w:rsidP="00194243">
      <w:pPr>
        <w:pStyle w:val="enumlev1"/>
        <w:rPr>
          <w:lang w:val="ru-RU"/>
        </w:rPr>
      </w:pPr>
      <w:r w:rsidRPr="006E2A79">
        <w:rPr>
          <w:lang w:val="ru-RU"/>
        </w:rPr>
        <w:t>•</w:t>
      </w:r>
      <w:r w:rsidRPr="006E2A79">
        <w:rPr>
          <w:lang w:val="ru-RU"/>
        </w:rPr>
        <w:tab/>
      </w:r>
      <w:proofErr w:type="spellStart"/>
      <w:r w:rsidRPr="006E2A79">
        <w:rPr>
          <w:lang w:val="ru-RU"/>
        </w:rPr>
        <w:t>I.6</w:t>
      </w:r>
      <w:proofErr w:type="spellEnd"/>
      <w:r w:rsidRPr="006E2A79">
        <w:rPr>
          <w:lang w:val="ru-RU"/>
        </w:rPr>
        <w:t xml:space="preserve"> (Сокращение частичного совпадения и дублирования): 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 с учетом бюджетных ассигнований Союза и специальных знаний и </w:t>
      </w:r>
      <w:proofErr w:type="gramStart"/>
      <w:r w:rsidRPr="006E2A79">
        <w:rPr>
          <w:lang w:val="ru-RU"/>
        </w:rPr>
        <w:t>опыта</w:t>
      </w:r>
      <w:proofErr w:type="gramEnd"/>
      <w:r w:rsidRPr="006E2A79">
        <w:rPr>
          <w:lang w:val="ru-RU"/>
        </w:rPr>
        <w:t xml:space="preserve"> и мандата каждого из Секторов</w:t>
      </w:r>
    </w:p>
    <w:p w:rsidR="00563D0E" w:rsidRPr="006E2A79" w:rsidRDefault="00563D0E" w:rsidP="00194243">
      <w:pPr>
        <w:pStyle w:val="Tabletitle"/>
        <w:spacing w:before="240"/>
        <w:jc w:val="left"/>
        <w:rPr>
          <w:lang w:val="ru-RU"/>
        </w:rPr>
      </w:pPr>
      <w:r w:rsidRPr="006E2A79">
        <w:rPr>
          <w:lang w:val="ru-RU"/>
        </w:rPr>
        <w:t>Таблица 3. Увязка задач МСЭ со стратегическими целями</w:t>
      </w:r>
      <w:r w:rsidRPr="00A85C3B">
        <w:rPr>
          <w:rStyle w:val="FootnoteReference"/>
          <w:b w:val="0"/>
          <w:lang w:val="ru-RU"/>
        </w:rPr>
        <w:footnoteReference w:customMarkFollows="1" w:id="16"/>
        <w:t>2</w:t>
      </w:r>
    </w:p>
    <w:tbl>
      <w:tblPr>
        <w:tblW w:w="9645"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398"/>
        <w:gridCol w:w="3340"/>
        <w:gridCol w:w="1036"/>
        <w:gridCol w:w="1119"/>
        <w:gridCol w:w="1295"/>
        <w:gridCol w:w="1228"/>
        <w:gridCol w:w="1229"/>
      </w:tblGrid>
      <w:tr w:rsidR="00563D0E" w:rsidRPr="006E2A79" w:rsidTr="00194243">
        <w:trPr>
          <w:trHeight w:val="391"/>
          <w:tblHeader/>
        </w:trPr>
        <w:tc>
          <w:tcPr>
            <w:tcW w:w="3738" w:type="dxa"/>
            <w:gridSpan w:val="2"/>
            <w:shd w:val="clear" w:color="auto" w:fill="auto"/>
            <w:noWrap/>
          </w:tcPr>
          <w:p w:rsidR="00563D0E" w:rsidRPr="006E2A79" w:rsidRDefault="00563D0E" w:rsidP="00194243">
            <w:pPr>
              <w:pStyle w:val="Tablehead"/>
              <w:ind w:left="-57" w:right="-57"/>
              <w:rPr>
                <w:rFonts w:eastAsia="Calibri"/>
                <w:lang w:val="ru-RU"/>
              </w:rPr>
            </w:pPr>
          </w:p>
        </w:tc>
        <w:tc>
          <w:tcPr>
            <w:tcW w:w="1036" w:type="dxa"/>
            <w:shd w:val="clear" w:color="auto" w:fill="auto"/>
            <w:noWrap/>
            <w:vAlign w:val="center"/>
          </w:tcPr>
          <w:p w:rsidR="00563D0E" w:rsidRPr="006E2A79" w:rsidRDefault="00563D0E" w:rsidP="00194243">
            <w:pPr>
              <w:pStyle w:val="Tablehead"/>
              <w:ind w:left="-57" w:right="-57"/>
              <w:rPr>
                <w:lang w:val="ru-RU"/>
              </w:rPr>
            </w:pPr>
            <w:r w:rsidRPr="006E2A79">
              <w:rPr>
                <w:lang w:val="ru-RU"/>
              </w:rPr>
              <w:t xml:space="preserve">Цель 1: </w:t>
            </w:r>
            <w:r w:rsidRPr="006E2A79">
              <w:rPr>
                <w:lang w:val="ru-RU"/>
              </w:rPr>
              <w:br/>
              <w:t>Рост</w:t>
            </w:r>
          </w:p>
        </w:tc>
        <w:tc>
          <w:tcPr>
            <w:tcW w:w="1119" w:type="dxa"/>
            <w:shd w:val="clear" w:color="auto" w:fill="auto"/>
            <w:noWrap/>
            <w:vAlign w:val="center"/>
          </w:tcPr>
          <w:p w:rsidR="00563D0E" w:rsidRPr="006E2A79" w:rsidRDefault="00563D0E" w:rsidP="00194243">
            <w:pPr>
              <w:pStyle w:val="Tablehead"/>
              <w:ind w:left="-57" w:right="-57"/>
              <w:rPr>
                <w:lang w:val="ru-RU"/>
              </w:rPr>
            </w:pPr>
            <w:r w:rsidRPr="006E2A79">
              <w:rPr>
                <w:lang w:val="ru-RU"/>
              </w:rPr>
              <w:t>Цель 2: Открытость</w:t>
            </w:r>
          </w:p>
        </w:tc>
        <w:tc>
          <w:tcPr>
            <w:tcW w:w="1295" w:type="dxa"/>
            <w:shd w:val="clear" w:color="auto" w:fill="auto"/>
            <w:noWrap/>
            <w:vAlign w:val="center"/>
          </w:tcPr>
          <w:p w:rsidR="00563D0E" w:rsidRPr="006E2A79" w:rsidRDefault="00563D0E" w:rsidP="00194243">
            <w:pPr>
              <w:pStyle w:val="Tablehead"/>
              <w:ind w:left="-57" w:right="-57"/>
              <w:rPr>
                <w:lang w:val="ru-RU"/>
              </w:rPr>
            </w:pPr>
            <w:r w:rsidRPr="006E2A79">
              <w:rPr>
                <w:lang w:val="ru-RU"/>
              </w:rPr>
              <w:t>Цель 3: Устойчивость</w:t>
            </w:r>
          </w:p>
        </w:tc>
        <w:tc>
          <w:tcPr>
            <w:tcW w:w="1228" w:type="dxa"/>
            <w:noWrap/>
            <w:vAlign w:val="center"/>
          </w:tcPr>
          <w:p w:rsidR="00563D0E" w:rsidRPr="006E2A79" w:rsidRDefault="00563D0E" w:rsidP="00194243">
            <w:pPr>
              <w:pStyle w:val="Tablehead"/>
              <w:ind w:left="-57" w:right="-57"/>
              <w:rPr>
                <w:lang w:val="ru-RU"/>
              </w:rPr>
            </w:pPr>
            <w:r w:rsidRPr="006E2A79">
              <w:rPr>
                <w:lang w:val="ru-RU"/>
              </w:rPr>
              <w:t>Цель 4: Инновации</w:t>
            </w:r>
          </w:p>
        </w:tc>
        <w:tc>
          <w:tcPr>
            <w:tcW w:w="1229" w:type="dxa"/>
            <w:shd w:val="clear" w:color="auto" w:fill="auto"/>
            <w:noWrap/>
          </w:tcPr>
          <w:p w:rsidR="00563D0E" w:rsidRPr="006E2A79" w:rsidRDefault="00563D0E" w:rsidP="00194243">
            <w:pPr>
              <w:pStyle w:val="Tablehead"/>
              <w:ind w:left="-57" w:right="-57"/>
              <w:rPr>
                <w:lang w:val="ru-RU"/>
              </w:rPr>
            </w:pPr>
            <w:r w:rsidRPr="006E2A79">
              <w:rPr>
                <w:lang w:val="ru-RU"/>
              </w:rPr>
              <w:t>Цель 5: Партнерство</w:t>
            </w:r>
          </w:p>
        </w:tc>
      </w:tr>
      <w:tr w:rsidR="00563D0E" w:rsidRPr="006E2A79" w:rsidTr="00194243">
        <w:trPr>
          <w:trHeight w:val="72"/>
        </w:trPr>
        <w:tc>
          <w:tcPr>
            <w:tcW w:w="398" w:type="dxa"/>
            <w:vMerge w:val="restart"/>
            <w:shd w:val="clear" w:color="auto" w:fill="auto"/>
            <w:noWrap/>
            <w:textDirection w:val="btLr"/>
          </w:tcPr>
          <w:p w:rsidR="00563D0E" w:rsidRPr="006E2A79" w:rsidRDefault="00563D0E" w:rsidP="00194243">
            <w:pPr>
              <w:spacing w:before="0"/>
              <w:jc w:val="center"/>
              <w:rPr>
                <w:rFonts w:eastAsia="Calibri" w:cs="Arial"/>
                <w:b/>
                <w:sz w:val="20"/>
                <w:lang w:val="ru-RU"/>
              </w:rPr>
            </w:pPr>
            <w:r w:rsidRPr="006E2A79">
              <w:rPr>
                <w:rFonts w:eastAsia="Calibri" w:cs="Arial"/>
                <w:b/>
                <w:sz w:val="20"/>
                <w:lang w:val="ru-RU"/>
              </w:rPr>
              <w:t>Задачи</w:t>
            </w:r>
          </w:p>
        </w:tc>
        <w:tc>
          <w:tcPr>
            <w:tcW w:w="3340" w:type="dxa"/>
            <w:shd w:val="clear" w:color="auto" w:fill="auto"/>
            <w:noWrap/>
            <w:vAlign w:val="center"/>
          </w:tcPr>
          <w:p w:rsidR="00563D0E" w:rsidRPr="006E2A79" w:rsidRDefault="00563D0E" w:rsidP="00194243">
            <w:pPr>
              <w:spacing w:before="40" w:after="40"/>
              <w:jc w:val="center"/>
              <w:rPr>
                <w:rFonts w:eastAsia="Calibri" w:cs="Arial"/>
                <w:b/>
                <w:sz w:val="20"/>
                <w:lang w:val="ru-RU"/>
              </w:rPr>
            </w:pPr>
            <w:r w:rsidRPr="006E2A79">
              <w:rPr>
                <w:rFonts w:eastAsia="Calibri" w:cs="Arial"/>
                <w:b/>
                <w:sz w:val="20"/>
                <w:lang w:val="ru-RU"/>
              </w:rPr>
              <w:t>Задачи МСЭ-R</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28" w:type="dxa"/>
            <w:noWrap/>
            <w:vAlign w:val="center"/>
          </w:tcPr>
          <w:p w:rsidR="00563D0E" w:rsidRPr="006E2A79" w:rsidRDefault="00563D0E" w:rsidP="00194243">
            <w:pPr>
              <w:spacing w:before="40" w:after="40"/>
              <w:jc w:val="center"/>
              <w:rPr>
                <w:rFonts w:eastAsia="Calibri" w:cs="Arial"/>
                <w:sz w:val="20"/>
                <w:lang w:val="ru-RU"/>
              </w:rPr>
            </w:pP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r>
      <w:tr w:rsidR="00563D0E" w:rsidRPr="006E2A79" w:rsidTr="00194243">
        <w:trPr>
          <w:trHeight w:val="72"/>
        </w:trPr>
        <w:tc>
          <w:tcPr>
            <w:tcW w:w="398" w:type="dxa"/>
            <w:vMerge/>
            <w:shd w:val="clear" w:color="auto" w:fill="auto"/>
            <w:noWrap/>
            <w:textDirection w:val="btLr"/>
          </w:tcPr>
          <w:p w:rsidR="00563D0E" w:rsidRPr="006E2A79" w:rsidRDefault="00563D0E" w:rsidP="00194243">
            <w:pPr>
              <w:spacing w:before="40" w:after="40"/>
              <w:jc w:val="center"/>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R.1</w:t>
            </w:r>
            <w:proofErr w:type="spellEnd"/>
            <w:r w:rsidRPr="006E2A79">
              <w:rPr>
                <w:rFonts w:eastAsia="Calibri" w:cs="Arial"/>
                <w:sz w:val="20"/>
                <w:lang w:val="ru-RU"/>
              </w:rPr>
              <w:t>: Регулирование использования спектра/орбит и управление использованием спектра/орбит</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bCs/>
                <w:sz w:val="20"/>
                <w:lang w:val="ru-RU"/>
              </w:rPr>
              <w:sym w:font="Wingdings 2" w:char="F052"/>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72"/>
        </w:trPr>
        <w:tc>
          <w:tcPr>
            <w:tcW w:w="398" w:type="dxa"/>
            <w:vMerge/>
            <w:shd w:val="clear" w:color="auto" w:fill="auto"/>
            <w:noWrap/>
            <w:textDirection w:val="btLr"/>
          </w:tcPr>
          <w:p w:rsidR="00563D0E" w:rsidRPr="006E2A79" w:rsidRDefault="00563D0E" w:rsidP="00194243">
            <w:pPr>
              <w:spacing w:before="40" w:after="40"/>
              <w:jc w:val="center"/>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R.2</w:t>
            </w:r>
            <w:proofErr w:type="spellEnd"/>
            <w:r w:rsidRPr="006E2A79">
              <w:rPr>
                <w:rFonts w:eastAsia="Calibri" w:cs="Arial"/>
                <w:sz w:val="20"/>
                <w:lang w:val="ru-RU"/>
              </w:rPr>
              <w:t xml:space="preserve">: </w:t>
            </w:r>
            <w:r w:rsidRPr="006E2A79">
              <w:rPr>
                <w:sz w:val="20"/>
                <w:lang w:val="ru-RU"/>
              </w:rPr>
              <w:t>Стандарты радиосвязи</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bCs/>
                <w:sz w:val="20"/>
                <w:lang w:val="ru-RU"/>
              </w:rPr>
              <w:sym w:font="Wingdings 2" w:char="F052"/>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355"/>
        </w:trPr>
        <w:tc>
          <w:tcPr>
            <w:tcW w:w="398" w:type="dxa"/>
            <w:vMerge/>
            <w:shd w:val="clear" w:color="auto" w:fill="auto"/>
            <w:noWrap/>
            <w:textDirection w:val="btLr"/>
          </w:tcPr>
          <w:p w:rsidR="00563D0E" w:rsidRPr="006E2A79" w:rsidRDefault="00563D0E" w:rsidP="00194243">
            <w:pPr>
              <w:spacing w:before="40" w:after="40"/>
              <w:jc w:val="center"/>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R.3</w:t>
            </w:r>
            <w:proofErr w:type="spellEnd"/>
            <w:r w:rsidRPr="006E2A79">
              <w:rPr>
                <w:rFonts w:eastAsia="Calibri" w:cs="Arial"/>
                <w:sz w:val="20"/>
                <w:lang w:val="ru-RU"/>
              </w:rPr>
              <w:t xml:space="preserve">: </w:t>
            </w:r>
            <w:r w:rsidRPr="006E2A79">
              <w:rPr>
                <w:sz w:val="20"/>
                <w:lang w:val="ru-RU"/>
              </w:rPr>
              <w:t>Совместное использование знаний</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252"/>
        </w:trPr>
        <w:tc>
          <w:tcPr>
            <w:tcW w:w="398" w:type="dxa"/>
            <w:vMerge/>
            <w:shd w:val="clear" w:color="auto" w:fill="auto"/>
            <w:noWrap/>
            <w:textDirection w:val="btLr"/>
          </w:tcPr>
          <w:p w:rsidR="00563D0E" w:rsidRPr="006E2A79" w:rsidRDefault="00563D0E" w:rsidP="00194243">
            <w:pPr>
              <w:spacing w:before="40" w:after="40"/>
              <w:jc w:val="center"/>
              <w:rPr>
                <w:rFonts w:eastAsia="Calibri" w:cs="Arial"/>
                <w:sz w:val="20"/>
                <w:lang w:val="ru-RU"/>
              </w:rPr>
            </w:pPr>
          </w:p>
        </w:tc>
        <w:tc>
          <w:tcPr>
            <w:tcW w:w="3340" w:type="dxa"/>
            <w:shd w:val="clear" w:color="auto" w:fill="auto"/>
            <w:noWrap/>
            <w:vAlign w:val="center"/>
          </w:tcPr>
          <w:p w:rsidR="00563D0E" w:rsidRPr="006E2A79" w:rsidRDefault="00563D0E" w:rsidP="00194243">
            <w:pPr>
              <w:spacing w:before="40" w:after="40"/>
              <w:jc w:val="center"/>
              <w:rPr>
                <w:rFonts w:eastAsia="Calibri" w:cs="Arial"/>
                <w:b/>
                <w:sz w:val="20"/>
                <w:lang w:val="ru-RU"/>
              </w:rPr>
            </w:pPr>
            <w:r w:rsidRPr="006E2A79">
              <w:rPr>
                <w:rFonts w:eastAsia="Calibri" w:cs="Arial"/>
                <w:b/>
                <w:sz w:val="20"/>
                <w:lang w:val="ru-RU"/>
              </w:rPr>
              <w:t>Задачи МСЭ-T</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28" w:type="dxa"/>
            <w:noWrap/>
            <w:vAlign w:val="center"/>
          </w:tcPr>
          <w:p w:rsidR="00563D0E" w:rsidRPr="006E2A79" w:rsidRDefault="00563D0E" w:rsidP="00194243">
            <w:pPr>
              <w:spacing w:before="40" w:after="40"/>
              <w:jc w:val="center"/>
              <w:rPr>
                <w:rFonts w:eastAsia="Calibri" w:cs="Arial"/>
                <w:sz w:val="20"/>
                <w:lang w:val="ru-RU"/>
              </w:rPr>
            </w:pP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r>
      <w:tr w:rsidR="00563D0E" w:rsidRPr="006E2A79" w:rsidTr="00194243">
        <w:trPr>
          <w:trHeight w:val="72"/>
        </w:trPr>
        <w:tc>
          <w:tcPr>
            <w:tcW w:w="398" w:type="dxa"/>
            <w:vMerge/>
            <w:shd w:val="clear" w:color="auto" w:fill="auto"/>
            <w:noWrap/>
            <w:textDirection w:val="btLr"/>
          </w:tcPr>
          <w:p w:rsidR="00563D0E" w:rsidRPr="006E2A79" w:rsidRDefault="00563D0E" w:rsidP="00194243">
            <w:pPr>
              <w:spacing w:before="40" w:after="40"/>
              <w:jc w:val="center"/>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T.1</w:t>
            </w:r>
            <w:proofErr w:type="spellEnd"/>
            <w:r w:rsidRPr="006E2A79">
              <w:rPr>
                <w:rFonts w:eastAsia="Calibri" w:cs="Arial"/>
                <w:sz w:val="20"/>
                <w:lang w:val="ru-RU"/>
              </w:rPr>
              <w:t>: Разработка стандартов</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bCs/>
                <w:sz w:val="20"/>
                <w:lang w:val="ru-RU"/>
              </w:rPr>
              <w:sym w:font="Wingdings 2" w:char="F052"/>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72"/>
        </w:trPr>
        <w:tc>
          <w:tcPr>
            <w:tcW w:w="398" w:type="dxa"/>
            <w:vMerge/>
            <w:shd w:val="clear" w:color="auto" w:fill="auto"/>
            <w:noWrap/>
            <w:textDirection w:val="btLr"/>
          </w:tcPr>
          <w:p w:rsidR="00563D0E" w:rsidRPr="006E2A79" w:rsidRDefault="00563D0E" w:rsidP="00194243">
            <w:pPr>
              <w:spacing w:before="40" w:after="40"/>
              <w:jc w:val="center"/>
              <w:rPr>
                <w:rFonts w:eastAsia="Calibri" w:cs="Arial"/>
                <w:sz w:val="20"/>
                <w:lang w:val="ru-RU"/>
              </w:rPr>
            </w:pPr>
          </w:p>
        </w:tc>
        <w:tc>
          <w:tcPr>
            <w:tcW w:w="3340" w:type="dxa"/>
            <w:shd w:val="clear" w:color="auto" w:fill="auto"/>
            <w:noWrap/>
          </w:tcPr>
          <w:p w:rsidR="00563D0E" w:rsidRPr="006E2A79" w:rsidRDefault="00563D0E" w:rsidP="00194243">
            <w:pPr>
              <w:keepNext/>
              <w:keepLines/>
              <w:spacing w:before="40" w:after="40"/>
              <w:rPr>
                <w:rFonts w:eastAsia="Calibri" w:cs="Arial"/>
                <w:sz w:val="20"/>
                <w:lang w:val="ru-RU"/>
              </w:rPr>
            </w:pPr>
            <w:proofErr w:type="spellStart"/>
            <w:r w:rsidRPr="006E2A79">
              <w:rPr>
                <w:rFonts w:eastAsia="Calibri" w:cs="Arial"/>
                <w:sz w:val="20"/>
                <w:lang w:val="ru-RU"/>
              </w:rPr>
              <w:t>T.2</w:t>
            </w:r>
            <w:proofErr w:type="spellEnd"/>
            <w:r w:rsidRPr="006E2A79">
              <w:rPr>
                <w:rFonts w:eastAsia="Calibri" w:cs="Arial"/>
                <w:sz w:val="20"/>
                <w:lang w:val="ru-RU"/>
              </w:rPr>
              <w:t>: Преодоление разрыва в стандартизации</w:t>
            </w:r>
          </w:p>
        </w:tc>
        <w:tc>
          <w:tcPr>
            <w:tcW w:w="1036" w:type="dxa"/>
            <w:shd w:val="clear" w:color="auto" w:fill="auto"/>
            <w:noWrap/>
            <w:vAlign w:val="center"/>
          </w:tcPr>
          <w:p w:rsidR="00563D0E" w:rsidRPr="006E2A79" w:rsidRDefault="00563D0E" w:rsidP="00194243">
            <w:pPr>
              <w:keepNext/>
              <w:keepLines/>
              <w:spacing w:before="40" w:after="40"/>
              <w:jc w:val="center"/>
              <w:rPr>
                <w:rFonts w:eastAsia="Calibri" w:cs="Arial"/>
                <w:bCs/>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keepNext/>
              <w:keepLines/>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keepNext/>
              <w:keepLines/>
              <w:spacing w:before="40" w:after="40"/>
              <w:jc w:val="center"/>
              <w:rPr>
                <w:rFonts w:eastAsia="Calibri" w:cs="Arial"/>
                <w:sz w:val="20"/>
                <w:lang w:val="ru-RU"/>
              </w:rPr>
            </w:pPr>
          </w:p>
        </w:tc>
        <w:tc>
          <w:tcPr>
            <w:tcW w:w="1228" w:type="dxa"/>
            <w:noWrap/>
            <w:vAlign w:val="center"/>
          </w:tcPr>
          <w:p w:rsidR="00563D0E" w:rsidRPr="006E2A79" w:rsidRDefault="00563D0E" w:rsidP="00194243">
            <w:pPr>
              <w:keepNext/>
              <w:keepLines/>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keepNext/>
              <w:keepLines/>
              <w:spacing w:before="40" w:after="40"/>
              <w:jc w:val="center"/>
              <w:rPr>
                <w:rFonts w:eastAsia="Calibri" w:cs="Arial"/>
                <w:sz w:val="20"/>
                <w:lang w:val="ru-RU"/>
              </w:rPr>
            </w:pPr>
          </w:p>
        </w:tc>
      </w:tr>
      <w:tr w:rsidR="00563D0E" w:rsidRPr="006E2A79" w:rsidTr="00194243">
        <w:trPr>
          <w:trHeight w:val="231"/>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keepNext/>
              <w:keepLines/>
              <w:spacing w:before="40" w:after="40"/>
              <w:rPr>
                <w:rFonts w:eastAsia="Calibri" w:cs="Arial"/>
                <w:sz w:val="20"/>
                <w:lang w:val="ru-RU"/>
              </w:rPr>
            </w:pPr>
            <w:proofErr w:type="spellStart"/>
            <w:r w:rsidRPr="006E2A79">
              <w:rPr>
                <w:rFonts w:eastAsia="Calibri" w:cs="Arial"/>
                <w:sz w:val="20"/>
                <w:lang w:val="ru-RU"/>
              </w:rPr>
              <w:t>T.3</w:t>
            </w:r>
            <w:proofErr w:type="spellEnd"/>
            <w:r w:rsidRPr="006E2A79">
              <w:rPr>
                <w:rFonts w:eastAsia="Calibri" w:cs="Arial"/>
                <w:sz w:val="20"/>
                <w:lang w:val="ru-RU"/>
              </w:rPr>
              <w:t>: Ресурсы электросвязи</w:t>
            </w:r>
          </w:p>
        </w:tc>
        <w:tc>
          <w:tcPr>
            <w:tcW w:w="1036" w:type="dxa"/>
            <w:shd w:val="clear" w:color="auto" w:fill="auto"/>
            <w:noWrap/>
            <w:vAlign w:val="center"/>
          </w:tcPr>
          <w:p w:rsidR="00563D0E" w:rsidRPr="006E2A79" w:rsidRDefault="00563D0E" w:rsidP="00194243">
            <w:pPr>
              <w:keepNext/>
              <w:keepLines/>
              <w:spacing w:before="40" w:after="40"/>
              <w:jc w:val="center"/>
              <w:rPr>
                <w:rFonts w:eastAsia="Calibri" w:cs="Arial"/>
                <w:sz w:val="20"/>
                <w:lang w:val="ru-RU"/>
              </w:rPr>
            </w:pPr>
            <w:r w:rsidRPr="006E2A79">
              <w:rPr>
                <w:rFonts w:eastAsia="Calibri" w:cs="Arial"/>
                <w:bCs/>
                <w:sz w:val="20"/>
                <w:lang w:val="ru-RU"/>
              </w:rPr>
              <w:sym w:font="Wingdings 2" w:char="F052"/>
            </w:r>
          </w:p>
        </w:tc>
        <w:tc>
          <w:tcPr>
            <w:tcW w:w="1119" w:type="dxa"/>
            <w:shd w:val="clear" w:color="auto" w:fill="auto"/>
            <w:noWrap/>
            <w:vAlign w:val="center"/>
          </w:tcPr>
          <w:p w:rsidR="00563D0E" w:rsidRPr="006E2A79" w:rsidRDefault="00563D0E" w:rsidP="00194243">
            <w:pPr>
              <w:keepNext/>
              <w:keepLines/>
              <w:spacing w:before="40" w:after="40"/>
              <w:jc w:val="center"/>
              <w:rPr>
                <w:rFonts w:eastAsia="Calibri" w:cs="Arial"/>
                <w:sz w:val="20"/>
                <w:lang w:val="ru-RU"/>
              </w:rPr>
            </w:pPr>
            <w:r w:rsidRPr="006E2A79">
              <w:rPr>
                <w:rFonts w:eastAsia="Calibri" w:cs="Arial"/>
                <w:sz w:val="20"/>
                <w:lang w:val="ru-RU"/>
              </w:rPr>
              <w:sym w:font="Wingdings 2" w:char="F050"/>
            </w:r>
          </w:p>
        </w:tc>
        <w:tc>
          <w:tcPr>
            <w:tcW w:w="1295" w:type="dxa"/>
            <w:shd w:val="clear" w:color="auto" w:fill="auto"/>
            <w:noWrap/>
            <w:vAlign w:val="center"/>
          </w:tcPr>
          <w:p w:rsidR="00563D0E" w:rsidRPr="006E2A79" w:rsidRDefault="00563D0E" w:rsidP="00194243">
            <w:pPr>
              <w:keepNext/>
              <w:keepLines/>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keepNext/>
              <w:keepLines/>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keepNext/>
              <w:keepLines/>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231"/>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T.4</w:t>
            </w:r>
            <w:proofErr w:type="spellEnd"/>
            <w:r w:rsidRPr="006E2A79">
              <w:rPr>
                <w:rFonts w:eastAsia="Calibri" w:cs="Arial"/>
                <w:sz w:val="20"/>
                <w:lang w:val="ru-RU"/>
              </w:rPr>
              <w:t>: Совместное использование знаний</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231"/>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T.5</w:t>
            </w:r>
            <w:proofErr w:type="spellEnd"/>
            <w:r w:rsidRPr="006E2A79">
              <w:rPr>
                <w:rFonts w:eastAsia="Calibri" w:cs="Arial"/>
                <w:sz w:val="20"/>
                <w:lang w:val="ru-RU"/>
              </w:rPr>
              <w:t>: Сотрудничество с органами по стандартизации</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r>
      <w:tr w:rsidR="00563D0E" w:rsidRPr="006E2A79" w:rsidTr="00194243">
        <w:trPr>
          <w:trHeight w:val="231"/>
        </w:trPr>
        <w:tc>
          <w:tcPr>
            <w:tcW w:w="398" w:type="dxa"/>
            <w:vMerge w:val="restart"/>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vAlign w:val="center"/>
          </w:tcPr>
          <w:p w:rsidR="00563D0E" w:rsidRPr="006E2A79" w:rsidRDefault="00563D0E" w:rsidP="00194243">
            <w:pPr>
              <w:spacing w:before="40" w:after="40"/>
              <w:jc w:val="center"/>
              <w:rPr>
                <w:rFonts w:eastAsia="Calibri" w:cs="Arial"/>
                <w:b/>
                <w:sz w:val="20"/>
                <w:lang w:val="ru-RU"/>
              </w:rPr>
            </w:pPr>
            <w:r w:rsidRPr="006E2A79">
              <w:rPr>
                <w:rFonts w:eastAsia="Calibri" w:cs="Arial"/>
                <w:b/>
                <w:sz w:val="20"/>
                <w:lang w:val="ru-RU"/>
              </w:rPr>
              <w:t>Задачи МСЭ-D</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28" w:type="dxa"/>
            <w:noWrap/>
            <w:vAlign w:val="center"/>
          </w:tcPr>
          <w:p w:rsidR="00563D0E" w:rsidRPr="006E2A79" w:rsidRDefault="00563D0E" w:rsidP="00194243">
            <w:pPr>
              <w:spacing w:before="40" w:after="40"/>
              <w:jc w:val="center"/>
              <w:rPr>
                <w:rFonts w:eastAsia="Calibri" w:cs="Arial"/>
                <w:sz w:val="20"/>
                <w:lang w:val="ru-RU"/>
              </w:rPr>
            </w:pP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r>
      <w:tr w:rsidR="00563D0E" w:rsidRPr="006E2A79" w:rsidTr="00194243">
        <w:trPr>
          <w:trHeight w:val="128"/>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D.1</w:t>
            </w:r>
            <w:proofErr w:type="spellEnd"/>
            <w:r w:rsidRPr="006E2A79">
              <w:rPr>
                <w:rFonts w:eastAsia="Calibri" w:cs="Arial"/>
                <w:sz w:val="20"/>
                <w:lang w:val="ru-RU"/>
              </w:rPr>
              <w:t>: Координация</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r>
      <w:tr w:rsidR="00563D0E" w:rsidRPr="006E2A79" w:rsidTr="00194243">
        <w:trPr>
          <w:trHeight w:val="128"/>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D.2</w:t>
            </w:r>
            <w:proofErr w:type="spellEnd"/>
            <w:r w:rsidRPr="006E2A79">
              <w:rPr>
                <w:rFonts w:eastAsia="Calibri" w:cs="Arial"/>
                <w:sz w:val="20"/>
                <w:lang w:val="ru-RU"/>
              </w:rPr>
              <w:t>: Современная и безопасная инфраструктура электросвязи/ИКТ</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119"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128"/>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D.3</w:t>
            </w:r>
            <w:proofErr w:type="spellEnd"/>
            <w:r w:rsidRPr="006E2A79">
              <w:rPr>
                <w:rFonts w:eastAsia="Calibri" w:cs="Arial"/>
                <w:sz w:val="20"/>
                <w:lang w:val="ru-RU"/>
              </w:rPr>
              <w:t>: Благоприятная среда</w:t>
            </w:r>
          </w:p>
        </w:tc>
        <w:tc>
          <w:tcPr>
            <w:tcW w:w="1036"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154"/>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F04C3C">
            <w:pPr>
              <w:spacing w:before="40" w:after="40"/>
              <w:rPr>
                <w:rFonts w:eastAsia="Calibri" w:cs="Arial"/>
                <w:sz w:val="20"/>
                <w:lang w:val="ru-RU"/>
              </w:rPr>
            </w:pPr>
            <w:proofErr w:type="spellStart"/>
            <w:r w:rsidRPr="006E2A79">
              <w:rPr>
                <w:rFonts w:eastAsia="Calibri" w:cs="Arial"/>
                <w:sz w:val="20"/>
                <w:lang w:val="ru-RU"/>
              </w:rPr>
              <w:t>D.4</w:t>
            </w:r>
            <w:proofErr w:type="spellEnd"/>
            <w:r w:rsidRPr="006E2A79">
              <w:rPr>
                <w:rFonts w:eastAsia="Calibri" w:cs="Arial"/>
                <w:sz w:val="20"/>
                <w:lang w:val="ru-RU"/>
              </w:rPr>
              <w:t xml:space="preserve">: Открытое </w:t>
            </w:r>
            <w:del w:id="2540" w:author="Beliaeva, Oxana" w:date="2018-10-22T12:20:00Z">
              <w:r w:rsidRPr="006E2A79" w:rsidDel="00E83E8E">
                <w:rPr>
                  <w:rFonts w:eastAsia="Calibri" w:cs="Arial"/>
                  <w:sz w:val="20"/>
                  <w:lang w:val="ru-RU"/>
                </w:rPr>
                <w:delText>цифровое</w:delText>
              </w:r>
            </w:del>
            <w:ins w:id="2541" w:author="Beliaeva, Oxana" w:date="2018-10-22T12:20:00Z">
              <w:r w:rsidRPr="006E2A79">
                <w:rPr>
                  <w:rFonts w:eastAsia="Calibri" w:cs="Arial"/>
                  <w:sz w:val="20"/>
                  <w:lang w:val="ru-RU"/>
                </w:rPr>
                <w:t>информационное</w:t>
              </w:r>
            </w:ins>
            <w:r w:rsidR="00A85C3B">
              <w:rPr>
                <w:rFonts w:eastAsia="Calibri" w:cs="Arial"/>
                <w:sz w:val="20"/>
                <w:lang w:val="ru-RU"/>
              </w:rPr>
              <w:t xml:space="preserve"> </w:t>
            </w:r>
            <w:r w:rsidRPr="006E2A79">
              <w:rPr>
                <w:rFonts w:eastAsia="Calibri" w:cs="Arial"/>
                <w:sz w:val="20"/>
                <w:lang w:val="ru-RU"/>
              </w:rPr>
              <w:t>общество</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259"/>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vAlign w:val="center"/>
          </w:tcPr>
          <w:p w:rsidR="00563D0E" w:rsidRPr="006E2A79" w:rsidRDefault="00563D0E" w:rsidP="00194243">
            <w:pPr>
              <w:keepNext/>
              <w:spacing w:before="40" w:after="40"/>
              <w:jc w:val="center"/>
              <w:rPr>
                <w:rFonts w:eastAsia="Calibri" w:cs="Arial"/>
                <w:b/>
                <w:sz w:val="20"/>
                <w:lang w:val="ru-RU"/>
              </w:rPr>
            </w:pPr>
            <w:proofErr w:type="spellStart"/>
            <w:r w:rsidRPr="006E2A79">
              <w:rPr>
                <w:rFonts w:eastAsia="Calibri" w:cs="Arial"/>
                <w:b/>
                <w:sz w:val="20"/>
                <w:lang w:val="ru-RU"/>
              </w:rPr>
              <w:t>Межсекторальные</w:t>
            </w:r>
            <w:proofErr w:type="spellEnd"/>
            <w:r w:rsidRPr="006E2A79">
              <w:rPr>
                <w:rFonts w:eastAsia="Calibri" w:cs="Arial"/>
                <w:b/>
                <w:sz w:val="20"/>
                <w:lang w:val="ru-RU"/>
              </w:rPr>
              <w:t xml:space="preserve"> задачи</w:t>
            </w:r>
          </w:p>
        </w:tc>
        <w:tc>
          <w:tcPr>
            <w:tcW w:w="1036" w:type="dxa"/>
            <w:shd w:val="clear" w:color="auto" w:fill="auto"/>
            <w:noWrap/>
            <w:vAlign w:val="center"/>
          </w:tcPr>
          <w:p w:rsidR="00563D0E" w:rsidRPr="006E2A79" w:rsidRDefault="00563D0E" w:rsidP="00194243">
            <w:pPr>
              <w:keepNext/>
              <w:spacing w:before="40" w:after="40"/>
              <w:jc w:val="center"/>
              <w:rPr>
                <w:rFonts w:eastAsia="Calibri" w:cs="Arial"/>
                <w:bCs/>
                <w:sz w:val="20"/>
                <w:lang w:val="ru-RU"/>
              </w:rPr>
            </w:pPr>
          </w:p>
        </w:tc>
        <w:tc>
          <w:tcPr>
            <w:tcW w:w="1119" w:type="dxa"/>
            <w:shd w:val="clear" w:color="auto" w:fill="auto"/>
            <w:noWrap/>
            <w:vAlign w:val="center"/>
          </w:tcPr>
          <w:p w:rsidR="00563D0E" w:rsidRPr="006E2A79" w:rsidRDefault="00563D0E" w:rsidP="00194243">
            <w:pPr>
              <w:keepNext/>
              <w:spacing w:before="40" w:after="40"/>
              <w:jc w:val="center"/>
              <w:rPr>
                <w:rFonts w:eastAsia="Calibri" w:cs="Arial"/>
                <w:bCs/>
                <w:sz w:val="20"/>
                <w:lang w:val="ru-RU"/>
              </w:rPr>
            </w:pPr>
          </w:p>
        </w:tc>
        <w:tc>
          <w:tcPr>
            <w:tcW w:w="1295" w:type="dxa"/>
            <w:shd w:val="clear" w:color="auto" w:fill="auto"/>
            <w:noWrap/>
            <w:vAlign w:val="center"/>
          </w:tcPr>
          <w:p w:rsidR="00563D0E" w:rsidRPr="006E2A79" w:rsidRDefault="00563D0E" w:rsidP="00194243">
            <w:pPr>
              <w:keepNext/>
              <w:spacing w:before="40" w:after="40"/>
              <w:jc w:val="center"/>
              <w:rPr>
                <w:rFonts w:eastAsia="Calibri" w:cs="Arial"/>
                <w:bCs/>
                <w:sz w:val="20"/>
                <w:lang w:val="ru-RU"/>
              </w:rPr>
            </w:pPr>
          </w:p>
        </w:tc>
        <w:tc>
          <w:tcPr>
            <w:tcW w:w="1228" w:type="dxa"/>
            <w:noWrap/>
            <w:vAlign w:val="center"/>
          </w:tcPr>
          <w:p w:rsidR="00563D0E" w:rsidRPr="006E2A79" w:rsidRDefault="00563D0E" w:rsidP="00194243">
            <w:pPr>
              <w:keepNext/>
              <w:spacing w:before="40" w:after="40"/>
              <w:jc w:val="center"/>
              <w:rPr>
                <w:rFonts w:eastAsia="Calibri" w:cs="Arial"/>
                <w:bCs/>
                <w:sz w:val="20"/>
                <w:lang w:val="ru-RU"/>
              </w:rPr>
            </w:pPr>
          </w:p>
        </w:tc>
        <w:tc>
          <w:tcPr>
            <w:tcW w:w="1229" w:type="dxa"/>
            <w:shd w:val="clear" w:color="auto" w:fill="auto"/>
            <w:noWrap/>
            <w:vAlign w:val="center"/>
          </w:tcPr>
          <w:p w:rsidR="00563D0E" w:rsidRPr="006E2A79" w:rsidRDefault="00563D0E" w:rsidP="00194243">
            <w:pPr>
              <w:keepNext/>
              <w:spacing w:before="40" w:after="40"/>
              <w:jc w:val="center"/>
              <w:rPr>
                <w:rFonts w:eastAsia="Calibri" w:cs="Arial"/>
                <w:bCs/>
                <w:sz w:val="20"/>
                <w:lang w:val="ru-RU"/>
              </w:rPr>
            </w:pPr>
          </w:p>
        </w:tc>
      </w:tr>
      <w:tr w:rsidR="00563D0E" w:rsidRPr="006E2A79" w:rsidTr="00194243">
        <w:trPr>
          <w:trHeight w:val="20"/>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I.1</w:t>
            </w:r>
            <w:proofErr w:type="spellEnd"/>
            <w:r w:rsidRPr="006E2A79">
              <w:rPr>
                <w:rFonts w:eastAsia="Calibri" w:cs="Arial"/>
                <w:sz w:val="20"/>
                <w:lang w:val="ru-RU"/>
              </w:rPr>
              <w:t>: Сотрудничество</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r>
      <w:tr w:rsidR="00563D0E" w:rsidRPr="006E2A79" w:rsidTr="00194243">
        <w:trPr>
          <w:trHeight w:val="20"/>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I.2</w:t>
            </w:r>
            <w:proofErr w:type="spellEnd"/>
            <w:r w:rsidRPr="006E2A79">
              <w:rPr>
                <w:rFonts w:eastAsia="Calibri" w:cs="Arial"/>
                <w:sz w:val="20"/>
                <w:lang w:val="ru-RU"/>
              </w:rPr>
              <w:t>: Возникающие тенденции в области электросвязи/ИКТ</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8" w:type="dxa"/>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bCs/>
                <w:sz w:val="20"/>
                <w:lang w:val="ru-RU"/>
              </w:rPr>
              <w:sym w:font="Wingdings 2" w:char="F052"/>
            </w:r>
          </w:p>
        </w:tc>
        <w:tc>
          <w:tcPr>
            <w:tcW w:w="1229"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r>
      <w:tr w:rsidR="00563D0E" w:rsidRPr="006E2A79" w:rsidTr="00194243">
        <w:trPr>
          <w:trHeight w:val="109"/>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I.3</w:t>
            </w:r>
            <w:proofErr w:type="spellEnd"/>
            <w:r w:rsidRPr="006E2A79">
              <w:rPr>
                <w:rFonts w:eastAsia="Calibri" w:cs="Arial"/>
                <w:sz w:val="20"/>
                <w:lang w:val="ru-RU"/>
              </w:rPr>
              <w:t>: Доступность электросвязи/ИКТ</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28" w:type="dxa"/>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c>
          <w:tcPr>
            <w:tcW w:w="122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109"/>
        </w:trPr>
        <w:tc>
          <w:tcPr>
            <w:tcW w:w="398" w:type="dxa"/>
            <w:vMerge/>
            <w:shd w:val="clear" w:color="auto" w:fill="auto"/>
            <w:noWrap/>
          </w:tcPr>
          <w:p w:rsidR="00563D0E" w:rsidRPr="006E2A79" w:rsidRDefault="00563D0E" w:rsidP="00194243">
            <w:pPr>
              <w:spacing w:before="40" w:after="40"/>
              <w:rPr>
                <w:rFonts w:eastAsia="Calibri" w:cs="Arial"/>
                <w:sz w:val="20"/>
                <w:lang w:val="ru-RU"/>
              </w:rPr>
            </w:pPr>
          </w:p>
        </w:tc>
        <w:tc>
          <w:tcPr>
            <w:tcW w:w="3340" w:type="dxa"/>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I.4</w:t>
            </w:r>
            <w:proofErr w:type="spellEnd"/>
            <w:r w:rsidRPr="006E2A79">
              <w:rPr>
                <w:rFonts w:eastAsia="Calibri" w:cs="Arial"/>
                <w:sz w:val="20"/>
                <w:lang w:val="ru-RU"/>
              </w:rPr>
              <w:t>: Гендерное равенство и интеграция</w:t>
            </w:r>
          </w:p>
        </w:tc>
        <w:tc>
          <w:tcPr>
            <w:tcW w:w="1036"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95" w:type="dxa"/>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28" w:type="dxa"/>
            <w:noWrap/>
            <w:vAlign w:val="center"/>
          </w:tcPr>
          <w:p w:rsidR="00563D0E" w:rsidRPr="006E2A79" w:rsidRDefault="00563D0E" w:rsidP="00194243">
            <w:pPr>
              <w:spacing w:before="40" w:after="40"/>
              <w:jc w:val="center"/>
              <w:rPr>
                <w:rFonts w:eastAsia="Calibri" w:cs="Arial"/>
                <w:bCs/>
                <w:sz w:val="20"/>
                <w:lang w:val="ru-RU"/>
              </w:rPr>
            </w:pPr>
          </w:p>
        </w:tc>
        <w:tc>
          <w:tcPr>
            <w:tcW w:w="1229" w:type="dxa"/>
            <w:shd w:val="clear" w:color="auto" w:fill="auto"/>
            <w:noWrap/>
            <w:vAlign w:val="center"/>
          </w:tcPr>
          <w:p w:rsidR="00563D0E" w:rsidRPr="006E2A79" w:rsidRDefault="00563D0E" w:rsidP="00194243">
            <w:pPr>
              <w:spacing w:before="40" w:after="40"/>
              <w:jc w:val="center"/>
              <w:rPr>
                <w:rFonts w:eastAsia="Calibri" w:cs="Arial"/>
                <w:bCs/>
                <w:sz w:val="20"/>
                <w:lang w:val="ru-RU"/>
              </w:rPr>
            </w:pPr>
            <w:r w:rsidRPr="006E2A79">
              <w:rPr>
                <w:rFonts w:eastAsia="Calibri" w:cs="Arial"/>
                <w:sz w:val="20"/>
                <w:lang w:val="ru-RU"/>
              </w:rPr>
              <w:sym w:font="Wingdings 2" w:char="F050"/>
            </w:r>
          </w:p>
        </w:tc>
      </w:tr>
      <w:tr w:rsidR="00563D0E" w:rsidRPr="006E2A79" w:rsidTr="00194243">
        <w:trPr>
          <w:trHeight w:val="230"/>
        </w:trPr>
        <w:tc>
          <w:tcPr>
            <w:tcW w:w="398" w:type="dxa"/>
            <w:vMerge/>
            <w:tcBorders>
              <w:bottom w:val="nil"/>
            </w:tcBorders>
            <w:shd w:val="clear" w:color="auto" w:fill="auto"/>
            <w:noWrap/>
          </w:tcPr>
          <w:p w:rsidR="00563D0E" w:rsidRPr="006E2A79" w:rsidRDefault="00563D0E" w:rsidP="00194243">
            <w:pPr>
              <w:spacing w:before="40" w:after="40"/>
              <w:rPr>
                <w:rFonts w:eastAsia="Calibri" w:cs="Arial"/>
                <w:sz w:val="20"/>
                <w:lang w:val="ru-RU"/>
              </w:rPr>
            </w:pPr>
          </w:p>
        </w:tc>
        <w:tc>
          <w:tcPr>
            <w:tcW w:w="3340" w:type="dxa"/>
            <w:tcBorders>
              <w:bottom w:val="single" w:sz="4" w:space="0" w:color="auto"/>
            </w:tcBorders>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I.5</w:t>
            </w:r>
            <w:proofErr w:type="spellEnd"/>
            <w:r w:rsidRPr="006E2A79">
              <w:rPr>
                <w:rFonts w:eastAsia="Calibri" w:cs="Arial"/>
                <w:sz w:val="20"/>
                <w:lang w:val="ru-RU"/>
              </w:rPr>
              <w:t>: Экологическая устойчивость</w:t>
            </w:r>
          </w:p>
        </w:tc>
        <w:tc>
          <w:tcPr>
            <w:tcW w:w="1036" w:type="dxa"/>
            <w:tcBorders>
              <w:bottom w:val="single" w:sz="4" w:space="0" w:color="auto"/>
            </w:tcBorders>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tcBorders>
              <w:bottom w:val="single" w:sz="4" w:space="0" w:color="auto"/>
            </w:tcBorders>
            <w:shd w:val="clear" w:color="auto" w:fill="auto"/>
            <w:noWrap/>
            <w:vAlign w:val="center"/>
          </w:tcPr>
          <w:p w:rsidR="00563D0E" w:rsidRPr="006E2A79" w:rsidRDefault="00563D0E" w:rsidP="00194243">
            <w:pPr>
              <w:spacing w:before="40" w:after="40"/>
              <w:jc w:val="center"/>
              <w:rPr>
                <w:rFonts w:eastAsia="Calibri" w:cs="Arial"/>
                <w:sz w:val="20"/>
                <w:lang w:val="ru-RU"/>
              </w:rPr>
            </w:pPr>
          </w:p>
        </w:tc>
        <w:tc>
          <w:tcPr>
            <w:tcW w:w="1295" w:type="dxa"/>
            <w:tcBorders>
              <w:bottom w:val="single" w:sz="4" w:space="0" w:color="auto"/>
            </w:tcBorders>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c>
          <w:tcPr>
            <w:tcW w:w="1228" w:type="dxa"/>
            <w:tcBorders>
              <w:bottom w:val="single" w:sz="4" w:space="0" w:color="auto"/>
            </w:tcBorders>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tcBorders>
              <w:bottom w:val="single" w:sz="4" w:space="0" w:color="auto"/>
            </w:tcBorders>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r>
      <w:tr w:rsidR="00563D0E" w:rsidRPr="006E2A79" w:rsidTr="00194243">
        <w:trPr>
          <w:trHeight w:val="230"/>
        </w:trPr>
        <w:tc>
          <w:tcPr>
            <w:tcW w:w="398" w:type="dxa"/>
            <w:tcBorders>
              <w:top w:val="nil"/>
            </w:tcBorders>
            <w:shd w:val="clear" w:color="auto" w:fill="auto"/>
            <w:noWrap/>
          </w:tcPr>
          <w:p w:rsidR="00563D0E" w:rsidRPr="006E2A79" w:rsidRDefault="00563D0E" w:rsidP="00194243">
            <w:pPr>
              <w:spacing w:before="40" w:after="40"/>
              <w:rPr>
                <w:rFonts w:eastAsia="Calibri" w:cs="Arial"/>
                <w:sz w:val="20"/>
                <w:lang w:val="ru-RU"/>
              </w:rPr>
            </w:pPr>
          </w:p>
        </w:tc>
        <w:tc>
          <w:tcPr>
            <w:tcW w:w="3340" w:type="dxa"/>
            <w:tcBorders>
              <w:top w:val="single" w:sz="4" w:space="0" w:color="auto"/>
            </w:tcBorders>
            <w:shd w:val="clear" w:color="auto" w:fill="auto"/>
            <w:noWrap/>
          </w:tcPr>
          <w:p w:rsidR="00563D0E" w:rsidRPr="006E2A79" w:rsidRDefault="00563D0E" w:rsidP="00194243">
            <w:pPr>
              <w:spacing w:before="40" w:after="40"/>
              <w:rPr>
                <w:rFonts w:eastAsia="Calibri" w:cs="Arial"/>
                <w:sz w:val="20"/>
                <w:lang w:val="ru-RU"/>
              </w:rPr>
            </w:pPr>
            <w:proofErr w:type="spellStart"/>
            <w:r w:rsidRPr="006E2A79">
              <w:rPr>
                <w:rFonts w:eastAsia="Calibri" w:cs="Arial"/>
                <w:sz w:val="20"/>
                <w:lang w:val="ru-RU"/>
              </w:rPr>
              <w:t>I.6</w:t>
            </w:r>
            <w:proofErr w:type="spellEnd"/>
            <w:r w:rsidRPr="006E2A79">
              <w:rPr>
                <w:rFonts w:eastAsia="Calibri" w:cs="Arial"/>
                <w:sz w:val="20"/>
                <w:lang w:val="ru-RU"/>
              </w:rPr>
              <w:t>: Сокращение частичного совпадения и дублирования</w:t>
            </w:r>
          </w:p>
        </w:tc>
        <w:tc>
          <w:tcPr>
            <w:tcW w:w="1036" w:type="dxa"/>
            <w:tcBorders>
              <w:top w:val="single" w:sz="4" w:space="0" w:color="auto"/>
            </w:tcBorders>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119" w:type="dxa"/>
            <w:tcBorders>
              <w:top w:val="single" w:sz="4" w:space="0" w:color="auto"/>
            </w:tcBorders>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95" w:type="dxa"/>
            <w:tcBorders>
              <w:top w:val="single" w:sz="4" w:space="0" w:color="auto"/>
            </w:tcBorders>
            <w:shd w:val="clear" w:color="auto" w:fill="auto"/>
            <w:noWrap/>
            <w:vAlign w:val="center"/>
          </w:tcPr>
          <w:p w:rsidR="00563D0E" w:rsidRPr="006E2A79" w:rsidRDefault="00563D0E" w:rsidP="00194243">
            <w:pPr>
              <w:spacing w:before="40" w:after="40"/>
              <w:jc w:val="center"/>
              <w:rPr>
                <w:rFonts w:eastAsia="Calibri" w:cs="Arial"/>
                <w:b/>
                <w:bCs/>
                <w:sz w:val="20"/>
                <w:lang w:val="ru-RU"/>
              </w:rPr>
            </w:pPr>
            <w:r w:rsidRPr="006E2A79">
              <w:rPr>
                <w:rFonts w:eastAsia="Calibri" w:cs="Arial"/>
                <w:sz w:val="20"/>
                <w:lang w:val="ru-RU"/>
              </w:rPr>
              <w:sym w:font="Wingdings 2" w:char="F050"/>
            </w:r>
          </w:p>
        </w:tc>
        <w:tc>
          <w:tcPr>
            <w:tcW w:w="1228" w:type="dxa"/>
            <w:tcBorders>
              <w:top w:val="single" w:sz="4" w:space="0" w:color="auto"/>
            </w:tcBorders>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sz w:val="20"/>
                <w:lang w:val="ru-RU"/>
              </w:rPr>
              <w:sym w:font="Wingdings 2" w:char="F050"/>
            </w:r>
          </w:p>
        </w:tc>
        <w:tc>
          <w:tcPr>
            <w:tcW w:w="1229" w:type="dxa"/>
            <w:tcBorders>
              <w:top w:val="single" w:sz="4" w:space="0" w:color="auto"/>
            </w:tcBorders>
            <w:shd w:val="clear" w:color="auto" w:fill="auto"/>
            <w:noWrap/>
            <w:vAlign w:val="center"/>
          </w:tcPr>
          <w:p w:rsidR="00563D0E" w:rsidRPr="006E2A79" w:rsidRDefault="00563D0E" w:rsidP="00194243">
            <w:pPr>
              <w:spacing w:before="40" w:after="40"/>
              <w:jc w:val="center"/>
              <w:rPr>
                <w:rFonts w:eastAsia="Calibri" w:cs="Arial"/>
                <w:sz w:val="20"/>
                <w:lang w:val="ru-RU"/>
              </w:rPr>
            </w:pPr>
            <w:r w:rsidRPr="006E2A79">
              <w:rPr>
                <w:rFonts w:eastAsia="Calibri" w:cs="Arial"/>
                <w:bCs/>
                <w:sz w:val="20"/>
                <w:lang w:val="ru-RU"/>
              </w:rPr>
              <w:sym w:font="Wingdings 2" w:char="F052"/>
            </w:r>
          </w:p>
        </w:tc>
      </w:tr>
    </w:tbl>
    <w:p w:rsidR="00563D0E" w:rsidRPr="006E2A79" w:rsidRDefault="00563D0E" w:rsidP="00194243">
      <w:pPr>
        <w:pStyle w:val="Heading2"/>
        <w:rPr>
          <w:lang w:val="ru-RU"/>
        </w:rPr>
      </w:pPr>
      <w:r w:rsidRPr="006E2A79">
        <w:rPr>
          <w:lang w:val="ru-RU"/>
        </w:rPr>
        <w:t>2.1</w:t>
      </w:r>
      <w:r w:rsidRPr="006E2A79">
        <w:rPr>
          <w:lang w:val="ru-RU"/>
        </w:rPr>
        <w:tab/>
        <w:t>Задачи, конечные результаты и намеченные результаты деятельности/Средства достижения целей</w:t>
      </w:r>
    </w:p>
    <w:p w:rsidR="00563D0E" w:rsidRPr="006E2A79" w:rsidRDefault="00563D0E" w:rsidP="00194243">
      <w:pPr>
        <w:pStyle w:val="Tabletitle"/>
        <w:spacing w:before="240"/>
        <w:jc w:val="left"/>
        <w:rPr>
          <w:lang w:val="ru-RU"/>
        </w:rPr>
      </w:pPr>
      <w:r w:rsidRPr="006E2A79">
        <w:rPr>
          <w:lang w:val="ru-RU"/>
        </w:rPr>
        <w:t>Таблица 4. Задачи, конечные результаты и намеченные результаты деятельности МСЭ-R</w:t>
      </w:r>
    </w:p>
    <w:tbl>
      <w:tblPr>
        <w:tblW w:w="9639" w:type="dxa"/>
        <w:tblLayout w:type="fixed"/>
        <w:tblLook w:val="0400" w:firstRow="0" w:lastRow="0" w:firstColumn="0" w:lastColumn="0" w:noHBand="0" w:noVBand="1"/>
      </w:tblPr>
      <w:tblGrid>
        <w:gridCol w:w="5103"/>
        <w:gridCol w:w="4536"/>
      </w:tblGrid>
      <w:tr w:rsidR="00563D0E" w:rsidRPr="002415CA" w:rsidTr="00194243">
        <w:tc>
          <w:tcPr>
            <w:tcW w:w="9639"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R.1</w:t>
            </w:r>
            <w:proofErr w:type="spellEnd"/>
            <w:r w:rsidRPr="006E2A79">
              <w:rPr>
                <w:b/>
                <w:bCs/>
                <w:sz w:val="20"/>
                <w:lang w:val="ru-RU"/>
              </w:rPr>
              <w:t xml:space="preserve"> (Регулирование использования спектра/орбит и управление использованием спектра/орбит) Рационально, справедливо, эффективно, экономично и своевременно удовлетворять потребности членов МСЭ в ресурсах радиочастотного спектра и спутниковых орбит, при этом избегая вредных помех</w:t>
            </w:r>
          </w:p>
        </w:tc>
      </w:tr>
      <w:tr w:rsidR="00563D0E" w:rsidRPr="006E2A79" w:rsidTr="00194243">
        <w:tc>
          <w:tcPr>
            <w:tcW w:w="5103"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536"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5103" w:type="dxa"/>
          </w:tcPr>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-a: Большее количество стран, имеющих спутниковые сети и земные станции, зарегистрированные в Международном справочном регистре частот (</w:t>
            </w:r>
            <w:proofErr w:type="spellStart"/>
            <w:r w:rsidRPr="006E2A79">
              <w:rPr>
                <w:sz w:val="20"/>
                <w:lang w:val="ru-RU"/>
              </w:rPr>
              <w:t>МСРЧ</w:t>
            </w:r>
            <w:proofErr w:type="spellEnd"/>
            <w:r w:rsidRPr="006E2A79">
              <w:rPr>
                <w:sz w:val="20"/>
                <w:lang w:val="ru-RU"/>
              </w:rPr>
              <w:t>)</w:t>
            </w:r>
          </w:p>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 xml:space="preserve">-b: Большее количество стран, имеющих частотные присвоения наземным службам, зарегистрированные в </w:t>
            </w:r>
            <w:proofErr w:type="spellStart"/>
            <w:r w:rsidRPr="006E2A79">
              <w:rPr>
                <w:sz w:val="20"/>
                <w:lang w:val="ru-RU"/>
              </w:rPr>
              <w:t>МСРЧ</w:t>
            </w:r>
            <w:proofErr w:type="spellEnd"/>
          </w:p>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 xml:space="preserve">-c: </w:t>
            </w:r>
            <w:proofErr w:type="spellStart"/>
            <w:r w:rsidRPr="006E2A79">
              <w:rPr>
                <w:sz w:val="20"/>
                <w:lang w:val="ru-RU"/>
              </w:rPr>
              <w:t>Бóльшая</w:t>
            </w:r>
            <w:proofErr w:type="spellEnd"/>
            <w:r w:rsidRPr="006E2A79">
              <w:rPr>
                <w:sz w:val="20"/>
                <w:lang w:val="ru-RU"/>
              </w:rPr>
              <w:t xml:space="preserve"> процентная доля присвоений, зарегистрированных в </w:t>
            </w:r>
            <w:proofErr w:type="spellStart"/>
            <w:r w:rsidRPr="006E2A79">
              <w:rPr>
                <w:sz w:val="20"/>
                <w:lang w:val="ru-RU"/>
              </w:rPr>
              <w:t>МСРЧ</w:t>
            </w:r>
            <w:proofErr w:type="spellEnd"/>
            <w:r w:rsidRPr="006E2A79">
              <w:rPr>
                <w:sz w:val="20"/>
                <w:lang w:val="ru-RU"/>
              </w:rPr>
              <w:t xml:space="preserve"> с благоприятным заключением</w:t>
            </w:r>
          </w:p>
          <w:p w:rsidR="00563D0E" w:rsidRPr="006E2A79" w:rsidRDefault="00563D0E" w:rsidP="00194243">
            <w:pPr>
              <w:spacing w:before="40" w:after="40"/>
              <w:rPr>
                <w:sz w:val="20"/>
                <w:lang w:val="ru-RU"/>
              </w:rPr>
            </w:pPr>
            <w:proofErr w:type="spellStart"/>
            <w:r w:rsidRPr="006E2A79">
              <w:rPr>
                <w:sz w:val="20"/>
                <w:lang w:val="ru-RU"/>
              </w:rPr>
              <w:lastRenderedPageBreak/>
              <w:t>R.1</w:t>
            </w:r>
            <w:proofErr w:type="spellEnd"/>
            <w:r w:rsidRPr="006E2A79">
              <w:rPr>
                <w:sz w:val="20"/>
                <w:lang w:val="ru-RU"/>
              </w:rPr>
              <w:t xml:space="preserve">-d: </w:t>
            </w:r>
            <w:proofErr w:type="spellStart"/>
            <w:r w:rsidRPr="006E2A79">
              <w:rPr>
                <w:sz w:val="20"/>
                <w:lang w:val="ru-RU"/>
              </w:rPr>
              <w:t>Бóльшая</w:t>
            </w:r>
            <w:proofErr w:type="spellEnd"/>
            <w:r w:rsidRPr="006E2A79">
              <w:rPr>
                <w:sz w:val="20"/>
                <w:lang w:val="ru-RU"/>
              </w:rPr>
              <w:t xml:space="preserve"> процентная доля стран, которые завершили переход к цифровому наземному телевизионному радиовещанию</w:t>
            </w:r>
          </w:p>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 xml:space="preserve">-e: </w:t>
            </w:r>
            <w:proofErr w:type="spellStart"/>
            <w:r w:rsidRPr="006E2A79">
              <w:rPr>
                <w:sz w:val="20"/>
                <w:lang w:val="ru-RU"/>
              </w:rPr>
              <w:t>Бóльшая</w:t>
            </w:r>
            <w:proofErr w:type="spellEnd"/>
            <w:r w:rsidRPr="006E2A79">
              <w:rPr>
                <w:sz w:val="20"/>
                <w:lang w:val="ru-RU"/>
              </w:rPr>
              <w:t xml:space="preserve"> процентная доля спектра, присвоенного спутниковым сетям, который свободен от вредных помех</w:t>
            </w:r>
          </w:p>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 xml:space="preserve">-f: </w:t>
            </w:r>
            <w:proofErr w:type="spellStart"/>
            <w:r w:rsidRPr="006E2A79">
              <w:rPr>
                <w:sz w:val="20"/>
                <w:lang w:val="ru-RU"/>
              </w:rPr>
              <w:t>Бóльшая</w:t>
            </w:r>
            <w:proofErr w:type="spellEnd"/>
            <w:r w:rsidRPr="006E2A79">
              <w:rPr>
                <w:sz w:val="20"/>
                <w:lang w:val="ru-RU"/>
              </w:rPr>
              <w:t xml:space="preserve"> процентная доля присвоений наземным службам, зарегистрированных в </w:t>
            </w:r>
            <w:proofErr w:type="spellStart"/>
            <w:r w:rsidRPr="006E2A79">
              <w:rPr>
                <w:sz w:val="20"/>
                <w:lang w:val="ru-RU"/>
              </w:rPr>
              <w:t>МСРЧ</w:t>
            </w:r>
            <w:proofErr w:type="spellEnd"/>
            <w:r w:rsidRPr="006E2A79">
              <w:rPr>
                <w:sz w:val="20"/>
                <w:lang w:val="ru-RU"/>
              </w:rPr>
              <w:t>, которые свободны от вредных помех</w:t>
            </w:r>
          </w:p>
        </w:tc>
        <w:tc>
          <w:tcPr>
            <w:tcW w:w="4536" w:type="dxa"/>
          </w:tcPr>
          <w:p w:rsidR="00563D0E" w:rsidRPr="006E2A79" w:rsidRDefault="00563D0E" w:rsidP="00194243">
            <w:pPr>
              <w:spacing w:before="40" w:after="40"/>
              <w:rPr>
                <w:sz w:val="20"/>
                <w:lang w:val="ru-RU"/>
              </w:rPr>
            </w:pPr>
            <w:proofErr w:type="spellStart"/>
            <w:r w:rsidRPr="006E2A79">
              <w:rPr>
                <w:sz w:val="20"/>
                <w:lang w:val="ru-RU"/>
              </w:rPr>
              <w:lastRenderedPageBreak/>
              <w:t>R.1</w:t>
            </w:r>
            <w:proofErr w:type="spellEnd"/>
            <w:r w:rsidRPr="006E2A79">
              <w:rPr>
                <w:sz w:val="20"/>
                <w:lang w:val="ru-RU"/>
              </w:rPr>
              <w:t>-1: Заключительные акты всемирных конференций радиосвязи, обновленный Регламент радиосвязи</w:t>
            </w:r>
          </w:p>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-2: Заключительные акты региональных конференций радиосвязи, региональные соглашения</w:t>
            </w:r>
          </w:p>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 xml:space="preserve">-3: Правила процедуры и другие решения </w:t>
            </w:r>
            <w:proofErr w:type="spellStart"/>
            <w:r w:rsidRPr="006E2A79">
              <w:rPr>
                <w:sz w:val="20"/>
                <w:lang w:val="ru-RU"/>
              </w:rPr>
              <w:t>Радиорегламентарного</w:t>
            </w:r>
            <w:proofErr w:type="spellEnd"/>
            <w:r w:rsidRPr="006E2A79">
              <w:rPr>
                <w:sz w:val="20"/>
                <w:lang w:val="ru-RU"/>
              </w:rPr>
              <w:t xml:space="preserve"> комитета (</w:t>
            </w:r>
            <w:proofErr w:type="spellStart"/>
            <w:r w:rsidRPr="006E2A79">
              <w:rPr>
                <w:sz w:val="20"/>
                <w:lang w:val="ru-RU"/>
              </w:rPr>
              <w:t>РРК</w:t>
            </w:r>
            <w:proofErr w:type="spellEnd"/>
            <w:r w:rsidRPr="006E2A79">
              <w:rPr>
                <w:sz w:val="20"/>
                <w:lang w:val="ru-RU"/>
              </w:rPr>
              <w:t>)</w:t>
            </w:r>
          </w:p>
          <w:p w:rsidR="00563D0E" w:rsidRPr="006E2A79" w:rsidRDefault="00563D0E" w:rsidP="00194243">
            <w:pPr>
              <w:spacing w:before="40" w:after="40"/>
              <w:rPr>
                <w:sz w:val="20"/>
                <w:lang w:val="ru-RU"/>
              </w:rPr>
            </w:pPr>
            <w:proofErr w:type="spellStart"/>
            <w:r w:rsidRPr="006E2A79">
              <w:rPr>
                <w:sz w:val="20"/>
                <w:lang w:val="ru-RU"/>
              </w:rPr>
              <w:lastRenderedPageBreak/>
              <w:t>R.1</w:t>
            </w:r>
            <w:proofErr w:type="spellEnd"/>
            <w:r w:rsidRPr="006E2A79">
              <w:rPr>
                <w:sz w:val="20"/>
                <w:lang w:val="ru-RU"/>
              </w:rPr>
              <w:t>-4: Публикация заявок на космические службы и другая соответствующая деятельность</w:t>
            </w:r>
          </w:p>
          <w:p w:rsidR="00563D0E" w:rsidRPr="006E2A79" w:rsidRDefault="00563D0E" w:rsidP="00194243">
            <w:pPr>
              <w:spacing w:before="40" w:after="40"/>
              <w:rPr>
                <w:sz w:val="20"/>
                <w:lang w:val="ru-RU"/>
              </w:rPr>
            </w:pPr>
            <w:proofErr w:type="spellStart"/>
            <w:r w:rsidRPr="006E2A79">
              <w:rPr>
                <w:sz w:val="20"/>
                <w:lang w:val="ru-RU"/>
              </w:rPr>
              <w:t>R.1</w:t>
            </w:r>
            <w:proofErr w:type="spellEnd"/>
            <w:r w:rsidRPr="006E2A79">
              <w:rPr>
                <w:sz w:val="20"/>
                <w:lang w:val="ru-RU"/>
              </w:rPr>
              <w:t>-5: Публикация заявок на наземные службы и другая соответствующая деятельность</w:t>
            </w:r>
          </w:p>
        </w:tc>
      </w:tr>
      <w:tr w:rsidR="00563D0E" w:rsidRPr="002415CA" w:rsidTr="00194243">
        <w:tc>
          <w:tcPr>
            <w:tcW w:w="9639" w:type="dxa"/>
            <w:gridSpan w:val="2"/>
          </w:tcPr>
          <w:p w:rsidR="00563D0E" w:rsidRPr="006E2A79" w:rsidRDefault="00563D0E" w:rsidP="00194243">
            <w:pPr>
              <w:spacing w:before="40" w:after="40"/>
              <w:rPr>
                <w:b/>
                <w:bCs/>
                <w:sz w:val="20"/>
                <w:lang w:val="ru-RU"/>
              </w:rPr>
            </w:pPr>
          </w:p>
        </w:tc>
      </w:tr>
      <w:tr w:rsidR="00563D0E" w:rsidRPr="002415CA" w:rsidTr="00194243">
        <w:tc>
          <w:tcPr>
            <w:tcW w:w="9639"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R.2</w:t>
            </w:r>
            <w:proofErr w:type="spellEnd"/>
            <w:r w:rsidRPr="006E2A79">
              <w:rPr>
                <w:b/>
                <w:bCs/>
                <w:sz w:val="20"/>
                <w:lang w:val="ru-RU"/>
              </w:rPr>
              <w:t xml:space="preserve"> (Стандарты радиосвязи)</w:t>
            </w:r>
            <w:r w:rsidRPr="006E2A79">
              <w:rPr>
                <w:sz w:val="20"/>
                <w:lang w:val="ru-RU"/>
              </w:rPr>
              <w:t xml:space="preserve"> </w:t>
            </w:r>
            <w:r w:rsidRPr="006E2A79">
              <w:rPr>
                <w:b/>
                <w:bCs/>
                <w:sz w:val="20"/>
                <w:lang w:val="ru-RU"/>
              </w:rPr>
              <w:t>Обеспечивать возможность установления соединений и функциональную совместимость повсюду в мире, повышение показателей работы, качества обслуживания, его приемлемости в ценовом отношении и своевременности, а также общей системной экономии в радиосвязи, в том числе путем разработки международных стандартов</w:t>
            </w:r>
          </w:p>
        </w:tc>
      </w:tr>
      <w:tr w:rsidR="00563D0E" w:rsidRPr="006E2A79" w:rsidTr="00194243">
        <w:tc>
          <w:tcPr>
            <w:tcW w:w="5103"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536"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5103" w:type="dxa"/>
          </w:tcPr>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-a: Расширение доступа к подвижной широкополосной связи, в том числе в полосах частот, определенных для Международной подвижной электросвязи (</w:t>
            </w:r>
            <w:proofErr w:type="spellStart"/>
            <w:r w:rsidRPr="006E2A79">
              <w:rPr>
                <w:sz w:val="20"/>
                <w:lang w:val="ru-RU"/>
              </w:rPr>
              <w:t>IMT</w:t>
            </w:r>
            <w:proofErr w:type="spellEnd"/>
            <w:r w:rsidRPr="006E2A79">
              <w:rPr>
                <w:sz w:val="20"/>
                <w:lang w:val="ru-RU"/>
              </w:rPr>
              <w:t>), и ее использования</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-b: Меньший размер корзины цен на услуги подвижной широкополосной связи, выраженный в процентах от валового национального дохода (</w:t>
            </w:r>
            <w:proofErr w:type="spellStart"/>
            <w:r w:rsidRPr="006E2A79">
              <w:rPr>
                <w:sz w:val="20"/>
                <w:lang w:val="ru-RU"/>
              </w:rPr>
              <w:t>ВНД</w:t>
            </w:r>
            <w:proofErr w:type="spellEnd"/>
            <w:r w:rsidRPr="006E2A79">
              <w:rPr>
                <w:sz w:val="20"/>
                <w:lang w:val="ru-RU"/>
              </w:rPr>
              <w:t>) на душу населения</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-c: Увеличение числа фиксированных линий и увеличение объема трафика, переносимого фиксированной службой (Тбит/с)</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-d: Увеличение числа домашних хозяйств, принимающих цифровое наземное телевидение</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 xml:space="preserve">-e: Увеличение числа работающих ретрансляторов (эквивалент 36 МГц) на спутниках связи и соответствующая пропускная способность (Тбит/с); число терминалов </w:t>
            </w:r>
            <w:proofErr w:type="spellStart"/>
            <w:r w:rsidRPr="006E2A79">
              <w:rPr>
                <w:sz w:val="20"/>
                <w:lang w:val="ru-RU"/>
              </w:rPr>
              <w:t>VSAT</w:t>
            </w:r>
            <w:proofErr w:type="spellEnd"/>
            <w:r w:rsidRPr="006E2A79">
              <w:rPr>
                <w:sz w:val="20"/>
                <w:lang w:val="ru-RU"/>
              </w:rPr>
              <w:t>; число домашних хозяйств, принимающих спутниковое телевидение</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-f: Увеличение числа устройств, принимающих передачи радионавигационных спутников</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-g: Увеличение числа работающих спутников с нагрузкой по исследованию Земли, соответствующее количество и разрешение передаваемых данных и объем загружаемых данных (Тбайты)</w:t>
            </w:r>
          </w:p>
        </w:tc>
        <w:tc>
          <w:tcPr>
            <w:tcW w:w="4536" w:type="dxa"/>
          </w:tcPr>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-1: Решения Ассамблеи радиосвязи, Резолюции МСЭ-R</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 xml:space="preserve">-2: Рекомендации, Отчеты (включая отчет </w:t>
            </w:r>
            <w:proofErr w:type="spellStart"/>
            <w:r w:rsidRPr="006E2A79">
              <w:rPr>
                <w:sz w:val="20"/>
                <w:lang w:val="ru-RU"/>
              </w:rPr>
              <w:t>ПСК</w:t>
            </w:r>
            <w:proofErr w:type="spellEnd"/>
            <w:r w:rsidRPr="006E2A79">
              <w:rPr>
                <w:sz w:val="20"/>
                <w:lang w:val="ru-RU"/>
              </w:rPr>
              <w:t>) и Справочники МСЭ-R</w:t>
            </w:r>
          </w:p>
          <w:p w:rsidR="00563D0E" w:rsidRPr="006E2A79" w:rsidRDefault="00563D0E" w:rsidP="00194243">
            <w:pPr>
              <w:spacing w:before="40" w:after="40"/>
              <w:rPr>
                <w:sz w:val="20"/>
                <w:lang w:val="ru-RU"/>
              </w:rPr>
            </w:pPr>
            <w:proofErr w:type="spellStart"/>
            <w:r w:rsidRPr="006E2A79">
              <w:rPr>
                <w:sz w:val="20"/>
                <w:lang w:val="ru-RU"/>
              </w:rPr>
              <w:t>R.2</w:t>
            </w:r>
            <w:proofErr w:type="spellEnd"/>
            <w:r w:rsidRPr="006E2A79">
              <w:rPr>
                <w:sz w:val="20"/>
                <w:lang w:val="ru-RU"/>
              </w:rPr>
              <w:t>-3: Рекомендации Консультативной группы по радиосвязи</w:t>
            </w:r>
          </w:p>
        </w:tc>
      </w:tr>
      <w:tr w:rsidR="00563D0E" w:rsidRPr="002415CA" w:rsidTr="00194243">
        <w:tc>
          <w:tcPr>
            <w:tcW w:w="9639" w:type="dxa"/>
            <w:gridSpan w:val="2"/>
          </w:tcPr>
          <w:p w:rsidR="00563D0E" w:rsidRPr="006E2A79" w:rsidRDefault="00563D0E" w:rsidP="00194243">
            <w:pPr>
              <w:spacing w:before="40" w:after="40"/>
              <w:rPr>
                <w:b/>
                <w:bCs/>
                <w:sz w:val="20"/>
                <w:lang w:val="ru-RU"/>
              </w:rPr>
            </w:pPr>
          </w:p>
        </w:tc>
      </w:tr>
      <w:tr w:rsidR="00563D0E" w:rsidRPr="002415CA" w:rsidTr="00194243">
        <w:tc>
          <w:tcPr>
            <w:tcW w:w="9639"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R.3</w:t>
            </w:r>
            <w:proofErr w:type="spellEnd"/>
            <w:r w:rsidRPr="006E2A79">
              <w:rPr>
                <w:b/>
                <w:bCs/>
                <w:sz w:val="20"/>
                <w:lang w:val="ru-RU"/>
              </w:rPr>
              <w:t xml:space="preserve"> (Совместное использование знаний)</w:t>
            </w:r>
            <w:r w:rsidRPr="006E2A79">
              <w:rPr>
                <w:sz w:val="20"/>
                <w:lang w:val="ru-RU"/>
              </w:rPr>
              <w:t xml:space="preserve"> </w:t>
            </w:r>
            <w:r w:rsidRPr="006E2A79">
              <w:rPr>
                <w:b/>
                <w:bCs/>
                <w:sz w:val="20"/>
                <w:lang w:val="ru-RU"/>
              </w:rPr>
              <w:t>Способствовать приобретению и совместному использованию знаний и ноу-хау в области радиосвязи</w:t>
            </w:r>
          </w:p>
        </w:tc>
      </w:tr>
      <w:tr w:rsidR="00563D0E" w:rsidRPr="006E2A79" w:rsidTr="00194243">
        <w:tc>
          <w:tcPr>
            <w:tcW w:w="5103"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536"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5103" w:type="dxa"/>
          </w:tcPr>
          <w:p w:rsidR="00563D0E" w:rsidRPr="006E2A79" w:rsidRDefault="00563D0E" w:rsidP="00194243">
            <w:pPr>
              <w:spacing w:before="40" w:after="40"/>
              <w:rPr>
                <w:sz w:val="20"/>
                <w:lang w:val="ru-RU"/>
              </w:rPr>
            </w:pPr>
            <w:proofErr w:type="spellStart"/>
            <w:r w:rsidRPr="006E2A79">
              <w:rPr>
                <w:sz w:val="20"/>
                <w:lang w:val="ru-RU"/>
              </w:rPr>
              <w:t>R.3</w:t>
            </w:r>
            <w:proofErr w:type="spellEnd"/>
            <w:r w:rsidRPr="006E2A79">
              <w:rPr>
                <w:sz w:val="20"/>
                <w:lang w:val="ru-RU"/>
              </w:rPr>
              <w:t>-a: Расширенные знания и ноу-хау в области Регламента радиосвязи, Правил процедуры, региональных соглашений, Рекомендаций и передового опыта по использованию спектра</w:t>
            </w:r>
          </w:p>
          <w:p w:rsidR="00563D0E" w:rsidRPr="006E2A79" w:rsidRDefault="00563D0E" w:rsidP="00194243">
            <w:pPr>
              <w:spacing w:before="40" w:after="40"/>
              <w:rPr>
                <w:sz w:val="20"/>
                <w:lang w:val="ru-RU"/>
              </w:rPr>
            </w:pPr>
            <w:proofErr w:type="spellStart"/>
            <w:r w:rsidRPr="006E2A79">
              <w:rPr>
                <w:sz w:val="20"/>
                <w:lang w:val="ru-RU"/>
              </w:rPr>
              <w:t>R.3</w:t>
            </w:r>
            <w:proofErr w:type="spellEnd"/>
            <w:r w:rsidRPr="006E2A79">
              <w:rPr>
                <w:sz w:val="20"/>
                <w:lang w:val="ru-RU"/>
              </w:rPr>
              <w:t>-b: Расширенное участие в видах деятельности МСЭ-R (в том числе в форме дистанционного участия), особенно развивающихся стран</w:t>
            </w:r>
          </w:p>
        </w:tc>
        <w:tc>
          <w:tcPr>
            <w:tcW w:w="4536" w:type="dxa"/>
          </w:tcPr>
          <w:p w:rsidR="00563D0E" w:rsidRPr="006E2A79" w:rsidRDefault="00563D0E" w:rsidP="00194243">
            <w:pPr>
              <w:spacing w:before="40" w:after="40"/>
              <w:rPr>
                <w:sz w:val="20"/>
                <w:lang w:val="ru-RU"/>
              </w:rPr>
            </w:pPr>
            <w:proofErr w:type="spellStart"/>
            <w:r w:rsidRPr="006E2A79">
              <w:rPr>
                <w:sz w:val="20"/>
                <w:lang w:val="ru-RU"/>
              </w:rPr>
              <w:t>R.3</w:t>
            </w:r>
            <w:proofErr w:type="spellEnd"/>
            <w:r w:rsidRPr="006E2A79">
              <w:rPr>
                <w:sz w:val="20"/>
                <w:lang w:val="ru-RU"/>
              </w:rPr>
              <w:t>-1: Публикации МСЭ-R</w:t>
            </w:r>
          </w:p>
          <w:p w:rsidR="00563D0E" w:rsidRPr="006E2A79" w:rsidRDefault="00563D0E" w:rsidP="00194243">
            <w:pPr>
              <w:spacing w:before="40" w:after="40"/>
              <w:rPr>
                <w:sz w:val="20"/>
                <w:lang w:val="ru-RU"/>
              </w:rPr>
            </w:pPr>
            <w:proofErr w:type="spellStart"/>
            <w:r w:rsidRPr="006E2A79">
              <w:rPr>
                <w:sz w:val="20"/>
                <w:lang w:val="ru-RU"/>
              </w:rPr>
              <w:t>R.3</w:t>
            </w:r>
            <w:proofErr w:type="spellEnd"/>
            <w:r w:rsidRPr="006E2A79">
              <w:rPr>
                <w:sz w:val="20"/>
                <w:lang w:val="ru-RU"/>
              </w:rPr>
              <w:t xml:space="preserve">-2: Помощь членам Союза, в частности развивающимся странам и </w:t>
            </w:r>
            <w:proofErr w:type="spellStart"/>
            <w:r w:rsidRPr="006E2A79">
              <w:rPr>
                <w:sz w:val="20"/>
                <w:lang w:val="ru-RU"/>
              </w:rPr>
              <w:t>НРС</w:t>
            </w:r>
            <w:proofErr w:type="spellEnd"/>
          </w:p>
          <w:p w:rsidR="00563D0E" w:rsidRPr="006E2A79" w:rsidRDefault="00563D0E" w:rsidP="00194243">
            <w:pPr>
              <w:spacing w:before="40" w:after="40"/>
              <w:rPr>
                <w:sz w:val="20"/>
                <w:lang w:val="ru-RU"/>
              </w:rPr>
            </w:pPr>
            <w:proofErr w:type="spellStart"/>
            <w:r w:rsidRPr="006E2A79">
              <w:rPr>
                <w:sz w:val="20"/>
                <w:lang w:val="ru-RU"/>
              </w:rPr>
              <w:t>R.3</w:t>
            </w:r>
            <w:proofErr w:type="spellEnd"/>
            <w:r w:rsidRPr="006E2A79">
              <w:rPr>
                <w:sz w:val="20"/>
                <w:lang w:val="ru-RU"/>
              </w:rPr>
              <w:t>-3: Взаимодействие/поддержка в интересах деятельности в области развития</w:t>
            </w:r>
          </w:p>
          <w:p w:rsidR="00563D0E" w:rsidRPr="006E2A79" w:rsidRDefault="00563D0E" w:rsidP="00194243">
            <w:pPr>
              <w:spacing w:before="40" w:after="40"/>
              <w:rPr>
                <w:sz w:val="20"/>
                <w:lang w:val="ru-RU"/>
              </w:rPr>
            </w:pPr>
            <w:proofErr w:type="spellStart"/>
            <w:r w:rsidRPr="006E2A79">
              <w:rPr>
                <w:sz w:val="20"/>
                <w:lang w:val="ru-RU"/>
              </w:rPr>
              <w:t>R.3</w:t>
            </w:r>
            <w:proofErr w:type="spellEnd"/>
            <w:r w:rsidRPr="006E2A79">
              <w:rPr>
                <w:sz w:val="20"/>
                <w:lang w:val="ru-RU"/>
              </w:rPr>
              <w:t>-4: Семинары, семинары-практикумы и другие мероприятия</w:t>
            </w:r>
          </w:p>
        </w:tc>
      </w:tr>
    </w:tbl>
    <w:p w:rsidR="00563D0E" w:rsidRPr="006E2A79" w:rsidRDefault="00563D0E" w:rsidP="00194243">
      <w:pPr>
        <w:pStyle w:val="Tabletitle"/>
        <w:spacing w:before="240"/>
        <w:jc w:val="left"/>
        <w:rPr>
          <w:lang w:val="ru-RU"/>
        </w:rPr>
      </w:pPr>
      <w:r w:rsidRPr="006E2A79">
        <w:rPr>
          <w:lang w:val="ru-RU"/>
        </w:rPr>
        <w:lastRenderedPageBreak/>
        <w:t>Таблица 5. Средства достижения целей МСЭ-R</w:t>
      </w:r>
    </w:p>
    <w:tbl>
      <w:tblPr>
        <w:tblW w:w="9645" w:type="dxa"/>
        <w:tblLayout w:type="fixed"/>
        <w:tblLook w:val="0420" w:firstRow="1" w:lastRow="0" w:firstColumn="0" w:lastColumn="0" w:noHBand="0" w:noVBand="1"/>
      </w:tblPr>
      <w:tblGrid>
        <w:gridCol w:w="1418"/>
        <w:gridCol w:w="2693"/>
        <w:gridCol w:w="2552"/>
        <w:gridCol w:w="2982"/>
      </w:tblGrid>
      <w:tr w:rsidR="00563D0E" w:rsidRPr="006E2A79" w:rsidTr="00194243">
        <w:trPr>
          <w:trHeight w:val="435"/>
        </w:trPr>
        <w:tc>
          <w:tcPr>
            <w:tcW w:w="1418" w:type="dxa"/>
            <w:vAlign w:val="center"/>
            <w:hideMark/>
          </w:tcPr>
          <w:p w:rsidR="00563D0E" w:rsidRPr="006E2A79" w:rsidRDefault="00563D0E" w:rsidP="00194243">
            <w:pPr>
              <w:pStyle w:val="Tablehead"/>
              <w:rPr>
                <w:b w:val="0"/>
                <w:bCs/>
                <w:lang w:val="ru-RU"/>
              </w:rPr>
            </w:pPr>
            <w:r w:rsidRPr="006E2A79">
              <w:rPr>
                <w:b w:val="0"/>
                <w:bCs/>
                <w:lang w:val="ru-RU"/>
              </w:rPr>
              <w:t>Поддержи-</w:t>
            </w:r>
            <w:proofErr w:type="spellStart"/>
            <w:r w:rsidRPr="006E2A79">
              <w:rPr>
                <w:b w:val="0"/>
                <w:bCs/>
                <w:lang w:val="ru-RU"/>
              </w:rPr>
              <w:t>ваемая</w:t>
            </w:r>
            <w:proofErr w:type="spellEnd"/>
            <w:r w:rsidRPr="006E2A79">
              <w:rPr>
                <w:b w:val="0"/>
                <w:bCs/>
                <w:lang w:val="ru-RU"/>
              </w:rPr>
              <w:t>(</w:t>
            </w:r>
            <w:proofErr w:type="spellStart"/>
            <w:r w:rsidRPr="006E2A79">
              <w:rPr>
                <w:b w:val="0"/>
                <w:bCs/>
                <w:lang w:val="ru-RU"/>
              </w:rPr>
              <w:t>ые</w:t>
            </w:r>
            <w:proofErr w:type="spellEnd"/>
            <w:r w:rsidRPr="006E2A79">
              <w:rPr>
                <w:b w:val="0"/>
                <w:bCs/>
                <w:lang w:val="ru-RU"/>
              </w:rPr>
              <w:t>) задача(и)</w:t>
            </w:r>
          </w:p>
        </w:tc>
        <w:tc>
          <w:tcPr>
            <w:tcW w:w="2693" w:type="dxa"/>
            <w:vAlign w:val="center"/>
            <w:hideMark/>
          </w:tcPr>
          <w:p w:rsidR="00563D0E" w:rsidRPr="006E2A79" w:rsidRDefault="00563D0E" w:rsidP="00194243">
            <w:pPr>
              <w:pStyle w:val="Tablehead"/>
              <w:rPr>
                <w:b w:val="0"/>
                <w:bCs/>
                <w:lang w:val="ru-RU"/>
              </w:rPr>
            </w:pPr>
            <w:r w:rsidRPr="006E2A79">
              <w:rPr>
                <w:b w:val="0"/>
                <w:bCs/>
                <w:lang w:val="ru-RU"/>
              </w:rPr>
              <w:t xml:space="preserve">Виды деятельности </w:t>
            </w:r>
            <w:proofErr w:type="spellStart"/>
            <w:r w:rsidRPr="006E2A79">
              <w:rPr>
                <w:b w:val="0"/>
                <w:bCs/>
                <w:lang w:val="ru-RU"/>
              </w:rPr>
              <w:t>БР</w:t>
            </w:r>
            <w:proofErr w:type="spellEnd"/>
          </w:p>
        </w:tc>
        <w:tc>
          <w:tcPr>
            <w:tcW w:w="2552" w:type="dxa"/>
            <w:vAlign w:val="center"/>
            <w:hideMark/>
          </w:tcPr>
          <w:p w:rsidR="00563D0E" w:rsidRPr="006E2A79" w:rsidRDefault="00563D0E" w:rsidP="00194243">
            <w:pPr>
              <w:pStyle w:val="Tablehead"/>
              <w:rPr>
                <w:b w:val="0"/>
                <w:bCs/>
                <w:lang w:val="ru-RU"/>
              </w:rPr>
            </w:pPr>
            <w:r w:rsidRPr="006E2A79">
              <w:rPr>
                <w:b w:val="0"/>
                <w:bCs/>
                <w:lang w:val="ru-RU"/>
              </w:rPr>
              <w:t>Вклад в конечные результаты деятельности Сектора</w:t>
            </w:r>
          </w:p>
        </w:tc>
        <w:tc>
          <w:tcPr>
            <w:tcW w:w="2982" w:type="dxa"/>
            <w:vAlign w:val="center"/>
            <w:hideMark/>
          </w:tcPr>
          <w:p w:rsidR="00563D0E" w:rsidRPr="006E2A79" w:rsidRDefault="00563D0E" w:rsidP="00194243">
            <w:pPr>
              <w:pStyle w:val="Tablehead"/>
              <w:rPr>
                <w:b w:val="0"/>
                <w:bCs/>
                <w:lang w:val="ru-RU"/>
              </w:rPr>
            </w:pPr>
            <w:r w:rsidRPr="006E2A79">
              <w:rPr>
                <w:b w:val="0"/>
                <w:bCs/>
                <w:lang w:val="ru-RU"/>
              </w:rPr>
              <w:t>Результаты</w:t>
            </w:r>
          </w:p>
        </w:tc>
      </w:tr>
      <w:tr w:rsidR="00563D0E" w:rsidRPr="002415CA" w:rsidTr="00194243">
        <w:trPr>
          <w:trHeight w:val="215"/>
        </w:trPr>
        <w:tc>
          <w:tcPr>
            <w:tcW w:w="1418" w:type="dxa"/>
          </w:tcPr>
          <w:p w:rsidR="00563D0E" w:rsidRPr="006E2A79" w:rsidRDefault="00563D0E" w:rsidP="00194243">
            <w:pPr>
              <w:spacing w:before="40" w:after="40"/>
              <w:rPr>
                <w:b/>
                <w:bCs/>
                <w:sz w:val="20"/>
                <w:lang w:val="ru-RU"/>
              </w:rPr>
            </w:pPr>
            <w:proofErr w:type="spellStart"/>
            <w:r w:rsidRPr="006E2A79">
              <w:rPr>
                <w:b/>
                <w:bCs/>
                <w:sz w:val="20"/>
                <w:lang w:val="ru-RU"/>
              </w:rPr>
              <w:t>R.1</w:t>
            </w:r>
            <w:proofErr w:type="spellEnd"/>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Эффективная обработка заявок на частотные присвоения</w:t>
            </w:r>
          </w:p>
        </w:tc>
        <w:tc>
          <w:tcPr>
            <w:tcW w:w="255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определенности при планировании новых сетей радиосвязи</w:t>
            </w:r>
          </w:p>
        </w:tc>
        <w:tc>
          <w:tcPr>
            <w:tcW w:w="298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Сокращение времени обработки для публикации заявок;</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Время обработки в </w:t>
            </w:r>
            <w:proofErr w:type="spellStart"/>
            <w:r w:rsidRPr="006E2A79">
              <w:rPr>
                <w:sz w:val="20"/>
                <w:lang w:val="ru-RU"/>
              </w:rPr>
              <w:t>регламентарных</w:t>
            </w:r>
            <w:proofErr w:type="spellEnd"/>
            <w:r w:rsidRPr="006E2A79">
              <w:rPr>
                <w:sz w:val="20"/>
                <w:lang w:val="ru-RU"/>
              </w:rPr>
              <w:t xml:space="preserve"> пределах</w:t>
            </w:r>
          </w:p>
        </w:tc>
      </w:tr>
      <w:tr w:rsidR="00563D0E" w:rsidRPr="002415CA" w:rsidTr="00194243">
        <w:trPr>
          <w:trHeight w:val="215"/>
        </w:trPr>
        <w:tc>
          <w:tcPr>
            <w:tcW w:w="1418" w:type="dxa"/>
          </w:tcPr>
          <w:p w:rsidR="00563D0E" w:rsidRPr="006E2A79" w:rsidRDefault="00563D0E" w:rsidP="00194243">
            <w:pPr>
              <w:spacing w:before="40" w:after="40"/>
              <w:rPr>
                <w:b/>
                <w:bCs/>
                <w:sz w:val="20"/>
                <w:lang w:val="ru-RU"/>
              </w:rPr>
            </w:pPr>
            <w:proofErr w:type="spellStart"/>
            <w:r w:rsidRPr="006E2A79">
              <w:rPr>
                <w:rFonts w:eastAsia="Calibri" w:cs="Arial"/>
                <w:b/>
                <w:bCs/>
                <w:sz w:val="20"/>
                <w:lang w:val="ru-RU"/>
              </w:rPr>
              <w:t>R.1</w:t>
            </w:r>
            <w:proofErr w:type="spellEnd"/>
            <w:r w:rsidRPr="006E2A79">
              <w:rPr>
                <w:rFonts w:eastAsia="Calibri" w:cs="Arial"/>
                <w:b/>
                <w:bCs/>
                <w:sz w:val="20"/>
                <w:lang w:val="ru-RU"/>
              </w:rPr>
              <w:t xml:space="preserve">, </w:t>
            </w:r>
            <w:proofErr w:type="spellStart"/>
            <w:r w:rsidRPr="006E2A79">
              <w:rPr>
                <w:rFonts w:eastAsia="Calibri" w:cs="Arial"/>
                <w:b/>
                <w:bCs/>
                <w:sz w:val="20"/>
                <w:lang w:val="ru-RU"/>
              </w:rPr>
              <w:t>R.2</w:t>
            </w:r>
            <w:proofErr w:type="spellEnd"/>
            <w:r w:rsidRPr="006E2A79">
              <w:rPr>
                <w:rFonts w:eastAsia="Calibri" w:cs="Arial"/>
                <w:b/>
                <w:bCs/>
                <w:sz w:val="20"/>
                <w:lang w:val="ru-RU"/>
              </w:rPr>
              <w:t xml:space="preserve">, </w:t>
            </w:r>
            <w:proofErr w:type="spellStart"/>
            <w:r w:rsidRPr="006E2A79">
              <w:rPr>
                <w:rFonts w:eastAsia="Calibri" w:cs="Arial"/>
                <w:b/>
                <w:bCs/>
                <w:sz w:val="20"/>
                <w:lang w:val="ru-RU"/>
              </w:rPr>
              <w:t>R.3</w:t>
            </w:r>
            <w:proofErr w:type="spellEnd"/>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Разработка, поддержание и ведение и совершенствование программного обеспечения, баз данных и онлайновых инструментов МСЭ</w:t>
            </w:r>
            <w:r w:rsidRPr="006E2A79">
              <w:rPr>
                <w:sz w:val="20"/>
                <w:lang w:val="ru-RU"/>
              </w:rPr>
              <w:noBreakHyphen/>
              <w:t>R</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Деятельность технического, </w:t>
            </w:r>
            <w:proofErr w:type="spellStart"/>
            <w:r w:rsidRPr="006E2A79">
              <w:rPr>
                <w:sz w:val="20"/>
                <w:lang w:val="ru-RU"/>
              </w:rPr>
              <w:t>регламентарного</w:t>
            </w:r>
            <w:proofErr w:type="spellEnd"/>
            <w:r w:rsidRPr="006E2A79">
              <w:rPr>
                <w:sz w:val="20"/>
                <w:lang w:val="ru-RU"/>
              </w:rPr>
              <w:t>, административного, информационно-пропагандистского и логистического характера в поддержку задач МСЭ</w:t>
            </w:r>
            <w:r w:rsidRPr="006E2A79">
              <w:rPr>
                <w:sz w:val="20"/>
                <w:lang w:val="ru-RU"/>
              </w:rPr>
              <w:noBreakHyphen/>
              <w:t xml:space="preserve">R </w:t>
            </w:r>
          </w:p>
        </w:tc>
        <w:tc>
          <w:tcPr>
            <w:tcW w:w="255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надежности, эффективности и прозрачности при применении Регламента радиосвязи</w:t>
            </w:r>
          </w:p>
        </w:tc>
        <w:tc>
          <w:tcPr>
            <w:tcW w:w="298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Новые и усовершенствованные программное обеспечение, базы данные и онлайновые инструменты МСЭ</w:t>
            </w:r>
            <w:r w:rsidRPr="006E2A79">
              <w:rPr>
                <w:sz w:val="20"/>
                <w:lang w:val="ru-RU"/>
              </w:rPr>
              <w:noBreakHyphen/>
              <w:t>R</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Эффективное и своевременное предоставление намеченных результатов деятельности МСЭ</w:t>
            </w:r>
            <w:r w:rsidRPr="006E2A79">
              <w:rPr>
                <w:sz w:val="20"/>
                <w:lang w:val="ru-RU"/>
              </w:rPr>
              <w:noBreakHyphen/>
              <w:t xml:space="preserve">R и поддержка задач МСЭ-R </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Вклады </w:t>
            </w:r>
            <w:proofErr w:type="spellStart"/>
            <w:r w:rsidRPr="006E2A79">
              <w:rPr>
                <w:sz w:val="20"/>
                <w:lang w:val="ru-RU"/>
              </w:rPr>
              <w:t>БР</w:t>
            </w:r>
            <w:proofErr w:type="spellEnd"/>
            <w:r w:rsidRPr="006E2A79">
              <w:rPr>
                <w:sz w:val="20"/>
                <w:lang w:val="ru-RU"/>
              </w:rPr>
              <w:t xml:space="preserve"> для собраний, конференций и мероприятий МСЭ</w:t>
            </w:r>
            <w:r w:rsidRPr="006E2A79">
              <w:rPr>
                <w:sz w:val="20"/>
                <w:lang w:val="ru-RU"/>
              </w:rPr>
              <w:noBreakHyphen/>
              <w:t>R</w:t>
            </w:r>
          </w:p>
        </w:tc>
      </w:tr>
    </w:tbl>
    <w:p w:rsidR="00563D0E" w:rsidRPr="006E2A79" w:rsidRDefault="00563D0E" w:rsidP="00194243">
      <w:pPr>
        <w:pStyle w:val="Tabletitle"/>
        <w:spacing w:before="360"/>
        <w:jc w:val="left"/>
        <w:rPr>
          <w:lang w:val="ru-RU"/>
        </w:rPr>
      </w:pPr>
      <w:r w:rsidRPr="006E2A79">
        <w:rPr>
          <w:lang w:val="ru-RU"/>
        </w:rPr>
        <w:t>Таблица 6. Задачи, конечные результаты и намеченные результаты деятельности МСЭ-T</w:t>
      </w:r>
    </w:p>
    <w:tbl>
      <w:tblPr>
        <w:tblW w:w="9645" w:type="dxa"/>
        <w:tblLayout w:type="fixed"/>
        <w:tblLook w:val="0400" w:firstRow="0" w:lastRow="0" w:firstColumn="0" w:lastColumn="0" w:noHBand="0" w:noVBand="1"/>
      </w:tblPr>
      <w:tblGrid>
        <w:gridCol w:w="4500"/>
        <w:gridCol w:w="5145"/>
      </w:tblGrid>
      <w:tr w:rsidR="00563D0E" w:rsidRPr="002415CA" w:rsidTr="00194243">
        <w:tc>
          <w:tcPr>
            <w:tcW w:w="9645" w:type="dxa"/>
            <w:gridSpan w:val="2"/>
          </w:tcPr>
          <w:p w:rsidR="00563D0E" w:rsidRPr="006E2A79" w:rsidRDefault="00563D0E" w:rsidP="00F04C3C">
            <w:pPr>
              <w:keepNext/>
              <w:spacing w:before="40" w:after="40"/>
              <w:rPr>
                <w:b/>
                <w:bCs/>
                <w:sz w:val="20"/>
                <w:lang w:val="ru-RU"/>
              </w:rPr>
            </w:pPr>
            <w:proofErr w:type="spellStart"/>
            <w:r w:rsidRPr="006E2A79">
              <w:rPr>
                <w:b/>
                <w:bCs/>
                <w:sz w:val="20"/>
                <w:lang w:val="ru-RU"/>
              </w:rPr>
              <w:t>T.1</w:t>
            </w:r>
            <w:proofErr w:type="spellEnd"/>
            <w:r w:rsidRPr="006E2A79">
              <w:rPr>
                <w:b/>
                <w:bCs/>
                <w:sz w:val="20"/>
                <w:lang w:val="ru-RU"/>
              </w:rPr>
              <w:t xml:space="preserve"> (Разработка стандартов)</w:t>
            </w:r>
            <w:r w:rsidRPr="006E2A79">
              <w:rPr>
                <w:sz w:val="20"/>
                <w:lang w:val="ru-RU"/>
              </w:rPr>
              <w:t xml:space="preserve"> </w:t>
            </w:r>
            <w:r w:rsidRPr="006E2A79">
              <w:rPr>
                <w:b/>
                <w:bCs/>
                <w:sz w:val="20"/>
                <w:lang w:val="ru-RU"/>
              </w:rPr>
              <w:t xml:space="preserve">Своевременно разрабатывать </w:t>
            </w:r>
            <w:del w:id="2542" w:author="Nechiporenko, Anna" w:date="2018-10-17T11:23:00Z">
              <w:r w:rsidRPr="006E2A79" w:rsidDel="00FA0495">
                <w:rPr>
                  <w:b/>
                  <w:bCs/>
                  <w:sz w:val="20"/>
                  <w:lang w:val="ru-RU"/>
                </w:rPr>
                <w:delText xml:space="preserve">[недискриминационные] </w:delText>
              </w:r>
            </w:del>
            <w:r w:rsidRPr="006E2A79">
              <w:rPr>
                <w:b/>
                <w:bCs/>
                <w:sz w:val="20"/>
                <w:lang w:val="ru-RU"/>
              </w:rPr>
              <w:t>международные стандарты электросвязи/ИКТ (Рекомендации МСЭ-Т) и способствовать функциональной совместимости и повышению показателей работы оборудования, сетей, услуг и приложений</w:t>
            </w:r>
          </w:p>
        </w:tc>
      </w:tr>
      <w:tr w:rsidR="00563D0E" w:rsidRPr="006E2A79" w:rsidTr="00194243">
        <w:tc>
          <w:tcPr>
            <w:tcW w:w="4500"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145"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6E2A79" w:rsidTr="00194243">
        <w:tc>
          <w:tcPr>
            <w:tcW w:w="4500" w:type="dxa"/>
          </w:tcPr>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-a: Более широкое использование Рекомендаций МСЭ-T</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-b: Повышение соответствия Рекомендациям МСЭ-Т</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-c: Укрепление стандартов в области новых технологий и услуг</w:t>
            </w:r>
          </w:p>
        </w:tc>
        <w:tc>
          <w:tcPr>
            <w:tcW w:w="5145" w:type="dxa"/>
          </w:tcPr>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-1: Резолюции, Рекомендации и Мнения Всемирной ассамблеи по стандартизации электросвязи (ВАСЭ)</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-2: Региональные консультационные сессии ВАСЭ</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-3: Рекомендации и решения Консультативной группы по стандартизации электросвязи (</w:t>
            </w:r>
            <w:proofErr w:type="spellStart"/>
            <w:r w:rsidRPr="006E2A79">
              <w:rPr>
                <w:sz w:val="20"/>
                <w:lang w:val="ru-RU"/>
              </w:rPr>
              <w:t>КГСЭ</w:t>
            </w:r>
            <w:proofErr w:type="spellEnd"/>
            <w:r w:rsidRPr="006E2A79">
              <w:rPr>
                <w:sz w:val="20"/>
                <w:lang w:val="ru-RU"/>
              </w:rPr>
              <w:t>)</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-4: Рекомендации МСЭ-Т и связанные с ними результаты деятельности исследовательских комиссий МСЭ-Т</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-5: Общая помощь и сотрудничество МСЭ-Т</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-6: База данных о соответствии</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-7: Центры тестирования на функциональную совместимость и мероприятия, связанные с функциональной совместимостью</w:t>
            </w:r>
          </w:p>
          <w:p w:rsidR="00563D0E" w:rsidRPr="006E2A79" w:rsidRDefault="00563D0E" w:rsidP="00194243">
            <w:pPr>
              <w:spacing w:before="40" w:after="40"/>
              <w:rPr>
                <w:sz w:val="20"/>
                <w:lang w:val="ru-RU"/>
              </w:rPr>
            </w:pPr>
            <w:proofErr w:type="spellStart"/>
            <w:r w:rsidRPr="006E2A79">
              <w:rPr>
                <w:sz w:val="20"/>
                <w:lang w:val="ru-RU"/>
              </w:rPr>
              <w:t>T.1</w:t>
            </w:r>
            <w:proofErr w:type="spellEnd"/>
            <w:r w:rsidRPr="006E2A79">
              <w:rPr>
                <w:sz w:val="20"/>
                <w:lang w:val="ru-RU"/>
              </w:rPr>
              <w:t>-8: Разработка комплектов испытаний</w:t>
            </w:r>
          </w:p>
        </w:tc>
      </w:tr>
      <w:tr w:rsidR="00563D0E" w:rsidRPr="006E2A79" w:rsidTr="00194243">
        <w:tc>
          <w:tcPr>
            <w:tcW w:w="9645" w:type="dxa"/>
            <w:gridSpan w:val="2"/>
          </w:tcPr>
          <w:p w:rsidR="00563D0E" w:rsidRPr="006E2A79" w:rsidRDefault="00563D0E" w:rsidP="00194243">
            <w:pPr>
              <w:spacing w:before="40" w:after="40"/>
              <w:rPr>
                <w:b/>
                <w:bCs/>
                <w:sz w:val="20"/>
                <w:lang w:val="ru-RU"/>
              </w:rPr>
            </w:pPr>
          </w:p>
        </w:tc>
      </w:tr>
      <w:tr w:rsidR="00563D0E" w:rsidRPr="002415CA" w:rsidTr="00194243">
        <w:tc>
          <w:tcPr>
            <w:tcW w:w="9645" w:type="dxa"/>
            <w:gridSpan w:val="2"/>
          </w:tcPr>
          <w:p w:rsidR="00563D0E" w:rsidRPr="006E2A79" w:rsidRDefault="00563D0E" w:rsidP="00F04C3C">
            <w:pPr>
              <w:keepNext/>
              <w:spacing w:before="40" w:after="40"/>
              <w:rPr>
                <w:b/>
                <w:bCs/>
                <w:sz w:val="20"/>
                <w:lang w:val="ru-RU"/>
              </w:rPr>
            </w:pPr>
            <w:proofErr w:type="spellStart"/>
            <w:r w:rsidRPr="006E2A79">
              <w:rPr>
                <w:b/>
                <w:bCs/>
                <w:sz w:val="20"/>
                <w:lang w:val="ru-RU"/>
              </w:rPr>
              <w:lastRenderedPageBreak/>
              <w:t>T.2</w:t>
            </w:r>
            <w:proofErr w:type="spellEnd"/>
            <w:r w:rsidRPr="006E2A79">
              <w:rPr>
                <w:b/>
                <w:bCs/>
                <w:sz w:val="20"/>
                <w:lang w:val="ru-RU"/>
              </w:rPr>
              <w:t xml:space="preserve"> (Преодоление разрыва в стандартизации)</w:t>
            </w:r>
            <w:r w:rsidRPr="006E2A79">
              <w:rPr>
                <w:sz w:val="20"/>
                <w:lang w:val="ru-RU"/>
              </w:rPr>
              <w:t xml:space="preserve"> </w:t>
            </w:r>
            <w:r w:rsidRPr="006E2A79">
              <w:rPr>
                <w:b/>
                <w:bCs/>
                <w:sz w:val="20"/>
                <w:lang w:val="ru-RU"/>
              </w:rPr>
              <w:t xml:space="preserve">Содействовать активному участию членов МСЭ, в особенности развивающихся стран, в определении и принятии </w:t>
            </w:r>
            <w:del w:id="2543" w:author="Nechiporenko, Anna" w:date="2018-10-17T11:23:00Z">
              <w:r w:rsidRPr="006E2A79" w:rsidDel="00FA0495">
                <w:rPr>
                  <w:b/>
                  <w:bCs/>
                  <w:sz w:val="20"/>
                  <w:lang w:val="ru-RU"/>
                </w:rPr>
                <w:delText xml:space="preserve">[недискриминационных] </w:delText>
              </w:r>
            </w:del>
            <w:r w:rsidRPr="006E2A79">
              <w:rPr>
                <w:b/>
                <w:bCs/>
                <w:sz w:val="20"/>
                <w:lang w:val="ru-RU"/>
              </w:rPr>
              <w:t>международных стандартов электросвязи/ИКТ (Рекомендаций МСЭ-Т) в целях преодоления разрыва в стандартизации</w:t>
            </w:r>
          </w:p>
        </w:tc>
      </w:tr>
      <w:tr w:rsidR="00563D0E" w:rsidRPr="006E2A79" w:rsidTr="00194243">
        <w:tc>
          <w:tcPr>
            <w:tcW w:w="4500"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145"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500" w:type="dxa"/>
          </w:tcPr>
          <w:p w:rsidR="00563D0E" w:rsidRPr="006E2A79" w:rsidRDefault="00563D0E" w:rsidP="00194243">
            <w:pPr>
              <w:spacing w:before="40" w:after="40"/>
              <w:rPr>
                <w:sz w:val="20"/>
                <w:lang w:val="ru-RU"/>
              </w:rPr>
            </w:pPr>
            <w:proofErr w:type="spellStart"/>
            <w:r w:rsidRPr="006E2A79">
              <w:rPr>
                <w:sz w:val="20"/>
                <w:lang w:val="ru-RU"/>
              </w:rPr>
              <w:t>T.2</w:t>
            </w:r>
            <w:proofErr w:type="spellEnd"/>
            <w:r w:rsidRPr="006E2A79">
              <w:rPr>
                <w:sz w:val="20"/>
                <w:lang w:val="ru-RU"/>
              </w:rPr>
              <w:t>-a: Более широкое участие, особенно со стороны развивающихся стран, в процессе стандартизации МСЭ-Т, включая участие в собраниях, представление вкладов, занятие руководящих постов и принятие собраний/семинаров-практикумов</w:t>
            </w:r>
          </w:p>
          <w:p w:rsidR="00563D0E" w:rsidRPr="006E2A79" w:rsidRDefault="00563D0E" w:rsidP="00194243">
            <w:pPr>
              <w:spacing w:before="40" w:after="40"/>
              <w:rPr>
                <w:sz w:val="20"/>
                <w:lang w:val="ru-RU"/>
              </w:rPr>
            </w:pPr>
            <w:proofErr w:type="spellStart"/>
            <w:r w:rsidRPr="006E2A79">
              <w:rPr>
                <w:sz w:val="20"/>
                <w:lang w:val="ru-RU"/>
              </w:rPr>
              <w:t>T.2</w:t>
            </w:r>
            <w:proofErr w:type="spellEnd"/>
            <w:r w:rsidRPr="006E2A79">
              <w:rPr>
                <w:sz w:val="20"/>
                <w:lang w:val="ru-RU"/>
              </w:rPr>
              <w:t>-b: Расширение членского состава МСЭ-Т, включая Членов Сектора, Ассоциированных членов и Академические организации</w:t>
            </w:r>
          </w:p>
        </w:tc>
        <w:tc>
          <w:tcPr>
            <w:tcW w:w="5145" w:type="dxa"/>
          </w:tcPr>
          <w:p w:rsidR="00563D0E" w:rsidRPr="006E2A79" w:rsidRDefault="00563D0E" w:rsidP="00194243">
            <w:pPr>
              <w:spacing w:before="40" w:after="40"/>
              <w:rPr>
                <w:sz w:val="20"/>
                <w:lang w:val="ru-RU"/>
              </w:rPr>
            </w:pPr>
            <w:proofErr w:type="spellStart"/>
            <w:r w:rsidRPr="006E2A79">
              <w:rPr>
                <w:sz w:val="20"/>
                <w:lang w:val="ru-RU"/>
              </w:rPr>
              <w:t>T.2</w:t>
            </w:r>
            <w:proofErr w:type="spellEnd"/>
            <w:r w:rsidRPr="006E2A79">
              <w:rPr>
                <w:sz w:val="20"/>
                <w:lang w:val="ru-RU"/>
              </w:rPr>
              <w:t>-1: Преодоление разрыва в стандартизации (например, дистанционное участие, выделение стипендий, создание региональных исследовательских комиссий)</w:t>
            </w:r>
          </w:p>
          <w:p w:rsidR="00563D0E" w:rsidRPr="006E2A79" w:rsidRDefault="00563D0E" w:rsidP="00194243">
            <w:pPr>
              <w:spacing w:before="40" w:after="40"/>
              <w:rPr>
                <w:sz w:val="20"/>
                <w:lang w:val="ru-RU"/>
              </w:rPr>
            </w:pPr>
            <w:proofErr w:type="spellStart"/>
            <w:r w:rsidRPr="006E2A79">
              <w:rPr>
                <w:sz w:val="20"/>
                <w:lang w:val="ru-RU"/>
              </w:rPr>
              <w:t>T.2</w:t>
            </w:r>
            <w:proofErr w:type="spellEnd"/>
            <w:r w:rsidRPr="006E2A79">
              <w:rPr>
                <w:sz w:val="20"/>
                <w:lang w:val="ru-RU"/>
              </w:rPr>
              <w:t xml:space="preserve">-2: Семинары-практикумы и семинары, включая </w:t>
            </w:r>
            <w:proofErr w:type="spellStart"/>
            <w:r w:rsidRPr="006E2A79">
              <w:rPr>
                <w:sz w:val="20"/>
                <w:lang w:val="ru-RU"/>
              </w:rPr>
              <w:t>офлайновую</w:t>
            </w:r>
            <w:proofErr w:type="spellEnd"/>
            <w:r w:rsidRPr="006E2A79">
              <w:rPr>
                <w:sz w:val="20"/>
                <w:lang w:val="ru-RU"/>
              </w:rPr>
              <w:t xml:space="preserve"> и онлайновую деятельность в области профессиональной подготовки, дополняющие работу по созданию потенциала для преодоления разрыва в стандартизации</w:t>
            </w:r>
          </w:p>
          <w:p w:rsidR="00563D0E" w:rsidRPr="006E2A79" w:rsidRDefault="00563D0E" w:rsidP="00194243">
            <w:pPr>
              <w:spacing w:before="40" w:after="40"/>
              <w:rPr>
                <w:sz w:val="20"/>
                <w:lang w:val="ru-RU"/>
              </w:rPr>
            </w:pPr>
            <w:proofErr w:type="spellStart"/>
            <w:r w:rsidRPr="006E2A79">
              <w:rPr>
                <w:sz w:val="20"/>
                <w:lang w:val="ru-RU"/>
              </w:rPr>
              <w:t>T.2</w:t>
            </w:r>
            <w:proofErr w:type="spellEnd"/>
            <w:r w:rsidRPr="006E2A79">
              <w:rPr>
                <w:sz w:val="20"/>
                <w:lang w:val="ru-RU"/>
              </w:rPr>
              <w:t>-3: Охват и информационно-пропагандистские мероприятия</w:t>
            </w:r>
          </w:p>
        </w:tc>
      </w:tr>
      <w:tr w:rsidR="00563D0E" w:rsidRPr="002415CA" w:rsidTr="00194243">
        <w:tc>
          <w:tcPr>
            <w:tcW w:w="9645" w:type="dxa"/>
            <w:gridSpan w:val="2"/>
          </w:tcPr>
          <w:p w:rsidR="00563D0E" w:rsidRPr="006E2A79" w:rsidRDefault="00563D0E" w:rsidP="00194243">
            <w:pPr>
              <w:spacing w:before="40" w:after="40"/>
              <w:rPr>
                <w:b/>
                <w:bCs/>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T.3</w:t>
            </w:r>
            <w:proofErr w:type="spellEnd"/>
            <w:r w:rsidRPr="006E2A79">
              <w:rPr>
                <w:b/>
                <w:bCs/>
                <w:sz w:val="20"/>
                <w:lang w:val="ru-RU"/>
              </w:rPr>
              <w:t xml:space="preserve"> (Ресурсы электросвязи) Обеспечивать эффективное распределение ресурсов нумерации, наименования, адресации и идентификации международной электросвязи и управление ими в соответствии с Рекомендациями и процедурами МСЭ-Т</w:t>
            </w:r>
          </w:p>
        </w:tc>
      </w:tr>
      <w:tr w:rsidR="00563D0E" w:rsidRPr="006E2A79" w:rsidTr="00194243">
        <w:tc>
          <w:tcPr>
            <w:tcW w:w="4500"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145"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500" w:type="dxa"/>
          </w:tcPr>
          <w:p w:rsidR="00563D0E" w:rsidRPr="006E2A79" w:rsidRDefault="00563D0E" w:rsidP="00194243">
            <w:pPr>
              <w:spacing w:before="40" w:after="40"/>
              <w:rPr>
                <w:sz w:val="20"/>
                <w:lang w:val="ru-RU"/>
              </w:rPr>
            </w:pPr>
            <w:proofErr w:type="spellStart"/>
            <w:r w:rsidRPr="006E2A79">
              <w:rPr>
                <w:sz w:val="20"/>
                <w:lang w:val="ru-RU"/>
              </w:rPr>
              <w:t>T.3</w:t>
            </w:r>
            <w:proofErr w:type="spellEnd"/>
            <w:r w:rsidRPr="006E2A79">
              <w:rPr>
                <w:sz w:val="20"/>
                <w:lang w:val="ru-RU"/>
              </w:rPr>
              <w:t>-a: Своевременное и точное распределение ресурсов нумерации, наименований, адресации и идентификации международной электросвязи, как это указано в соответствующих Рекомендациях</w:t>
            </w:r>
          </w:p>
        </w:tc>
        <w:tc>
          <w:tcPr>
            <w:tcW w:w="5145" w:type="dxa"/>
          </w:tcPr>
          <w:p w:rsidR="00563D0E" w:rsidRPr="006E2A79" w:rsidRDefault="00563D0E" w:rsidP="00194243">
            <w:pPr>
              <w:spacing w:before="40" w:after="40"/>
              <w:rPr>
                <w:sz w:val="20"/>
                <w:lang w:val="ru-RU"/>
              </w:rPr>
            </w:pPr>
            <w:proofErr w:type="spellStart"/>
            <w:r w:rsidRPr="006E2A79">
              <w:rPr>
                <w:sz w:val="20"/>
                <w:lang w:val="ru-RU"/>
              </w:rPr>
              <w:t>T.3</w:t>
            </w:r>
            <w:proofErr w:type="spellEnd"/>
            <w:r w:rsidRPr="006E2A79">
              <w:rPr>
                <w:sz w:val="20"/>
                <w:lang w:val="ru-RU"/>
              </w:rPr>
              <w:t xml:space="preserve">-1: Соответствующие базы данных </w:t>
            </w:r>
            <w:proofErr w:type="spellStart"/>
            <w:r w:rsidRPr="006E2A79">
              <w:rPr>
                <w:sz w:val="20"/>
                <w:lang w:val="ru-RU"/>
              </w:rPr>
              <w:t>БСЭ</w:t>
            </w:r>
            <w:proofErr w:type="spellEnd"/>
          </w:p>
          <w:p w:rsidR="00563D0E" w:rsidRPr="006E2A79" w:rsidRDefault="00563D0E" w:rsidP="00194243">
            <w:pPr>
              <w:spacing w:before="40" w:after="40"/>
              <w:rPr>
                <w:sz w:val="20"/>
                <w:lang w:val="ru-RU"/>
              </w:rPr>
            </w:pPr>
            <w:proofErr w:type="spellStart"/>
            <w:r w:rsidRPr="006E2A79">
              <w:rPr>
                <w:sz w:val="20"/>
                <w:lang w:val="ru-RU"/>
              </w:rPr>
              <w:t>T.3</w:t>
            </w:r>
            <w:proofErr w:type="spellEnd"/>
            <w:r w:rsidRPr="006E2A79">
              <w:rPr>
                <w:sz w:val="20"/>
                <w:lang w:val="ru-RU"/>
              </w:rPr>
              <w:t>-2: Распределение относящихся к международной электросвязи ресурсов нумерации, наименования, адресации и идентификации в соответствии с Рекомендациями и процедурами МСЭ-Т</w:t>
            </w:r>
          </w:p>
        </w:tc>
      </w:tr>
      <w:tr w:rsidR="00563D0E" w:rsidRPr="002415CA" w:rsidTr="00194243">
        <w:tc>
          <w:tcPr>
            <w:tcW w:w="9645" w:type="dxa"/>
            <w:gridSpan w:val="2"/>
          </w:tcPr>
          <w:p w:rsidR="00563D0E" w:rsidRPr="006E2A79" w:rsidRDefault="00563D0E" w:rsidP="00194243">
            <w:pPr>
              <w:spacing w:before="40" w:after="40"/>
              <w:rPr>
                <w:b/>
                <w:bCs/>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T.4</w:t>
            </w:r>
            <w:proofErr w:type="spellEnd"/>
            <w:r w:rsidRPr="006E2A79">
              <w:rPr>
                <w:b/>
                <w:bCs/>
                <w:sz w:val="20"/>
                <w:lang w:val="ru-RU"/>
              </w:rPr>
              <w:t xml:space="preserve"> (Совместное использование знаний) Способствовать приобретению и совместному использованию знаний и ноу-хау в области проводимой МСЭ-Т деятельности по стандартизации, а также повышению осведомленности о них</w:t>
            </w:r>
          </w:p>
        </w:tc>
      </w:tr>
      <w:tr w:rsidR="00563D0E" w:rsidRPr="006E2A79" w:rsidTr="00194243">
        <w:tc>
          <w:tcPr>
            <w:tcW w:w="4500"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145"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6E2A79" w:rsidTr="00194243">
        <w:tc>
          <w:tcPr>
            <w:tcW w:w="4500" w:type="dxa"/>
          </w:tcPr>
          <w:p w:rsidR="00563D0E" w:rsidRPr="006E2A79" w:rsidRDefault="00563D0E" w:rsidP="00194243">
            <w:pPr>
              <w:spacing w:before="40" w:after="40"/>
              <w:rPr>
                <w:sz w:val="20"/>
                <w:lang w:val="ru-RU"/>
              </w:rPr>
            </w:pPr>
            <w:proofErr w:type="spellStart"/>
            <w:r w:rsidRPr="006E2A79">
              <w:rPr>
                <w:sz w:val="20"/>
                <w:lang w:val="ru-RU"/>
              </w:rPr>
              <w:t>T.4</w:t>
            </w:r>
            <w:proofErr w:type="spellEnd"/>
            <w:r w:rsidRPr="006E2A79">
              <w:rPr>
                <w:sz w:val="20"/>
                <w:lang w:val="ru-RU"/>
              </w:rPr>
              <w:t>-a: Расширенные знания стандартов МСЭ-Т и передового опыта по внедрению стандартов МСЭ-Т</w:t>
            </w:r>
          </w:p>
          <w:p w:rsidR="00563D0E" w:rsidRPr="006E2A79" w:rsidRDefault="00563D0E" w:rsidP="00194243">
            <w:pPr>
              <w:spacing w:before="40" w:after="40"/>
              <w:rPr>
                <w:sz w:val="20"/>
                <w:lang w:val="ru-RU"/>
              </w:rPr>
            </w:pPr>
            <w:proofErr w:type="spellStart"/>
            <w:r w:rsidRPr="006E2A79">
              <w:rPr>
                <w:sz w:val="20"/>
                <w:lang w:val="ru-RU"/>
              </w:rPr>
              <w:t>T.4</w:t>
            </w:r>
            <w:proofErr w:type="spellEnd"/>
            <w:r w:rsidRPr="006E2A79">
              <w:rPr>
                <w:sz w:val="20"/>
                <w:lang w:val="ru-RU"/>
              </w:rPr>
              <w:t xml:space="preserve">-b: Расширенное участие в проводимой МСЭ-Т деятельности по стандартизации и </w:t>
            </w:r>
            <w:proofErr w:type="spellStart"/>
            <w:r w:rsidRPr="006E2A79">
              <w:rPr>
                <w:sz w:val="20"/>
                <w:lang w:val="ru-RU"/>
              </w:rPr>
              <w:t>бóльшая</w:t>
            </w:r>
            <w:proofErr w:type="spellEnd"/>
            <w:r w:rsidRPr="006E2A79">
              <w:rPr>
                <w:sz w:val="20"/>
                <w:lang w:val="ru-RU"/>
              </w:rPr>
              <w:t xml:space="preserve"> осведомленность об актуальности стандартов МСЭ-Т</w:t>
            </w:r>
          </w:p>
          <w:p w:rsidR="00563D0E" w:rsidRPr="006E2A79" w:rsidRDefault="00563D0E" w:rsidP="00194243">
            <w:pPr>
              <w:spacing w:before="40" w:after="40"/>
              <w:rPr>
                <w:sz w:val="20"/>
                <w:lang w:val="ru-RU"/>
              </w:rPr>
            </w:pPr>
            <w:proofErr w:type="spellStart"/>
            <w:r w:rsidRPr="006E2A79">
              <w:rPr>
                <w:sz w:val="20"/>
                <w:lang w:val="ru-RU"/>
              </w:rPr>
              <w:t>T.4</w:t>
            </w:r>
            <w:proofErr w:type="spellEnd"/>
            <w:r w:rsidRPr="006E2A79">
              <w:rPr>
                <w:sz w:val="20"/>
                <w:lang w:val="ru-RU"/>
              </w:rPr>
              <w:t>-c: Повышение наглядности деятельности Сектора</w:t>
            </w:r>
          </w:p>
        </w:tc>
        <w:tc>
          <w:tcPr>
            <w:tcW w:w="5145" w:type="dxa"/>
          </w:tcPr>
          <w:p w:rsidR="00563D0E" w:rsidRPr="006E2A79" w:rsidRDefault="00563D0E" w:rsidP="00194243">
            <w:pPr>
              <w:spacing w:before="40" w:after="40"/>
              <w:rPr>
                <w:sz w:val="20"/>
                <w:lang w:val="ru-RU"/>
              </w:rPr>
            </w:pPr>
            <w:proofErr w:type="spellStart"/>
            <w:r w:rsidRPr="006E2A79">
              <w:rPr>
                <w:sz w:val="20"/>
                <w:lang w:val="ru-RU"/>
              </w:rPr>
              <w:t>T.4</w:t>
            </w:r>
            <w:proofErr w:type="spellEnd"/>
            <w:r w:rsidRPr="006E2A79">
              <w:rPr>
                <w:sz w:val="20"/>
                <w:lang w:val="ru-RU"/>
              </w:rPr>
              <w:t>-1: Публикации МСЭ-Т</w:t>
            </w:r>
          </w:p>
          <w:p w:rsidR="00563D0E" w:rsidRPr="006E2A79" w:rsidRDefault="00563D0E" w:rsidP="00194243">
            <w:pPr>
              <w:spacing w:before="40" w:after="40"/>
              <w:rPr>
                <w:sz w:val="20"/>
                <w:lang w:val="ru-RU"/>
              </w:rPr>
            </w:pPr>
            <w:proofErr w:type="spellStart"/>
            <w:r w:rsidRPr="006E2A79">
              <w:rPr>
                <w:sz w:val="20"/>
                <w:lang w:val="ru-RU"/>
              </w:rPr>
              <w:t>T.4</w:t>
            </w:r>
            <w:proofErr w:type="spellEnd"/>
            <w:r w:rsidRPr="006E2A79">
              <w:rPr>
                <w:sz w:val="20"/>
                <w:lang w:val="ru-RU"/>
              </w:rPr>
              <w:t>-2: Публикации баз данных</w:t>
            </w:r>
          </w:p>
          <w:p w:rsidR="00563D0E" w:rsidRPr="006E2A79" w:rsidRDefault="00563D0E" w:rsidP="00194243">
            <w:pPr>
              <w:spacing w:before="40" w:after="40"/>
              <w:rPr>
                <w:sz w:val="20"/>
                <w:lang w:val="ru-RU"/>
              </w:rPr>
            </w:pPr>
            <w:proofErr w:type="spellStart"/>
            <w:r w:rsidRPr="006E2A79">
              <w:rPr>
                <w:sz w:val="20"/>
                <w:lang w:val="ru-RU"/>
              </w:rPr>
              <w:t>T.4</w:t>
            </w:r>
            <w:proofErr w:type="spellEnd"/>
            <w:r w:rsidRPr="006E2A79">
              <w:rPr>
                <w:sz w:val="20"/>
                <w:lang w:val="ru-RU"/>
              </w:rPr>
              <w:t>-3: Охват и информационно-пропагандистские мероприятия</w:t>
            </w:r>
          </w:p>
          <w:p w:rsidR="00563D0E" w:rsidRPr="006E2A79" w:rsidRDefault="00563D0E" w:rsidP="00194243">
            <w:pPr>
              <w:spacing w:before="40" w:after="40"/>
              <w:rPr>
                <w:sz w:val="20"/>
                <w:lang w:val="ru-RU"/>
              </w:rPr>
            </w:pPr>
            <w:proofErr w:type="spellStart"/>
            <w:r w:rsidRPr="006E2A79">
              <w:rPr>
                <w:sz w:val="20"/>
                <w:lang w:val="ru-RU"/>
              </w:rPr>
              <w:t>T.4</w:t>
            </w:r>
            <w:proofErr w:type="spellEnd"/>
            <w:r w:rsidRPr="006E2A79">
              <w:rPr>
                <w:sz w:val="20"/>
                <w:lang w:val="ru-RU"/>
              </w:rPr>
              <w:t>-4: Оперативный бюллетень МСЭ</w:t>
            </w:r>
          </w:p>
        </w:tc>
      </w:tr>
      <w:tr w:rsidR="00563D0E" w:rsidRPr="006E2A79" w:rsidTr="00194243">
        <w:tc>
          <w:tcPr>
            <w:tcW w:w="9645" w:type="dxa"/>
            <w:gridSpan w:val="2"/>
          </w:tcPr>
          <w:p w:rsidR="00563D0E" w:rsidRPr="006E2A79" w:rsidRDefault="00563D0E" w:rsidP="00194243">
            <w:pPr>
              <w:spacing w:before="40" w:after="40"/>
              <w:rPr>
                <w:b/>
                <w:bCs/>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T.5</w:t>
            </w:r>
            <w:proofErr w:type="spellEnd"/>
            <w:r w:rsidRPr="006E2A79">
              <w:rPr>
                <w:b/>
                <w:bCs/>
                <w:sz w:val="20"/>
                <w:lang w:val="ru-RU"/>
              </w:rPr>
              <w:t xml:space="preserve"> (Сотрудничество с органами по стандартизации) Расширять сотрудничество с международными, региональными и национальными органами по стандартизации и содействовать ему </w:t>
            </w:r>
          </w:p>
        </w:tc>
      </w:tr>
      <w:tr w:rsidR="00563D0E" w:rsidRPr="006E2A79" w:rsidTr="00194243">
        <w:tc>
          <w:tcPr>
            <w:tcW w:w="4500"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145"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500" w:type="dxa"/>
          </w:tcPr>
          <w:p w:rsidR="00563D0E" w:rsidRPr="006E2A79" w:rsidRDefault="00563D0E" w:rsidP="00194243">
            <w:pPr>
              <w:spacing w:before="40" w:after="40"/>
              <w:rPr>
                <w:sz w:val="20"/>
                <w:lang w:val="ru-RU"/>
              </w:rPr>
            </w:pPr>
            <w:proofErr w:type="spellStart"/>
            <w:r w:rsidRPr="006E2A79">
              <w:rPr>
                <w:sz w:val="20"/>
                <w:lang w:val="ru-RU"/>
              </w:rPr>
              <w:t>T.5</w:t>
            </w:r>
            <w:proofErr w:type="spellEnd"/>
            <w:r w:rsidRPr="006E2A79">
              <w:rPr>
                <w:sz w:val="20"/>
                <w:lang w:val="ru-RU"/>
              </w:rPr>
              <w:t>-a: Расширение связей с другими организациями по стандартам</w:t>
            </w:r>
          </w:p>
          <w:p w:rsidR="00563D0E" w:rsidRPr="006E2A79" w:rsidRDefault="00563D0E" w:rsidP="00194243">
            <w:pPr>
              <w:spacing w:before="40" w:after="40"/>
              <w:rPr>
                <w:sz w:val="20"/>
                <w:lang w:val="ru-RU"/>
              </w:rPr>
            </w:pPr>
            <w:proofErr w:type="spellStart"/>
            <w:r w:rsidRPr="006E2A79">
              <w:rPr>
                <w:sz w:val="20"/>
                <w:lang w:val="ru-RU"/>
              </w:rPr>
              <w:t>T.5</w:t>
            </w:r>
            <w:proofErr w:type="spellEnd"/>
            <w:r w:rsidRPr="006E2A79">
              <w:rPr>
                <w:sz w:val="20"/>
                <w:lang w:val="ru-RU"/>
              </w:rPr>
              <w:t>-b: Снижение количества противоречивых стандартов</w:t>
            </w:r>
          </w:p>
          <w:p w:rsidR="00563D0E" w:rsidRPr="006E2A79" w:rsidRDefault="00563D0E" w:rsidP="00194243">
            <w:pPr>
              <w:spacing w:before="40" w:after="40"/>
              <w:rPr>
                <w:sz w:val="20"/>
                <w:lang w:val="ru-RU"/>
              </w:rPr>
            </w:pPr>
            <w:proofErr w:type="spellStart"/>
            <w:r w:rsidRPr="006E2A79">
              <w:rPr>
                <w:sz w:val="20"/>
                <w:lang w:val="ru-RU"/>
              </w:rPr>
              <w:t>T.5</w:t>
            </w:r>
            <w:proofErr w:type="spellEnd"/>
            <w:r w:rsidRPr="006E2A79">
              <w:rPr>
                <w:sz w:val="20"/>
                <w:lang w:val="ru-RU"/>
              </w:rPr>
              <w:t>-c: Увеличение количества меморандумов о взаимопонимании/соглашений о сотрудничестве с другими организациями</w:t>
            </w:r>
          </w:p>
          <w:p w:rsidR="00563D0E" w:rsidRPr="006E2A79" w:rsidRDefault="00563D0E" w:rsidP="00194243">
            <w:pPr>
              <w:spacing w:before="40" w:after="40"/>
              <w:rPr>
                <w:sz w:val="20"/>
                <w:lang w:val="ru-RU"/>
              </w:rPr>
            </w:pPr>
            <w:proofErr w:type="spellStart"/>
            <w:r w:rsidRPr="006E2A79">
              <w:rPr>
                <w:sz w:val="20"/>
                <w:lang w:val="ru-RU"/>
              </w:rPr>
              <w:lastRenderedPageBreak/>
              <w:t>T.5</w:t>
            </w:r>
            <w:proofErr w:type="spellEnd"/>
            <w:r w:rsidRPr="006E2A79">
              <w:rPr>
                <w:sz w:val="20"/>
                <w:lang w:val="ru-RU"/>
              </w:rPr>
              <w:t xml:space="preserve">-d: Увеличение количества организаций, действующих на базе Рекомендаций МСЭ Т </w:t>
            </w:r>
            <w:proofErr w:type="spellStart"/>
            <w:r w:rsidRPr="006E2A79">
              <w:rPr>
                <w:sz w:val="20"/>
                <w:lang w:val="ru-RU"/>
              </w:rPr>
              <w:t>A.4</w:t>
            </w:r>
            <w:proofErr w:type="spellEnd"/>
            <w:r w:rsidRPr="006E2A79">
              <w:rPr>
                <w:sz w:val="20"/>
                <w:lang w:val="ru-RU"/>
              </w:rPr>
              <w:t xml:space="preserve">, </w:t>
            </w:r>
            <w:proofErr w:type="spellStart"/>
            <w:r w:rsidRPr="006E2A79">
              <w:rPr>
                <w:sz w:val="20"/>
                <w:lang w:val="ru-RU"/>
              </w:rPr>
              <w:t>A.5</w:t>
            </w:r>
            <w:proofErr w:type="spellEnd"/>
            <w:r w:rsidRPr="006E2A79">
              <w:rPr>
                <w:sz w:val="20"/>
                <w:lang w:val="ru-RU"/>
              </w:rPr>
              <w:t xml:space="preserve"> и </w:t>
            </w:r>
            <w:proofErr w:type="spellStart"/>
            <w:r w:rsidRPr="006E2A79">
              <w:rPr>
                <w:sz w:val="20"/>
                <w:lang w:val="ru-RU"/>
              </w:rPr>
              <w:t>A.6</w:t>
            </w:r>
            <w:proofErr w:type="spellEnd"/>
          </w:p>
          <w:p w:rsidR="00563D0E" w:rsidRPr="006E2A79" w:rsidRDefault="00563D0E" w:rsidP="00194243">
            <w:pPr>
              <w:spacing w:before="40" w:after="40"/>
              <w:rPr>
                <w:sz w:val="20"/>
                <w:lang w:val="ru-RU"/>
              </w:rPr>
            </w:pPr>
            <w:proofErr w:type="spellStart"/>
            <w:r w:rsidRPr="006E2A79">
              <w:rPr>
                <w:sz w:val="20"/>
                <w:lang w:val="ru-RU"/>
              </w:rPr>
              <w:t>T.5</w:t>
            </w:r>
            <w:proofErr w:type="spellEnd"/>
            <w:r w:rsidRPr="006E2A79">
              <w:rPr>
                <w:sz w:val="20"/>
                <w:lang w:val="ru-RU"/>
              </w:rPr>
              <w:t>-e: Увеличение количества семинаров-практикумов/мероприятий, организуемых совместно с другими организациями</w:t>
            </w:r>
          </w:p>
        </w:tc>
        <w:tc>
          <w:tcPr>
            <w:tcW w:w="5145" w:type="dxa"/>
          </w:tcPr>
          <w:p w:rsidR="00563D0E" w:rsidRPr="006E2A79" w:rsidRDefault="00563D0E" w:rsidP="00194243">
            <w:pPr>
              <w:spacing w:before="40" w:after="40"/>
              <w:rPr>
                <w:sz w:val="20"/>
                <w:lang w:val="ru-RU"/>
              </w:rPr>
            </w:pPr>
            <w:proofErr w:type="spellStart"/>
            <w:r w:rsidRPr="006E2A79">
              <w:rPr>
                <w:sz w:val="20"/>
                <w:lang w:val="ru-RU"/>
              </w:rPr>
              <w:lastRenderedPageBreak/>
              <w:t>T.5</w:t>
            </w:r>
            <w:proofErr w:type="spellEnd"/>
            <w:r w:rsidRPr="006E2A79">
              <w:rPr>
                <w:sz w:val="20"/>
                <w:lang w:val="ru-RU"/>
              </w:rPr>
              <w:t>-1: Меморандумы о взаимопонимании (</w:t>
            </w:r>
            <w:proofErr w:type="spellStart"/>
            <w:r w:rsidRPr="006E2A79">
              <w:rPr>
                <w:sz w:val="20"/>
                <w:lang w:val="ru-RU"/>
              </w:rPr>
              <w:t>МоВ</w:t>
            </w:r>
            <w:proofErr w:type="spellEnd"/>
            <w:r w:rsidRPr="006E2A79">
              <w:rPr>
                <w:sz w:val="20"/>
                <w:lang w:val="ru-RU"/>
              </w:rPr>
              <w:t>) и соглашения о сотрудничестве</w:t>
            </w:r>
          </w:p>
          <w:p w:rsidR="00563D0E" w:rsidRPr="006E2A79" w:rsidRDefault="00563D0E" w:rsidP="00194243">
            <w:pPr>
              <w:spacing w:before="40" w:after="40"/>
              <w:rPr>
                <w:sz w:val="20"/>
                <w:lang w:val="ru-RU"/>
              </w:rPr>
            </w:pPr>
            <w:proofErr w:type="spellStart"/>
            <w:r w:rsidRPr="006E2A79">
              <w:rPr>
                <w:sz w:val="20"/>
                <w:lang w:val="ru-RU"/>
              </w:rPr>
              <w:t>T.5</w:t>
            </w:r>
            <w:proofErr w:type="spellEnd"/>
            <w:r w:rsidRPr="006E2A79">
              <w:rPr>
                <w:sz w:val="20"/>
                <w:lang w:val="ru-RU"/>
              </w:rPr>
              <w:t xml:space="preserve">-2: Организации, действующие на базе Рекомендаций МСЭ-Т </w:t>
            </w:r>
            <w:proofErr w:type="spellStart"/>
            <w:r w:rsidRPr="006E2A79">
              <w:rPr>
                <w:sz w:val="20"/>
                <w:lang w:val="ru-RU"/>
              </w:rPr>
              <w:t>A.4</w:t>
            </w:r>
            <w:proofErr w:type="spellEnd"/>
            <w:r w:rsidRPr="006E2A79">
              <w:rPr>
                <w:sz w:val="20"/>
                <w:lang w:val="ru-RU"/>
              </w:rPr>
              <w:t xml:space="preserve">, </w:t>
            </w:r>
            <w:proofErr w:type="spellStart"/>
            <w:r w:rsidRPr="006E2A79">
              <w:rPr>
                <w:sz w:val="20"/>
                <w:lang w:val="ru-RU"/>
              </w:rPr>
              <w:t>A.5</w:t>
            </w:r>
            <w:proofErr w:type="spellEnd"/>
            <w:r w:rsidRPr="006E2A79">
              <w:rPr>
                <w:sz w:val="20"/>
                <w:lang w:val="ru-RU"/>
              </w:rPr>
              <w:t xml:space="preserve"> и </w:t>
            </w:r>
            <w:proofErr w:type="spellStart"/>
            <w:r w:rsidRPr="006E2A79">
              <w:rPr>
                <w:sz w:val="20"/>
                <w:lang w:val="ru-RU"/>
              </w:rPr>
              <w:t>A.6</w:t>
            </w:r>
            <w:proofErr w:type="spellEnd"/>
          </w:p>
          <w:p w:rsidR="00563D0E" w:rsidRPr="006E2A79" w:rsidRDefault="00563D0E" w:rsidP="00194243">
            <w:pPr>
              <w:spacing w:before="40" w:after="40"/>
              <w:rPr>
                <w:sz w:val="20"/>
                <w:lang w:val="ru-RU"/>
              </w:rPr>
            </w:pPr>
            <w:proofErr w:type="spellStart"/>
            <w:r w:rsidRPr="006E2A79">
              <w:rPr>
                <w:sz w:val="20"/>
                <w:lang w:val="ru-RU"/>
              </w:rPr>
              <w:t>T.5</w:t>
            </w:r>
            <w:proofErr w:type="spellEnd"/>
            <w:r w:rsidRPr="006E2A79">
              <w:rPr>
                <w:sz w:val="20"/>
                <w:lang w:val="ru-RU"/>
              </w:rPr>
              <w:t>-3: Совместно организуемые семинары-практикумы/мероприятия</w:t>
            </w:r>
          </w:p>
        </w:tc>
      </w:tr>
    </w:tbl>
    <w:p w:rsidR="00563D0E" w:rsidRPr="006E2A79" w:rsidRDefault="00563D0E" w:rsidP="00194243">
      <w:pPr>
        <w:pStyle w:val="Tabletitle"/>
        <w:spacing w:before="360"/>
        <w:jc w:val="left"/>
        <w:rPr>
          <w:lang w:val="ru-RU"/>
        </w:rPr>
      </w:pPr>
      <w:r w:rsidRPr="006E2A79">
        <w:rPr>
          <w:lang w:val="ru-RU"/>
        </w:rPr>
        <w:lastRenderedPageBreak/>
        <w:t>Таблица 7. Средства достижения целей МСЭ-T</w:t>
      </w:r>
    </w:p>
    <w:tbl>
      <w:tblPr>
        <w:tblW w:w="9645" w:type="dxa"/>
        <w:tblLayout w:type="fixed"/>
        <w:tblLook w:val="0420" w:firstRow="1" w:lastRow="0" w:firstColumn="0" w:lastColumn="0" w:noHBand="0" w:noVBand="1"/>
      </w:tblPr>
      <w:tblGrid>
        <w:gridCol w:w="1418"/>
        <w:gridCol w:w="3402"/>
        <w:gridCol w:w="2410"/>
        <w:gridCol w:w="2415"/>
      </w:tblGrid>
      <w:tr w:rsidR="00563D0E" w:rsidRPr="006E2A79" w:rsidTr="00194243">
        <w:trPr>
          <w:trHeight w:val="435"/>
          <w:tblHeader/>
        </w:trPr>
        <w:tc>
          <w:tcPr>
            <w:tcW w:w="1418" w:type="dxa"/>
            <w:vAlign w:val="center"/>
            <w:hideMark/>
          </w:tcPr>
          <w:p w:rsidR="00563D0E" w:rsidRPr="006E2A79" w:rsidRDefault="00563D0E" w:rsidP="00194243">
            <w:pPr>
              <w:pStyle w:val="Tablehead"/>
              <w:rPr>
                <w:b w:val="0"/>
                <w:bCs/>
                <w:lang w:val="ru-RU"/>
              </w:rPr>
            </w:pPr>
            <w:r w:rsidRPr="006E2A79">
              <w:rPr>
                <w:b w:val="0"/>
                <w:bCs/>
                <w:lang w:val="ru-RU"/>
              </w:rPr>
              <w:t>Поддержи-</w:t>
            </w:r>
            <w:proofErr w:type="spellStart"/>
            <w:r w:rsidRPr="006E2A79">
              <w:rPr>
                <w:b w:val="0"/>
                <w:bCs/>
                <w:lang w:val="ru-RU"/>
              </w:rPr>
              <w:t>ваемая</w:t>
            </w:r>
            <w:proofErr w:type="spellEnd"/>
            <w:r w:rsidRPr="006E2A79">
              <w:rPr>
                <w:b w:val="0"/>
                <w:bCs/>
                <w:lang w:val="ru-RU"/>
              </w:rPr>
              <w:t>(</w:t>
            </w:r>
            <w:proofErr w:type="spellStart"/>
            <w:r w:rsidRPr="006E2A79">
              <w:rPr>
                <w:b w:val="0"/>
                <w:bCs/>
                <w:lang w:val="ru-RU"/>
              </w:rPr>
              <w:t>ые</w:t>
            </w:r>
            <w:proofErr w:type="spellEnd"/>
            <w:r w:rsidRPr="006E2A79">
              <w:rPr>
                <w:b w:val="0"/>
                <w:bCs/>
                <w:lang w:val="ru-RU"/>
              </w:rPr>
              <w:t>) задача(и)</w:t>
            </w:r>
          </w:p>
        </w:tc>
        <w:tc>
          <w:tcPr>
            <w:tcW w:w="3402" w:type="dxa"/>
            <w:vAlign w:val="center"/>
            <w:hideMark/>
          </w:tcPr>
          <w:p w:rsidR="00563D0E" w:rsidRPr="006E2A79" w:rsidRDefault="00563D0E" w:rsidP="00194243">
            <w:pPr>
              <w:pStyle w:val="Tablehead"/>
              <w:rPr>
                <w:b w:val="0"/>
                <w:bCs/>
                <w:lang w:val="ru-RU"/>
              </w:rPr>
            </w:pPr>
            <w:r w:rsidRPr="006E2A79">
              <w:rPr>
                <w:b w:val="0"/>
                <w:bCs/>
                <w:lang w:val="ru-RU"/>
              </w:rPr>
              <w:t xml:space="preserve">Виды деятельности </w:t>
            </w:r>
            <w:proofErr w:type="spellStart"/>
            <w:r w:rsidRPr="006E2A79">
              <w:rPr>
                <w:b w:val="0"/>
                <w:bCs/>
                <w:lang w:val="ru-RU"/>
              </w:rPr>
              <w:t>БСЭ</w:t>
            </w:r>
            <w:proofErr w:type="spellEnd"/>
          </w:p>
        </w:tc>
        <w:tc>
          <w:tcPr>
            <w:tcW w:w="2410" w:type="dxa"/>
            <w:vAlign w:val="center"/>
          </w:tcPr>
          <w:p w:rsidR="00563D0E" w:rsidRPr="006E2A79" w:rsidRDefault="00563D0E" w:rsidP="00194243">
            <w:pPr>
              <w:pStyle w:val="Tablehead"/>
              <w:rPr>
                <w:b w:val="0"/>
                <w:bCs/>
                <w:lang w:val="ru-RU"/>
              </w:rPr>
            </w:pPr>
            <w:r w:rsidRPr="006E2A79">
              <w:rPr>
                <w:b w:val="0"/>
                <w:bCs/>
                <w:lang w:val="ru-RU"/>
              </w:rPr>
              <w:t>Вклад в конечные результаты деятельности Сектора</w:t>
            </w:r>
          </w:p>
        </w:tc>
        <w:tc>
          <w:tcPr>
            <w:tcW w:w="2415" w:type="dxa"/>
            <w:vAlign w:val="center"/>
            <w:hideMark/>
          </w:tcPr>
          <w:p w:rsidR="00563D0E" w:rsidRPr="006E2A79" w:rsidRDefault="00563D0E" w:rsidP="00194243">
            <w:pPr>
              <w:pStyle w:val="Tablehead"/>
              <w:rPr>
                <w:b w:val="0"/>
                <w:bCs/>
                <w:lang w:val="ru-RU"/>
              </w:rPr>
            </w:pPr>
            <w:r w:rsidRPr="006E2A79">
              <w:rPr>
                <w:b w:val="0"/>
                <w:bCs/>
                <w:lang w:val="ru-RU"/>
              </w:rPr>
              <w:t>Результаты</w:t>
            </w:r>
          </w:p>
        </w:tc>
      </w:tr>
      <w:tr w:rsidR="00563D0E" w:rsidRPr="002415CA" w:rsidTr="00194243">
        <w:trPr>
          <w:trHeight w:val="215"/>
        </w:trPr>
        <w:tc>
          <w:tcPr>
            <w:tcW w:w="1418" w:type="dxa"/>
          </w:tcPr>
          <w:p w:rsidR="00563D0E" w:rsidRPr="006E2A79" w:rsidRDefault="00563D0E" w:rsidP="00194243">
            <w:pPr>
              <w:spacing w:before="40" w:after="40"/>
              <w:rPr>
                <w:b/>
                <w:bCs/>
                <w:sz w:val="20"/>
                <w:lang w:val="ru-RU"/>
              </w:rPr>
            </w:pPr>
            <w:proofErr w:type="spellStart"/>
            <w:r w:rsidRPr="006E2A79">
              <w:rPr>
                <w:b/>
                <w:bCs/>
                <w:sz w:val="20"/>
                <w:lang w:val="ru-RU"/>
              </w:rPr>
              <w:t>T.1</w:t>
            </w:r>
            <w:proofErr w:type="spellEnd"/>
          </w:p>
        </w:tc>
        <w:tc>
          <w:tcPr>
            <w:tcW w:w="340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Своевременное и эффективное предоставление документов (Резолюций, рекомендаций, Мнений ВАСЭ, Рекомендаций МСЭ-T, относящихся к ИК документов, отчетов)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r>
            <w:proofErr w:type="spellStart"/>
            <w:r w:rsidRPr="006E2A79">
              <w:rPr>
                <w:sz w:val="20"/>
                <w:lang w:val="ru-RU"/>
              </w:rPr>
              <w:t>Секретариатская</w:t>
            </w:r>
            <w:proofErr w:type="spellEnd"/>
            <w:r w:rsidRPr="006E2A79">
              <w:rPr>
                <w:sz w:val="20"/>
                <w:lang w:val="ru-RU"/>
              </w:rPr>
              <w:t xml:space="preserve"> поддержка, организация и логистическая поддержка собраний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Консультационные услуги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Оказываемые </w:t>
            </w:r>
            <w:proofErr w:type="spellStart"/>
            <w:r w:rsidRPr="006E2A79">
              <w:rPr>
                <w:sz w:val="20"/>
                <w:lang w:val="ru-RU"/>
              </w:rPr>
              <w:t>БСЭ</w:t>
            </w:r>
            <w:proofErr w:type="spellEnd"/>
            <w:r w:rsidRPr="006E2A79">
              <w:rPr>
                <w:sz w:val="20"/>
                <w:lang w:val="ru-RU"/>
              </w:rPr>
              <w:t xml:space="preserve"> услуги </w:t>
            </w:r>
            <w:proofErr w:type="spellStart"/>
            <w:r w:rsidRPr="006E2A79">
              <w:rPr>
                <w:sz w:val="20"/>
                <w:lang w:val="ru-RU"/>
              </w:rPr>
              <w:t>ЭМР</w:t>
            </w:r>
            <w:proofErr w:type="spellEnd"/>
            <w:r w:rsidRPr="006E2A79">
              <w:rPr>
                <w:sz w:val="20"/>
                <w:lang w:val="ru-RU"/>
              </w:rPr>
              <w:t xml:space="preserve"> и информационные услуги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Эксплуатация и техническое обслуживание баз данных по </w:t>
            </w:r>
            <w:proofErr w:type="spellStart"/>
            <w:r w:rsidRPr="006E2A79">
              <w:rPr>
                <w:sz w:val="20"/>
                <w:lang w:val="ru-RU"/>
              </w:rPr>
              <w:t>C&amp;I</w:t>
            </w:r>
            <w:proofErr w:type="spellEnd"/>
            <w:r w:rsidRPr="006E2A79">
              <w:rPr>
                <w:sz w:val="20"/>
                <w:lang w:val="ru-RU"/>
              </w:rPr>
              <w:t>; логистическая поддержка мероприятий по функциональной совместимости/тестированию, испытательных стендов</w:t>
            </w:r>
          </w:p>
        </w:tc>
        <w:tc>
          <w:tcPr>
            <w:tcW w:w="2410"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Повышение качества Рекомендаций МСЭ-T </w:t>
            </w:r>
          </w:p>
        </w:tc>
        <w:tc>
          <w:tcPr>
            <w:tcW w:w="2415"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Своевременная актуальная информация для делегатов и сообщества стандартизации о продуктах и услугах МСЭ-Т</w:t>
            </w:r>
          </w:p>
        </w:tc>
      </w:tr>
      <w:tr w:rsidR="00563D0E" w:rsidRPr="002415CA" w:rsidTr="00194243">
        <w:trPr>
          <w:trHeight w:val="215"/>
        </w:trPr>
        <w:tc>
          <w:tcPr>
            <w:tcW w:w="1418" w:type="dxa"/>
          </w:tcPr>
          <w:p w:rsidR="00563D0E" w:rsidRPr="006E2A79" w:rsidRDefault="00563D0E" w:rsidP="00194243">
            <w:pPr>
              <w:spacing w:before="40" w:after="40"/>
              <w:rPr>
                <w:b/>
                <w:bCs/>
                <w:sz w:val="20"/>
                <w:lang w:val="ru-RU"/>
              </w:rPr>
            </w:pPr>
            <w:proofErr w:type="spellStart"/>
            <w:r w:rsidRPr="006E2A79">
              <w:rPr>
                <w:b/>
                <w:bCs/>
                <w:sz w:val="20"/>
                <w:lang w:val="ru-RU"/>
              </w:rPr>
              <w:t>T.2</w:t>
            </w:r>
            <w:proofErr w:type="spellEnd"/>
          </w:p>
        </w:tc>
        <w:tc>
          <w:tcPr>
            <w:tcW w:w="340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Организация </w:t>
            </w:r>
            <w:r w:rsidRPr="006E2A79">
              <w:rPr>
                <w:color w:val="000000"/>
                <w:sz w:val="20"/>
                <w:lang w:val="ru-RU"/>
              </w:rPr>
              <w:t xml:space="preserve">практических учебных занятий по вопросам </w:t>
            </w:r>
            <w:proofErr w:type="spellStart"/>
            <w:r w:rsidRPr="006E2A79">
              <w:rPr>
                <w:color w:val="000000"/>
                <w:sz w:val="20"/>
                <w:lang w:val="ru-RU"/>
              </w:rPr>
              <w:t>ПРС</w:t>
            </w:r>
            <w:proofErr w:type="spellEnd"/>
            <w:r w:rsidRPr="006E2A79">
              <w:rPr>
                <w:sz w:val="20"/>
                <w:lang w:val="ru-RU"/>
              </w:rPr>
              <w:t>; поддержка для финансирования стипендий; логистическая поддержка региональных групп</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Организация семинаров-практикумов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Объявления (новостной блог МСЭ, пропагандистские мероприятия)</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Работа с Членами МСЭ-T, удержание имеющихся Членов и упреждающее привлечение новых Членов </w:t>
            </w:r>
          </w:p>
        </w:tc>
        <w:tc>
          <w:tcPr>
            <w:tcW w:w="2410"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Увеличение числа Членов МСЭ-Т и расширение их участия в процессе стандартизации</w:t>
            </w:r>
          </w:p>
        </w:tc>
        <w:tc>
          <w:tcPr>
            <w:tcW w:w="2415"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Активное участие делегатов и организаций, которые ранее лишь пассивно участвовали в деятельности МСЭ-Т или вообще не принимали в ней участия</w:t>
            </w:r>
          </w:p>
        </w:tc>
      </w:tr>
      <w:tr w:rsidR="00563D0E" w:rsidRPr="002415CA" w:rsidTr="00194243">
        <w:trPr>
          <w:trHeight w:val="215"/>
        </w:trPr>
        <w:tc>
          <w:tcPr>
            <w:tcW w:w="1418" w:type="dxa"/>
          </w:tcPr>
          <w:p w:rsidR="00563D0E" w:rsidRPr="006E2A79" w:rsidRDefault="00563D0E" w:rsidP="00194243">
            <w:pPr>
              <w:spacing w:before="40" w:after="40"/>
              <w:rPr>
                <w:b/>
                <w:bCs/>
                <w:sz w:val="20"/>
                <w:lang w:val="ru-RU"/>
              </w:rPr>
            </w:pPr>
            <w:proofErr w:type="spellStart"/>
            <w:r w:rsidRPr="006E2A79">
              <w:rPr>
                <w:b/>
                <w:bCs/>
                <w:sz w:val="20"/>
                <w:lang w:val="ru-RU"/>
              </w:rPr>
              <w:t>T.3</w:t>
            </w:r>
            <w:proofErr w:type="spellEnd"/>
          </w:p>
        </w:tc>
        <w:tc>
          <w:tcPr>
            <w:tcW w:w="340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Обработка и публикация международных заявлений/ресурсов нумерации, адресации, наименования и идентификации</w:t>
            </w:r>
          </w:p>
        </w:tc>
        <w:tc>
          <w:tcPr>
            <w:tcW w:w="2410"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Своевременность и точность распределения ресурсов</w:t>
            </w:r>
          </w:p>
        </w:tc>
        <w:tc>
          <w:tcPr>
            <w:tcW w:w="2415"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Своевременное наличие информации по нумерации способствует управлению сетями</w:t>
            </w:r>
          </w:p>
        </w:tc>
      </w:tr>
      <w:tr w:rsidR="00563D0E" w:rsidRPr="002415CA" w:rsidTr="00194243">
        <w:trPr>
          <w:trHeight w:val="215"/>
        </w:trPr>
        <w:tc>
          <w:tcPr>
            <w:tcW w:w="1418" w:type="dxa"/>
          </w:tcPr>
          <w:p w:rsidR="00563D0E" w:rsidRPr="006E2A79" w:rsidRDefault="00563D0E" w:rsidP="00194243">
            <w:pPr>
              <w:spacing w:before="40" w:after="40"/>
              <w:rPr>
                <w:b/>
                <w:bCs/>
                <w:sz w:val="20"/>
                <w:lang w:val="ru-RU"/>
              </w:rPr>
            </w:pPr>
            <w:proofErr w:type="spellStart"/>
            <w:r w:rsidRPr="006E2A79">
              <w:rPr>
                <w:b/>
                <w:bCs/>
                <w:sz w:val="20"/>
                <w:lang w:val="ru-RU"/>
              </w:rPr>
              <w:t>T.4</w:t>
            </w:r>
            <w:proofErr w:type="spellEnd"/>
          </w:p>
        </w:tc>
        <w:tc>
          <w:tcPr>
            <w:tcW w:w="340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Услуги публикации МСЭ-T </w:t>
            </w:r>
          </w:p>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Разработка, поддержание и ведение баз данных МСЭ</w:t>
            </w:r>
            <w:r w:rsidRPr="006E2A79">
              <w:rPr>
                <w:sz w:val="20"/>
                <w:lang w:val="ru-RU"/>
              </w:rPr>
              <w:noBreakHyphen/>
              <w:t xml:space="preserve">T </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Информационно-пропагандистские услуги (новостной блог МСЭ, социальные сети, веб-сайт)</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Организация семинаров-практикумов, собраний групп </w:t>
            </w:r>
            <w:proofErr w:type="spellStart"/>
            <w:r w:rsidRPr="006E2A79">
              <w:rPr>
                <w:sz w:val="20"/>
                <w:lang w:val="ru-RU"/>
              </w:rPr>
              <w:t>CTO</w:t>
            </w:r>
            <w:proofErr w:type="spellEnd"/>
            <w:r w:rsidRPr="006E2A79">
              <w:rPr>
                <w:sz w:val="20"/>
                <w:lang w:val="ru-RU"/>
              </w:rPr>
              <w:t>, конференции "Калейдоскоп", сессий на мероприятиях ITU Telecom, ВВУИО и т. п.</w:t>
            </w:r>
          </w:p>
        </w:tc>
        <w:tc>
          <w:tcPr>
            <w:tcW w:w="2410" w:type="dxa"/>
          </w:tcPr>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 xml:space="preserve">Расширение знаний и осведомленности о </w:t>
            </w:r>
            <w:r w:rsidRPr="006E2A79">
              <w:rPr>
                <w:sz w:val="20"/>
                <w:lang w:val="ru-RU"/>
              </w:rPr>
              <w:lastRenderedPageBreak/>
              <w:t xml:space="preserve">стандартах МСЭ-Т, активизация участия в деятельности МСЭ-Т и </w:t>
            </w:r>
            <w:r w:rsidRPr="006E2A79">
              <w:rPr>
                <w:color w:val="000000"/>
                <w:sz w:val="20"/>
                <w:lang w:val="ru-RU"/>
              </w:rPr>
              <w:t>повышение наглядности деятельности Сектора</w:t>
            </w:r>
            <w:r w:rsidRPr="006E2A79">
              <w:rPr>
                <w:sz w:val="18"/>
                <w:lang w:val="ru-RU"/>
              </w:rPr>
              <w:t xml:space="preserve"> </w:t>
            </w:r>
          </w:p>
        </w:tc>
        <w:tc>
          <w:tcPr>
            <w:tcW w:w="2415" w:type="dxa"/>
          </w:tcPr>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 xml:space="preserve">Своевременное наличие публикаций </w:t>
            </w:r>
            <w:r w:rsidRPr="006E2A79">
              <w:rPr>
                <w:sz w:val="20"/>
                <w:lang w:val="ru-RU"/>
              </w:rPr>
              <w:lastRenderedPageBreak/>
              <w:t>(документов, баз данных) и простых в обращении услуг оптимизирует опыт делегатов</w:t>
            </w:r>
          </w:p>
        </w:tc>
      </w:tr>
      <w:tr w:rsidR="00563D0E" w:rsidRPr="006E2A79" w:rsidTr="00194243">
        <w:trPr>
          <w:trHeight w:val="215"/>
        </w:trPr>
        <w:tc>
          <w:tcPr>
            <w:tcW w:w="1418" w:type="dxa"/>
          </w:tcPr>
          <w:p w:rsidR="00563D0E" w:rsidRPr="006E2A79" w:rsidRDefault="00563D0E" w:rsidP="00194243">
            <w:pPr>
              <w:spacing w:before="40" w:after="40"/>
              <w:rPr>
                <w:b/>
                <w:bCs/>
                <w:sz w:val="20"/>
                <w:lang w:val="ru-RU"/>
              </w:rPr>
            </w:pPr>
            <w:proofErr w:type="spellStart"/>
            <w:r w:rsidRPr="006E2A79">
              <w:rPr>
                <w:b/>
                <w:bCs/>
                <w:sz w:val="20"/>
                <w:lang w:val="ru-RU"/>
              </w:rPr>
              <w:lastRenderedPageBreak/>
              <w:t>T.5</w:t>
            </w:r>
            <w:proofErr w:type="spellEnd"/>
          </w:p>
        </w:tc>
        <w:tc>
          <w:tcPr>
            <w:tcW w:w="3402"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Поддержание и ведение </w:t>
            </w:r>
            <w:proofErr w:type="spellStart"/>
            <w:r w:rsidRPr="006E2A79">
              <w:rPr>
                <w:sz w:val="20"/>
                <w:lang w:val="ru-RU"/>
              </w:rPr>
              <w:t>МоВ</w:t>
            </w:r>
            <w:proofErr w:type="spellEnd"/>
            <w:r w:rsidRPr="006E2A79">
              <w:rPr>
                <w:sz w:val="20"/>
                <w:lang w:val="ru-RU"/>
              </w:rPr>
              <w:t xml:space="preserve"> и управление ими; заключение новых </w:t>
            </w:r>
            <w:proofErr w:type="spellStart"/>
            <w:r w:rsidRPr="006E2A79">
              <w:rPr>
                <w:sz w:val="20"/>
                <w:lang w:val="ru-RU"/>
              </w:rPr>
              <w:t>МоВ</w:t>
            </w:r>
            <w:proofErr w:type="spellEnd"/>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Поддержание и ведение баз данных на основе Рекомендаций МСЭ-Т </w:t>
            </w:r>
            <w:proofErr w:type="spellStart"/>
            <w:r w:rsidRPr="006E2A79">
              <w:rPr>
                <w:sz w:val="20"/>
                <w:lang w:val="ru-RU"/>
              </w:rPr>
              <w:t>A.4</w:t>
            </w:r>
            <w:proofErr w:type="spellEnd"/>
            <w:r w:rsidRPr="006E2A79">
              <w:rPr>
                <w:sz w:val="20"/>
                <w:lang w:val="ru-RU"/>
              </w:rPr>
              <w:t>/</w:t>
            </w:r>
            <w:proofErr w:type="spellStart"/>
            <w:r w:rsidRPr="006E2A79">
              <w:rPr>
                <w:sz w:val="20"/>
                <w:lang w:val="ru-RU"/>
              </w:rPr>
              <w:t>A.5</w:t>
            </w:r>
            <w:proofErr w:type="spellEnd"/>
            <w:r w:rsidRPr="006E2A79">
              <w:rPr>
                <w:sz w:val="20"/>
                <w:lang w:val="ru-RU"/>
              </w:rPr>
              <w:t>/</w:t>
            </w:r>
            <w:proofErr w:type="spellStart"/>
            <w:r w:rsidRPr="006E2A79">
              <w:rPr>
                <w:sz w:val="20"/>
                <w:lang w:val="ru-RU"/>
              </w:rPr>
              <w:t>A.6</w:t>
            </w:r>
            <w:proofErr w:type="spellEnd"/>
            <w:r w:rsidRPr="006E2A79">
              <w:rPr>
                <w:sz w:val="20"/>
                <w:lang w:val="ru-RU"/>
              </w:rPr>
              <w:t xml:space="preserve"> и управление ими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Логистическая поддержка совместно организуемых всемирных встреч на высшем уровне и мероприятий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Вспомогательные услуги для различных мероприятий в рамках сотрудничества (</w:t>
            </w:r>
            <w:proofErr w:type="spellStart"/>
            <w:r w:rsidRPr="006E2A79">
              <w:rPr>
                <w:sz w:val="20"/>
                <w:lang w:val="ru-RU"/>
              </w:rPr>
              <w:t>ВСС</w:t>
            </w:r>
            <w:proofErr w:type="spellEnd"/>
            <w:r w:rsidRPr="006E2A79">
              <w:rPr>
                <w:sz w:val="20"/>
                <w:lang w:val="ru-RU"/>
              </w:rPr>
              <w:t xml:space="preserve">, </w:t>
            </w:r>
            <w:proofErr w:type="spellStart"/>
            <w:r w:rsidRPr="006E2A79">
              <w:rPr>
                <w:sz w:val="20"/>
                <w:lang w:val="ru-RU"/>
              </w:rPr>
              <w:t>ГСС</w:t>
            </w:r>
            <w:proofErr w:type="spellEnd"/>
            <w:r w:rsidRPr="006E2A79">
              <w:rPr>
                <w:sz w:val="20"/>
                <w:lang w:val="ru-RU"/>
              </w:rPr>
              <w:t xml:space="preserve">, </w:t>
            </w:r>
            <w:proofErr w:type="spellStart"/>
            <w:r w:rsidRPr="006E2A79">
              <w:rPr>
                <w:sz w:val="20"/>
                <w:lang w:val="ru-RU"/>
              </w:rPr>
              <w:t>CITS</w:t>
            </w:r>
            <w:proofErr w:type="spellEnd"/>
            <w:r w:rsidRPr="006E2A79">
              <w:rPr>
                <w:sz w:val="20"/>
                <w:lang w:val="ru-RU"/>
              </w:rPr>
              <w:t xml:space="preserve">, </w:t>
            </w:r>
            <w:proofErr w:type="spellStart"/>
            <w:r w:rsidRPr="006E2A79">
              <w:rPr>
                <w:sz w:val="20"/>
                <w:lang w:val="ru-RU"/>
              </w:rPr>
              <w:t>FIGI</w:t>
            </w:r>
            <w:proofErr w:type="spellEnd"/>
            <w:r w:rsidRPr="006E2A79">
              <w:rPr>
                <w:sz w:val="20"/>
                <w:lang w:val="ru-RU"/>
              </w:rPr>
              <w:t xml:space="preserve">, ВВУИО, </w:t>
            </w:r>
            <w:proofErr w:type="spellStart"/>
            <w:r w:rsidRPr="006E2A79">
              <w:rPr>
                <w:sz w:val="20"/>
                <w:lang w:val="ru-RU"/>
              </w:rPr>
              <w:t>U4SSC</w:t>
            </w:r>
            <w:proofErr w:type="spellEnd"/>
            <w:r w:rsidRPr="006E2A79">
              <w:rPr>
                <w:sz w:val="20"/>
                <w:lang w:val="ru-RU"/>
              </w:rPr>
              <w:t>…)</w:t>
            </w:r>
          </w:p>
        </w:tc>
        <w:tc>
          <w:tcPr>
            <w:tcW w:w="2410"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Расширение сотрудничества с другими организациями</w:t>
            </w:r>
          </w:p>
        </w:tc>
        <w:tc>
          <w:tcPr>
            <w:tcW w:w="2415"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Мероприятия в рамках сотрудничества </w:t>
            </w:r>
          </w:p>
        </w:tc>
      </w:tr>
    </w:tbl>
    <w:p w:rsidR="00563D0E" w:rsidRPr="006E2A79" w:rsidRDefault="00563D0E" w:rsidP="00194243">
      <w:pPr>
        <w:pStyle w:val="Tabletitle"/>
        <w:spacing w:before="360"/>
        <w:jc w:val="left"/>
        <w:rPr>
          <w:lang w:val="ru-RU"/>
        </w:rPr>
      </w:pPr>
      <w:r w:rsidRPr="006E2A79">
        <w:rPr>
          <w:lang w:val="ru-RU"/>
        </w:rPr>
        <w:t>Таблица 8. Задачи, конечные результаты и намеченные результаты деятельности МСЭ-D</w:t>
      </w:r>
    </w:p>
    <w:tbl>
      <w:tblPr>
        <w:tblW w:w="9645" w:type="dxa"/>
        <w:tblLayout w:type="fixed"/>
        <w:tblLook w:val="0400" w:firstRow="0" w:lastRow="0" w:firstColumn="0" w:lastColumn="0" w:noHBand="0" w:noVBand="1"/>
      </w:tblPr>
      <w:tblGrid>
        <w:gridCol w:w="4395"/>
        <w:gridCol w:w="5250"/>
      </w:tblGrid>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D.1</w:t>
            </w:r>
            <w:proofErr w:type="spellEnd"/>
            <w:r w:rsidRPr="006E2A79">
              <w:rPr>
                <w:b/>
                <w:bCs/>
                <w:sz w:val="20"/>
                <w:lang w:val="ru-RU"/>
              </w:rPr>
              <w:t xml:space="preserve"> (Координация) Содействовать международному сотрудничеству и согласию по вопросам развития электросвязи/ИКТ</w:t>
            </w:r>
          </w:p>
        </w:tc>
      </w:tr>
      <w:tr w:rsidR="00563D0E" w:rsidRPr="006E2A79" w:rsidTr="00194243">
        <w:tc>
          <w:tcPr>
            <w:tcW w:w="4395"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250"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r w:rsidRPr="00A85C3B">
              <w:rPr>
                <w:rStyle w:val="FootnoteReference"/>
                <w:iCs/>
                <w:lang w:val="ru-RU"/>
              </w:rPr>
              <w:footnoteReference w:customMarkFollows="1" w:id="17"/>
              <w:t>3</w:t>
            </w:r>
          </w:p>
        </w:tc>
      </w:tr>
      <w:tr w:rsidR="00563D0E" w:rsidRPr="002415CA" w:rsidTr="00194243">
        <w:tc>
          <w:tcPr>
            <w:tcW w:w="4395" w:type="dxa"/>
          </w:tcPr>
          <w:p w:rsidR="00563D0E" w:rsidRPr="006E2A79" w:rsidRDefault="00563D0E" w:rsidP="00194243">
            <w:pPr>
              <w:spacing w:before="40" w:after="40"/>
              <w:rPr>
                <w:sz w:val="20"/>
                <w:lang w:val="ru-RU"/>
              </w:rPr>
            </w:pPr>
            <w:proofErr w:type="spellStart"/>
            <w:r w:rsidRPr="006E2A79">
              <w:rPr>
                <w:sz w:val="20"/>
                <w:lang w:val="ru-RU"/>
              </w:rPr>
              <w:t>D.1</w:t>
            </w:r>
            <w:proofErr w:type="spellEnd"/>
            <w:r w:rsidRPr="006E2A79">
              <w:rPr>
                <w:sz w:val="20"/>
                <w:lang w:val="ru-RU"/>
              </w:rPr>
              <w:t>-a: Расширенный обзор и повышенный уровень согласия с проектом вклада МСЭ-D в проект Стратегического плана МСЭ, Декларацию Всемирной конференции по развитию электросвязи (ВКРЭ) и План действий ВКРЭ</w:t>
            </w:r>
          </w:p>
          <w:p w:rsidR="00563D0E" w:rsidRPr="006E2A79" w:rsidRDefault="00563D0E" w:rsidP="00194243">
            <w:pPr>
              <w:spacing w:before="40" w:after="40"/>
              <w:rPr>
                <w:sz w:val="20"/>
                <w:lang w:val="ru-RU"/>
              </w:rPr>
            </w:pPr>
            <w:proofErr w:type="spellStart"/>
            <w:r w:rsidRPr="006E2A79">
              <w:rPr>
                <w:sz w:val="20"/>
                <w:lang w:val="ru-RU"/>
              </w:rPr>
              <w:t>D.1</w:t>
            </w:r>
            <w:proofErr w:type="spellEnd"/>
            <w:r w:rsidRPr="006E2A79">
              <w:rPr>
                <w:sz w:val="20"/>
                <w:lang w:val="ru-RU"/>
              </w:rPr>
              <w:t>-b: Оценка выполнения Плана действий и Плана действий ВВУИО</w:t>
            </w:r>
          </w:p>
          <w:p w:rsidR="00563D0E" w:rsidRPr="006E2A79" w:rsidRDefault="00563D0E" w:rsidP="00194243">
            <w:pPr>
              <w:spacing w:before="40" w:after="40"/>
              <w:rPr>
                <w:sz w:val="20"/>
                <w:lang w:val="ru-RU"/>
              </w:rPr>
            </w:pPr>
            <w:proofErr w:type="spellStart"/>
            <w:r w:rsidRPr="006E2A79">
              <w:rPr>
                <w:sz w:val="20"/>
                <w:lang w:val="ru-RU"/>
              </w:rPr>
              <w:t>D.1</w:t>
            </w:r>
            <w:proofErr w:type="spellEnd"/>
            <w:r w:rsidRPr="006E2A79">
              <w:rPr>
                <w:sz w:val="20"/>
                <w:lang w:val="ru-RU"/>
              </w:rPr>
              <w:t>-c: Интенсивный обмен знаниями, диалог и партнерские отношения между членами МСЭ по вопросам электросвязи/ИКТ</w:t>
            </w:r>
          </w:p>
          <w:p w:rsidR="00563D0E" w:rsidRPr="006E2A79" w:rsidRDefault="00563D0E" w:rsidP="00194243">
            <w:pPr>
              <w:spacing w:before="40" w:after="40"/>
              <w:rPr>
                <w:sz w:val="20"/>
                <w:lang w:val="ru-RU"/>
              </w:rPr>
            </w:pPr>
            <w:proofErr w:type="spellStart"/>
            <w:r w:rsidRPr="006E2A79">
              <w:rPr>
                <w:sz w:val="20"/>
                <w:lang w:val="ru-RU"/>
              </w:rPr>
              <w:lastRenderedPageBreak/>
              <w:t>D.1</w:t>
            </w:r>
            <w:proofErr w:type="spellEnd"/>
            <w:r w:rsidRPr="006E2A79">
              <w:rPr>
                <w:sz w:val="20"/>
                <w:lang w:val="ru-RU"/>
              </w:rPr>
              <w:t>-d: Интенсивный процесс и осуществление проектов и региональных инициатив в области развития электросвязи/ИКТ</w:t>
            </w:r>
          </w:p>
          <w:p w:rsidR="00563D0E" w:rsidRPr="006E2A79" w:rsidRDefault="0012392C" w:rsidP="00194243">
            <w:pPr>
              <w:spacing w:before="40" w:after="40"/>
              <w:rPr>
                <w:sz w:val="20"/>
                <w:lang w:val="ru-RU"/>
              </w:rPr>
            </w:pPr>
            <w:proofErr w:type="spellStart"/>
            <w:r>
              <w:rPr>
                <w:sz w:val="20"/>
                <w:lang w:val="ru-RU"/>
              </w:rPr>
              <w:t>D.1</w:t>
            </w:r>
            <w:proofErr w:type="spellEnd"/>
            <w:r>
              <w:rPr>
                <w:sz w:val="20"/>
                <w:lang w:val="ru-RU"/>
              </w:rPr>
              <w:t>-</w:t>
            </w:r>
            <w:r w:rsidR="00563D0E" w:rsidRPr="006E2A79">
              <w:rPr>
                <w:sz w:val="20"/>
                <w:lang w:val="ru-RU"/>
              </w:rPr>
              <w:t>e: Содействие достижению договоренностей о сотрудничестве при выполнении программ в области развития электросвязи/ИКТ между Государствами-Членами, а также между Государствами-Членами и другими заинтересованными сторонами в экосистеме ИКТ, по просьбам участвующих Государств – Членов МСЭ</w:t>
            </w:r>
          </w:p>
        </w:tc>
        <w:tc>
          <w:tcPr>
            <w:tcW w:w="5250" w:type="dxa"/>
          </w:tcPr>
          <w:p w:rsidR="00563D0E" w:rsidRPr="006E2A79" w:rsidRDefault="00563D0E" w:rsidP="00194243">
            <w:pPr>
              <w:spacing w:before="40" w:after="40"/>
              <w:rPr>
                <w:sz w:val="20"/>
                <w:lang w:val="ru-RU"/>
              </w:rPr>
            </w:pPr>
            <w:proofErr w:type="spellStart"/>
            <w:r w:rsidRPr="006E2A79">
              <w:rPr>
                <w:sz w:val="20"/>
                <w:lang w:val="ru-RU"/>
              </w:rPr>
              <w:lastRenderedPageBreak/>
              <w:t>D.1</w:t>
            </w:r>
            <w:proofErr w:type="spellEnd"/>
            <w:r w:rsidRPr="006E2A79">
              <w:rPr>
                <w:sz w:val="20"/>
                <w:lang w:val="ru-RU"/>
              </w:rPr>
              <w:t>-1: Всемирная конференция по развитию электросвязи (ВКРЭ) и Заключительный отчет ВКРЭ</w:t>
            </w:r>
          </w:p>
          <w:p w:rsidR="00563D0E" w:rsidRPr="006E2A79" w:rsidRDefault="00563D0E" w:rsidP="00194243">
            <w:pPr>
              <w:spacing w:before="40" w:after="40"/>
              <w:rPr>
                <w:sz w:val="20"/>
                <w:lang w:val="ru-RU"/>
              </w:rPr>
            </w:pPr>
            <w:proofErr w:type="spellStart"/>
            <w:r w:rsidRPr="006E2A79">
              <w:rPr>
                <w:sz w:val="20"/>
                <w:lang w:val="ru-RU"/>
              </w:rPr>
              <w:t>D.1</w:t>
            </w:r>
            <w:proofErr w:type="spellEnd"/>
            <w:r w:rsidRPr="006E2A79">
              <w:rPr>
                <w:sz w:val="20"/>
                <w:lang w:val="ru-RU"/>
              </w:rPr>
              <w:t>-2: Региональные подготовительные собрания (</w:t>
            </w:r>
            <w:proofErr w:type="spellStart"/>
            <w:r w:rsidRPr="006E2A79">
              <w:rPr>
                <w:sz w:val="20"/>
                <w:lang w:val="ru-RU"/>
              </w:rPr>
              <w:t>РПС</w:t>
            </w:r>
            <w:proofErr w:type="spellEnd"/>
            <w:r w:rsidRPr="006E2A79">
              <w:rPr>
                <w:sz w:val="20"/>
                <w:lang w:val="ru-RU"/>
              </w:rPr>
              <w:t xml:space="preserve">) и заключительные отчеты </w:t>
            </w:r>
            <w:proofErr w:type="spellStart"/>
            <w:r w:rsidRPr="006E2A79">
              <w:rPr>
                <w:sz w:val="20"/>
                <w:lang w:val="ru-RU"/>
              </w:rPr>
              <w:t>РПС</w:t>
            </w:r>
            <w:proofErr w:type="spellEnd"/>
          </w:p>
          <w:p w:rsidR="00563D0E" w:rsidRPr="006E2A79" w:rsidRDefault="00563D0E" w:rsidP="00194243">
            <w:pPr>
              <w:spacing w:before="40" w:after="40"/>
              <w:rPr>
                <w:sz w:val="20"/>
                <w:lang w:val="ru-RU"/>
              </w:rPr>
            </w:pPr>
            <w:proofErr w:type="spellStart"/>
            <w:r w:rsidRPr="006E2A79">
              <w:rPr>
                <w:sz w:val="20"/>
                <w:lang w:val="ru-RU"/>
              </w:rPr>
              <w:t>D.1</w:t>
            </w:r>
            <w:proofErr w:type="spellEnd"/>
            <w:r w:rsidRPr="006E2A79">
              <w:rPr>
                <w:sz w:val="20"/>
                <w:lang w:val="ru-RU"/>
              </w:rPr>
              <w:t>-3: Консультативная группа по развитию электросвязи (</w:t>
            </w:r>
            <w:proofErr w:type="spellStart"/>
            <w:r w:rsidRPr="006E2A79">
              <w:rPr>
                <w:sz w:val="20"/>
                <w:lang w:val="ru-RU"/>
              </w:rPr>
              <w:t>КГРЭ</w:t>
            </w:r>
            <w:proofErr w:type="spellEnd"/>
            <w:r w:rsidRPr="006E2A79">
              <w:rPr>
                <w:sz w:val="20"/>
                <w:lang w:val="ru-RU"/>
              </w:rPr>
              <w:t xml:space="preserve">) и отчеты </w:t>
            </w:r>
            <w:proofErr w:type="spellStart"/>
            <w:r w:rsidRPr="006E2A79">
              <w:rPr>
                <w:sz w:val="20"/>
                <w:lang w:val="ru-RU"/>
              </w:rPr>
              <w:t>КГРЭ</w:t>
            </w:r>
            <w:proofErr w:type="spellEnd"/>
            <w:r w:rsidRPr="006E2A79">
              <w:rPr>
                <w:sz w:val="20"/>
                <w:lang w:val="ru-RU"/>
              </w:rPr>
              <w:t xml:space="preserve"> Директору </w:t>
            </w:r>
            <w:proofErr w:type="spellStart"/>
            <w:r w:rsidRPr="006E2A79">
              <w:rPr>
                <w:sz w:val="20"/>
                <w:lang w:val="ru-RU"/>
              </w:rPr>
              <w:t>БРЭ</w:t>
            </w:r>
            <w:proofErr w:type="spellEnd"/>
            <w:r w:rsidRPr="006E2A79">
              <w:rPr>
                <w:sz w:val="20"/>
                <w:lang w:val="ru-RU"/>
              </w:rPr>
              <w:t xml:space="preserve"> и ВКРЭ</w:t>
            </w:r>
          </w:p>
          <w:p w:rsidR="00563D0E" w:rsidRPr="006E2A79" w:rsidRDefault="00563D0E" w:rsidP="00194243">
            <w:pPr>
              <w:spacing w:before="40" w:after="40"/>
              <w:rPr>
                <w:sz w:val="20"/>
                <w:lang w:val="ru-RU"/>
              </w:rPr>
            </w:pPr>
            <w:proofErr w:type="spellStart"/>
            <w:r w:rsidRPr="006E2A79">
              <w:rPr>
                <w:sz w:val="20"/>
                <w:lang w:val="ru-RU"/>
              </w:rPr>
              <w:t>D.1</w:t>
            </w:r>
            <w:proofErr w:type="spellEnd"/>
            <w:r w:rsidRPr="006E2A79">
              <w:rPr>
                <w:sz w:val="20"/>
                <w:lang w:val="ru-RU"/>
              </w:rPr>
              <w:t>-4: Исследовательские комиссии и руководящие указания, рекомендации и отчеты исследовательских комиссий</w:t>
            </w:r>
          </w:p>
          <w:p w:rsidR="00563D0E" w:rsidRPr="006E2A79" w:rsidRDefault="00563D0E" w:rsidP="00194243">
            <w:pPr>
              <w:spacing w:before="40" w:after="40"/>
              <w:rPr>
                <w:sz w:val="20"/>
                <w:lang w:val="ru-RU"/>
              </w:rPr>
            </w:pPr>
            <w:proofErr w:type="spellStart"/>
            <w:r w:rsidRPr="006E2A79">
              <w:rPr>
                <w:sz w:val="20"/>
                <w:lang w:val="ru-RU"/>
              </w:rPr>
              <w:lastRenderedPageBreak/>
              <w:t>D.1</w:t>
            </w:r>
            <w:proofErr w:type="spellEnd"/>
            <w:r w:rsidRPr="006E2A79">
              <w:rPr>
                <w:sz w:val="20"/>
                <w:lang w:val="ru-RU"/>
              </w:rPr>
              <w:t>-5: Платформы для региональной координации, включая региональные форумы по вопросам развития (</w:t>
            </w:r>
            <w:proofErr w:type="spellStart"/>
            <w:r w:rsidRPr="006E2A79">
              <w:rPr>
                <w:sz w:val="20"/>
                <w:lang w:val="ru-RU"/>
              </w:rPr>
              <w:t>РФР</w:t>
            </w:r>
            <w:proofErr w:type="spellEnd"/>
            <w:r w:rsidRPr="006E2A79">
              <w:rPr>
                <w:sz w:val="20"/>
                <w:lang w:val="ru-RU"/>
              </w:rPr>
              <w:t>)</w:t>
            </w:r>
          </w:p>
          <w:p w:rsidR="00563D0E" w:rsidRPr="006E2A79" w:rsidRDefault="00563D0E" w:rsidP="00194243">
            <w:pPr>
              <w:spacing w:before="40" w:after="40"/>
              <w:rPr>
                <w:sz w:val="20"/>
                <w:lang w:val="ru-RU"/>
              </w:rPr>
            </w:pPr>
            <w:proofErr w:type="spellStart"/>
            <w:r w:rsidRPr="006E2A79">
              <w:rPr>
                <w:sz w:val="20"/>
                <w:lang w:val="ru-RU"/>
              </w:rPr>
              <w:t>D.1</w:t>
            </w:r>
            <w:proofErr w:type="spellEnd"/>
            <w:r w:rsidRPr="006E2A79">
              <w:rPr>
                <w:sz w:val="20"/>
                <w:lang w:val="ru-RU"/>
              </w:rPr>
              <w:t>-6: Выполнение проектов в области развития электросвязи/ИКТ и предоставление услуг, связанных с региональными инициативами</w:t>
            </w:r>
          </w:p>
        </w:tc>
      </w:tr>
      <w:tr w:rsidR="00563D0E" w:rsidRPr="002415CA" w:rsidTr="00194243">
        <w:tc>
          <w:tcPr>
            <w:tcW w:w="4395" w:type="dxa"/>
          </w:tcPr>
          <w:p w:rsidR="00563D0E" w:rsidRPr="006E2A79" w:rsidRDefault="00563D0E" w:rsidP="00194243">
            <w:pPr>
              <w:spacing w:before="40" w:after="40"/>
              <w:rPr>
                <w:sz w:val="20"/>
                <w:lang w:val="ru-RU"/>
              </w:rPr>
            </w:pPr>
          </w:p>
        </w:tc>
        <w:tc>
          <w:tcPr>
            <w:tcW w:w="5250" w:type="dxa"/>
          </w:tcPr>
          <w:p w:rsidR="00563D0E" w:rsidRPr="006E2A79" w:rsidRDefault="00563D0E" w:rsidP="00194243">
            <w:pPr>
              <w:spacing w:before="40" w:after="40"/>
              <w:rPr>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D.2</w:t>
            </w:r>
            <w:proofErr w:type="spellEnd"/>
            <w:r w:rsidRPr="006E2A79">
              <w:rPr>
                <w:b/>
                <w:bCs/>
                <w:sz w:val="20"/>
                <w:lang w:val="ru-RU"/>
              </w:rPr>
              <w:t xml:space="preserve"> (Современная и безопасная инфраструктура электросвязи/ИКТ) Содействовать развитию инфраструктуры и услуг, в том числе формированию доверия и обеспечению безопасности при использовании электросвязи/ИКТ</w:t>
            </w:r>
          </w:p>
        </w:tc>
      </w:tr>
      <w:tr w:rsidR="00563D0E" w:rsidRPr="006E2A79" w:rsidTr="00194243">
        <w:tc>
          <w:tcPr>
            <w:tcW w:w="4395"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250"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395" w:type="dxa"/>
          </w:tcPr>
          <w:p w:rsidR="00563D0E" w:rsidRPr="006E2A79" w:rsidRDefault="00563D0E" w:rsidP="00194243">
            <w:pPr>
              <w:spacing w:before="40" w:after="40"/>
              <w:rPr>
                <w:sz w:val="20"/>
                <w:lang w:val="ru-RU"/>
              </w:rPr>
            </w:pPr>
            <w:proofErr w:type="spellStart"/>
            <w:r w:rsidRPr="006E2A79">
              <w:rPr>
                <w:sz w:val="20"/>
                <w:lang w:val="ru-RU"/>
              </w:rPr>
              <w:t>D.2</w:t>
            </w:r>
            <w:proofErr w:type="spellEnd"/>
            <w:r w:rsidRPr="006E2A79">
              <w:rPr>
                <w:sz w:val="20"/>
                <w:lang w:val="ru-RU"/>
              </w:rPr>
              <w:t>-a: Укрепление потенциала членов МСЭ для формирования надежной инфраструктуры и услуг электросвязи/ИКТ</w:t>
            </w:r>
          </w:p>
          <w:p w:rsidR="00563D0E" w:rsidRPr="006E2A79" w:rsidRDefault="00563D0E" w:rsidP="00194243">
            <w:pPr>
              <w:spacing w:before="40" w:after="40"/>
              <w:rPr>
                <w:sz w:val="20"/>
                <w:lang w:val="ru-RU"/>
              </w:rPr>
            </w:pPr>
            <w:proofErr w:type="spellStart"/>
            <w:r w:rsidRPr="006E2A79">
              <w:rPr>
                <w:sz w:val="20"/>
                <w:lang w:val="ru-RU"/>
              </w:rPr>
              <w:t>D.2</w:t>
            </w:r>
            <w:proofErr w:type="spellEnd"/>
            <w:r w:rsidRPr="006E2A79">
              <w:rPr>
                <w:sz w:val="20"/>
                <w:lang w:val="ru-RU"/>
              </w:rPr>
              <w:t xml:space="preserve">-b: Укрепление потенциала Государств-Членов для эффективного обмена информацией о </w:t>
            </w:r>
            <w:proofErr w:type="spellStart"/>
            <w:r w:rsidRPr="006E2A79">
              <w:rPr>
                <w:sz w:val="20"/>
                <w:lang w:val="ru-RU"/>
              </w:rPr>
              <w:t>киберугрозах</w:t>
            </w:r>
            <w:proofErr w:type="spellEnd"/>
            <w:r w:rsidRPr="006E2A79">
              <w:rPr>
                <w:sz w:val="20"/>
                <w:lang w:val="ru-RU"/>
              </w:rPr>
              <w:t>, поиска решений и реагирования на угрозы кибербезопасности, а также для разработки и осуществления национальных стратегий и мер, включая создание потенциала, поощрение национального, регионального и международного сотрудничества в целях расширения взаимодействия Государств-Членов и соответствующих участников</w:t>
            </w:r>
          </w:p>
          <w:p w:rsidR="00563D0E" w:rsidRPr="006E2A79" w:rsidRDefault="00563D0E" w:rsidP="00194243">
            <w:pPr>
              <w:spacing w:before="40" w:after="40"/>
              <w:rPr>
                <w:sz w:val="20"/>
                <w:lang w:val="ru-RU"/>
              </w:rPr>
            </w:pPr>
            <w:proofErr w:type="spellStart"/>
            <w:r w:rsidRPr="006E2A79">
              <w:rPr>
                <w:sz w:val="20"/>
                <w:lang w:val="ru-RU"/>
              </w:rPr>
              <w:t>D.2</w:t>
            </w:r>
            <w:proofErr w:type="spellEnd"/>
            <w:r w:rsidRPr="006E2A79">
              <w:rPr>
                <w:sz w:val="20"/>
                <w:lang w:val="ru-RU"/>
              </w:rPr>
              <w:t>-c: Укрепление потенциала Государств-Членов для использования электросвязи/ИКТ с целью снижения рисков бедствий и управления операциями при бедствиях, для обеспечения наличия электросвязи в чрезвычайных ситуациях и поддержки сотрудничества в этой области</w:t>
            </w:r>
          </w:p>
        </w:tc>
        <w:tc>
          <w:tcPr>
            <w:tcW w:w="5250" w:type="dxa"/>
          </w:tcPr>
          <w:p w:rsidR="00563D0E" w:rsidRPr="006E2A79" w:rsidRDefault="00563D0E" w:rsidP="00194243">
            <w:pPr>
              <w:spacing w:before="40" w:after="40"/>
              <w:rPr>
                <w:sz w:val="20"/>
                <w:lang w:val="ru-RU"/>
              </w:rPr>
            </w:pPr>
            <w:proofErr w:type="spellStart"/>
            <w:r w:rsidRPr="006E2A79">
              <w:rPr>
                <w:sz w:val="20"/>
                <w:lang w:val="ru-RU"/>
              </w:rPr>
              <w:t>D.2</w:t>
            </w:r>
            <w:proofErr w:type="spellEnd"/>
            <w:r w:rsidRPr="006E2A79">
              <w:rPr>
                <w:sz w:val="20"/>
                <w:lang w:val="ru-RU"/>
              </w:rPr>
              <w:t>-1: Продукты и услуги в области инфраструктуры и услуг электросвязи/ИКТ, широкополосной связи, соединения сельских и отдаленных районов, расширения возможностей установления международных соединений, преодоления цифрового разрыва в стандартизации, соответствия и функциональной совместимости, управления использованием спектра, мониторинга,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 такие как аналитические исследования, публикации, семинары-практикумы, руководящие указания и примеры передового опыта</w:t>
            </w:r>
          </w:p>
          <w:p w:rsidR="00563D0E" w:rsidRPr="006E2A79" w:rsidRDefault="00563D0E" w:rsidP="00194243">
            <w:pPr>
              <w:spacing w:before="40" w:after="40"/>
              <w:rPr>
                <w:sz w:val="20"/>
                <w:lang w:val="ru-RU"/>
              </w:rPr>
            </w:pPr>
            <w:proofErr w:type="spellStart"/>
            <w:r w:rsidRPr="006E2A79">
              <w:rPr>
                <w:sz w:val="20"/>
                <w:lang w:val="ru-RU"/>
              </w:rPr>
              <w:t>D.2</w:t>
            </w:r>
            <w:proofErr w:type="spellEnd"/>
            <w:r w:rsidRPr="006E2A79">
              <w:rPr>
                <w:sz w:val="20"/>
                <w:lang w:val="ru-RU"/>
              </w:rPr>
              <w:t>-2: Продукты и услуги, используемые для укрепления доверия и безопасности при использовании электросвязи/ИКТ, такие как отчеты и публикации, а также содействие осуществлению национальных и глобальных инициатив</w:t>
            </w:r>
          </w:p>
          <w:p w:rsidR="00563D0E" w:rsidRPr="006E2A79" w:rsidRDefault="00563D0E" w:rsidP="00194243">
            <w:pPr>
              <w:spacing w:before="40" w:after="40"/>
              <w:rPr>
                <w:sz w:val="20"/>
                <w:lang w:val="ru-RU"/>
              </w:rPr>
            </w:pPr>
            <w:proofErr w:type="spellStart"/>
            <w:r w:rsidRPr="006E2A79">
              <w:rPr>
                <w:sz w:val="20"/>
                <w:lang w:val="ru-RU"/>
              </w:rPr>
              <w:t>D.2</w:t>
            </w:r>
            <w:proofErr w:type="spellEnd"/>
            <w:r w:rsidRPr="006E2A79">
              <w:rPr>
                <w:sz w:val="20"/>
                <w:lang w:val="ru-RU"/>
              </w:rPr>
              <w:t>-3: Продукты и услуги, используемые для снижения рисков бедствий и управления операциями при бедствиях, а также для обеспечения электросвязи в чрезвычайных ситуациях, включая оказание Государствам-Членам помощи, которая позволит им осуществлять все этапы управления операциями в случае бедствий, такие как раннее предупреждение, реагирование, оказание помощи и восстановление сетей электросвязи</w:t>
            </w:r>
          </w:p>
        </w:tc>
      </w:tr>
      <w:tr w:rsidR="00563D0E" w:rsidRPr="002415CA" w:rsidTr="00194243">
        <w:tc>
          <w:tcPr>
            <w:tcW w:w="4395" w:type="dxa"/>
          </w:tcPr>
          <w:p w:rsidR="00563D0E" w:rsidRPr="006E2A79" w:rsidRDefault="00563D0E" w:rsidP="00194243">
            <w:pPr>
              <w:spacing w:before="40" w:after="40"/>
              <w:rPr>
                <w:sz w:val="20"/>
                <w:lang w:val="ru-RU"/>
              </w:rPr>
            </w:pPr>
          </w:p>
        </w:tc>
        <w:tc>
          <w:tcPr>
            <w:tcW w:w="5250" w:type="dxa"/>
          </w:tcPr>
          <w:p w:rsidR="00563D0E" w:rsidRPr="006E2A79" w:rsidRDefault="00563D0E" w:rsidP="00194243">
            <w:pPr>
              <w:spacing w:before="40" w:after="40"/>
              <w:rPr>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D.3</w:t>
            </w:r>
            <w:proofErr w:type="spellEnd"/>
            <w:r w:rsidRPr="006E2A79">
              <w:rPr>
                <w:b/>
                <w:bCs/>
                <w:sz w:val="20"/>
                <w:lang w:val="ru-RU"/>
              </w:rPr>
              <w:t xml:space="preserve"> (Благоприятная среда) Содействовать созданию благоприятной политической и регуляторной среды, способствующей устойчивому развитию электросвязи/ИКТ</w:t>
            </w:r>
          </w:p>
        </w:tc>
      </w:tr>
      <w:tr w:rsidR="00563D0E" w:rsidRPr="006E2A79" w:rsidTr="00194243">
        <w:tc>
          <w:tcPr>
            <w:tcW w:w="4395"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250"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395" w:type="dxa"/>
          </w:tcPr>
          <w:p w:rsidR="00563D0E" w:rsidRPr="006E2A79" w:rsidRDefault="00563D0E" w:rsidP="00194243">
            <w:pPr>
              <w:spacing w:before="40" w:after="40"/>
              <w:rPr>
                <w:sz w:val="20"/>
                <w:lang w:val="ru-RU"/>
              </w:rPr>
            </w:pPr>
            <w:proofErr w:type="spellStart"/>
            <w:r w:rsidRPr="006E2A79">
              <w:rPr>
                <w:sz w:val="20"/>
                <w:lang w:val="ru-RU"/>
              </w:rPr>
              <w:t>D.3</w:t>
            </w:r>
            <w:proofErr w:type="spellEnd"/>
            <w:r w:rsidRPr="006E2A79">
              <w:rPr>
                <w:sz w:val="20"/>
                <w:lang w:val="ru-RU"/>
              </w:rPr>
              <w:t>-a: Укрепление потенциала Государств Членов для разработки благоприятной политики, нормативных и правовых основ, способствующих развитию электросвязи/ИКТ</w:t>
            </w:r>
          </w:p>
          <w:p w:rsidR="00563D0E" w:rsidRPr="006E2A79" w:rsidRDefault="00563D0E" w:rsidP="00194243">
            <w:pPr>
              <w:spacing w:before="40" w:after="40"/>
              <w:rPr>
                <w:sz w:val="20"/>
                <w:lang w:val="ru-RU"/>
              </w:rPr>
            </w:pPr>
            <w:proofErr w:type="spellStart"/>
            <w:r w:rsidRPr="006E2A79">
              <w:rPr>
                <w:sz w:val="20"/>
                <w:lang w:val="ru-RU"/>
              </w:rPr>
              <w:t>D.3</w:t>
            </w:r>
            <w:proofErr w:type="spellEnd"/>
            <w:r w:rsidRPr="006E2A79">
              <w:rPr>
                <w:sz w:val="20"/>
                <w:lang w:val="ru-RU"/>
              </w:rPr>
              <w:t xml:space="preserve">-b: Укрепление потенциала Государств Членов для создания высококачественных и сопоставимых на международном уровне </w:t>
            </w:r>
            <w:r w:rsidRPr="006E2A79">
              <w:rPr>
                <w:sz w:val="20"/>
                <w:lang w:val="ru-RU"/>
              </w:rPr>
              <w:lastRenderedPageBreak/>
              <w:t>статистических данных в сфере электросвязи/ИКТ, в которых отражены достижения и тенденции в сфере электросвязи/ИКТ, на основе согласованных стандартов и методик</w:t>
            </w:r>
          </w:p>
          <w:p w:rsidR="00563D0E" w:rsidRPr="006E2A79" w:rsidRDefault="00563D0E" w:rsidP="00194243">
            <w:pPr>
              <w:spacing w:before="40" w:after="40"/>
              <w:rPr>
                <w:sz w:val="20"/>
                <w:lang w:val="ru-RU"/>
              </w:rPr>
            </w:pPr>
            <w:proofErr w:type="spellStart"/>
            <w:r w:rsidRPr="006E2A79">
              <w:rPr>
                <w:sz w:val="20"/>
                <w:lang w:val="ru-RU"/>
              </w:rPr>
              <w:t>D.3</w:t>
            </w:r>
            <w:proofErr w:type="spellEnd"/>
            <w:r w:rsidRPr="006E2A79">
              <w:rPr>
                <w:sz w:val="20"/>
                <w:lang w:val="ru-RU"/>
              </w:rPr>
              <w:t>-c: Повышение человеческого и институционального потенциала членов МСЭ в полной мере задействовать потенциал электросвязи/ИКТ</w:t>
            </w:r>
          </w:p>
          <w:p w:rsidR="00563D0E" w:rsidRPr="006E2A79" w:rsidRDefault="00563D0E" w:rsidP="00194243">
            <w:pPr>
              <w:spacing w:before="40" w:after="40"/>
              <w:rPr>
                <w:sz w:val="20"/>
                <w:lang w:val="ru-RU"/>
              </w:rPr>
            </w:pPr>
            <w:proofErr w:type="spellStart"/>
            <w:r w:rsidRPr="006E2A79">
              <w:rPr>
                <w:sz w:val="20"/>
                <w:lang w:val="ru-RU"/>
              </w:rPr>
              <w:t>D.3</w:t>
            </w:r>
            <w:proofErr w:type="spellEnd"/>
            <w:r w:rsidRPr="006E2A79">
              <w:rPr>
                <w:sz w:val="20"/>
                <w:lang w:val="ru-RU"/>
              </w:rPr>
              <w:t>-d: Укрепление потенциала членов МСЭ для интеграции инноваций в области электросвязи/ИКТ в национальные программы развития и разработки стратегий содействия инновационным инициативам, в том числе с помощью государственных, частных и государственно-частных партнерств</w:t>
            </w:r>
          </w:p>
        </w:tc>
        <w:tc>
          <w:tcPr>
            <w:tcW w:w="5250" w:type="dxa"/>
          </w:tcPr>
          <w:p w:rsidR="00563D0E" w:rsidRPr="006E2A79" w:rsidRDefault="00563D0E" w:rsidP="00194243">
            <w:pPr>
              <w:spacing w:before="40" w:after="40"/>
              <w:rPr>
                <w:sz w:val="20"/>
                <w:lang w:val="ru-RU"/>
              </w:rPr>
            </w:pPr>
            <w:proofErr w:type="spellStart"/>
            <w:r w:rsidRPr="006E2A79">
              <w:rPr>
                <w:sz w:val="20"/>
                <w:lang w:val="ru-RU"/>
              </w:rPr>
              <w:lastRenderedPageBreak/>
              <w:t>D.3</w:t>
            </w:r>
            <w:proofErr w:type="spellEnd"/>
            <w:r w:rsidRPr="006E2A79">
              <w:rPr>
                <w:sz w:val="20"/>
                <w:lang w:val="ru-RU"/>
              </w:rPr>
              <w:t>-1: Продукты и услуги в области политики и регулирования в сфере электросвязи/ИКТ, содействующие повышению уровня международной координации и согласованности, такие как аналитические исследования и другие публикации, и другие платформы для обмена информацией</w:t>
            </w:r>
          </w:p>
          <w:p w:rsidR="00563D0E" w:rsidRPr="006E2A79" w:rsidRDefault="00563D0E" w:rsidP="00194243">
            <w:pPr>
              <w:spacing w:before="40" w:after="40"/>
              <w:rPr>
                <w:sz w:val="20"/>
                <w:lang w:val="ru-RU"/>
              </w:rPr>
            </w:pPr>
            <w:proofErr w:type="spellStart"/>
            <w:r w:rsidRPr="006E2A79">
              <w:rPr>
                <w:sz w:val="20"/>
                <w:lang w:val="ru-RU"/>
              </w:rPr>
              <w:lastRenderedPageBreak/>
              <w:t>D.3</w:t>
            </w:r>
            <w:proofErr w:type="spellEnd"/>
            <w:r w:rsidRPr="006E2A79">
              <w:rPr>
                <w:sz w:val="20"/>
                <w:lang w:val="ru-RU"/>
              </w:rPr>
              <w:t>-2: Продукты и услуги в области статистики в сфере электросвязи/ИКТ и анализ данных, такие как отчеты об исследованиях, сбор, согласование и распространение высококачественных и сопоставимых на международном уровне статистических данных и дискуссионные форумы</w:t>
            </w:r>
          </w:p>
          <w:p w:rsidR="00563D0E" w:rsidRPr="006E2A79" w:rsidRDefault="00563D0E" w:rsidP="00194243">
            <w:pPr>
              <w:spacing w:before="40" w:after="40"/>
              <w:rPr>
                <w:sz w:val="20"/>
                <w:lang w:val="ru-RU"/>
              </w:rPr>
            </w:pPr>
            <w:proofErr w:type="spellStart"/>
            <w:r w:rsidRPr="006E2A79">
              <w:rPr>
                <w:sz w:val="20"/>
                <w:lang w:val="ru-RU"/>
              </w:rPr>
              <w:t>D.3</w:t>
            </w:r>
            <w:proofErr w:type="spellEnd"/>
            <w:r w:rsidRPr="006E2A79">
              <w:rPr>
                <w:sz w:val="20"/>
                <w:lang w:val="ru-RU"/>
              </w:rPr>
              <w:t>-3: Продукты и услуги по созданию потенциала и повышению квалификации специалистов, в том числе по вопросам управления использованием интернета на международном уровне, такие как онлайновые платформы, программы дистанционного и очного обучения для развития практических навыков, материалы для совместного использования, с учетом партнерских отношений с заинтересованными сторонами системы образования в области электросвязи/ИКТ</w:t>
            </w:r>
          </w:p>
          <w:p w:rsidR="00563D0E" w:rsidRPr="006E2A79" w:rsidRDefault="00563D0E" w:rsidP="00194243">
            <w:pPr>
              <w:spacing w:before="40" w:after="40"/>
              <w:rPr>
                <w:sz w:val="20"/>
                <w:lang w:val="ru-RU"/>
              </w:rPr>
            </w:pPr>
            <w:proofErr w:type="spellStart"/>
            <w:r w:rsidRPr="006E2A79">
              <w:rPr>
                <w:sz w:val="20"/>
                <w:lang w:val="ru-RU"/>
              </w:rPr>
              <w:t>D.3</w:t>
            </w:r>
            <w:proofErr w:type="spellEnd"/>
            <w:r w:rsidRPr="006E2A79">
              <w:rPr>
                <w:sz w:val="20"/>
                <w:lang w:val="ru-RU"/>
              </w:rPr>
              <w:t>-4: Продукты и услуги в области инноваций в сфере электросвязи/ИКТ, такие как обмен знаниями и помощь, по запросу, в разработке национальной программы инноваций, механизмы партнерства, разработка проектов, исследований и политики инноваций в сфере электросвязи/ИКТ</w:t>
            </w:r>
          </w:p>
        </w:tc>
      </w:tr>
      <w:tr w:rsidR="00563D0E" w:rsidRPr="002415CA" w:rsidTr="00194243">
        <w:tc>
          <w:tcPr>
            <w:tcW w:w="4395" w:type="dxa"/>
          </w:tcPr>
          <w:p w:rsidR="00563D0E" w:rsidRPr="006E2A79" w:rsidRDefault="00563D0E" w:rsidP="00194243">
            <w:pPr>
              <w:spacing w:before="40" w:after="40"/>
              <w:rPr>
                <w:sz w:val="20"/>
                <w:lang w:val="ru-RU"/>
              </w:rPr>
            </w:pPr>
          </w:p>
        </w:tc>
        <w:tc>
          <w:tcPr>
            <w:tcW w:w="5250" w:type="dxa"/>
          </w:tcPr>
          <w:p w:rsidR="00563D0E" w:rsidRPr="006E2A79" w:rsidRDefault="00563D0E" w:rsidP="00194243">
            <w:pPr>
              <w:spacing w:before="40" w:after="40"/>
              <w:rPr>
                <w:sz w:val="20"/>
                <w:lang w:val="ru-RU"/>
              </w:rPr>
            </w:pPr>
          </w:p>
        </w:tc>
      </w:tr>
      <w:tr w:rsidR="00563D0E" w:rsidRPr="002415CA" w:rsidTr="00194243">
        <w:tc>
          <w:tcPr>
            <w:tcW w:w="9645" w:type="dxa"/>
            <w:gridSpan w:val="2"/>
          </w:tcPr>
          <w:p w:rsidR="00563D0E" w:rsidRPr="006E2A79" w:rsidRDefault="00563D0E" w:rsidP="00F04C3C">
            <w:pPr>
              <w:keepNext/>
              <w:spacing w:before="40" w:after="40"/>
              <w:rPr>
                <w:b/>
                <w:bCs/>
                <w:sz w:val="20"/>
                <w:lang w:val="ru-RU"/>
              </w:rPr>
            </w:pPr>
            <w:proofErr w:type="spellStart"/>
            <w:r w:rsidRPr="006E2A79">
              <w:rPr>
                <w:b/>
                <w:bCs/>
                <w:sz w:val="20"/>
                <w:lang w:val="ru-RU"/>
              </w:rPr>
              <w:t>D.4</w:t>
            </w:r>
            <w:proofErr w:type="spellEnd"/>
            <w:r w:rsidRPr="006E2A79">
              <w:rPr>
                <w:b/>
                <w:bCs/>
                <w:sz w:val="20"/>
                <w:lang w:val="ru-RU"/>
              </w:rPr>
              <w:t xml:space="preserve"> (Открытое </w:t>
            </w:r>
            <w:del w:id="2544" w:author="Beliaeva, Oxana" w:date="2018-10-22T12:21:00Z">
              <w:r w:rsidRPr="006E2A79" w:rsidDel="00E83E8E">
                <w:rPr>
                  <w:b/>
                  <w:bCs/>
                  <w:sz w:val="20"/>
                  <w:lang w:val="ru-RU"/>
                </w:rPr>
                <w:delText>цифровое</w:delText>
              </w:r>
            </w:del>
            <w:ins w:id="2545" w:author="Beliaeva, Oxana" w:date="2018-10-22T12:21:00Z">
              <w:r w:rsidRPr="006E2A79">
                <w:rPr>
                  <w:b/>
                  <w:bCs/>
                  <w:sz w:val="20"/>
                  <w:lang w:val="ru-RU"/>
                </w:rPr>
                <w:t>информационное</w:t>
              </w:r>
            </w:ins>
            <w:r w:rsidR="00A85C3B">
              <w:rPr>
                <w:b/>
                <w:bCs/>
                <w:sz w:val="20"/>
                <w:lang w:val="ru-RU"/>
              </w:rPr>
              <w:t xml:space="preserve"> </w:t>
            </w:r>
            <w:r w:rsidRPr="006E2A79">
              <w:rPr>
                <w:b/>
                <w:bCs/>
                <w:sz w:val="20"/>
                <w:lang w:val="ru-RU"/>
              </w:rPr>
              <w:t xml:space="preserve">общество) Содействовать развитию и использованию электросвязи/ИКТ и приложений с целью расширения возможностей людей и общества для устойчивого развития </w:t>
            </w:r>
          </w:p>
        </w:tc>
      </w:tr>
      <w:tr w:rsidR="00563D0E" w:rsidRPr="006E2A79" w:rsidTr="00194243">
        <w:tc>
          <w:tcPr>
            <w:tcW w:w="4395"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5250"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395" w:type="dxa"/>
          </w:tcPr>
          <w:p w:rsidR="00563D0E" w:rsidRPr="006E2A79" w:rsidRDefault="00563D0E" w:rsidP="00194243">
            <w:pPr>
              <w:spacing w:before="40" w:after="40"/>
              <w:rPr>
                <w:sz w:val="20"/>
                <w:lang w:val="ru-RU"/>
              </w:rPr>
            </w:pPr>
            <w:r w:rsidRPr="006E2A79">
              <w:rPr>
                <w:sz w:val="20"/>
                <w:lang w:val="ru-RU"/>
              </w:rPr>
              <w:t>D-4-a: Расширение доступа и использования электросвязи/ИКТ в наименее развитых странах (</w:t>
            </w:r>
            <w:proofErr w:type="spellStart"/>
            <w:r w:rsidRPr="006E2A79">
              <w:rPr>
                <w:sz w:val="20"/>
                <w:lang w:val="ru-RU"/>
              </w:rPr>
              <w:t>НРС</w:t>
            </w:r>
            <w:proofErr w:type="spellEnd"/>
            <w:r w:rsidRPr="006E2A79">
              <w:rPr>
                <w:sz w:val="20"/>
                <w:lang w:val="ru-RU"/>
              </w:rPr>
              <w:t>), малых островных развивающихся государствах (</w:t>
            </w:r>
            <w:proofErr w:type="spellStart"/>
            <w:r w:rsidRPr="006E2A79">
              <w:rPr>
                <w:sz w:val="20"/>
                <w:lang w:val="ru-RU"/>
              </w:rPr>
              <w:t>СИДС</w:t>
            </w:r>
            <w:proofErr w:type="spellEnd"/>
            <w:r w:rsidRPr="006E2A79">
              <w:rPr>
                <w:sz w:val="20"/>
                <w:lang w:val="ru-RU"/>
              </w:rPr>
              <w:t>), развивающихся странах, не имеющих выхода к морю (</w:t>
            </w:r>
            <w:proofErr w:type="spellStart"/>
            <w:r w:rsidRPr="006E2A79">
              <w:rPr>
                <w:sz w:val="20"/>
                <w:lang w:val="ru-RU"/>
              </w:rPr>
              <w:t>ЛЛДС</w:t>
            </w:r>
            <w:proofErr w:type="spellEnd"/>
            <w:r w:rsidRPr="006E2A79">
              <w:rPr>
                <w:sz w:val="20"/>
                <w:lang w:val="ru-RU"/>
              </w:rPr>
              <w:t>), и в странах с переходной экономикой</w:t>
            </w:r>
          </w:p>
          <w:p w:rsidR="00563D0E" w:rsidRPr="006E2A79" w:rsidRDefault="00563D0E" w:rsidP="00194243">
            <w:pPr>
              <w:spacing w:before="40" w:after="40"/>
              <w:rPr>
                <w:sz w:val="20"/>
                <w:lang w:val="ru-RU"/>
              </w:rPr>
            </w:pPr>
            <w:proofErr w:type="spellStart"/>
            <w:r w:rsidRPr="006E2A79">
              <w:rPr>
                <w:sz w:val="20"/>
                <w:lang w:val="ru-RU"/>
              </w:rPr>
              <w:t>D.4</w:t>
            </w:r>
            <w:proofErr w:type="spellEnd"/>
            <w:r w:rsidRPr="006E2A79">
              <w:rPr>
                <w:sz w:val="20"/>
                <w:lang w:val="ru-RU"/>
              </w:rPr>
              <w:t>-b: Повышение потенциала членов МСЭ для ускорения экономического и социального развития путем эффективного использования новых технологий, а также услуг и приложений электросвязи/ИКТ</w:t>
            </w:r>
          </w:p>
          <w:p w:rsidR="00563D0E" w:rsidRPr="006E2A79" w:rsidRDefault="00563D0E" w:rsidP="00194243">
            <w:pPr>
              <w:spacing w:before="40" w:after="40"/>
              <w:rPr>
                <w:sz w:val="20"/>
                <w:lang w:val="ru-RU"/>
              </w:rPr>
            </w:pPr>
            <w:proofErr w:type="spellStart"/>
            <w:r w:rsidRPr="006E2A79">
              <w:rPr>
                <w:sz w:val="20"/>
                <w:lang w:val="ru-RU"/>
              </w:rPr>
              <w:t>D.4</w:t>
            </w:r>
            <w:proofErr w:type="spellEnd"/>
            <w:r w:rsidRPr="006E2A79">
              <w:rPr>
                <w:sz w:val="20"/>
                <w:lang w:val="ru-RU"/>
              </w:rPr>
              <w:t>-c: Повышение потенциала членов МСЭ для разработки стратегий, политики и практики с целью охвата цифровыми технологиями, в частности с целью расширения прав и возможностей женщин и девушек, лиц с ограниченными возможностями и других лиц с особыми потребностями</w:t>
            </w:r>
          </w:p>
          <w:p w:rsidR="00563D0E" w:rsidRPr="006E2A79" w:rsidRDefault="00563D0E" w:rsidP="00194243">
            <w:pPr>
              <w:spacing w:before="40" w:after="40"/>
              <w:rPr>
                <w:sz w:val="20"/>
                <w:lang w:val="ru-RU"/>
              </w:rPr>
            </w:pPr>
            <w:proofErr w:type="spellStart"/>
            <w:r w:rsidRPr="006E2A79">
              <w:rPr>
                <w:sz w:val="20"/>
                <w:lang w:val="ru-RU"/>
              </w:rPr>
              <w:t>D.4</w:t>
            </w:r>
            <w:proofErr w:type="spellEnd"/>
            <w:r w:rsidRPr="006E2A79">
              <w:rPr>
                <w:sz w:val="20"/>
                <w:lang w:val="ru-RU"/>
              </w:rPr>
              <w:t>-d: Укрепление потенциала членов МСЭ для разработки стратегий и решений на базе электросвязи/ИКТ по адаптации к изменению климата и смягчению его последствий, а также использования "зеленой"/возобновляемой энергии</w:t>
            </w:r>
          </w:p>
        </w:tc>
        <w:tc>
          <w:tcPr>
            <w:tcW w:w="5250" w:type="dxa"/>
          </w:tcPr>
          <w:p w:rsidR="00563D0E" w:rsidRPr="006E2A79" w:rsidRDefault="00563D0E" w:rsidP="00194243">
            <w:pPr>
              <w:spacing w:before="40" w:after="40"/>
              <w:rPr>
                <w:sz w:val="20"/>
                <w:lang w:val="ru-RU"/>
              </w:rPr>
            </w:pPr>
            <w:proofErr w:type="spellStart"/>
            <w:r w:rsidRPr="006E2A79">
              <w:rPr>
                <w:sz w:val="20"/>
                <w:lang w:val="ru-RU"/>
              </w:rPr>
              <w:t>D.4</w:t>
            </w:r>
            <w:proofErr w:type="spellEnd"/>
            <w:r w:rsidRPr="006E2A79">
              <w:rPr>
                <w:sz w:val="20"/>
                <w:lang w:val="ru-RU"/>
              </w:rPr>
              <w:t xml:space="preserve">-1: Продукты и услуги в области концентрированной помощи </w:t>
            </w:r>
            <w:proofErr w:type="spellStart"/>
            <w:r w:rsidRPr="006E2A79">
              <w:rPr>
                <w:sz w:val="20"/>
                <w:lang w:val="ru-RU"/>
              </w:rPr>
              <w:t>НРС</w:t>
            </w:r>
            <w:proofErr w:type="spellEnd"/>
            <w:r w:rsidRPr="006E2A79">
              <w:rPr>
                <w:sz w:val="20"/>
                <w:lang w:val="ru-RU"/>
              </w:rPr>
              <w:t xml:space="preserve">, </w:t>
            </w:r>
            <w:proofErr w:type="spellStart"/>
            <w:r w:rsidRPr="006E2A79">
              <w:rPr>
                <w:sz w:val="20"/>
                <w:lang w:val="ru-RU"/>
              </w:rPr>
              <w:t>СИДС</w:t>
            </w:r>
            <w:proofErr w:type="spellEnd"/>
            <w:r w:rsidRPr="006E2A79">
              <w:rPr>
                <w:sz w:val="20"/>
                <w:lang w:val="ru-RU"/>
              </w:rPr>
              <w:t xml:space="preserve"> и </w:t>
            </w:r>
            <w:proofErr w:type="spellStart"/>
            <w:r w:rsidRPr="006E2A79">
              <w:rPr>
                <w:sz w:val="20"/>
                <w:lang w:val="ru-RU"/>
              </w:rPr>
              <w:t>ЛЛДС</w:t>
            </w:r>
            <w:proofErr w:type="spellEnd"/>
            <w:r w:rsidRPr="006E2A79">
              <w:rPr>
                <w:sz w:val="20"/>
                <w:lang w:val="ru-RU"/>
              </w:rPr>
              <w:t xml:space="preserve"> и странам с переходной экономикой, содействующие доступности и ценовой приемлемости электросвязи/ИКТ</w:t>
            </w:r>
          </w:p>
          <w:p w:rsidR="00563D0E" w:rsidRPr="006E2A79" w:rsidRDefault="00563D0E" w:rsidP="00194243">
            <w:pPr>
              <w:spacing w:before="40" w:after="40"/>
              <w:rPr>
                <w:sz w:val="20"/>
                <w:lang w:val="ru-RU"/>
              </w:rPr>
            </w:pPr>
            <w:proofErr w:type="spellStart"/>
            <w:r w:rsidRPr="006E2A79">
              <w:rPr>
                <w:sz w:val="20"/>
                <w:lang w:val="ru-RU"/>
              </w:rPr>
              <w:t>D.4</w:t>
            </w:r>
            <w:proofErr w:type="spellEnd"/>
            <w:r w:rsidRPr="006E2A79">
              <w:rPr>
                <w:sz w:val="20"/>
                <w:lang w:val="ru-RU"/>
              </w:rPr>
              <w:t>-2: Продукты и услуги, связанные с политикой в сфере электросвязи/ИКТ, поддерживающие развитие цифровой экономики, приложений ИКТ и новых технологий, такие как совместное использование информации и поддержка их развертывания, аналитические исследования и комплекты материалов</w:t>
            </w:r>
          </w:p>
          <w:p w:rsidR="00563D0E" w:rsidRPr="006E2A79" w:rsidRDefault="00563D0E" w:rsidP="00194243">
            <w:pPr>
              <w:spacing w:before="40" w:after="40"/>
              <w:rPr>
                <w:sz w:val="20"/>
                <w:lang w:val="ru-RU"/>
              </w:rPr>
            </w:pPr>
            <w:proofErr w:type="spellStart"/>
            <w:r w:rsidRPr="006E2A79">
              <w:rPr>
                <w:sz w:val="20"/>
                <w:lang w:val="ru-RU"/>
              </w:rPr>
              <w:t>D.4</w:t>
            </w:r>
            <w:proofErr w:type="spellEnd"/>
            <w:r w:rsidRPr="006E2A79">
              <w:rPr>
                <w:sz w:val="20"/>
                <w:lang w:val="ru-RU"/>
              </w:rPr>
              <w:t>-3: Продукты и услуги по охвату цифровыми технологиями девушек и женщин и лиц с особыми потребностями (включая пожилых людей, молодежь, детей и коренные народы), такие как повышение информированности о стратегиях, политике и практике охвата цифровыми услугами, развитие цифровых навыков, комплекты материалов и руководящие указания, а также дискуссионные форумы для обмена опытом и совместного использования стратегий</w:t>
            </w:r>
          </w:p>
          <w:p w:rsidR="00563D0E" w:rsidRPr="006E2A79" w:rsidRDefault="00563D0E" w:rsidP="00194243">
            <w:pPr>
              <w:spacing w:before="40" w:after="40"/>
              <w:rPr>
                <w:sz w:val="20"/>
                <w:lang w:val="ru-RU"/>
              </w:rPr>
            </w:pPr>
            <w:proofErr w:type="spellStart"/>
            <w:r w:rsidRPr="006E2A79">
              <w:rPr>
                <w:sz w:val="20"/>
                <w:lang w:val="ru-RU"/>
              </w:rPr>
              <w:t>D.4</w:t>
            </w:r>
            <w:proofErr w:type="spellEnd"/>
            <w:r w:rsidRPr="006E2A79">
              <w:rPr>
                <w:sz w:val="20"/>
                <w:lang w:val="ru-RU"/>
              </w:rPr>
              <w:t>-4: Продукты и услуги по адаптации к изменению климата и смягчению его последствий с помощью ИКТ, такие как содействие стратегиям и распространение передового опыта по составлению карт уязвимых районов, разработка информационных систем и количественных показателей, а также управление электронными отходами</w:t>
            </w:r>
          </w:p>
        </w:tc>
      </w:tr>
    </w:tbl>
    <w:p w:rsidR="00563D0E" w:rsidRPr="006E2A79" w:rsidRDefault="00563D0E" w:rsidP="00194243">
      <w:pPr>
        <w:pStyle w:val="Tabletitle"/>
        <w:spacing w:before="360"/>
        <w:jc w:val="left"/>
        <w:rPr>
          <w:lang w:val="ru-RU"/>
        </w:rPr>
      </w:pPr>
      <w:r w:rsidRPr="006E2A79">
        <w:rPr>
          <w:lang w:val="ru-RU"/>
        </w:rPr>
        <w:lastRenderedPageBreak/>
        <w:t>Таблица 9. Средства достижения целей МСЭ-D</w:t>
      </w:r>
    </w:p>
    <w:tbl>
      <w:tblPr>
        <w:tblW w:w="9645" w:type="dxa"/>
        <w:tblLayout w:type="fixed"/>
        <w:tblLook w:val="0420" w:firstRow="1" w:lastRow="0" w:firstColumn="0" w:lastColumn="0" w:noHBand="0" w:noVBand="1"/>
      </w:tblPr>
      <w:tblGrid>
        <w:gridCol w:w="1560"/>
        <w:gridCol w:w="2693"/>
        <w:gridCol w:w="2551"/>
        <w:gridCol w:w="2841"/>
      </w:tblGrid>
      <w:tr w:rsidR="00563D0E" w:rsidRPr="006E2A79" w:rsidTr="00194243">
        <w:trPr>
          <w:trHeight w:val="435"/>
          <w:tblHeader/>
        </w:trPr>
        <w:tc>
          <w:tcPr>
            <w:tcW w:w="1560" w:type="dxa"/>
            <w:vAlign w:val="center"/>
            <w:hideMark/>
          </w:tcPr>
          <w:p w:rsidR="00563D0E" w:rsidRPr="006E2A79" w:rsidRDefault="00563D0E" w:rsidP="00194243">
            <w:pPr>
              <w:pStyle w:val="Tablehead"/>
              <w:rPr>
                <w:b w:val="0"/>
                <w:bCs/>
                <w:lang w:val="ru-RU"/>
              </w:rPr>
            </w:pPr>
            <w:r w:rsidRPr="006E2A79">
              <w:rPr>
                <w:b w:val="0"/>
                <w:bCs/>
                <w:lang w:val="ru-RU"/>
              </w:rPr>
              <w:t>Поддержи-</w:t>
            </w:r>
            <w:proofErr w:type="spellStart"/>
            <w:r w:rsidRPr="006E2A79">
              <w:rPr>
                <w:b w:val="0"/>
                <w:bCs/>
                <w:lang w:val="ru-RU"/>
              </w:rPr>
              <w:t>ваемая</w:t>
            </w:r>
            <w:proofErr w:type="spellEnd"/>
            <w:r w:rsidRPr="006E2A79">
              <w:rPr>
                <w:b w:val="0"/>
                <w:bCs/>
                <w:lang w:val="ru-RU"/>
              </w:rPr>
              <w:t>(</w:t>
            </w:r>
            <w:proofErr w:type="spellStart"/>
            <w:r w:rsidRPr="006E2A79">
              <w:rPr>
                <w:b w:val="0"/>
                <w:bCs/>
                <w:lang w:val="ru-RU"/>
              </w:rPr>
              <w:t>ые</w:t>
            </w:r>
            <w:proofErr w:type="spellEnd"/>
            <w:r w:rsidRPr="006E2A79">
              <w:rPr>
                <w:b w:val="0"/>
                <w:bCs/>
                <w:lang w:val="ru-RU"/>
              </w:rPr>
              <w:t>) задача(и)</w:t>
            </w:r>
          </w:p>
        </w:tc>
        <w:tc>
          <w:tcPr>
            <w:tcW w:w="2693" w:type="dxa"/>
            <w:vAlign w:val="center"/>
            <w:hideMark/>
          </w:tcPr>
          <w:p w:rsidR="00563D0E" w:rsidRPr="006E2A79" w:rsidRDefault="00563D0E" w:rsidP="00194243">
            <w:pPr>
              <w:pStyle w:val="Tablehead"/>
              <w:rPr>
                <w:b w:val="0"/>
                <w:bCs/>
                <w:lang w:val="ru-RU"/>
              </w:rPr>
            </w:pPr>
            <w:r w:rsidRPr="006E2A79">
              <w:rPr>
                <w:b w:val="0"/>
                <w:bCs/>
                <w:lang w:val="ru-RU"/>
              </w:rPr>
              <w:t xml:space="preserve">Виды деятельности </w:t>
            </w:r>
            <w:proofErr w:type="spellStart"/>
            <w:r w:rsidRPr="006E2A79">
              <w:rPr>
                <w:b w:val="0"/>
                <w:bCs/>
                <w:lang w:val="ru-RU"/>
              </w:rPr>
              <w:t>БРЭ</w:t>
            </w:r>
            <w:proofErr w:type="spellEnd"/>
          </w:p>
        </w:tc>
        <w:tc>
          <w:tcPr>
            <w:tcW w:w="2551" w:type="dxa"/>
            <w:vAlign w:val="center"/>
            <w:hideMark/>
          </w:tcPr>
          <w:p w:rsidR="00563D0E" w:rsidRPr="006E2A79" w:rsidRDefault="00563D0E" w:rsidP="00194243">
            <w:pPr>
              <w:pStyle w:val="Tablehead"/>
              <w:rPr>
                <w:b w:val="0"/>
                <w:bCs/>
                <w:lang w:val="ru-RU"/>
              </w:rPr>
            </w:pPr>
            <w:r w:rsidRPr="006E2A79">
              <w:rPr>
                <w:b w:val="0"/>
                <w:bCs/>
                <w:lang w:val="ru-RU"/>
              </w:rPr>
              <w:t>Вклад в конечные результаты деятельности Сектора</w:t>
            </w:r>
          </w:p>
        </w:tc>
        <w:tc>
          <w:tcPr>
            <w:tcW w:w="2841" w:type="dxa"/>
            <w:vAlign w:val="center"/>
            <w:hideMark/>
          </w:tcPr>
          <w:p w:rsidR="00563D0E" w:rsidRPr="006E2A79" w:rsidRDefault="00563D0E" w:rsidP="00194243">
            <w:pPr>
              <w:pStyle w:val="Tablehead"/>
              <w:rPr>
                <w:b w:val="0"/>
                <w:bCs/>
                <w:lang w:val="ru-RU"/>
              </w:rPr>
            </w:pPr>
            <w:r w:rsidRPr="006E2A79">
              <w:rPr>
                <w:b w:val="0"/>
                <w:bCs/>
                <w:lang w:val="ru-RU"/>
              </w:rPr>
              <w:t>Результаты</w:t>
            </w:r>
          </w:p>
        </w:tc>
      </w:tr>
      <w:tr w:rsidR="00563D0E" w:rsidRPr="002415CA" w:rsidTr="00194243">
        <w:trPr>
          <w:trHeight w:val="215"/>
        </w:trPr>
        <w:tc>
          <w:tcPr>
            <w:tcW w:w="1560" w:type="dxa"/>
            <w:vMerge w:val="restart"/>
          </w:tcPr>
          <w:p w:rsidR="00563D0E" w:rsidRPr="006E2A79" w:rsidRDefault="00563D0E" w:rsidP="00194243">
            <w:pPr>
              <w:spacing w:before="40" w:after="40"/>
              <w:rPr>
                <w:b/>
                <w:bCs/>
                <w:sz w:val="20"/>
                <w:lang w:val="ru-RU"/>
              </w:rPr>
            </w:pPr>
            <w:proofErr w:type="spellStart"/>
            <w:r w:rsidRPr="006E2A79">
              <w:rPr>
                <w:b/>
                <w:bCs/>
                <w:sz w:val="20"/>
                <w:lang w:val="ru-RU"/>
              </w:rPr>
              <w:t>D.1</w:t>
            </w:r>
            <w:proofErr w:type="spellEnd"/>
            <w:r w:rsidRPr="006E2A79">
              <w:rPr>
                <w:b/>
                <w:bCs/>
                <w:sz w:val="20"/>
                <w:lang w:val="ru-RU"/>
              </w:rPr>
              <w:t xml:space="preserve">, </w:t>
            </w:r>
            <w:proofErr w:type="spellStart"/>
            <w:r w:rsidRPr="006E2A79">
              <w:rPr>
                <w:b/>
                <w:bCs/>
                <w:sz w:val="20"/>
                <w:lang w:val="ru-RU"/>
              </w:rPr>
              <w:t>D.2</w:t>
            </w:r>
            <w:proofErr w:type="spellEnd"/>
            <w:r w:rsidRPr="006E2A79">
              <w:rPr>
                <w:b/>
                <w:bCs/>
                <w:sz w:val="20"/>
                <w:lang w:val="ru-RU"/>
              </w:rPr>
              <w:t xml:space="preserve">, </w:t>
            </w:r>
            <w:proofErr w:type="spellStart"/>
            <w:r w:rsidRPr="006E2A79">
              <w:rPr>
                <w:b/>
                <w:bCs/>
                <w:sz w:val="20"/>
                <w:lang w:val="ru-RU"/>
              </w:rPr>
              <w:t>D.3</w:t>
            </w:r>
            <w:proofErr w:type="spellEnd"/>
            <w:r w:rsidRPr="006E2A79">
              <w:rPr>
                <w:b/>
                <w:bCs/>
                <w:sz w:val="20"/>
                <w:lang w:val="ru-RU"/>
              </w:rPr>
              <w:t xml:space="preserve">, </w:t>
            </w:r>
            <w:proofErr w:type="spellStart"/>
            <w:r w:rsidRPr="006E2A79">
              <w:rPr>
                <w:b/>
                <w:bCs/>
                <w:sz w:val="20"/>
                <w:lang w:val="ru-RU"/>
              </w:rPr>
              <w:t>D.4</w:t>
            </w:r>
            <w:proofErr w:type="spellEnd"/>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1</w:t>
            </w:r>
            <w:r w:rsidRPr="006E2A79">
              <w:rPr>
                <w:sz w:val="20"/>
                <w:lang w:val="ru-RU"/>
              </w:rPr>
              <w:tab/>
              <w:t>Разработка и реализация эффективных стратегий развития электросвязи/ИКТ с целью осуществления Направлений деятельности ВВУИО и достижения Целей в области устойчивого развития (ЦУР), включая рекламно-информационную деятельность</w:t>
            </w:r>
          </w:p>
        </w:tc>
        <w:tc>
          <w:tcPr>
            <w:tcW w:w="255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Расширение понимания и совместного использования задач и намеченных результатов деятельности МСЭ</w:t>
            </w:r>
            <w:r w:rsidRPr="006E2A79">
              <w:rPr>
                <w:sz w:val="20"/>
                <w:lang w:val="ru-RU"/>
              </w:rPr>
              <w:noBreakHyphen/>
              <w:t xml:space="preserve">D </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направленности деятельности МСЭ</w:t>
            </w:r>
            <w:r w:rsidRPr="006E2A79">
              <w:rPr>
                <w:sz w:val="20"/>
                <w:lang w:val="ru-RU"/>
              </w:rPr>
              <w:noBreakHyphen/>
              <w:t xml:space="preserve">D </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четкости программы деятельности</w:t>
            </w:r>
          </w:p>
        </w:tc>
        <w:tc>
          <w:tcPr>
            <w:tcW w:w="284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Поддающийся измерению прогресс в укреплении роли МСЭ в осуществлении Направлений деятельности ВВУИО и достижении ЦУР</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уровня международного сотрудничества в области развития электросвязи/ИКТ</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Повышение уровня удовлетворенности Государств-Членов услугами и продуктами, предоставляемыми </w:t>
            </w:r>
            <w:proofErr w:type="spellStart"/>
            <w:r w:rsidRPr="006E2A79">
              <w:rPr>
                <w:sz w:val="20"/>
                <w:lang w:val="ru-RU"/>
              </w:rPr>
              <w:t>БРЭ</w:t>
            </w:r>
            <w:proofErr w:type="spellEnd"/>
          </w:p>
        </w:tc>
      </w:tr>
      <w:tr w:rsidR="00563D0E" w:rsidRPr="002415CA" w:rsidTr="00194243">
        <w:trPr>
          <w:trHeight w:val="215"/>
        </w:trPr>
        <w:tc>
          <w:tcPr>
            <w:tcW w:w="1560" w:type="dxa"/>
            <w:vMerge/>
          </w:tcPr>
          <w:p w:rsidR="00563D0E" w:rsidRPr="006E2A79" w:rsidRDefault="00563D0E" w:rsidP="00194243">
            <w:pPr>
              <w:spacing w:before="40" w:after="40"/>
              <w:rPr>
                <w:sz w:val="20"/>
                <w:lang w:val="ru-RU"/>
              </w:rPr>
            </w:pPr>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2</w:t>
            </w:r>
            <w:r w:rsidRPr="006E2A79">
              <w:rPr>
                <w:sz w:val="20"/>
                <w:lang w:val="ru-RU"/>
              </w:rPr>
              <w:tab/>
              <w:t xml:space="preserve">Эффективное администрирование и оказание поддержки деятельности в области развития электросвязи/ИКТ благодаря координации и сотрудничеству между службами, управлению финансами и исполнению бюджета, поддержке организации мероприятий и поддержке </w:t>
            </w:r>
            <w:proofErr w:type="spellStart"/>
            <w:r w:rsidRPr="006E2A79">
              <w:rPr>
                <w:sz w:val="20"/>
                <w:lang w:val="ru-RU"/>
              </w:rPr>
              <w:t>ИТ</w:t>
            </w:r>
            <w:proofErr w:type="spellEnd"/>
          </w:p>
        </w:tc>
        <w:tc>
          <w:tcPr>
            <w:tcW w:w="255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Четкий и скоординированный график мероприятий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Оказание необходимой помощи в областях финансов, </w:t>
            </w:r>
            <w:proofErr w:type="spellStart"/>
            <w:r w:rsidRPr="006E2A79">
              <w:rPr>
                <w:sz w:val="20"/>
                <w:lang w:val="ru-RU"/>
              </w:rPr>
              <w:t>ИТ</w:t>
            </w:r>
            <w:proofErr w:type="spellEnd"/>
            <w:r w:rsidRPr="006E2A79">
              <w:rPr>
                <w:sz w:val="20"/>
                <w:lang w:val="ru-RU"/>
              </w:rPr>
              <w:t xml:space="preserve"> и людских ресурсов в рамках имеющихся ресурсов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Оказание надежной поддержки мероприятиям</w:t>
            </w:r>
          </w:p>
        </w:tc>
        <w:tc>
          <w:tcPr>
            <w:tcW w:w="284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Расширение координации и сотрудничества при организации мероприятий и осуществлении видов деятельности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Эффективное использование финансовых ресурсов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Своевременная и эффективная организация мероприятий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Повышение качества и уровня координации отчетности </w:t>
            </w:r>
            <w:proofErr w:type="spellStart"/>
            <w:r w:rsidRPr="006E2A79">
              <w:rPr>
                <w:sz w:val="20"/>
                <w:lang w:val="ru-RU"/>
              </w:rPr>
              <w:t>БРЭ</w:t>
            </w:r>
            <w:proofErr w:type="spellEnd"/>
            <w:r w:rsidRPr="006E2A79">
              <w:rPr>
                <w:sz w:val="20"/>
                <w:lang w:val="ru-RU"/>
              </w:rPr>
              <w:t xml:space="preserve"> перед Государствами-Членами</w:t>
            </w:r>
          </w:p>
        </w:tc>
      </w:tr>
      <w:tr w:rsidR="00563D0E" w:rsidRPr="002415CA" w:rsidTr="00194243">
        <w:trPr>
          <w:trHeight w:val="215"/>
        </w:trPr>
        <w:tc>
          <w:tcPr>
            <w:tcW w:w="1560" w:type="dxa"/>
            <w:vMerge/>
          </w:tcPr>
          <w:p w:rsidR="00563D0E" w:rsidRPr="006E2A79" w:rsidRDefault="00563D0E" w:rsidP="00194243">
            <w:pPr>
              <w:spacing w:before="40" w:after="40"/>
              <w:rPr>
                <w:sz w:val="20"/>
                <w:lang w:val="ru-RU"/>
              </w:rPr>
            </w:pPr>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3</w:t>
            </w:r>
            <w:r w:rsidRPr="006E2A79">
              <w:rPr>
                <w:sz w:val="20"/>
                <w:lang w:val="ru-RU"/>
              </w:rPr>
              <w:tab/>
              <w:t>Эффективная организация и поддержка деятельности, связанной с инфраструктурой электросвязи/ИКТ, приложениями ИКТ и кибербезопасностью</w:t>
            </w:r>
          </w:p>
        </w:tc>
        <w:tc>
          <w:tcPr>
            <w:tcW w:w="255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Определение приоритетов и потребностей Государств-Членов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Разработка соответствующих продуктов и услуг и их своевременная доставка конечным пользователям</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Эффективное участие всех соответствующих заинтересованных сторон в разработке и предоставлении продуктов и услуг Государствам-Членам</w:t>
            </w:r>
          </w:p>
        </w:tc>
        <w:tc>
          <w:tcPr>
            <w:tcW w:w="284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Повышение качества и доступности продуктов, услуг и специальных знаний и опыта, разрабатываемых и предоставляемых </w:t>
            </w:r>
            <w:proofErr w:type="spellStart"/>
            <w:r w:rsidRPr="006E2A79">
              <w:rPr>
                <w:sz w:val="20"/>
                <w:lang w:val="ru-RU"/>
              </w:rPr>
              <w:t>БРЭ</w:t>
            </w:r>
            <w:proofErr w:type="spellEnd"/>
            <w:r w:rsidRPr="006E2A79">
              <w:rPr>
                <w:sz w:val="20"/>
                <w:lang w:val="ru-RU"/>
              </w:rPr>
              <w:t xml:space="preserve"> в областях, связанных с инфраструктурой электросвязи/ИКТ, приложениями ИКТ и кибербезопасностью </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уровня удовлетворенности Государств-Членов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Ощутимые улучшения в Государствах – Членах МСЭ в результате </w:t>
            </w:r>
            <w:r w:rsidRPr="006E2A79">
              <w:rPr>
                <w:sz w:val="20"/>
                <w:lang w:val="ru-RU"/>
              </w:rPr>
              <w:lastRenderedPageBreak/>
              <w:t xml:space="preserve">деятельности </w:t>
            </w:r>
            <w:proofErr w:type="spellStart"/>
            <w:r w:rsidRPr="006E2A79">
              <w:rPr>
                <w:sz w:val="20"/>
                <w:lang w:val="ru-RU"/>
              </w:rPr>
              <w:t>БРЭ</w:t>
            </w:r>
            <w:proofErr w:type="spellEnd"/>
            <w:r w:rsidRPr="006E2A79">
              <w:rPr>
                <w:sz w:val="20"/>
                <w:lang w:val="ru-RU"/>
              </w:rPr>
              <w:t xml:space="preserve"> в областях, связанных с инфраструктурой электросвязи/ИКТ, приложениями ИКТ и кибербезопасностью </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Расширение роли электросвязи/ИКТ в социально-экономическом развитии Государств-Членов</w:t>
            </w:r>
          </w:p>
        </w:tc>
      </w:tr>
      <w:tr w:rsidR="00563D0E" w:rsidRPr="002415CA" w:rsidTr="00194243">
        <w:trPr>
          <w:trHeight w:val="215"/>
        </w:trPr>
        <w:tc>
          <w:tcPr>
            <w:tcW w:w="1560" w:type="dxa"/>
            <w:vMerge/>
          </w:tcPr>
          <w:p w:rsidR="00563D0E" w:rsidRPr="006E2A79" w:rsidRDefault="00563D0E" w:rsidP="00194243">
            <w:pPr>
              <w:spacing w:before="40" w:after="40"/>
              <w:rPr>
                <w:sz w:val="20"/>
                <w:lang w:val="ru-RU"/>
              </w:rPr>
            </w:pPr>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4</w:t>
            </w:r>
            <w:r w:rsidRPr="006E2A79">
              <w:rPr>
                <w:sz w:val="20"/>
                <w:lang w:val="ru-RU"/>
              </w:rPr>
              <w:tab/>
              <w:t>Эффективная организация и поддержка деятельности по проектам и управлению знаниями благодаря созданию потенциала, поддержке проектов, данных и статистических показателей в области ИКТ, а также поддержке электросвязи в чрезвычайных ситуациях</w:t>
            </w:r>
          </w:p>
        </w:tc>
        <w:tc>
          <w:tcPr>
            <w:tcW w:w="255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Определение приоритетов и потребностей Государств-Членов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Разработка соответствующих продуктов и услуг и их своевременная доставка конечным пользователям</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Эффективное участие всех соответствующих заинтересованных сторон в разработке и предоставлении продуктов и услуг Государствам-Членам</w:t>
            </w:r>
          </w:p>
        </w:tc>
        <w:tc>
          <w:tcPr>
            <w:tcW w:w="284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Повышение качества и доступности продуктов, услуг и специальных знаний и опыта, разрабатываемых и предоставляемых </w:t>
            </w:r>
            <w:proofErr w:type="spellStart"/>
            <w:r w:rsidRPr="006E2A79">
              <w:rPr>
                <w:sz w:val="20"/>
                <w:lang w:val="ru-RU"/>
              </w:rPr>
              <w:t>БРЭ</w:t>
            </w:r>
            <w:proofErr w:type="spellEnd"/>
            <w:r w:rsidRPr="006E2A79">
              <w:rPr>
                <w:sz w:val="20"/>
                <w:lang w:val="ru-RU"/>
              </w:rPr>
              <w:t xml:space="preserve"> в областях, связанных с проектами и управлением знаниями </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уровня удовлетворенности Государств-Членов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Ощутимые улучшения в Государствах – Членах МСЭ в результате деятельности </w:t>
            </w:r>
            <w:proofErr w:type="spellStart"/>
            <w:r w:rsidRPr="006E2A79">
              <w:rPr>
                <w:sz w:val="20"/>
                <w:lang w:val="ru-RU"/>
              </w:rPr>
              <w:t>БРЭ</w:t>
            </w:r>
            <w:proofErr w:type="spellEnd"/>
            <w:r w:rsidRPr="006E2A79">
              <w:rPr>
                <w:sz w:val="20"/>
                <w:lang w:val="ru-RU"/>
              </w:rPr>
              <w:t xml:space="preserve"> в областях, связанных с проектами и управлением знаниями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Успешное смягчение рисков в области электросвязи в чрезвычайных ситуациях</w:t>
            </w:r>
          </w:p>
        </w:tc>
      </w:tr>
      <w:tr w:rsidR="00563D0E" w:rsidRPr="002415CA" w:rsidTr="00194243">
        <w:trPr>
          <w:trHeight w:val="215"/>
        </w:trPr>
        <w:tc>
          <w:tcPr>
            <w:tcW w:w="1560" w:type="dxa"/>
            <w:vMerge/>
          </w:tcPr>
          <w:p w:rsidR="00563D0E" w:rsidRPr="006E2A79" w:rsidRDefault="00563D0E" w:rsidP="00194243">
            <w:pPr>
              <w:spacing w:before="40" w:after="40"/>
              <w:rPr>
                <w:sz w:val="20"/>
                <w:lang w:val="ru-RU"/>
              </w:rPr>
            </w:pPr>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5</w:t>
            </w:r>
            <w:r w:rsidRPr="006E2A79">
              <w:rPr>
                <w:sz w:val="20"/>
                <w:lang w:val="ru-RU"/>
              </w:rPr>
              <w:tab/>
              <w:t>Эффективная организация и поддержка деятельности по инновациям и партнерствам благодаря созданию партнерств, инновациям и услугам координации деятельности исследовательских комиссий</w:t>
            </w:r>
          </w:p>
        </w:tc>
        <w:tc>
          <w:tcPr>
            <w:tcW w:w="255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Определение приоритетов и потребностей Государств-Членов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Разработка соответствующих продуктов и услуг и их своевременная доставка конечным пользователям</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Эффективное участие всех соответствующих заинтересованных сторон в разработке и предоставлении продуктов и услуг Государствам-Членам</w:t>
            </w:r>
          </w:p>
        </w:tc>
        <w:tc>
          <w:tcPr>
            <w:tcW w:w="284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Повышение качества и доступности продуктов, услуг и специальных знаний и опыта, разрабатываемых и предоставляемых </w:t>
            </w:r>
            <w:proofErr w:type="spellStart"/>
            <w:r w:rsidRPr="006E2A79">
              <w:rPr>
                <w:sz w:val="20"/>
                <w:lang w:val="ru-RU"/>
              </w:rPr>
              <w:t>БРЭ</w:t>
            </w:r>
            <w:proofErr w:type="spellEnd"/>
            <w:r w:rsidRPr="006E2A79">
              <w:rPr>
                <w:sz w:val="20"/>
                <w:lang w:val="ru-RU"/>
              </w:rPr>
              <w:t xml:space="preserve"> в областях, связанных с созданием партнерств и инновациями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уровня удовлетворенности Государств-Членов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Более широкое участие заинтересованных сторон и партнеров в развитии электросвязи/ИКТ в развивающихся странах</w:t>
            </w:r>
          </w:p>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Повышение уровня поступающих от доноров ресурсов, используемых для деятельности Государств-Членов по развитию электросвязи/ИКТ</w:t>
            </w:r>
          </w:p>
        </w:tc>
      </w:tr>
      <w:tr w:rsidR="00563D0E" w:rsidRPr="002415CA" w:rsidTr="00194243">
        <w:trPr>
          <w:trHeight w:val="215"/>
        </w:trPr>
        <w:tc>
          <w:tcPr>
            <w:tcW w:w="1560" w:type="dxa"/>
            <w:vMerge/>
          </w:tcPr>
          <w:p w:rsidR="00563D0E" w:rsidRPr="006E2A79" w:rsidRDefault="00563D0E" w:rsidP="00194243">
            <w:pPr>
              <w:spacing w:before="40" w:after="40"/>
              <w:rPr>
                <w:sz w:val="20"/>
                <w:lang w:val="ru-RU"/>
              </w:rPr>
            </w:pPr>
          </w:p>
        </w:tc>
        <w:tc>
          <w:tcPr>
            <w:tcW w:w="2693"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6</w:t>
            </w:r>
            <w:r w:rsidRPr="006E2A79">
              <w:rPr>
                <w:sz w:val="20"/>
                <w:lang w:val="ru-RU"/>
              </w:rPr>
              <w:tab/>
              <w:t>Эффективное предоставление и координация видов деятельности в области развития электросвязи/ИКТ силами региональных и зональных отделений</w:t>
            </w:r>
          </w:p>
        </w:tc>
        <w:tc>
          <w:tcPr>
            <w:tcW w:w="255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Расширение информационно-пропагандистской деятельности МСЭ в различных регионах и зонах мира</w:t>
            </w:r>
          </w:p>
        </w:tc>
        <w:tc>
          <w:tcPr>
            <w:tcW w:w="2841"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Эффективное и действенное предоставление продуктов, услуг, информации и специальных знаний и опыта </w:t>
            </w:r>
            <w:proofErr w:type="spellStart"/>
            <w:r w:rsidRPr="006E2A79">
              <w:rPr>
                <w:sz w:val="20"/>
                <w:lang w:val="ru-RU"/>
              </w:rPr>
              <w:t>БРЭ</w:t>
            </w:r>
            <w:proofErr w:type="spellEnd"/>
            <w:r w:rsidRPr="006E2A79">
              <w:rPr>
                <w:sz w:val="20"/>
                <w:lang w:val="ru-RU"/>
              </w:rPr>
              <w:t xml:space="preserve"> и МСЭ Государствам-Членам</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Повышение уровня удовлетворенности Государств-Членов услугами и продуктами, предоставляемыми </w:t>
            </w:r>
            <w:proofErr w:type="spellStart"/>
            <w:r w:rsidRPr="006E2A79">
              <w:rPr>
                <w:sz w:val="20"/>
                <w:lang w:val="ru-RU"/>
              </w:rPr>
              <w:t>БРЭ</w:t>
            </w:r>
            <w:proofErr w:type="spellEnd"/>
          </w:p>
        </w:tc>
      </w:tr>
    </w:tbl>
    <w:p w:rsidR="00563D0E" w:rsidRPr="006E2A79" w:rsidRDefault="00563D0E" w:rsidP="00194243">
      <w:pPr>
        <w:pStyle w:val="Tabletitle"/>
        <w:spacing w:before="360"/>
        <w:jc w:val="left"/>
        <w:rPr>
          <w:lang w:val="ru-RU"/>
        </w:rPr>
      </w:pPr>
      <w:r w:rsidRPr="006E2A79">
        <w:rPr>
          <w:lang w:val="ru-RU"/>
        </w:rPr>
        <w:t xml:space="preserve">Таблица 10. </w:t>
      </w:r>
      <w:proofErr w:type="spellStart"/>
      <w:r w:rsidRPr="006E2A79">
        <w:rPr>
          <w:lang w:val="ru-RU"/>
        </w:rPr>
        <w:t>Межсекторальные</w:t>
      </w:r>
      <w:proofErr w:type="spellEnd"/>
      <w:r w:rsidRPr="006E2A79">
        <w:rPr>
          <w:lang w:val="ru-RU"/>
        </w:rPr>
        <w:t xml:space="preserve"> задачи, конечные результаты и намеченные результаты деятельности</w:t>
      </w:r>
    </w:p>
    <w:tbl>
      <w:tblPr>
        <w:tblW w:w="9645" w:type="dxa"/>
        <w:tblLayout w:type="fixed"/>
        <w:tblLook w:val="0400" w:firstRow="0" w:lastRow="0" w:firstColumn="0" w:lastColumn="0" w:noHBand="0" w:noVBand="1"/>
      </w:tblPr>
      <w:tblGrid>
        <w:gridCol w:w="4678"/>
        <w:gridCol w:w="4967"/>
      </w:tblGrid>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I.1</w:t>
            </w:r>
            <w:proofErr w:type="spellEnd"/>
            <w:r w:rsidRPr="006E2A79">
              <w:rPr>
                <w:b/>
                <w:bCs/>
                <w:sz w:val="20"/>
                <w:lang w:val="ru-RU"/>
              </w:rPr>
              <w:t xml:space="preserve"> (Сотрудничество) Способствовать более тесному сотрудничеству между всеми заинтересованными сторонами в экосистеме электросвязи/ИКТ</w:t>
            </w:r>
          </w:p>
        </w:tc>
      </w:tr>
      <w:tr w:rsidR="00563D0E" w:rsidRPr="006E2A79" w:rsidTr="00194243">
        <w:tc>
          <w:tcPr>
            <w:tcW w:w="4678"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967"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678" w:type="dxa"/>
          </w:tcPr>
          <w:p w:rsidR="00563D0E" w:rsidRPr="006E2A79" w:rsidRDefault="00563D0E" w:rsidP="00194243">
            <w:pPr>
              <w:spacing w:before="40" w:after="40"/>
              <w:rPr>
                <w:sz w:val="20"/>
                <w:lang w:val="ru-RU"/>
              </w:rPr>
            </w:pPr>
            <w:proofErr w:type="spellStart"/>
            <w:r w:rsidRPr="006E2A79">
              <w:rPr>
                <w:sz w:val="20"/>
                <w:lang w:val="ru-RU"/>
              </w:rPr>
              <w:t>I.1</w:t>
            </w:r>
            <w:proofErr w:type="spellEnd"/>
            <w:r w:rsidRPr="006E2A79">
              <w:rPr>
                <w:sz w:val="20"/>
                <w:lang w:val="ru-RU"/>
              </w:rPr>
              <w:t>-a: Расширенное сотрудничество между соответствующими заинтересованными сторонами</w:t>
            </w:r>
          </w:p>
          <w:p w:rsidR="00563D0E" w:rsidRPr="006E2A79" w:rsidRDefault="00563D0E" w:rsidP="00194243">
            <w:pPr>
              <w:spacing w:before="40" w:after="40"/>
              <w:rPr>
                <w:sz w:val="20"/>
                <w:lang w:val="ru-RU"/>
              </w:rPr>
            </w:pPr>
            <w:proofErr w:type="spellStart"/>
            <w:r w:rsidRPr="006E2A79">
              <w:rPr>
                <w:sz w:val="20"/>
                <w:lang w:val="ru-RU"/>
              </w:rPr>
              <w:t>I.1</w:t>
            </w:r>
            <w:proofErr w:type="spellEnd"/>
            <w:r w:rsidRPr="006E2A79">
              <w:rPr>
                <w:sz w:val="20"/>
                <w:lang w:val="ru-RU"/>
              </w:rPr>
              <w:t>-b: Больший синергический эффект от партнерских отношений в области электросвязи/ИКТ</w:t>
            </w:r>
          </w:p>
          <w:p w:rsidR="00563D0E" w:rsidRPr="006E2A79" w:rsidRDefault="00563D0E" w:rsidP="00194243">
            <w:pPr>
              <w:spacing w:before="40" w:after="40"/>
              <w:rPr>
                <w:sz w:val="20"/>
                <w:lang w:val="ru-RU"/>
              </w:rPr>
            </w:pPr>
            <w:proofErr w:type="spellStart"/>
            <w:r w:rsidRPr="006E2A79">
              <w:rPr>
                <w:sz w:val="20"/>
                <w:lang w:val="ru-RU"/>
              </w:rPr>
              <w:t>I.1</w:t>
            </w:r>
            <w:proofErr w:type="spellEnd"/>
            <w:r w:rsidRPr="006E2A79">
              <w:rPr>
                <w:sz w:val="20"/>
                <w:lang w:val="ru-RU"/>
              </w:rPr>
              <w:t>-c: Более широкое признание электросвязи/ИКТ в качестве междисциплинарного средства достижения целей применительно к реализации Направлений деятельности ВВУИО и Повестки дня в области развития на период до 2030 года</w:t>
            </w:r>
          </w:p>
          <w:p w:rsidR="00563D0E" w:rsidRPr="006E2A79" w:rsidRDefault="00563D0E" w:rsidP="00A85C3B">
            <w:pPr>
              <w:spacing w:before="40" w:after="40"/>
              <w:rPr>
                <w:sz w:val="20"/>
                <w:lang w:val="ru-RU"/>
              </w:rPr>
            </w:pPr>
            <w:del w:id="2546" w:author="Nechiporenko, Anna" w:date="2018-10-17T11:25:00Z">
              <w:r w:rsidRPr="006E2A79" w:rsidDel="00FA0495">
                <w:rPr>
                  <w:sz w:val="20"/>
                  <w:lang w:val="ru-RU"/>
                </w:rPr>
                <w:delText>[</w:delText>
              </w:r>
            </w:del>
            <w:proofErr w:type="spellStart"/>
            <w:r w:rsidRPr="006E2A79">
              <w:rPr>
                <w:sz w:val="20"/>
                <w:lang w:val="ru-RU"/>
              </w:rPr>
              <w:t>I.1</w:t>
            </w:r>
            <w:proofErr w:type="spellEnd"/>
            <w:r w:rsidRPr="006E2A79">
              <w:rPr>
                <w:sz w:val="20"/>
                <w:lang w:val="ru-RU"/>
              </w:rPr>
              <w:t>-d: Усиленная поддержка</w:t>
            </w:r>
            <w:r w:rsidR="00A85C3B">
              <w:rPr>
                <w:sz w:val="20"/>
                <w:lang w:val="ru-RU"/>
              </w:rPr>
              <w:t xml:space="preserve"> </w:t>
            </w:r>
            <w:del w:id="2547" w:author="Nechiporenko, Anna" w:date="2018-10-17T11:26:00Z">
              <w:r w:rsidRPr="006E2A79" w:rsidDel="00FA0495">
                <w:rPr>
                  <w:sz w:val="20"/>
                  <w:lang w:val="ru-RU"/>
                </w:rPr>
                <w:delText>технологических МСП</w:delText>
              </w:r>
            </w:del>
            <w:ins w:id="2548" w:author="Beliaeva, Oxana" w:date="2018-10-22T12:21:00Z">
              <w:r w:rsidRPr="006E2A79">
                <w:rPr>
                  <w:sz w:val="20"/>
                  <w:lang w:val="ru-RU"/>
                </w:rPr>
                <w:t>Членов МСЭ</w:t>
              </w:r>
            </w:ins>
            <w:r w:rsidRPr="006E2A79">
              <w:rPr>
                <w:sz w:val="20"/>
                <w:lang w:val="ru-RU"/>
              </w:rPr>
              <w:t>, разрабатывающих и поставляющих продукты и услуги ИКТ</w:t>
            </w:r>
            <w:del w:id="2549" w:author="Nechiporenko, Anna" w:date="2018-10-17T11:26:00Z">
              <w:r w:rsidRPr="006E2A79" w:rsidDel="00FA0495">
                <w:rPr>
                  <w:sz w:val="20"/>
                  <w:lang w:val="ru-RU"/>
                </w:rPr>
                <w:delText>]</w:delText>
              </w:r>
              <w:r w:rsidRPr="006E2A79" w:rsidDel="00FA0495">
                <w:rPr>
                  <w:rStyle w:val="FootnoteReference"/>
                  <w:lang w:val="ru-RU"/>
                </w:rPr>
                <w:footnoteReference w:customMarkFollows="1" w:id="18"/>
                <w:delText>4</w:delText>
              </w:r>
            </w:del>
          </w:p>
        </w:tc>
        <w:tc>
          <w:tcPr>
            <w:tcW w:w="4967" w:type="dxa"/>
          </w:tcPr>
          <w:p w:rsidR="00563D0E" w:rsidRPr="006E2A79" w:rsidRDefault="00563D0E" w:rsidP="00194243">
            <w:pPr>
              <w:spacing w:before="40" w:after="40"/>
              <w:rPr>
                <w:sz w:val="20"/>
                <w:lang w:val="ru-RU"/>
              </w:rPr>
            </w:pPr>
            <w:proofErr w:type="spellStart"/>
            <w:r w:rsidRPr="006E2A79">
              <w:rPr>
                <w:sz w:val="20"/>
                <w:lang w:val="ru-RU"/>
              </w:rPr>
              <w:t>I.1</w:t>
            </w:r>
            <w:proofErr w:type="spellEnd"/>
            <w:r w:rsidRPr="006E2A79">
              <w:rPr>
                <w:sz w:val="20"/>
                <w:lang w:val="ru-RU"/>
              </w:rPr>
              <w:t xml:space="preserve">-1: </w:t>
            </w:r>
            <w:proofErr w:type="spellStart"/>
            <w:r w:rsidRPr="006E2A79">
              <w:rPr>
                <w:sz w:val="20"/>
                <w:lang w:val="ru-RU"/>
              </w:rPr>
              <w:t>Межсекторальные</w:t>
            </w:r>
            <w:proofErr w:type="spellEnd"/>
            <w:r w:rsidRPr="006E2A79">
              <w:rPr>
                <w:sz w:val="20"/>
                <w:lang w:val="ru-RU"/>
              </w:rPr>
              <w:t xml:space="preserve"> всемирные конференции, форумы, мероприятия и платформы для обсуждений на высоком уровне</w:t>
            </w:r>
          </w:p>
          <w:p w:rsidR="00563D0E" w:rsidRPr="006E2A79" w:rsidRDefault="00563D0E" w:rsidP="00194243">
            <w:pPr>
              <w:spacing w:before="40" w:after="40"/>
              <w:rPr>
                <w:sz w:val="20"/>
                <w:lang w:val="ru-RU"/>
              </w:rPr>
            </w:pPr>
            <w:proofErr w:type="spellStart"/>
            <w:r w:rsidRPr="006E2A79">
              <w:rPr>
                <w:sz w:val="20"/>
                <w:lang w:val="ru-RU"/>
              </w:rPr>
              <w:t>I.1</w:t>
            </w:r>
            <w:proofErr w:type="spellEnd"/>
            <w:r w:rsidRPr="006E2A79">
              <w:rPr>
                <w:sz w:val="20"/>
                <w:lang w:val="ru-RU"/>
              </w:rPr>
              <w:t>-2: Совместное использование знаний, сотрудничество и партнерские отношения</w:t>
            </w:r>
          </w:p>
          <w:p w:rsidR="00563D0E" w:rsidRPr="006E2A79" w:rsidRDefault="00563D0E" w:rsidP="00194243">
            <w:pPr>
              <w:spacing w:before="40" w:after="40"/>
              <w:rPr>
                <w:sz w:val="20"/>
                <w:lang w:val="ru-RU"/>
              </w:rPr>
            </w:pPr>
            <w:proofErr w:type="spellStart"/>
            <w:r w:rsidRPr="006E2A79">
              <w:rPr>
                <w:sz w:val="20"/>
                <w:lang w:val="ru-RU"/>
              </w:rPr>
              <w:t>I.1</w:t>
            </w:r>
            <w:proofErr w:type="spellEnd"/>
            <w:r w:rsidRPr="006E2A79">
              <w:rPr>
                <w:sz w:val="20"/>
                <w:lang w:val="ru-RU"/>
              </w:rPr>
              <w:t>-3: Меморандумы о взаимопонимании (</w:t>
            </w:r>
            <w:proofErr w:type="spellStart"/>
            <w:r w:rsidRPr="006E2A79">
              <w:rPr>
                <w:sz w:val="20"/>
                <w:lang w:val="ru-RU"/>
              </w:rPr>
              <w:t>МоВ</w:t>
            </w:r>
            <w:proofErr w:type="spellEnd"/>
            <w:r w:rsidRPr="006E2A79">
              <w:rPr>
                <w:sz w:val="20"/>
                <w:lang w:val="ru-RU"/>
              </w:rPr>
              <w:t>)</w:t>
            </w:r>
          </w:p>
          <w:p w:rsidR="00563D0E" w:rsidRPr="006E2A79" w:rsidRDefault="00563D0E" w:rsidP="00194243">
            <w:pPr>
              <w:spacing w:before="40" w:after="40"/>
              <w:rPr>
                <w:sz w:val="20"/>
                <w:lang w:val="ru-RU"/>
              </w:rPr>
            </w:pPr>
            <w:proofErr w:type="spellStart"/>
            <w:r w:rsidRPr="006E2A79">
              <w:rPr>
                <w:sz w:val="20"/>
                <w:lang w:val="ru-RU"/>
              </w:rPr>
              <w:t>I.1</w:t>
            </w:r>
            <w:proofErr w:type="spellEnd"/>
            <w:r w:rsidRPr="006E2A79">
              <w:rPr>
                <w:sz w:val="20"/>
                <w:lang w:val="ru-RU"/>
              </w:rPr>
              <w:t>-4: Отчеты и другие входные документы для процессов, проходящих внутри ООН, а также многосторонних и межправительственных процессов</w:t>
            </w:r>
          </w:p>
          <w:p w:rsidR="00563D0E" w:rsidRPr="006E2A79" w:rsidRDefault="00563D0E" w:rsidP="00F04C3C">
            <w:pPr>
              <w:spacing w:before="40" w:after="40"/>
              <w:rPr>
                <w:sz w:val="20"/>
                <w:lang w:val="ru-RU"/>
              </w:rPr>
            </w:pPr>
            <w:del w:id="2552" w:author="Nechiporenko, Anna" w:date="2018-10-17T11:26:00Z">
              <w:r w:rsidRPr="006E2A79" w:rsidDel="00FA0495">
                <w:rPr>
                  <w:sz w:val="20"/>
                  <w:lang w:val="ru-RU"/>
                </w:rPr>
                <w:delText>[</w:delText>
              </w:r>
            </w:del>
            <w:proofErr w:type="spellStart"/>
            <w:r w:rsidRPr="006E2A79">
              <w:rPr>
                <w:sz w:val="20"/>
                <w:lang w:val="ru-RU"/>
              </w:rPr>
              <w:t>I.1</w:t>
            </w:r>
            <w:proofErr w:type="spellEnd"/>
            <w:r w:rsidRPr="006E2A79">
              <w:rPr>
                <w:sz w:val="20"/>
                <w:lang w:val="ru-RU"/>
              </w:rPr>
              <w:t xml:space="preserve">-5: Предоставление вспомогательных услуг </w:t>
            </w:r>
            <w:del w:id="2553" w:author="Nechiporenko, Anna" w:date="2018-10-17T11:26:00Z">
              <w:r w:rsidRPr="006E2A79" w:rsidDel="00FA0495">
                <w:rPr>
                  <w:sz w:val="20"/>
                  <w:lang w:val="ru-RU"/>
                </w:rPr>
                <w:delText>технологическим МСП</w:delText>
              </w:r>
            </w:del>
            <w:ins w:id="2554" w:author="Beliaeva, Oxana" w:date="2018-10-22T12:22:00Z">
              <w:r w:rsidRPr="006E2A79">
                <w:rPr>
                  <w:sz w:val="20"/>
                  <w:lang w:val="ru-RU"/>
                </w:rPr>
                <w:t>Членам</w:t>
              </w:r>
            </w:ins>
            <w:r w:rsidR="00A85C3B">
              <w:rPr>
                <w:sz w:val="20"/>
                <w:lang w:val="ru-RU"/>
              </w:rPr>
              <w:t xml:space="preserve"> </w:t>
            </w:r>
            <w:r w:rsidRPr="006E2A79">
              <w:rPr>
                <w:sz w:val="20"/>
                <w:lang w:val="ru-RU"/>
              </w:rPr>
              <w:t>в рамках деятельности и мероприятий МСЭ</w:t>
            </w:r>
            <w:del w:id="2555" w:author="Nechiporenko, Anna" w:date="2018-10-17T11:27:00Z">
              <w:r w:rsidRPr="006E2A79" w:rsidDel="00FA0495">
                <w:rPr>
                  <w:sz w:val="20"/>
                  <w:lang w:val="ru-RU"/>
                </w:rPr>
                <w:delText>]</w:delText>
              </w:r>
            </w:del>
          </w:p>
        </w:tc>
      </w:tr>
      <w:tr w:rsidR="00563D0E" w:rsidRPr="002415CA" w:rsidTr="00194243">
        <w:tc>
          <w:tcPr>
            <w:tcW w:w="4678" w:type="dxa"/>
          </w:tcPr>
          <w:p w:rsidR="00563D0E" w:rsidRPr="006E2A79" w:rsidRDefault="00563D0E" w:rsidP="00194243">
            <w:pPr>
              <w:spacing w:before="40" w:after="40"/>
              <w:rPr>
                <w:sz w:val="20"/>
                <w:lang w:val="ru-RU"/>
              </w:rPr>
            </w:pPr>
          </w:p>
        </w:tc>
        <w:tc>
          <w:tcPr>
            <w:tcW w:w="4967" w:type="dxa"/>
          </w:tcPr>
          <w:p w:rsidR="00563D0E" w:rsidRPr="006E2A79" w:rsidRDefault="00563D0E" w:rsidP="00194243">
            <w:pPr>
              <w:spacing w:before="40" w:after="40"/>
              <w:rPr>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I.2</w:t>
            </w:r>
            <w:proofErr w:type="spellEnd"/>
            <w:r w:rsidRPr="006E2A79">
              <w:rPr>
                <w:b/>
                <w:bCs/>
                <w:sz w:val="20"/>
                <w:lang w:val="ru-RU"/>
              </w:rPr>
              <w:t xml:space="preserve"> (Возникающие тенденции в области электросвязи/ИКТ) Способствовать выявлению, осознанию и анализу возникающих тенденций в среде электросвязи/ИКТ, а также осведомленности о них</w:t>
            </w:r>
          </w:p>
        </w:tc>
      </w:tr>
      <w:tr w:rsidR="00563D0E" w:rsidRPr="006E2A79" w:rsidTr="00194243">
        <w:tc>
          <w:tcPr>
            <w:tcW w:w="4678"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967"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678" w:type="dxa"/>
          </w:tcPr>
          <w:p w:rsidR="00563D0E" w:rsidRPr="006E2A79" w:rsidRDefault="00563D0E" w:rsidP="00194243">
            <w:pPr>
              <w:spacing w:before="40" w:after="40"/>
              <w:rPr>
                <w:sz w:val="20"/>
                <w:lang w:val="ru-RU"/>
              </w:rPr>
            </w:pPr>
            <w:proofErr w:type="spellStart"/>
            <w:r w:rsidRPr="006E2A79">
              <w:rPr>
                <w:sz w:val="20"/>
                <w:lang w:val="ru-RU"/>
              </w:rPr>
              <w:t>I.2</w:t>
            </w:r>
            <w:proofErr w:type="spellEnd"/>
            <w:r w:rsidRPr="006E2A79">
              <w:rPr>
                <w:sz w:val="20"/>
                <w:lang w:val="ru-RU"/>
              </w:rPr>
              <w:t>-a: Выявление, осознание и анализ тенденций, возникающих в области электросвязи/ИКТ</w:t>
            </w:r>
          </w:p>
        </w:tc>
        <w:tc>
          <w:tcPr>
            <w:tcW w:w="4967" w:type="dxa"/>
          </w:tcPr>
          <w:p w:rsidR="00563D0E" w:rsidRPr="006E2A79" w:rsidRDefault="00563D0E" w:rsidP="00194243">
            <w:pPr>
              <w:spacing w:before="40" w:after="40"/>
              <w:rPr>
                <w:sz w:val="20"/>
                <w:lang w:val="ru-RU"/>
              </w:rPr>
            </w:pPr>
            <w:proofErr w:type="spellStart"/>
            <w:r w:rsidRPr="006E2A79">
              <w:rPr>
                <w:sz w:val="20"/>
                <w:lang w:val="ru-RU"/>
              </w:rPr>
              <w:t>I.2</w:t>
            </w:r>
            <w:proofErr w:type="spellEnd"/>
            <w:r w:rsidRPr="006E2A79">
              <w:rPr>
                <w:sz w:val="20"/>
                <w:lang w:val="ru-RU"/>
              </w:rPr>
              <w:t xml:space="preserve">-1: </w:t>
            </w:r>
            <w:proofErr w:type="spellStart"/>
            <w:r w:rsidRPr="006E2A79">
              <w:rPr>
                <w:sz w:val="20"/>
                <w:lang w:val="ru-RU"/>
              </w:rPr>
              <w:t>Межсекторальные</w:t>
            </w:r>
            <w:proofErr w:type="spellEnd"/>
            <w:r w:rsidRPr="006E2A79">
              <w:rPr>
                <w:sz w:val="20"/>
                <w:lang w:val="ru-RU"/>
              </w:rPr>
              <w:t xml:space="preserve"> инициативы и отчеты о соответствующих возникающих тенденциях в области </w:t>
            </w:r>
            <w:r w:rsidRPr="006E2A79">
              <w:rPr>
                <w:sz w:val="20"/>
                <w:lang w:val="ru-RU"/>
              </w:rPr>
              <w:lastRenderedPageBreak/>
              <w:t>электросвязи/ИКТ, а также другие аналогичные инициативы</w:t>
            </w:r>
          </w:p>
          <w:p w:rsidR="00563D0E" w:rsidRPr="006E2A79" w:rsidRDefault="00563D0E" w:rsidP="00194243">
            <w:pPr>
              <w:spacing w:before="40" w:after="40"/>
              <w:rPr>
                <w:sz w:val="20"/>
                <w:lang w:val="ru-RU"/>
              </w:rPr>
            </w:pPr>
            <w:proofErr w:type="spellStart"/>
            <w:r w:rsidRPr="006E2A79">
              <w:rPr>
                <w:sz w:val="20"/>
                <w:lang w:val="ru-RU"/>
              </w:rPr>
              <w:t>I.2</w:t>
            </w:r>
            <w:proofErr w:type="spellEnd"/>
            <w:r w:rsidRPr="006E2A79">
              <w:rPr>
                <w:sz w:val="20"/>
                <w:lang w:val="ru-RU"/>
              </w:rPr>
              <w:t>-2: Журнал "Новости МСЭ" в цифровом формате</w:t>
            </w:r>
          </w:p>
          <w:p w:rsidR="00563D0E" w:rsidRPr="006E2A79" w:rsidRDefault="00563D0E" w:rsidP="00194243">
            <w:pPr>
              <w:spacing w:before="40" w:after="40"/>
              <w:rPr>
                <w:strike/>
                <w:sz w:val="20"/>
                <w:lang w:val="ru-RU"/>
              </w:rPr>
            </w:pPr>
            <w:proofErr w:type="spellStart"/>
            <w:r w:rsidRPr="006E2A79">
              <w:rPr>
                <w:sz w:val="20"/>
                <w:lang w:val="ru-RU"/>
              </w:rPr>
              <w:t>I.2</w:t>
            </w:r>
            <w:proofErr w:type="spellEnd"/>
            <w:r w:rsidRPr="006E2A79">
              <w:rPr>
                <w:sz w:val="20"/>
                <w:lang w:val="ru-RU"/>
              </w:rPr>
              <w:t>-3: Платформы для обмена информацией по новым тенденциям</w:t>
            </w:r>
          </w:p>
        </w:tc>
      </w:tr>
      <w:tr w:rsidR="00563D0E" w:rsidRPr="002415CA" w:rsidTr="00194243">
        <w:tc>
          <w:tcPr>
            <w:tcW w:w="4678" w:type="dxa"/>
          </w:tcPr>
          <w:p w:rsidR="00563D0E" w:rsidRPr="006E2A79" w:rsidRDefault="00563D0E" w:rsidP="00194243">
            <w:pPr>
              <w:spacing w:before="40" w:after="40"/>
              <w:rPr>
                <w:sz w:val="20"/>
                <w:lang w:val="ru-RU"/>
              </w:rPr>
            </w:pPr>
          </w:p>
        </w:tc>
        <w:tc>
          <w:tcPr>
            <w:tcW w:w="4967" w:type="dxa"/>
          </w:tcPr>
          <w:p w:rsidR="00563D0E" w:rsidRPr="006E2A79" w:rsidRDefault="00563D0E" w:rsidP="00194243">
            <w:pPr>
              <w:spacing w:before="40" w:after="40"/>
              <w:rPr>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I.3</w:t>
            </w:r>
            <w:proofErr w:type="spellEnd"/>
            <w:r w:rsidRPr="006E2A79">
              <w:rPr>
                <w:b/>
                <w:bCs/>
                <w:sz w:val="20"/>
                <w:lang w:val="ru-RU"/>
              </w:rPr>
              <w:t xml:space="preserve"> (Доступность электросвязи/ИКТ) Способствовать доступности электросвязи/ИКТ для лиц с ограниченными возможностями и особыми потребностями</w:t>
            </w:r>
          </w:p>
        </w:tc>
      </w:tr>
      <w:tr w:rsidR="00563D0E" w:rsidRPr="006E2A79" w:rsidTr="00194243">
        <w:tc>
          <w:tcPr>
            <w:tcW w:w="4678"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967"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678" w:type="dxa"/>
          </w:tcPr>
          <w:p w:rsidR="00563D0E" w:rsidRPr="006E2A79" w:rsidRDefault="00563D0E" w:rsidP="00194243">
            <w:pPr>
              <w:spacing w:before="40" w:after="40"/>
              <w:rPr>
                <w:sz w:val="20"/>
                <w:lang w:val="ru-RU"/>
              </w:rPr>
            </w:pPr>
            <w:r w:rsidRPr="006E2A79">
              <w:rPr>
                <w:sz w:val="20"/>
                <w:lang w:val="ru-RU"/>
              </w:rPr>
              <w:t>I.</w:t>
            </w:r>
            <w:r w:rsidRPr="006E2A79" w:rsidDel="00216A20">
              <w:rPr>
                <w:sz w:val="20"/>
                <w:lang w:val="ru-RU"/>
              </w:rPr>
              <w:t xml:space="preserve"> </w:t>
            </w:r>
            <w:r w:rsidRPr="006E2A79">
              <w:rPr>
                <w:sz w:val="20"/>
                <w:lang w:val="ru-RU"/>
              </w:rPr>
              <w:t>3-a: Повышение доступности оборудования, услуг и приложений электросвязи/ИКТ и усиление их соответствия принципам универсального дизайна</w:t>
            </w:r>
          </w:p>
          <w:p w:rsidR="00563D0E" w:rsidRPr="006E2A79" w:rsidRDefault="00563D0E" w:rsidP="00194243">
            <w:pPr>
              <w:spacing w:before="40" w:after="40"/>
              <w:rPr>
                <w:sz w:val="20"/>
                <w:lang w:val="ru-RU"/>
              </w:rPr>
            </w:pPr>
            <w:proofErr w:type="spellStart"/>
            <w:r w:rsidRPr="006E2A79">
              <w:rPr>
                <w:sz w:val="20"/>
                <w:lang w:val="ru-RU"/>
              </w:rPr>
              <w:t>I.3</w:t>
            </w:r>
            <w:proofErr w:type="spellEnd"/>
            <w:r w:rsidRPr="006E2A79">
              <w:rPr>
                <w:sz w:val="20"/>
                <w:lang w:val="ru-RU"/>
              </w:rPr>
              <w:t>-b: Расширение участия организаций лиц с ограниченными возможностями и особыми потребностями в работе Союза</w:t>
            </w:r>
          </w:p>
          <w:p w:rsidR="00563D0E" w:rsidRPr="006E2A79" w:rsidRDefault="00563D0E" w:rsidP="00194243">
            <w:pPr>
              <w:spacing w:before="40" w:after="40"/>
              <w:rPr>
                <w:sz w:val="20"/>
                <w:lang w:val="ru-RU"/>
              </w:rPr>
            </w:pPr>
            <w:proofErr w:type="spellStart"/>
            <w:r w:rsidRPr="006E2A79">
              <w:rPr>
                <w:sz w:val="20"/>
                <w:lang w:val="ru-RU"/>
              </w:rPr>
              <w:t>I.3</w:t>
            </w:r>
            <w:proofErr w:type="spellEnd"/>
            <w:r w:rsidRPr="006E2A79">
              <w:rPr>
                <w:sz w:val="20"/>
                <w:lang w:val="ru-RU"/>
              </w:rPr>
              <w:t>-c: Повышение осознания, в том числе признания на многостороннем и межправительственном уровне, необходимости расширять доступ к электросвязи/ИКТ для лиц с ограниченными возможностями и особыми потребностями</w:t>
            </w:r>
          </w:p>
        </w:tc>
        <w:tc>
          <w:tcPr>
            <w:tcW w:w="4967" w:type="dxa"/>
          </w:tcPr>
          <w:p w:rsidR="00563D0E" w:rsidRPr="006E2A79" w:rsidRDefault="00563D0E" w:rsidP="00194243">
            <w:pPr>
              <w:spacing w:before="40" w:after="40"/>
              <w:rPr>
                <w:sz w:val="20"/>
                <w:lang w:val="ru-RU"/>
              </w:rPr>
            </w:pPr>
            <w:proofErr w:type="spellStart"/>
            <w:r w:rsidRPr="006E2A79">
              <w:rPr>
                <w:sz w:val="20"/>
                <w:lang w:val="ru-RU"/>
              </w:rPr>
              <w:t>I.3</w:t>
            </w:r>
            <w:proofErr w:type="spellEnd"/>
            <w:r w:rsidRPr="006E2A79">
              <w:rPr>
                <w:sz w:val="20"/>
                <w:lang w:val="ru-RU"/>
              </w:rPr>
              <w:t>-1: Отчеты, руководящие указания, стандарты и контрольные перечни по вопросам доступности электросвязи/ИКТ</w:t>
            </w:r>
          </w:p>
          <w:p w:rsidR="00563D0E" w:rsidRPr="006E2A79" w:rsidRDefault="00563D0E" w:rsidP="00194243">
            <w:pPr>
              <w:spacing w:before="40" w:after="40"/>
              <w:rPr>
                <w:sz w:val="20"/>
                <w:lang w:val="ru-RU"/>
              </w:rPr>
            </w:pPr>
            <w:proofErr w:type="spellStart"/>
            <w:r w:rsidRPr="006E2A79">
              <w:rPr>
                <w:sz w:val="20"/>
                <w:lang w:val="ru-RU"/>
              </w:rPr>
              <w:t>I.3</w:t>
            </w:r>
            <w:proofErr w:type="spellEnd"/>
            <w:r w:rsidRPr="006E2A79">
              <w:rPr>
                <w:sz w:val="20"/>
                <w:lang w:val="ru-RU"/>
              </w:rPr>
              <w:t>-2: Мобилизация ресурсов и специальных технических знаний, например благодаря содействию расширению участия лиц с ограниченными возможностями и особыми потребностями в международных и региональных собраниях</w:t>
            </w:r>
          </w:p>
          <w:p w:rsidR="00563D0E" w:rsidRPr="006E2A79" w:rsidRDefault="00563D0E" w:rsidP="00194243">
            <w:pPr>
              <w:spacing w:before="40" w:after="40"/>
              <w:rPr>
                <w:sz w:val="20"/>
                <w:lang w:val="ru-RU"/>
              </w:rPr>
            </w:pPr>
            <w:proofErr w:type="spellStart"/>
            <w:r w:rsidRPr="006E2A79">
              <w:rPr>
                <w:sz w:val="20"/>
                <w:lang w:val="ru-RU"/>
              </w:rPr>
              <w:t>I.3</w:t>
            </w:r>
            <w:proofErr w:type="spellEnd"/>
            <w:r w:rsidRPr="006E2A79">
              <w:rPr>
                <w:sz w:val="20"/>
                <w:lang w:val="ru-RU"/>
              </w:rPr>
              <w:t>-3: Дальнейшая разработка и реализация политики МСЭ по обеспечению доступности и связанных с ней планов</w:t>
            </w:r>
          </w:p>
          <w:p w:rsidR="00563D0E" w:rsidRPr="006E2A79" w:rsidRDefault="00563D0E" w:rsidP="00194243">
            <w:pPr>
              <w:spacing w:before="40" w:after="40"/>
              <w:rPr>
                <w:sz w:val="20"/>
                <w:lang w:val="ru-RU"/>
              </w:rPr>
            </w:pPr>
            <w:proofErr w:type="spellStart"/>
            <w:r w:rsidRPr="006E2A79">
              <w:rPr>
                <w:sz w:val="20"/>
                <w:lang w:val="ru-RU"/>
              </w:rPr>
              <w:t>I.3</w:t>
            </w:r>
            <w:proofErr w:type="spellEnd"/>
            <w:r w:rsidRPr="006E2A79">
              <w:rPr>
                <w:sz w:val="20"/>
                <w:lang w:val="ru-RU"/>
              </w:rPr>
              <w:t>-4: Информационно-просветительские мероприятия как на уровне ООН, так и на региональном и национальном уровнях</w:t>
            </w:r>
          </w:p>
        </w:tc>
      </w:tr>
      <w:tr w:rsidR="00563D0E" w:rsidRPr="002415CA" w:rsidTr="00194243">
        <w:tc>
          <w:tcPr>
            <w:tcW w:w="4678" w:type="dxa"/>
          </w:tcPr>
          <w:p w:rsidR="00563D0E" w:rsidRPr="006E2A79" w:rsidRDefault="00563D0E" w:rsidP="00194243">
            <w:pPr>
              <w:spacing w:before="40" w:after="40"/>
              <w:rPr>
                <w:sz w:val="20"/>
                <w:lang w:val="ru-RU"/>
              </w:rPr>
            </w:pPr>
          </w:p>
        </w:tc>
        <w:tc>
          <w:tcPr>
            <w:tcW w:w="4967" w:type="dxa"/>
          </w:tcPr>
          <w:p w:rsidR="00563D0E" w:rsidRPr="006E2A79" w:rsidRDefault="00563D0E" w:rsidP="00194243">
            <w:pPr>
              <w:spacing w:before="40" w:after="40"/>
              <w:rPr>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I.4</w:t>
            </w:r>
            <w:proofErr w:type="spellEnd"/>
            <w:r w:rsidRPr="006E2A79">
              <w:rPr>
                <w:b/>
                <w:bCs/>
                <w:sz w:val="20"/>
                <w:lang w:val="ru-RU"/>
              </w:rPr>
              <w:t xml:space="preserve"> (Гендерное равенство и интеграция) Расширять использование электросвязи/ИКТ для достижения гендерного равенства и </w:t>
            </w:r>
            <w:proofErr w:type="gramStart"/>
            <w:r w:rsidRPr="006E2A79">
              <w:rPr>
                <w:b/>
                <w:bCs/>
                <w:sz w:val="20"/>
                <w:lang w:val="ru-RU"/>
              </w:rPr>
              <w:t>интеграции</w:t>
            </w:r>
            <w:proofErr w:type="gramEnd"/>
            <w:r w:rsidRPr="006E2A79">
              <w:rPr>
                <w:b/>
                <w:bCs/>
                <w:sz w:val="20"/>
                <w:lang w:val="ru-RU"/>
              </w:rPr>
              <w:t xml:space="preserve"> и расширения прав и возможностей женщин и девушек</w:t>
            </w:r>
          </w:p>
        </w:tc>
      </w:tr>
      <w:tr w:rsidR="00563D0E" w:rsidRPr="006E2A79" w:rsidTr="00194243">
        <w:tc>
          <w:tcPr>
            <w:tcW w:w="4678"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967"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6E2A79" w:rsidTr="00194243">
        <w:tc>
          <w:tcPr>
            <w:tcW w:w="4678" w:type="dxa"/>
          </w:tcPr>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-a: Улучшенный доступ к электросвязи/ИКТ и их использование в целях содействия расширению прав и возможностей женщин</w:t>
            </w:r>
          </w:p>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-b: Расширенное участие женщин в процессе принятия решений на всех уровнях в работе Союза и сектора электросвязи/ИКТ</w:t>
            </w:r>
          </w:p>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-c: Расширенное взаимодействие с другими организациями ООН и заинтересованными сторонами, участвующими в использовании электросвязи/ИКТ в целях содействия расширению прав и возможностей женщин</w:t>
            </w:r>
          </w:p>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-d: Полномасштабная реализация Общесистемной стратегии Организации Объединенных Наций в области гендерного равенства в рамках компетенции Союза</w:t>
            </w:r>
          </w:p>
        </w:tc>
        <w:tc>
          <w:tcPr>
            <w:tcW w:w="4967" w:type="dxa"/>
          </w:tcPr>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-1: Комплекты материалов, инструменты оценки и руководящие указания для разработки политики и развития навыков и других видов практики для применения</w:t>
            </w:r>
          </w:p>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-2: Сообщества, взаимодействие, инициативы и партнерские отношения</w:t>
            </w:r>
          </w:p>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-3: Информационно-просветительская деятельность как на уровне ООН, так и на уровне региона и страны</w:t>
            </w:r>
          </w:p>
          <w:p w:rsidR="00563D0E" w:rsidRPr="006E2A79" w:rsidRDefault="00563D0E" w:rsidP="00194243">
            <w:pPr>
              <w:spacing w:before="40" w:after="40"/>
              <w:rPr>
                <w:sz w:val="20"/>
                <w:lang w:val="ru-RU"/>
              </w:rPr>
            </w:pPr>
            <w:proofErr w:type="spellStart"/>
            <w:r w:rsidRPr="006E2A79">
              <w:rPr>
                <w:sz w:val="20"/>
                <w:lang w:val="ru-RU"/>
              </w:rPr>
              <w:t>I.4</w:t>
            </w:r>
            <w:proofErr w:type="spellEnd"/>
            <w:r w:rsidRPr="006E2A79">
              <w:rPr>
                <w:sz w:val="20"/>
                <w:lang w:val="ru-RU"/>
              </w:rPr>
              <w:t>-4: Поддержка партнерства "РАВНЫЕ"</w:t>
            </w:r>
          </w:p>
        </w:tc>
      </w:tr>
      <w:tr w:rsidR="00563D0E" w:rsidRPr="006E2A79" w:rsidTr="00194243">
        <w:tc>
          <w:tcPr>
            <w:tcW w:w="4678" w:type="dxa"/>
          </w:tcPr>
          <w:p w:rsidR="00563D0E" w:rsidRPr="006E2A79" w:rsidRDefault="00563D0E" w:rsidP="00194243">
            <w:pPr>
              <w:spacing w:before="40" w:after="40"/>
              <w:rPr>
                <w:sz w:val="20"/>
                <w:lang w:val="ru-RU"/>
              </w:rPr>
            </w:pPr>
          </w:p>
        </w:tc>
        <w:tc>
          <w:tcPr>
            <w:tcW w:w="4967" w:type="dxa"/>
          </w:tcPr>
          <w:p w:rsidR="00563D0E" w:rsidRPr="006E2A79" w:rsidRDefault="00563D0E" w:rsidP="00194243">
            <w:pPr>
              <w:spacing w:before="40" w:after="40"/>
              <w:rPr>
                <w:sz w:val="20"/>
                <w:lang w:val="ru-RU"/>
              </w:rPr>
            </w:pPr>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t>I.5</w:t>
            </w:r>
            <w:proofErr w:type="spellEnd"/>
            <w:r w:rsidRPr="006E2A79">
              <w:rPr>
                <w:b/>
                <w:bCs/>
                <w:sz w:val="20"/>
                <w:lang w:val="ru-RU"/>
              </w:rPr>
              <w:t xml:space="preserve"> (Экологическая устойчивость) Использовать электросвязь/ИКТ для уменьшения экологического следа</w:t>
            </w:r>
          </w:p>
        </w:tc>
      </w:tr>
      <w:tr w:rsidR="00563D0E" w:rsidRPr="006E2A79" w:rsidTr="00194243">
        <w:tc>
          <w:tcPr>
            <w:tcW w:w="4678" w:type="dxa"/>
          </w:tcPr>
          <w:p w:rsidR="00563D0E" w:rsidRPr="006E2A79" w:rsidRDefault="00563D0E" w:rsidP="00194243">
            <w:pPr>
              <w:keepNext/>
              <w:spacing w:before="40" w:after="40"/>
              <w:rPr>
                <w:i/>
                <w:iCs/>
                <w:sz w:val="20"/>
                <w:lang w:val="ru-RU"/>
              </w:rPr>
            </w:pPr>
            <w:r w:rsidRPr="006E2A79">
              <w:rPr>
                <w:i/>
                <w:iCs/>
                <w:sz w:val="20"/>
                <w:lang w:val="ru-RU"/>
              </w:rPr>
              <w:t>Конечные результаты</w:t>
            </w:r>
          </w:p>
        </w:tc>
        <w:tc>
          <w:tcPr>
            <w:tcW w:w="4967" w:type="dxa"/>
          </w:tcPr>
          <w:p w:rsidR="00563D0E" w:rsidRPr="006E2A79" w:rsidRDefault="00563D0E" w:rsidP="00194243">
            <w:pPr>
              <w:keepNext/>
              <w:spacing w:before="40" w:after="40"/>
              <w:rPr>
                <w:i/>
                <w:iCs/>
                <w:sz w:val="20"/>
                <w:lang w:val="ru-RU"/>
              </w:rPr>
            </w:pPr>
            <w:r w:rsidRPr="006E2A79">
              <w:rPr>
                <w:i/>
                <w:iCs/>
                <w:sz w:val="20"/>
                <w:lang w:val="ru-RU"/>
              </w:rPr>
              <w:t>Намеченные результаты деятельности</w:t>
            </w:r>
          </w:p>
        </w:tc>
      </w:tr>
      <w:tr w:rsidR="00563D0E" w:rsidRPr="002415CA" w:rsidTr="00194243">
        <w:tc>
          <w:tcPr>
            <w:tcW w:w="4678" w:type="dxa"/>
          </w:tcPr>
          <w:p w:rsidR="00563D0E" w:rsidRPr="006E2A79" w:rsidRDefault="00563D0E" w:rsidP="00194243">
            <w:pPr>
              <w:spacing w:before="40" w:after="40"/>
              <w:rPr>
                <w:sz w:val="20"/>
                <w:lang w:val="ru-RU"/>
              </w:rPr>
            </w:pPr>
            <w:proofErr w:type="spellStart"/>
            <w:r w:rsidRPr="006E2A79">
              <w:rPr>
                <w:sz w:val="20"/>
                <w:lang w:val="ru-RU"/>
              </w:rPr>
              <w:t>I.5</w:t>
            </w:r>
            <w:proofErr w:type="spellEnd"/>
            <w:r w:rsidRPr="006E2A79">
              <w:rPr>
                <w:sz w:val="20"/>
                <w:lang w:val="ru-RU"/>
              </w:rPr>
              <w:t>-a: Повышение эффективности экологической политики и стандартов</w:t>
            </w:r>
          </w:p>
          <w:p w:rsidR="00563D0E" w:rsidRPr="006E2A79" w:rsidRDefault="00563D0E" w:rsidP="00194243">
            <w:pPr>
              <w:spacing w:before="40" w:after="40"/>
              <w:rPr>
                <w:sz w:val="20"/>
                <w:lang w:val="ru-RU"/>
              </w:rPr>
            </w:pPr>
            <w:proofErr w:type="spellStart"/>
            <w:r w:rsidRPr="006E2A79">
              <w:rPr>
                <w:sz w:val="20"/>
                <w:lang w:val="ru-RU"/>
              </w:rPr>
              <w:t>I.5</w:t>
            </w:r>
            <w:proofErr w:type="spellEnd"/>
            <w:r w:rsidRPr="006E2A79">
              <w:rPr>
                <w:sz w:val="20"/>
                <w:lang w:val="ru-RU"/>
              </w:rPr>
              <w:t>-b: Сокращение потребления энергии приложениями электросвязи/ИКТ</w:t>
            </w:r>
          </w:p>
          <w:p w:rsidR="00563D0E" w:rsidRPr="006E2A79" w:rsidRDefault="00563D0E" w:rsidP="00194243">
            <w:pPr>
              <w:spacing w:before="40" w:after="40"/>
              <w:rPr>
                <w:sz w:val="20"/>
                <w:lang w:val="ru-RU"/>
              </w:rPr>
            </w:pPr>
            <w:proofErr w:type="spellStart"/>
            <w:r w:rsidRPr="006E2A79">
              <w:rPr>
                <w:sz w:val="20"/>
                <w:lang w:val="ru-RU"/>
              </w:rPr>
              <w:t>I.5</w:t>
            </w:r>
            <w:proofErr w:type="spellEnd"/>
            <w:r w:rsidRPr="006E2A79">
              <w:rPr>
                <w:sz w:val="20"/>
                <w:lang w:val="ru-RU"/>
              </w:rPr>
              <w:t>-c: Увеличение количества утилизированных электронных отходов</w:t>
            </w:r>
          </w:p>
          <w:p w:rsidR="00563D0E" w:rsidRPr="006E2A79" w:rsidRDefault="00563D0E" w:rsidP="00194243">
            <w:pPr>
              <w:spacing w:before="40" w:after="40"/>
              <w:rPr>
                <w:sz w:val="20"/>
                <w:lang w:val="ru-RU"/>
              </w:rPr>
            </w:pPr>
            <w:proofErr w:type="spellStart"/>
            <w:r w:rsidRPr="006E2A79">
              <w:rPr>
                <w:sz w:val="20"/>
                <w:lang w:val="ru-RU"/>
              </w:rPr>
              <w:lastRenderedPageBreak/>
              <w:t>I.5</w:t>
            </w:r>
            <w:proofErr w:type="spellEnd"/>
            <w:r w:rsidRPr="006E2A79">
              <w:rPr>
                <w:sz w:val="20"/>
                <w:lang w:val="ru-RU"/>
              </w:rPr>
              <w:t>-d: Улучшение решений для "умных" устойчивых городов</w:t>
            </w:r>
          </w:p>
        </w:tc>
        <w:tc>
          <w:tcPr>
            <w:tcW w:w="4967" w:type="dxa"/>
          </w:tcPr>
          <w:p w:rsidR="00563D0E" w:rsidRPr="006E2A79" w:rsidRDefault="00563D0E" w:rsidP="00194243">
            <w:pPr>
              <w:spacing w:before="40" w:after="40"/>
              <w:rPr>
                <w:sz w:val="20"/>
                <w:lang w:val="ru-RU"/>
              </w:rPr>
            </w:pPr>
            <w:proofErr w:type="spellStart"/>
            <w:r w:rsidRPr="006E2A79">
              <w:rPr>
                <w:sz w:val="20"/>
                <w:lang w:val="ru-RU"/>
              </w:rPr>
              <w:lastRenderedPageBreak/>
              <w:t>I.5</w:t>
            </w:r>
            <w:proofErr w:type="spellEnd"/>
            <w:r w:rsidRPr="006E2A79">
              <w:rPr>
                <w:sz w:val="20"/>
                <w:lang w:val="ru-RU"/>
              </w:rPr>
              <w:t>-1: Политика и стандарты в области энергоэффективности</w:t>
            </w:r>
          </w:p>
          <w:p w:rsidR="00563D0E" w:rsidRPr="006E2A79" w:rsidRDefault="00563D0E" w:rsidP="00194243">
            <w:pPr>
              <w:spacing w:before="40" w:after="40"/>
              <w:rPr>
                <w:sz w:val="20"/>
                <w:lang w:val="ru-RU"/>
              </w:rPr>
            </w:pPr>
            <w:proofErr w:type="spellStart"/>
            <w:r w:rsidRPr="006E2A79">
              <w:rPr>
                <w:sz w:val="20"/>
                <w:lang w:val="ru-RU"/>
              </w:rPr>
              <w:t>I.5</w:t>
            </w:r>
            <w:proofErr w:type="spellEnd"/>
            <w:r w:rsidRPr="006E2A79">
              <w:rPr>
                <w:sz w:val="20"/>
                <w:lang w:val="ru-RU"/>
              </w:rPr>
              <w:t>-2: Безопасность и экологические характеристики оборудования и средств ИКТ (управление электронными отходами)</w:t>
            </w:r>
          </w:p>
          <w:p w:rsidR="00563D0E" w:rsidRPr="006E2A79" w:rsidRDefault="00563D0E" w:rsidP="00194243">
            <w:pPr>
              <w:spacing w:before="40" w:after="40"/>
              <w:rPr>
                <w:sz w:val="20"/>
                <w:lang w:val="ru-RU"/>
              </w:rPr>
            </w:pPr>
            <w:proofErr w:type="spellStart"/>
            <w:r w:rsidRPr="006E2A79">
              <w:rPr>
                <w:sz w:val="20"/>
                <w:lang w:val="ru-RU"/>
              </w:rPr>
              <w:lastRenderedPageBreak/>
              <w:t>I.5</w:t>
            </w:r>
            <w:proofErr w:type="spellEnd"/>
            <w:r w:rsidRPr="006E2A79">
              <w:rPr>
                <w:sz w:val="20"/>
                <w:lang w:val="ru-RU"/>
              </w:rPr>
              <w:t xml:space="preserve">-3: Глобальная платформа для "умных" устойчивых городов, включая разработку </w:t>
            </w:r>
            <w:proofErr w:type="spellStart"/>
            <w:r w:rsidRPr="006E2A79">
              <w:rPr>
                <w:sz w:val="20"/>
                <w:lang w:val="ru-RU"/>
              </w:rPr>
              <w:t>KPI</w:t>
            </w:r>
            <w:proofErr w:type="spellEnd"/>
          </w:p>
        </w:tc>
      </w:tr>
      <w:tr w:rsidR="00563D0E" w:rsidRPr="002415CA" w:rsidTr="00194243">
        <w:tc>
          <w:tcPr>
            <w:tcW w:w="9645" w:type="dxa"/>
            <w:gridSpan w:val="2"/>
          </w:tcPr>
          <w:p w:rsidR="00563D0E" w:rsidRPr="006E2A79" w:rsidRDefault="00563D0E" w:rsidP="00194243">
            <w:pPr>
              <w:keepNext/>
              <w:spacing w:before="40" w:after="40"/>
              <w:rPr>
                <w:b/>
                <w:bCs/>
                <w:sz w:val="20"/>
                <w:lang w:val="ru-RU"/>
              </w:rPr>
            </w:pPr>
            <w:proofErr w:type="spellStart"/>
            <w:r w:rsidRPr="006E2A79">
              <w:rPr>
                <w:b/>
                <w:bCs/>
                <w:sz w:val="20"/>
                <w:lang w:val="ru-RU"/>
              </w:rPr>
              <w:lastRenderedPageBreak/>
              <w:t>I.6</w:t>
            </w:r>
            <w:proofErr w:type="spellEnd"/>
            <w:r w:rsidRPr="006E2A79">
              <w:rPr>
                <w:b/>
                <w:bCs/>
                <w:sz w:val="20"/>
                <w:lang w:val="ru-RU"/>
              </w:rPr>
              <w:t xml:space="preserve"> (Сокращение частичного совпадения и дублирования) 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 с учетом бюджетных ассигнований Союза и специальных знаний и </w:t>
            </w:r>
            <w:proofErr w:type="gramStart"/>
            <w:r w:rsidRPr="006E2A79">
              <w:rPr>
                <w:b/>
                <w:bCs/>
                <w:sz w:val="20"/>
                <w:lang w:val="ru-RU"/>
              </w:rPr>
              <w:t>опыта</w:t>
            </w:r>
            <w:proofErr w:type="gramEnd"/>
            <w:r w:rsidRPr="006E2A79">
              <w:rPr>
                <w:b/>
                <w:bCs/>
                <w:sz w:val="20"/>
                <w:lang w:val="ru-RU"/>
              </w:rPr>
              <w:t xml:space="preserve"> и мандата каждого из Секторов</w:t>
            </w:r>
          </w:p>
        </w:tc>
      </w:tr>
      <w:tr w:rsidR="00563D0E" w:rsidRPr="006E2A79" w:rsidTr="00194243">
        <w:tc>
          <w:tcPr>
            <w:tcW w:w="4678" w:type="dxa"/>
          </w:tcPr>
          <w:p w:rsidR="00563D0E" w:rsidRPr="006E2A79" w:rsidRDefault="00563D0E" w:rsidP="00194243">
            <w:pPr>
              <w:keepNext/>
              <w:spacing w:before="40" w:after="40"/>
              <w:rPr>
                <w:sz w:val="20"/>
                <w:lang w:val="ru-RU"/>
              </w:rPr>
            </w:pPr>
            <w:r w:rsidRPr="006E2A79">
              <w:rPr>
                <w:i/>
                <w:iCs/>
                <w:sz w:val="20"/>
                <w:lang w:val="ru-RU"/>
              </w:rPr>
              <w:t>Конечные результаты</w:t>
            </w:r>
          </w:p>
        </w:tc>
        <w:tc>
          <w:tcPr>
            <w:tcW w:w="4967" w:type="dxa"/>
          </w:tcPr>
          <w:p w:rsidR="00563D0E" w:rsidRPr="006E2A79" w:rsidRDefault="00563D0E" w:rsidP="00194243">
            <w:pPr>
              <w:spacing w:before="40" w:after="40"/>
              <w:rPr>
                <w:sz w:val="20"/>
                <w:lang w:val="ru-RU"/>
              </w:rPr>
            </w:pPr>
            <w:r w:rsidRPr="006E2A79">
              <w:rPr>
                <w:i/>
                <w:iCs/>
                <w:sz w:val="20"/>
                <w:lang w:val="ru-RU"/>
              </w:rPr>
              <w:t>Намеченные результаты деятельности</w:t>
            </w:r>
          </w:p>
        </w:tc>
      </w:tr>
      <w:tr w:rsidR="00563D0E" w:rsidRPr="002415CA" w:rsidTr="00194243">
        <w:tc>
          <w:tcPr>
            <w:tcW w:w="4678" w:type="dxa"/>
          </w:tcPr>
          <w:p w:rsidR="00563D0E" w:rsidRPr="006E2A79" w:rsidRDefault="00563D0E" w:rsidP="00194243">
            <w:pPr>
              <w:spacing w:before="40" w:after="40"/>
              <w:rPr>
                <w:sz w:val="20"/>
                <w:lang w:val="ru-RU"/>
              </w:rPr>
            </w:pPr>
            <w:proofErr w:type="spellStart"/>
            <w:r w:rsidRPr="006E2A79">
              <w:rPr>
                <w:sz w:val="20"/>
                <w:lang w:val="ru-RU"/>
              </w:rPr>
              <w:t>I.6</w:t>
            </w:r>
            <w:proofErr w:type="spellEnd"/>
            <w:r w:rsidRPr="006E2A79">
              <w:rPr>
                <w:sz w:val="20"/>
                <w:lang w:val="ru-RU"/>
              </w:rPr>
              <w:t>-a: Более тесная и более прозрачная координации между Секторами, Генеральным секретариатом и тремя Бюро МСЭ</w:t>
            </w:r>
          </w:p>
          <w:p w:rsidR="00563D0E" w:rsidRPr="006E2A79" w:rsidRDefault="00563D0E" w:rsidP="00194243">
            <w:pPr>
              <w:spacing w:before="40" w:after="40"/>
              <w:rPr>
                <w:sz w:val="20"/>
                <w:lang w:val="ru-RU"/>
              </w:rPr>
            </w:pPr>
            <w:proofErr w:type="spellStart"/>
            <w:r w:rsidRPr="006E2A79">
              <w:rPr>
                <w:sz w:val="20"/>
                <w:lang w:val="ru-RU"/>
              </w:rPr>
              <w:t>I.6</w:t>
            </w:r>
            <w:proofErr w:type="spellEnd"/>
            <w:r w:rsidRPr="006E2A79">
              <w:rPr>
                <w:sz w:val="20"/>
                <w:lang w:val="ru-RU"/>
              </w:rPr>
              <w:t>-b: Сокращение областей частичного совпадения и дублирования между Секторами МСЭ и работой Генерального секретариата и трех Бюро</w:t>
            </w:r>
          </w:p>
          <w:p w:rsidR="00563D0E" w:rsidRPr="006E2A79" w:rsidRDefault="00563D0E" w:rsidP="00194243">
            <w:pPr>
              <w:spacing w:before="40" w:after="40"/>
              <w:rPr>
                <w:sz w:val="20"/>
                <w:lang w:val="ru-RU"/>
              </w:rPr>
            </w:pPr>
            <w:proofErr w:type="spellStart"/>
            <w:r w:rsidRPr="006E2A79">
              <w:rPr>
                <w:sz w:val="20"/>
                <w:lang w:val="ru-RU"/>
              </w:rPr>
              <w:t>I.6</w:t>
            </w:r>
            <w:proofErr w:type="spellEnd"/>
            <w:r w:rsidRPr="006E2A79">
              <w:rPr>
                <w:sz w:val="20"/>
                <w:lang w:val="ru-RU"/>
              </w:rPr>
              <w:t>-c: Достижение экономии благодаря исключению областей частичного совпадения и дублирования</w:t>
            </w:r>
          </w:p>
        </w:tc>
        <w:tc>
          <w:tcPr>
            <w:tcW w:w="4967" w:type="dxa"/>
          </w:tcPr>
          <w:p w:rsidR="00563D0E" w:rsidRPr="006E2A79" w:rsidRDefault="00563D0E" w:rsidP="00194243">
            <w:pPr>
              <w:spacing w:before="40" w:after="40"/>
              <w:rPr>
                <w:sz w:val="20"/>
                <w:lang w:val="ru-RU"/>
              </w:rPr>
            </w:pPr>
            <w:proofErr w:type="spellStart"/>
            <w:r w:rsidRPr="006E2A79">
              <w:rPr>
                <w:sz w:val="20"/>
                <w:lang w:val="ru-RU"/>
              </w:rPr>
              <w:t>I.6</w:t>
            </w:r>
            <w:proofErr w:type="spellEnd"/>
            <w:r w:rsidRPr="006E2A79">
              <w:rPr>
                <w:sz w:val="20"/>
                <w:lang w:val="ru-RU"/>
              </w:rPr>
              <w:t>-1: Процесс, который позволяет выявлять и устранять все формы и случаи дублирования функций и деятельности всех структурных органов МСЭ, оптимизируя, в том числе, методы управления, материально-технического обеспечения, координации и поддержки со стороны Секретариата</w:t>
            </w:r>
          </w:p>
          <w:p w:rsidR="00563D0E" w:rsidRPr="006E2A79" w:rsidRDefault="00563D0E" w:rsidP="00194243">
            <w:pPr>
              <w:spacing w:before="40" w:after="40"/>
              <w:rPr>
                <w:sz w:val="20"/>
                <w:lang w:val="ru-RU"/>
              </w:rPr>
            </w:pPr>
            <w:proofErr w:type="spellStart"/>
            <w:r w:rsidRPr="006E2A79">
              <w:rPr>
                <w:sz w:val="20"/>
                <w:lang w:val="ru-RU"/>
              </w:rPr>
              <w:t>I.6</w:t>
            </w:r>
            <w:proofErr w:type="spellEnd"/>
            <w:r w:rsidRPr="006E2A79">
              <w:rPr>
                <w:sz w:val="20"/>
                <w:lang w:val="ru-RU"/>
              </w:rPr>
              <w:t xml:space="preserve">-2: Реализация концепции "Единый МСЭ", согласование, в возможной степени, процедур Секторов и региональных отделений/регионального присутствия при достижении целей и задач МСЭ и Секторов </w:t>
            </w:r>
          </w:p>
        </w:tc>
      </w:tr>
    </w:tbl>
    <w:p w:rsidR="00563D0E" w:rsidRPr="006E2A79" w:rsidRDefault="00563D0E" w:rsidP="00194243">
      <w:pPr>
        <w:pStyle w:val="Tabletitle"/>
        <w:spacing w:before="360"/>
        <w:jc w:val="left"/>
        <w:rPr>
          <w:lang w:val="ru-RU"/>
        </w:rPr>
      </w:pPr>
      <w:r w:rsidRPr="006E2A79">
        <w:rPr>
          <w:lang w:val="ru-RU"/>
        </w:rPr>
        <w:t>Таблица 11. Средства достижения целей/вспомогательные услуги Генерального секретариата</w:t>
      </w:r>
    </w:p>
    <w:tbl>
      <w:tblPr>
        <w:tblW w:w="9645" w:type="dxa"/>
        <w:tblLayout w:type="fixed"/>
        <w:tblLook w:val="0420" w:firstRow="1" w:lastRow="0" w:firstColumn="0" w:lastColumn="0" w:noHBand="0" w:noVBand="1"/>
      </w:tblPr>
      <w:tblGrid>
        <w:gridCol w:w="1313"/>
        <w:gridCol w:w="2089"/>
        <w:gridCol w:w="2694"/>
        <w:gridCol w:w="3549"/>
      </w:tblGrid>
      <w:tr w:rsidR="00563D0E" w:rsidRPr="006E2A79" w:rsidTr="00194243">
        <w:trPr>
          <w:trHeight w:val="435"/>
          <w:tblHeader/>
        </w:trPr>
        <w:tc>
          <w:tcPr>
            <w:tcW w:w="1313" w:type="dxa"/>
            <w:vAlign w:val="center"/>
            <w:hideMark/>
          </w:tcPr>
          <w:p w:rsidR="00563D0E" w:rsidRPr="006E2A79" w:rsidRDefault="00563D0E" w:rsidP="00194243">
            <w:pPr>
              <w:pStyle w:val="Tablehead"/>
              <w:rPr>
                <w:b w:val="0"/>
                <w:bCs/>
                <w:lang w:val="ru-RU"/>
              </w:rPr>
            </w:pPr>
            <w:r w:rsidRPr="006E2A79">
              <w:rPr>
                <w:b w:val="0"/>
                <w:bCs/>
                <w:lang w:val="ru-RU"/>
              </w:rPr>
              <w:t>Поддержи-</w:t>
            </w:r>
            <w:proofErr w:type="spellStart"/>
            <w:r w:rsidRPr="006E2A79">
              <w:rPr>
                <w:b w:val="0"/>
                <w:bCs/>
                <w:lang w:val="ru-RU"/>
              </w:rPr>
              <w:t>ваемая</w:t>
            </w:r>
            <w:proofErr w:type="spellEnd"/>
            <w:r w:rsidRPr="006E2A79">
              <w:rPr>
                <w:b w:val="0"/>
                <w:bCs/>
                <w:lang w:val="ru-RU"/>
              </w:rPr>
              <w:t>(</w:t>
            </w:r>
            <w:proofErr w:type="spellStart"/>
            <w:r w:rsidRPr="006E2A79">
              <w:rPr>
                <w:b w:val="0"/>
                <w:bCs/>
                <w:lang w:val="ru-RU"/>
              </w:rPr>
              <w:t>ые</w:t>
            </w:r>
            <w:proofErr w:type="spellEnd"/>
            <w:r w:rsidRPr="006E2A79">
              <w:rPr>
                <w:b w:val="0"/>
                <w:bCs/>
                <w:lang w:val="ru-RU"/>
              </w:rPr>
              <w:t>) задача(и)</w:t>
            </w:r>
          </w:p>
        </w:tc>
        <w:tc>
          <w:tcPr>
            <w:tcW w:w="2089" w:type="dxa"/>
            <w:vAlign w:val="center"/>
            <w:hideMark/>
          </w:tcPr>
          <w:p w:rsidR="00563D0E" w:rsidRPr="006E2A79" w:rsidRDefault="00563D0E" w:rsidP="00194243">
            <w:pPr>
              <w:pStyle w:val="Tablehead"/>
              <w:rPr>
                <w:b w:val="0"/>
                <w:bCs/>
                <w:lang w:val="ru-RU"/>
              </w:rPr>
            </w:pPr>
            <w:r w:rsidRPr="006E2A79">
              <w:rPr>
                <w:b w:val="0"/>
                <w:bCs/>
                <w:lang w:val="ru-RU"/>
              </w:rPr>
              <w:t xml:space="preserve">Виды деятельности </w:t>
            </w:r>
            <w:proofErr w:type="spellStart"/>
            <w:r w:rsidRPr="006E2A79">
              <w:rPr>
                <w:b w:val="0"/>
                <w:bCs/>
                <w:lang w:val="ru-RU"/>
              </w:rPr>
              <w:t>ГС</w:t>
            </w:r>
            <w:proofErr w:type="spellEnd"/>
          </w:p>
        </w:tc>
        <w:tc>
          <w:tcPr>
            <w:tcW w:w="2694" w:type="dxa"/>
            <w:vAlign w:val="center"/>
            <w:hideMark/>
          </w:tcPr>
          <w:p w:rsidR="00563D0E" w:rsidRPr="006E2A79" w:rsidRDefault="00563D0E" w:rsidP="00194243">
            <w:pPr>
              <w:pStyle w:val="Tablehead"/>
              <w:rPr>
                <w:b w:val="0"/>
                <w:bCs/>
                <w:lang w:val="ru-RU"/>
              </w:rPr>
            </w:pPr>
            <w:r w:rsidRPr="006E2A79">
              <w:rPr>
                <w:b w:val="0"/>
                <w:bCs/>
                <w:lang w:val="ru-RU"/>
              </w:rPr>
              <w:t>Вклад в конечные результаты деятельности</w:t>
            </w:r>
          </w:p>
        </w:tc>
        <w:tc>
          <w:tcPr>
            <w:tcW w:w="3549" w:type="dxa"/>
            <w:vAlign w:val="center"/>
            <w:hideMark/>
          </w:tcPr>
          <w:p w:rsidR="00563D0E" w:rsidRPr="006E2A79" w:rsidRDefault="00563D0E" w:rsidP="00194243">
            <w:pPr>
              <w:pStyle w:val="Tablehead"/>
              <w:rPr>
                <w:b w:val="0"/>
                <w:bCs/>
                <w:lang w:val="ru-RU"/>
              </w:rPr>
            </w:pPr>
            <w:r w:rsidRPr="006E2A79">
              <w:rPr>
                <w:b w:val="0"/>
                <w:bCs/>
                <w:lang w:val="ru-RU"/>
              </w:rPr>
              <w:t>Результаты</w:t>
            </w:r>
          </w:p>
        </w:tc>
      </w:tr>
      <w:tr w:rsidR="00563D0E" w:rsidRPr="002415CA" w:rsidTr="00194243">
        <w:trPr>
          <w:trHeight w:val="215"/>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Управление Союзом</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Эффективное и действенное управление организацией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Эффективная координация деятельности Секторов Союза</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Совершенствование внутренней координации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Управление стратегическими рисками организации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Осуществление решений руководящих органов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Разработка, осуществление и мониторинг Стратегического плана и оперативных планов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Уровень выполнения принятых Рекомендаций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Применение мер повышения эффективности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Общее качество предоставляемых вспомогательных услуг</w:t>
            </w:r>
          </w:p>
        </w:tc>
      </w:tr>
      <w:tr w:rsidR="00563D0E" w:rsidRPr="006E2A79" w:rsidTr="00194243">
        <w:trPr>
          <w:trHeight w:val="131"/>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Услуги по управлению мероприятиями (включая письменный и устный перевод)</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Эффективные и доступные конференции, собрания, мероприятия и семинары-практикумы МСЭ</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Высокое качество услуг, оказываемых для мероприятий МСЭ (наличие документов, любезность и профессионализм сотрудников служб конференций МСЭ, качество устного перевода, качество документов, качество помещений и объектов конференций)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Повышенная финансовая эффективность</w:t>
            </w:r>
          </w:p>
        </w:tc>
      </w:tr>
      <w:tr w:rsidR="00563D0E" w:rsidRPr="006E2A79"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Услуги публикаций</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Обеспечение качества, наличия и </w:t>
            </w:r>
            <w:r w:rsidRPr="006E2A79">
              <w:rPr>
                <w:sz w:val="20"/>
                <w:lang w:val="ru-RU"/>
              </w:rPr>
              <w:lastRenderedPageBreak/>
              <w:t>рентабельности публикаций МСЭ</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Высокое качество публикаций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Оперативный процесс публикации</w:t>
            </w:r>
          </w:p>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Повышенная финансовая эффективность</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lastRenderedPageBreak/>
              <w:t>Все</w:t>
            </w:r>
          </w:p>
        </w:tc>
        <w:tc>
          <w:tcPr>
            <w:tcW w:w="2089" w:type="dxa"/>
          </w:tcPr>
          <w:p w:rsidR="00563D0E" w:rsidRPr="006E2A79" w:rsidRDefault="00563D0E" w:rsidP="00194243">
            <w:pPr>
              <w:spacing w:before="40" w:after="40"/>
              <w:rPr>
                <w:sz w:val="20"/>
                <w:lang w:val="ru-RU"/>
              </w:rPr>
            </w:pPr>
            <w:r w:rsidRPr="006E2A79">
              <w:rPr>
                <w:sz w:val="20"/>
                <w:lang w:val="ru-RU"/>
              </w:rPr>
              <w:t>Услуги ИКТ</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Надежные, эффективные и доступные инфраструктуры и услуги информационно-коммуникационных технологий</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Удовлетворенность пользователей услугами ИКТ, оказываемыми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Наличие и функциональность услуг ИКТ (высокая доступность, безопасность и защищенность </w:t>
            </w:r>
            <w:proofErr w:type="spellStart"/>
            <w:r w:rsidRPr="006E2A79">
              <w:rPr>
                <w:sz w:val="20"/>
                <w:lang w:val="ru-RU"/>
              </w:rPr>
              <w:t>ИТ</w:t>
            </w:r>
            <w:proofErr w:type="spellEnd"/>
            <w:r w:rsidRPr="006E2A79">
              <w:rPr>
                <w:sz w:val="20"/>
                <w:lang w:val="ru-RU"/>
              </w:rPr>
              <w:t>, услуг библиотек и архивов, своевременное предоставление обещанных услуг, оказание помощи в эффективном использовании технологий, внедрение новых и инновационных услуг ИКТ, ценность услуг ИКТ для персонала МСЭ и делегатов)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Увеличение числа платформ/систем, способствующих цифровой трансформации организации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непрерывности деятельности и восстановления после бедствий</w:t>
            </w:r>
          </w:p>
        </w:tc>
      </w:tr>
      <w:tr w:rsidR="00563D0E" w:rsidRPr="006E2A79"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Услуги безопасности и защиты</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безопасной и защищенной рабочей обстановки для персонала МСЭ и делегатов</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Общая безопасность и защищенность помещений и активов организации в различных странах мира</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Сокращение числа связанных с работой травм и инцидентов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Подготовленность персонала к миссиям</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Услуги по управлению людскими ресурсами (включая начисление заработной платы, управление персоналом, благополучие персонала, структуру организации и подбор персонала, планирование и развитие)</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эффективного использования людских ресурсов в обстановке, способствующей работе</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Разработка и внедрение системы </w:t>
            </w:r>
            <w:proofErr w:type="spellStart"/>
            <w:r w:rsidRPr="006E2A79">
              <w:rPr>
                <w:sz w:val="20"/>
                <w:lang w:val="ru-RU"/>
              </w:rPr>
              <w:t>ЛР</w:t>
            </w:r>
            <w:proofErr w:type="spellEnd"/>
            <w:r w:rsidRPr="006E2A79">
              <w:rPr>
                <w:sz w:val="20"/>
                <w:lang w:val="ru-RU"/>
              </w:rPr>
              <w:t>, способствующей наличию устойчивого и получающего достойное вознаграждение персонала, в том числе элементы профессионального роста и профессиональной подготовки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Персонал, адаптированный к меняющимся условиям и меняющимся потребностям организации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Процессы оперативного подбора персонала</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Гендерное равенство среди сотрудников МСЭ/гендерное равенство в учрежденных в соответствии с уставными документами комитетах МСЭ</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lastRenderedPageBreak/>
              <w:t>Все</w:t>
            </w:r>
          </w:p>
        </w:tc>
        <w:tc>
          <w:tcPr>
            <w:tcW w:w="2089" w:type="dxa"/>
          </w:tcPr>
          <w:p w:rsidR="00563D0E" w:rsidRPr="006E2A79" w:rsidRDefault="00563D0E" w:rsidP="00194243">
            <w:pPr>
              <w:spacing w:before="40" w:after="40"/>
              <w:rPr>
                <w:sz w:val="20"/>
                <w:lang w:val="ru-RU"/>
              </w:rPr>
            </w:pPr>
            <w:r w:rsidRPr="006E2A79">
              <w:rPr>
                <w:sz w:val="20"/>
                <w:lang w:val="ru-RU"/>
              </w:rPr>
              <w:t>Услуги управления финансовыми ресурсами (включая анализ бюджета и финансов, счета, закупки, поездки)</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эффективного планирования и использования финансовых ресурсов и ресурсов капитала</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Соблюдение </w:t>
            </w:r>
            <w:proofErr w:type="spellStart"/>
            <w:r w:rsidRPr="006E2A79">
              <w:rPr>
                <w:sz w:val="20"/>
                <w:lang w:val="ru-RU"/>
              </w:rPr>
              <w:t>IPSAS</w:t>
            </w:r>
            <w:proofErr w:type="spellEnd"/>
            <w:r w:rsidRPr="006E2A79">
              <w:rPr>
                <w:sz w:val="20"/>
                <w:lang w:val="ru-RU"/>
              </w:rPr>
              <w:t xml:space="preserve"> и ежегодный аудит счетов без оговорок</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Услуги в области закупок и поездок: наличие руководящих указаний МСЭ и надлежащей практики ООН</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Недопущение перерасхода бюджетных средств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Экономия благодаря мерам повышения эффективности</w:t>
            </w:r>
          </w:p>
        </w:tc>
      </w:tr>
      <w:tr w:rsidR="00563D0E" w:rsidRPr="006E2A79"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Юридические услуги</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Предоставление юридических консультаций</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соблюдения правил и процедур</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Защита интересов, целостности и репутации Союза</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Применение правил и норм</w:t>
            </w:r>
          </w:p>
        </w:tc>
      </w:tr>
      <w:tr w:rsidR="00563D0E" w:rsidRPr="006E2A79"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Внутренний аудит</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эффективного и действенного контроля за управлением и администрированием</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Выполнение рекомендаций внутреннего аудита</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Управление по вопросам этики</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Пропаганда высочайших стандартов этичного поведения</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Соблюдение Норм поведения международных гражданских служащих и Кодекса этики МСЭ</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Работа с Членами Союза/</w:t>
            </w:r>
            <w:proofErr w:type="spellStart"/>
            <w:r w:rsidRPr="006E2A79">
              <w:rPr>
                <w:sz w:val="20"/>
                <w:lang w:val="ru-RU"/>
              </w:rPr>
              <w:t>Вспомога</w:t>
            </w:r>
            <w:proofErr w:type="spellEnd"/>
            <w:r w:rsidRPr="006E2A79">
              <w:rPr>
                <w:sz w:val="20"/>
                <w:lang w:val="ru-RU"/>
              </w:rPr>
              <w:t>-тельные услуги по поддержке Членов</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эффективных услуг, относящихся к Членам Союза</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Увеличение числа 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удовлетворенности Членов</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доходов, получаемых от Членов Секторов, Ассоциированных членов и Академических организаций</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Коммуникационные услуги</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эффективных коммуникационных услуг</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Увеличение регулярного присутствия основных заинтересованных сторон на цифровых платформах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Совершенствование освещения работы МСЭ в СМИ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Улучшение представления о работе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Активизация трафика в мультимедийных каналах МСЭ (</w:t>
            </w:r>
            <w:proofErr w:type="spellStart"/>
            <w:r w:rsidRPr="006E2A79">
              <w:rPr>
                <w:sz w:val="20"/>
                <w:lang w:val="ru-RU"/>
              </w:rPr>
              <w:t>Flickr</w:t>
            </w:r>
            <w:proofErr w:type="spellEnd"/>
            <w:r w:rsidRPr="006E2A79">
              <w:rPr>
                <w:sz w:val="20"/>
                <w:lang w:val="ru-RU"/>
              </w:rPr>
              <w:t xml:space="preserve">, </w:t>
            </w:r>
            <w:proofErr w:type="spellStart"/>
            <w:r w:rsidRPr="006E2A79">
              <w:rPr>
                <w:sz w:val="20"/>
                <w:lang w:val="ru-RU"/>
              </w:rPr>
              <w:t>YouTube</w:t>
            </w:r>
            <w:proofErr w:type="spellEnd"/>
            <w:r w:rsidRPr="006E2A79">
              <w:rPr>
                <w:sz w:val="20"/>
                <w:lang w:val="ru-RU"/>
              </w:rPr>
              <w:t xml:space="preserve"> и т. п.)</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Увеличение трафика журнала "Новости МСЭ" и участия в нем</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Увеличение активности в социальных сетях и числа ссылок в них</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Протокольные службы</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 xml:space="preserve">Обеспечение эффективного </w:t>
            </w:r>
            <w:r w:rsidRPr="006E2A79">
              <w:rPr>
                <w:sz w:val="20"/>
                <w:lang w:val="ru-RU"/>
              </w:rPr>
              <w:lastRenderedPageBreak/>
              <w:t>управления протокольными службами</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Повышение удовлетворенности делегатов и посетителей</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lastRenderedPageBreak/>
              <w:t>Все</w:t>
            </w:r>
          </w:p>
        </w:tc>
        <w:tc>
          <w:tcPr>
            <w:tcW w:w="2089" w:type="dxa"/>
          </w:tcPr>
          <w:p w:rsidR="00563D0E" w:rsidRPr="006E2A79" w:rsidRDefault="00563D0E" w:rsidP="00194243">
            <w:pPr>
              <w:spacing w:before="40" w:after="40"/>
              <w:rPr>
                <w:sz w:val="20"/>
                <w:lang w:val="ru-RU"/>
              </w:rPr>
            </w:pPr>
            <w:r w:rsidRPr="006E2A79">
              <w:rPr>
                <w:sz w:val="20"/>
                <w:lang w:val="ru-RU"/>
              </w:rPr>
              <w:t>Содействие работе руководящих органов (ПК, Совет, РГС)</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Поддержка процесса принятия решений руководящими органами и оказание им в этом содействия</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эффективности собраний руководящих органов</w:t>
            </w:r>
          </w:p>
        </w:tc>
      </w:tr>
      <w:tr w:rsidR="00563D0E" w:rsidRPr="002415CA" w:rsidTr="00194243">
        <w:trPr>
          <w:trHeight w:val="70"/>
        </w:trPr>
        <w:tc>
          <w:tcPr>
            <w:tcW w:w="1313" w:type="dxa"/>
          </w:tcPr>
          <w:p w:rsidR="00563D0E" w:rsidRPr="006E2A79" w:rsidRDefault="00563D0E" w:rsidP="00194243">
            <w:pPr>
              <w:spacing w:before="40" w:after="40"/>
              <w:rPr>
                <w:sz w:val="20"/>
                <w:lang w:val="ru-RU"/>
              </w:rPr>
            </w:pPr>
            <w:r w:rsidRPr="006E2A79">
              <w:rPr>
                <w:sz w:val="20"/>
                <w:lang w:val="ru-RU"/>
              </w:rPr>
              <w:t>Все</w:t>
            </w:r>
          </w:p>
        </w:tc>
        <w:tc>
          <w:tcPr>
            <w:tcW w:w="2089" w:type="dxa"/>
          </w:tcPr>
          <w:p w:rsidR="00563D0E" w:rsidRPr="006E2A79" w:rsidRDefault="00563D0E" w:rsidP="00194243">
            <w:pPr>
              <w:spacing w:before="40" w:after="40"/>
              <w:rPr>
                <w:sz w:val="20"/>
                <w:lang w:val="ru-RU"/>
              </w:rPr>
            </w:pPr>
            <w:r w:rsidRPr="006E2A79">
              <w:rPr>
                <w:sz w:val="20"/>
                <w:lang w:val="ru-RU"/>
              </w:rPr>
              <w:t>Услуги административно-хозяйственного управления</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эффективного управления помещениями МСЭ</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Эффективное управление процессом проектирования нового здания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Экономия при административно-хозяйственном управлении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МСЭ остается нейтральной в отношении выбросов углерода организацией</w:t>
            </w:r>
          </w:p>
        </w:tc>
      </w:tr>
      <w:tr w:rsidR="00563D0E" w:rsidRPr="002415CA" w:rsidTr="00194243">
        <w:trPr>
          <w:trHeight w:val="70"/>
        </w:trPr>
        <w:tc>
          <w:tcPr>
            <w:tcW w:w="1313" w:type="dxa"/>
            <w:shd w:val="clear" w:color="auto" w:fill="auto"/>
          </w:tcPr>
          <w:p w:rsidR="00563D0E" w:rsidRPr="006E2A79" w:rsidRDefault="00563D0E" w:rsidP="00194243">
            <w:pPr>
              <w:spacing w:before="40" w:after="40"/>
              <w:rPr>
                <w:sz w:val="20"/>
                <w:lang w:val="ru-RU"/>
              </w:rPr>
            </w:pPr>
            <w:r w:rsidRPr="006E2A79">
              <w:rPr>
                <w:sz w:val="20"/>
                <w:lang w:val="ru-RU"/>
              </w:rPr>
              <w:t>Все</w:t>
            </w:r>
          </w:p>
        </w:tc>
        <w:tc>
          <w:tcPr>
            <w:tcW w:w="2089" w:type="dxa"/>
            <w:shd w:val="clear" w:color="auto" w:fill="auto"/>
          </w:tcPr>
          <w:p w:rsidR="00563D0E" w:rsidRPr="006E2A79" w:rsidRDefault="00563D0E" w:rsidP="00194243">
            <w:pPr>
              <w:spacing w:before="40" w:after="40"/>
              <w:rPr>
                <w:sz w:val="20"/>
                <w:lang w:val="ru-RU"/>
              </w:rPr>
            </w:pPr>
            <w:r w:rsidRPr="006E2A79">
              <w:rPr>
                <w:sz w:val="20"/>
                <w:lang w:val="ru-RU"/>
              </w:rPr>
              <w:t>Услуги по разработке контента и управлению им / Корпоративное стратегическое управление и планирование</w:t>
            </w:r>
          </w:p>
        </w:tc>
        <w:tc>
          <w:tcPr>
            <w:tcW w:w="2694" w:type="dxa"/>
            <w:shd w:val="clear" w:color="auto" w:fill="auto"/>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Обеспечение эффективного планирования</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Предоставление стратегических консультаций руководству высшего звена</w:t>
            </w:r>
          </w:p>
        </w:tc>
        <w:tc>
          <w:tcPr>
            <w:tcW w:w="3549" w:type="dxa"/>
            <w:shd w:val="clear" w:color="auto" w:fill="auto"/>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Утверждение Членами инструментов планирования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Поддержка разработки стратегических инициатив</w:t>
            </w:r>
          </w:p>
        </w:tc>
      </w:tr>
      <w:tr w:rsidR="00563D0E" w:rsidRPr="002415CA" w:rsidTr="00194243">
        <w:trPr>
          <w:trHeight w:val="70"/>
        </w:trPr>
        <w:tc>
          <w:tcPr>
            <w:tcW w:w="1313" w:type="dxa"/>
          </w:tcPr>
          <w:p w:rsidR="00563D0E" w:rsidRPr="006E2A79" w:rsidRDefault="00563D0E" w:rsidP="00194243">
            <w:pPr>
              <w:spacing w:before="40" w:after="40" w:line="259" w:lineRule="auto"/>
              <w:rPr>
                <w:b/>
                <w:bCs/>
                <w:sz w:val="20"/>
                <w:lang w:val="ru-RU"/>
              </w:rPr>
            </w:pPr>
            <w:proofErr w:type="spellStart"/>
            <w:r w:rsidRPr="006E2A79">
              <w:rPr>
                <w:sz w:val="20"/>
                <w:lang w:val="ru-RU"/>
              </w:rPr>
              <w:t>Межсекто-ральные</w:t>
            </w:r>
            <w:proofErr w:type="spellEnd"/>
            <w:r w:rsidRPr="006E2A79">
              <w:rPr>
                <w:sz w:val="20"/>
                <w:lang w:val="ru-RU"/>
              </w:rPr>
              <w:t xml:space="preserve"> задачи </w:t>
            </w:r>
            <w:proofErr w:type="spellStart"/>
            <w:r w:rsidRPr="006E2A79">
              <w:rPr>
                <w:sz w:val="20"/>
                <w:lang w:val="ru-RU"/>
              </w:rPr>
              <w:t>I.1</w:t>
            </w:r>
            <w:proofErr w:type="spellEnd"/>
            <w:r w:rsidRPr="006E2A79">
              <w:rPr>
                <w:sz w:val="20"/>
                <w:lang w:val="ru-RU"/>
              </w:rPr>
              <w:t xml:space="preserve">, </w:t>
            </w:r>
            <w:proofErr w:type="spellStart"/>
            <w:r w:rsidRPr="006E2A79">
              <w:rPr>
                <w:sz w:val="20"/>
                <w:lang w:val="ru-RU"/>
              </w:rPr>
              <w:t>I.2</w:t>
            </w:r>
            <w:proofErr w:type="spellEnd"/>
          </w:p>
        </w:tc>
        <w:tc>
          <w:tcPr>
            <w:tcW w:w="2089" w:type="dxa"/>
          </w:tcPr>
          <w:p w:rsidR="00563D0E" w:rsidRPr="006E2A79" w:rsidRDefault="00563D0E" w:rsidP="00194243">
            <w:pPr>
              <w:spacing w:before="40" w:after="40" w:line="259" w:lineRule="auto"/>
              <w:rPr>
                <w:b/>
                <w:bCs/>
                <w:sz w:val="20"/>
                <w:lang w:val="ru-RU"/>
              </w:rPr>
            </w:pPr>
            <w:r w:rsidRPr="006E2A79">
              <w:rPr>
                <w:sz w:val="20"/>
                <w:lang w:val="ru-RU"/>
              </w:rPr>
              <w:t>Координация и сотрудничество для пропаганды применения электросвязи/ИКТ, способствующие реализации Направлений деятельности ВВУИО и Повестки дня в области устойчивого развития на период до 2030 года</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уровня синергии, сотрудничества, прозрачности и внутренних связей в отношении созданных партнерств и предпринятой деятельности по международному сотрудничеству в интересах пропаганды применения ИКТ для достижения ЦУР</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Улучшение координации при организации мероприятий и собраний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последовательности при планировании участия в конференциях и форумах</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Новые и усовершенствованные меры и механизмы для повышения эффективности и действенности организации</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Координация работы МСЭ и вклад в реализацию Направлений деятельности ВВУИО и Повестки дня в области устойчивого развития на период до 2030 года</w:t>
            </w:r>
          </w:p>
        </w:tc>
      </w:tr>
      <w:tr w:rsidR="00563D0E" w:rsidRPr="002415CA" w:rsidTr="00194243">
        <w:trPr>
          <w:trHeight w:val="274"/>
        </w:trPr>
        <w:tc>
          <w:tcPr>
            <w:tcW w:w="1313" w:type="dxa"/>
          </w:tcPr>
          <w:p w:rsidR="00563D0E" w:rsidRPr="006E2A79" w:rsidRDefault="00563D0E" w:rsidP="00194243">
            <w:pPr>
              <w:spacing w:before="40" w:after="40" w:line="259" w:lineRule="auto"/>
              <w:rPr>
                <w:sz w:val="20"/>
                <w:lang w:val="ru-RU"/>
              </w:rPr>
            </w:pPr>
            <w:proofErr w:type="spellStart"/>
            <w:r w:rsidRPr="006E2A79">
              <w:rPr>
                <w:sz w:val="20"/>
                <w:lang w:val="ru-RU"/>
              </w:rPr>
              <w:t>Межсекто-ральные</w:t>
            </w:r>
            <w:proofErr w:type="spellEnd"/>
            <w:r w:rsidRPr="006E2A79">
              <w:rPr>
                <w:sz w:val="20"/>
                <w:lang w:val="ru-RU"/>
              </w:rPr>
              <w:t xml:space="preserve"> задачи </w:t>
            </w:r>
            <w:proofErr w:type="spellStart"/>
            <w:r w:rsidRPr="006E2A79">
              <w:rPr>
                <w:sz w:val="20"/>
                <w:lang w:val="ru-RU"/>
              </w:rPr>
              <w:t>I.3</w:t>
            </w:r>
            <w:proofErr w:type="spellEnd"/>
            <w:r w:rsidRPr="006E2A79">
              <w:rPr>
                <w:sz w:val="20"/>
                <w:lang w:val="ru-RU"/>
              </w:rPr>
              <w:t xml:space="preserve">, </w:t>
            </w:r>
            <w:proofErr w:type="spellStart"/>
            <w:r w:rsidRPr="006E2A79">
              <w:rPr>
                <w:sz w:val="20"/>
                <w:lang w:val="ru-RU"/>
              </w:rPr>
              <w:t>I.4</w:t>
            </w:r>
            <w:proofErr w:type="spellEnd"/>
            <w:r w:rsidRPr="006E2A79">
              <w:rPr>
                <w:sz w:val="20"/>
                <w:lang w:val="ru-RU"/>
              </w:rPr>
              <w:t xml:space="preserve">, </w:t>
            </w:r>
            <w:proofErr w:type="spellStart"/>
            <w:r w:rsidRPr="006E2A79">
              <w:rPr>
                <w:sz w:val="20"/>
                <w:lang w:val="ru-RU"/>
              </w:rPr>
              <w:t>I.5</w:t>
            </w:r>
            <w:proofErr w:type="spellEnd"/>
            <w:r w:rsidRPr="006E2A79">
              <w:rPr>
                <w:sz w:val="20"/>
                <w:lang w:val="ru-RU"/>
              </w:rPr>
              <w:t xml:space="preserve">, </w:t>
            </w:r>
            <w:proofErr w:type="spellStart"/>
            <w:r w:rsidRPr="006E2A79">
              <w:rPr>
                <w:sz w:val="20"/>
                <w:lang w:val="ru-RU"/>
              </w:rPr>
              <w:t>I.6</w:t>
            </w:r>
            <w:proofErr w:type="spellEnd"/>
          </w:p>
        </w:tc>
        <w:tc>
          <w:tcPr>
            <w:tcW w:w="2089" w:type="dxa"/>
          </w:tcPr>
          <w:p w:rsidR="00563D0E" w:rsidRPr="006E2A79" w:rsidRDefault="00563D0E" w:rsidP="00194243">
            <w:pPr>
              <w:spacing w:before="40" w:after="40" w:line="259" w:lineRule="auto"/>
              <w:rPr>
                <w:sz w:val="20"/>
                <w:lang w:val="ru-RU"/>
              </w:rPr>
            </w:pPr>
            <w:r w:rsidRPr="006E2A79">
              <w:rPr>
                <w:sz w:val="20"/>
                <w:lang w:val="ru-RU"/>
              </w:rPr>
              <w:t xml:space="preserve">Координация и сотрудничество в областях, представляющих </w:t>
            </w:r>
            <w:r w:rsidRPr="006E2A79">
              <w:rPr>
                <w:sz w:val="20"/>
                <w:lang w:val="ru-RU"/>
              </w:rPr>
              <w:lastRenderedPageBreak/>
              <w:t>взаимный интерес (включая доступность, гендерные аспекты, экологическую устойчивость)</w:t>
            </w:r>
          </w:p>
        </w:tc>
        <w:tc>
          <w:tcPr>
            <w:tcW w:w="2694" w:type="dxa"/>
          </w:tcPr>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 xml:space="preserve">Координация работы сотрудничество в областях, представляющих </w:t>
            </w:r>
            <w:r w:rsidRPr="006E2A79">
              <w:rPr>
                <w:sz w:val="20"/>
                <w:lang w:val="ru-RU"/>
              </w:rPr>
              <w:lastRenderedPageBreak/>
              <w:t>взаимный интерес, содействие синергии и внедрение эффективности и экономии при использовании ресурсов МСЭ</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Повышение последовательности при планировании участия в конференциях и форумах</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Укрепление внутренних связей в отношении деятельности, проводимой во всех тематических областях</w:t>
            </w:r>
          </w:p>
          <w:p w:rsidR="00563D0E" w:rsidRPr="006E2A79" w:rsidRDefault="00563D0E" w:rsidP="00194243">
            <w:pPr>
              <w:tabs>
                <w:tab w:val="left" w:pos="284"/>
              </w:tabs>
              <w:spacing w:before="40" w:after="40"/>
              <w:ind w:left="284" w:hanging="284"/>
              <w:rPr>
                <w:sz w:val="20"/>
                <w:lang w:val="ru-RU"/>
              </w:rPr>
            </w:pPr>
            <w:r w:rsidRPr="006E2A79">
              <w:rPr>
                <w:sz w:val="20"/>
                <w:lang w:val="ru-RU"/>
              </w:rPr>
              <w:t>−</w:t>
            </w:r>
            <w:r w:rsidRPr="006E2A79">
              <w:rPr>
                <w:sz w:val="20"/>
                <w:lang w:val="ru-RU"/>
              </w:rPr>
              <w:tab/>
              <w:t>Улучшение координации при организации мероприятий и собраний МСЭ</w:t>
            </w:r>
          </w:p>
        </w:tc>
        <w:tc>
          <w:tcPr>
            <w:tcW w:w="3549" w:type="dxa"/>
          </w:tcPr>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Осуществление сводного годового плана работы по каждой тематической области</w:t>
            </w:r>
          </w:p>
          <w:p w:rsidR="00563D0E" w:rsidRPr="006E2A79" w:rsidRDefault="00563D0E" w:rsidP="00194243">
            <w:pPr>
              <w:tabs>
                <w:tab w:val="left" w:pos="284"/>
              </w:tabs>
              <w:spacing w:before="40" w:after="40"/>
              <w:ind w:left="284" w:hanging="284"/>
              <w:rPr>
                <w:sz w:val="20"/>
                <w:lang w:val="ru-RU"/>
              </w:rPr>
            </w:pPr>
            <w:r w:rsidRPr="006E2A79">
              <w:rPr>
                <w:sz w:val="20"/>
                <w:lang w:val="ru-RU"/>
              </w:rPr>
              <w:lastRenderedPageBreak/>
              <w:t>−</w:t>
            </w:r>
            <w:r w:rsidRPr="006E2A79">
              <w:rPr>
                <w:sz w:val="20"/>
                <w:lang w:val="ru-RU"/>
              </w:rPr>
              <w:tab/>
              <w:t>Новые и усовершенствованные меры и механизмы для повышения эффективности и действенности организации</w:t>
            </w:r>
          </w:p>
        </w:tc>
      </w:tr>
    </w:tbl>
    <w:p w:rsidR="00563D0E" w:rsidRPr="006E2A79" w:rsidRDefault="00563D0E" w:rsidP="00194243">
      <w:pPr>
        <w:pStyle w:val="Heading1"/>
        <w:rPr>
          <w:lang w:val="ru-RU"/>
        </w:rPr>
      </w:pPr>
      <w:r w:rsidRPr="006E2A79">
        <w:rPr>
          <w:lang w:val="ru-RU"/>
        </w:rPr>
        <w:lastRenderedPageBreak/>
        <w:t>3</w:t>
      </w:r>
      <w:r w:rsidRPr="006E2A79">
        <w:rPr>
          <w:lang w:val="ru-RU"/>
        </w:rPr>
        <w:tab/>
        <w:t>Увязка с Направлениями деятельности ВВУИО и Повесткой дня в области устойчивого развития на период до 2030 года</w:t>
      </w:r>
    </w:p>
    <w:p w:rsidR="00563D0E" w:rsidRPr="006E2A79" w:rsidRDefault="00563D0E" w:rsidP="00194243">
      <w:pPr>
        <w:pStyle w:val="Headingb"/>
        <w:rPr>
          <w:lang w:val="ru-RU"/>
        </w:rPr>
      </w:pPr>
      <w:r w:rsidRPr="006E2A79">
        <w:rPr>
          <w:lang w:val="ru-RU"/>
        </w:rPr>
        <w:t>Увязка с Направлениями деятельности ВВУИО</w:t>
      </w:r>
    </w:p>
    <w:p w:rsidR="00563D0E" w:rsidRPr="006E2A79" w:rsidRDefault="00563D0E" w:rsidP="00194243">
      <w:pPr>
        <w:rPr>
          <w:lang w:val="ru-RU"/>
        </w:rPr>
      </w:pPr>
      <w:r w:rsidRPr="006E2A79">
        <w:rPr>
          <w:lang w:val="ru-RU"/>
        </w:rPr>
        <w:t xml:space="preserve">МСЭ играет одну из ведущих ролей в процессе ВВУИО, где он в качестве основной содействующей организации, наряду с ЮНЕСКО и </w:t>
      </w:r>
      <w:proofErr w:type="spellStart"/>
      <w:r w:rsidRPr="006E2A79">
        <w:rPr>
          <w:lang w:val="ru-RU"/>
        </w:rPr>
        <w:t>ПРООН</w:t>
      </w:r>
      <w:proofErr w:type="spellEnd"/>
      <w:r w:rsidRPr="006E2A79">
        <w:rPr>
          <w:lang w:val="ru-RU"/>
        </w:rPr>
        <w:t xml:space="preserve">, координирует выполнение Женевского плана действий силами многих заинтересованных сторон. Заслуживает упоминания то, что МСЭ является единственной содействующей организацией по трем различным Направлениям деятельности ВВУИО: </w:t>
      </w:r>
      <w:proofErr w:type="spellStart"/>
      <w:r w:rsidRPr="006E2A79">
        <w:rPr>
          <w:b/>
          <w:lang w:val="ru-RU"/>
        </w:rPr>
        <w:t>C2</w:t>
      </w:r>
      <w:proofErr w:type="spellEnd"/>
      <w:r w:rsidRPr="006E2A79">
        <w:rPr>
          <w:lang w:val="ru-RU"/>
        </w:rPr>
        <w:t xml:space="preserve"> (Информационная и коммуникационная инфраструктура), </w:t>
      </w:r>
      <w:proofErr w:type="spellStart"/>
      <w:r w:rsidRPr="006E2A79">
        <w:rPr>
          <w:b/>
          <w:lang w:val="ru-RU"/>
        </w:rPr>
        <w:t>C5</w:t>
      </w:r>
      <w:proofErr w:type="spellEnd"/>
      <w:r w:rsidRPr="006E2A79">
        <w:rPr>
          <w:lang w:val="ru-RU"/>
        </w:rPr>
        <w:t xml:space="preserve"> (</w:t>
      </w:r>
      <w:r w:rsidRPr="006E2A79">
        <w:rPr>
          <w:rFonts w:asciiTheme="minorHAnsi" w:hAnsiTheme="minorHAnsi"/>
          <w:lang w:val="ru-RU"/>
        </w:rPr>
        <w:t>Укрепление доверия и безопасности при использовании ИКТ</w:t>
      </w:r>
      <w:r w:rsidRPr="006E2A79">
        <w:rPr>
          <w:lang w:val="ru-RU"/>
        </w:rPr>
        <w:t xml:space="preserve">) и </w:t>
      </w:r>
      <w:proofErr w:type="spellStart"/>
      <w:r w:rsidRPr="006E2A79">
        <w:rPr>
          <w:b/>
          <w:lang w:val="ru-RU"/>
        </w:rPr>
        <w:t>C6</w:t>
      </w:r>
      <w:proofErr w:type="spellEnd"/>
      <w:r w:rsidRPr="006E2A79">
        <w:rPr>
          <w:lang w:val="ru-RU"/>
        </w:rPr>
        <w:t xml:space="preserve"> (Благоприятная среда).</w:t>
      </w:r>
    </w:p>
    <w:p w:rsidR="00563D0E" w:rsidRPr="006E2A79" w:rsidRDefault="00563D0E" w:rsidP="00194243">
      <w:pPr>
        <w:pStyle w:val="Headingb"/>
        <w:rPr>
          <w:b w:val="0"/>
          <w:lang w:val="ru-RU"/>
        </w:rPr>
      </w:pPr>
      <w:r w:rsidRPr="006E2A79">
        <w:rPr>
          <w:lang w:val="ru-RU"/>
        </w:rPr>
        <w:lastRenderedPageBreak/>
        <w:t xml:space="preserve">Отображение намеченных результатов деятельности и основных видов деятельности МСЭ в привязке к Направлениям деятельности ВВУИО </w:t>
      </w:r>
      <w:r w:rsidRPr="006E2A79">
        <w:rPr>
          <w:b w:val="0"/>
          <w:lang w:val="ru-RU"/>
        </w:rPr>
        <w:t>(на основании информации из Инструмента отображения ЦУР МСЭ)</w:t>
      </w:r>
    </w:p>
    <w:p w:rsidR="00563D0E" w:rsidRPr="006E2A79" w:rsidRDefault="00563D0E" w:rsidP="00194243">
      <w:pPr>
        <w:ind w:left="-567"/>
        <w:rPr>
          <w:lang w:val="ru-RU"/>
        </w:rPr>
      </w:pPr>
      <w:r w:rsidRPr="006E2A79">
        <w:rPr>
          <w:noProof/>
          <w:lang w:eastAsia="zh-CN"/>
        </w:rPr>
        <w:drawing>
          <wp:inline distT="0" distB="0" distL="0" distR="0">
            <wp:extent cx="6677025" cy="4138440"/>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4-chart1-ru.png"/>
                    <pic:cNvPicPr/>
                  </pic:nvPicPr>
                  <pic:blipFill>
                    <a:blip r:embed="rId18">
                      <a:extLst>
                        <a:ext uri="{28A0092B-C50C-407E-A947-70E740481C1C}">
                          <a14:useLocalDpi xmlns:a14="http://schemas.microsoft.com/office/drawing/2010/main" val="0"/>
                        </a:ext>
                      </a:extLst>
                    </a:blip>
                    <a:stretch>
                      <a:fillRect/>
                    </a:stretch>
                  </pic:blipFill>
                  <pic:spPr>
                    <a:xfrm>
                      <a:off x="0" y="0"/>
                      <a:ext cx="6686336" cy="4144211"/>
                    </a:xfrm>
                    <a:prstGeom prst="rect">
                      <a:avLst/>
                    </a:prstGeom>
                  </pic:spPr>
                </pic:pic>
              </a:graphicData>
            </a:graphic>
          </wp:inline>
        </w:drawing>
      </w:r>
    </w:p>
    <w:p w:rsidR="00563D0E" w:rsidRPr="006E2A79" w:rsidRDefault="00563D0E" w:rsidP="00194243">
      <w:pPr>
        <w:pStyle w:val="Headingb"/>
        <w:spacing w:before="360"/>
        <w:rPr>
          <w:lang w:val="ru-RU"/>
        </w:rPr>
      </w:pPr>
      <w:r w:rsidRPr="006E2A79">
        <w:rPr>
          <w:lang w:val="ru-RU"/>
        </w:rPr>
        <w:t>Увязка с Целями в области устойчивого развития</w:t>
      </w:r>
    </w:p>
    <w:p w:rsidR="00563D0E" w:rsidRPr="006E2A79" w:rsidRDefault="00563D0E" w:rsidP="00194243">
      <w:pPr>
        <w:rPr>
          <w:lang w:val="ru-RU"/>
        </w:rPr>
      </w:pPr>
      <w:r w:rsidRPr="006E2A79">
        <w:rPr>
          <w:lang w:val="ru-RU"/>
        </w:rPr>
        <w:t>В связи с принятием резолюции "Преобразование нашего мира: Повестка дня в области устойчивого развития на период до 2030 года" Генеральной Ассамблеей ООН МСЭ, как и другие организации системы ООН, должен поддерживать Государства-Члены и вносить свой вклад в предпринимаемые повсюду в мире усилия по достижению ЦУР. Соответствующие 17 ЦУР и связанные с ними 169 задач составляют целостную концепцию для системы ООН.</w:t>
      </w:r>
    </w:p>
    <w:p w:rsidR="00563D0E" w:rsidRPr="006E2A79" w:rsidRDefault="00563D0E" w:rsidP="00194243">
      <w:pPr>
        <w:rPr>
          <w:lang w:val="ru-RU"/>
        </w:rPr>
      </w:pPr>
      <w:r w:rsidRPr="006E2A79">
        <w:rPr>
          <w:lang w:val="ru-RU"/>
        </w:rPr>
        <w:t>Роль информационно-коммуникационных технологий (ИКТ) как важнейших катализаторов для ускорения достижения ЦУР четко указана в Повестке дня на период до 2030 года: "Распространение информационно-коммуникационных технологий и глобальное взаимное подключение сетей, как и научно-технические инновации в столь разных областях, как медицина и энергетика, открывают огромные возможности для ускорения человеческого прогресса, преодоления "цифрового разрыва" и формирования общества, основанного на знаниях, а также для развития". МСЭ как специализированное учреждение ООН в области ИКТ и возможности установления соединений во всем мире играет важную роль в содействии благополучию в нашем цифровом мире.</w:t>
      </w:r>
    </w:p>
    <w:p w:rsidR="00563D0E" w:rsidRPr="006E2A79" w:rsidRDefault="00563D0E" w:rsidP="00194243">
      <w:pPr>
        <w:rPr>
          <w:lang w:val="ru-RU"/>
        </w:rPr>
      </w:pPr>
      <w:r w:rsidRPr="006E2A79">
        <w:rPr>
          <w:lang w:val="ru-RU"/>
        </w:rPr>
        <w:t xml:space="preserve">Для максимального увеличения вклада МСЭ в выполнения Повестки дня на период до 2030 года МСЭ уделяет основное внимание </w:t>
      </w:r>
      <w:r w:rsidRPr="006E2A79">
        <w:rPr>
          <w:b/>
          <w:bCs/>
          <w:lang w:val="ru-RU"/>
        </w:rPr>
        <w:t>ЦУР</w:t>
      </w:r>
      <w:r w:rsidRPr="006E2A79">
        <w:rPr>
          <w:lang w:val="ru-RU"/>
        </w:rPr>
        <w:t> </w:t>
      </w:r>
      <w:r w:rsidRPr="006E2A79">
        <w:rPr>
          <w:b/>
          <w:bCs/>
          <w:lang w:val="ru-RU"/>
        </w:rPr>
        <w:t xml:space="preserve">9 </w:t>
      </w:r>
      <w:r w:rsidRPr="006E2A79">
        <w:rPr>
          <w:bCs/>
          <w:lang w:val="ru-RU"/>
        </w:rPr>
        <w:t>(</w:t>
      </w:r>
      <w:r w:rsidRPr="006E2A79">
        <w:rPr>
          <w:color w:val="000000"/>
          <w:lang w:val="ru-RU"/>
        </w:rPr>
        <w:t>Индустриализация, инновации и инфраструктура</w:t>
      </w:r>
      <w:r w:rsidRPr="006E2A79">
        <w:rPr>
          <w:bCs/>
          <w:lang w:val="ru-RU"/>
        </w:rPr>
        <w:t>)</w:t>
      </w:r>
      <w:r w:rsidRPr="006E2A79">
        <w:rPr>
          <w:lang w:val="ru-RU"/>
        </w:rPr>
        <w:t xml:space="preserve"> и задаче </w:t>
      </w:r>
      <w:proofErr w:type="spellStart"/>
      <w:r w:rsidRPr="006E2A79">
        <w:rPr>
          <w:lang w:val="ru-RU"/>
        </w:rPr>
        <w:t>9.c</w:t>
      </w:r>
      <w:proofErr w:type="spellEnd"/>
      <w:r w:rsidRPr="006E2A79">
        <w:rPr>
          <w:lang w:val="ru-RU"/>
        </w:rPr>
        <w:t xml:space="preserve">, состоящей в </w:t>
      </w:r>
      <w:r w:rsidRPr="006E2A79">
        <w:rPr>
          <w:szCs w:val="22"/>
          <w:lang w:val="ru-RU"/>
        </w:rPr>
        <w:t>существенном расширении доступа к ИКТ и обеспечении всеобщего и недорогого доступа к интернету</w:t>
      </w:r>
      <w:r w:rsidRPr="006E2A79">
        <w:rPr>
          <w:lang w:val="ru-RU"/>
        </w:rPr>
        <w:t>. Инфраструктура, питающая энергией наш мир и составляющая основу новой цифровой экономики, имеет решающее значение. Она необходима для столь многих технологических приложений и потенциальных вариантов достижения ЦУР и играет ключевую роль в придании им глобального и масштабируемого характера.</w:t>
      </w:r>
    </w:p>
    <w:p w:rsidR="00563D0E" w:rsidRPr="006E2A79" w:rsidRDefault="00563D0E" w:rsidP="00194243">
      <w:pPr>
        <w:rPr>
          <w:lang w:val="ru-RU"/>
        </w:rPr>
      </w:pPr>
      <w:r w:rsidRPr="006E2A79">
        <w:rPr>
          <w:lang w:val="ru-RU"/>
        </w:rPr>
        <w:lastRenderedPageBreak/>
        <w:t xml:space="preserve">Поскольку в формулировке </w:t>
      </w:r>
      <w:r w:rsidRPr="006E2A79">
        <w:rPr>
          <w:b/>
          <w:bCs/>
          <w:lang w:val="ru-RU"/>
        </w:rPr>
        <w:t>ЦУР</w:t>
      </w:r>
      <w:r w:rsidRPr="006E2A79">
        <w:rPr>
          <w:lang w:val="ru-RU"/>
        </w:rPr>
        <w:t> </w:t>
      </w:r>
      <w:r w:rsidRPr="006E2A79">
        <w:rPr>
          <w:b/>
          <w:bCs/>
          <w:lang w:val="ru-RU"/>
        </w:rPr>
        <w:t>17</w:t>
      </w:r>
      <w:r w:rsidRPr="006E2A79">
        <w:rPr>
          <w:lang w:val="ru-RU"/>
        </w:rPr>
        <w:t xml:space="preserve"> (Партнерство в интересах достижения Целей) ИКТ названы средством достижения, имеющим преобразующий потенциал общего характера, необходимо, чтобы МСЭ использовал это существенное воздействие. К числу ЦУР, в отношении которых МСЭ оказывает особенно сильное воздействие, относятся </w:t>
      </w:r>
      <w:r w:rsidRPr="006E2A79">
        <w:rPr>
          <w:b/>
          <w:bCs/>
          <w:lang w:val="ru-RU"/>
        </w:rPr>
        <w:t>ЦУР</w:t>
      </w:r>
      <w:r w:rsidRPr="006E2A79">
        <w:rPr>
          <w:lang w:val="ru-RU"/>
        </w:rPr>
        <w:t> </w:t>
      </w:r>
      <w:r w:rsidRPr="006E2A79">
        <w:rPr>
          <w:b/>
          <w:bCs/>
          <w:lang w:val="ru-RU"/>
        </w:rPr>
        <w:t>11</w:t>
      </w:r>
      <w:r w:rsidRPr="006E2A79">
        <w:rPr>
          <w:lang w:val="ru-RU"/>
        </w:rPr>
        <w:t xml:space="preserve"> (Устойчивые города и населенные пункты), </w:t>
      </w:r>
      <w:r w:rsidRPr="006E2A79">
        <w:rPr>
          <w:b/>
          <w:bCs/>
          <w:lang w:val="ru-RU"/>
        </w:rPr>
        <w:t>ЦУР 10</w:t>
      </w:r>
      <w:r w:rsidRPr="006E2A79">
        <w:rPr>
          <w:lang w:val="ru-RU"/>
        </w:rPr>
        <w:t xml:space="preserve"> (Сокращение неравенства), </w:t>
      </w:r>
      <w:r w:rsidRPr="006E2A79">
        <w:rPr>
          <w:b/>
          <w:bCs/>
          <w:lang w:val="ru-RU"/>
        </w:rPr>
        <w:t>ЦУР 8</w:t>
      </w:r>
      <w:r w:rsidRPr="006E2A79">
        <w:rPr>
          <w:lang w:val="ru-RU"/>
        </w:rPr>
        <w:t xml:space="preserve"> (Достойная работа и экономический рост), </w:t>
      </w:r>
      <w:r w:rsidRPr="006E2A79">
        <w:rPr>
          <w:b/>
          <w:bCs/>
          <w:lang w:val="ru-RU"/>
        </w:rPr>
        <w:t>ЦУР 1</w:t>
      </w:r>
      <w:r w:rsidRPr="006E2A79">
        <w:rPr>
          <w:lang w:val="ru-RU"/>
        </w:rPr>
        <w:t xml:space="preserve"> (Ликвидация нищеты), </w:t>
      </w:r>
      <w:r w:rsidRPr="006E2A79">
        <w:rPr>
          <w:b/>
          <w:bCs/>
          <w:lang w:val="ru-RU"/>
        </w:rPr>
        <w:t>ЦУР 3</w:t>
      </w:r>
      <w:r w:rsidRPr="006E2A79">
        <w:rPr>
          <w:lang w:val="ru-RU"/>
        </w:rPr>
        <w:t xml:space="preserve"> (Здоровый образ жизни и благополучие), </w:t>
      </w:r>
      <w:r w:rsidRPr="006E2A79">
        <w:rPr>
          <w:b/>
          <w:bCs/>
          <w:lang w:val="ru-RU"/>
        </w:rPr>
        <w:t>ЦУР 4</w:t>
      </w:r>
      <w:r w:rsidRPr="006E2A79">
        <w:rPr>
          <w:lang w:val="ru-RU"/>
        </w:rPr>
        <w:t xml:space="preserve"> (Качественное образование) и </w:t>
      </w:r>
      <w:r w:rsidRPr="006E2A79">
        <w:rPr>
          <w:b/>
          <w:bCs/>
          <w:lang w:val="ru-RU"/>
        </w:rPr>
        <w:t>ЦУР 5</w:t>
      </w:r>
      <w:r w:rsidRPr="006E2A79">
        <w:rPr>
          <w:lang w:val="ru-RU"/>
        </w:rPr>
        <w:t xml:space="preserve"> (Гендерное равенство).</w:t>
      </w:r>
    </w:p>
    <w:p w:rsidR="00563D0E" w:rsidRPr="006E2A79" w:rsidRDefault="00563D0E" w:rsidP="00194243">
      <w:pPr>
        <w:rPr>
          <w:lang w:val="ru-RU"/>
        </w:rPr>
      </w:pPr>
      <w:r w:rsidRPr="006E2A79">
        <w:rPr>
          <w:lang w:val="ru-RU"/>
        </w:rPr>
        <w:t>Таким образом, используя инфраструктуру и возможность установления соединений, в партнерстве со всеми заинтересованными сторонами МСЭ внесет максимальный вклад в достижение остальных ЦУР.</w:t>
      </w:r>
    </w:p>
    <w:p w:rsidR="00563D0E" w:rsidRPr="006E2A79" w:rsidRDefault="00563D0E" w:rsidP="00194243">
      <w:pPr>
        <w:pStyle w:val="Headingb"/>
        <w:rPr>
          <w:lang w:val="ru-RU"/>
        </w:rPr>
      </w:pPr>
      <w:r w:rsidRPr="006E2A79">
        <w:rPr>
          <w:lang w:val="ru-RU"/>
        </w:rPr>
        <w:t xml:space="preserve">Отображение намеченных результатов деятельности и основных видов деятельности МСЭ в привязке к ЦУР </w:t>
      </w:r>
      <w:r w:rsidRPr="006E2A79">
        <w:rPr>
          <w:bCs/>
          <w:lang w:val="ru-RU"/>
        </w:rPr>
        <w:t>(согласно Инструменту отображения ЦУР</w:t>
      </w:r>
      <w:r w:rsidRPr="008360D5">
        <w:rPr>
          <w:rStyle w:val="FootnoteReference"/>
          <w:b w:val="0"/>
          <w:bCs/>
          <w:lang w:val="ru-RU"/>
        </w:rPr>
        <w:footnoteReference w:customMarkFollows="1" w:id="19"/>
        <w:t>5</w:t>
      </w:r>
      <w:r w:rsidRPr="006E2A79">
        <w:rPr>
          <w:bCs/>
          <w:lang w:val="ru-RU"/>
        </w:rPr>
        <w:t>)</w:t>
      </w:r>
    </w:p>
    <w:p w:rsidR="00563D0E" w:rsidRPr="006E2A79" w:rsidRDefault="00563D0E" w:rsidP="00194243">
      <w:pPr>
        <w:jc w:val="center"/>
        <w:rPr>
          <w:lang w:val="ru-RU"/>
        </w:rPr>
      </w:pPr>
      <w:r w:rsidRPr="006E2A79">
        <w:rPr>
          <w:noProof/>
          <w:lang w:eastAsia="zh-CN"/>
        </w:rPr>
        <w:drawing>
          <wp:inline distT="0" distB="0" distL="0" distR="0">
            <wp:extent cx="6124575" cy="5343525"/>
            <wp:effectExtent l="0" t="0" r="9525" b="9525"/>
            <wp:docPr id="57" name="Picture 8" descr="C:\Temp\024-chart2-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024-chart2-ru.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5343525"/>
                    </a:xfrm>
                    <a:prstGeom prst="rect">
                      <a:avLst/>
                    </a:prstGeom>
                    <a:noFill/>
                    <a:ln>
                      <a:noFill/>
                    </a:ln>
                  </pic:spPr>
                </pic:pic>
              </a:graphicData>
            </a:graphic>
          </wp:inline>
        </w:drawing>
      </w:r>
    </w:p>
    <w:p w:rsidR="00563D0E" w:rsidRPr="006E2A79" w:rsidRDefault="00563D0E" w:rsidP="00194243">
      <w:pPr>
        <w:rPr>
          <w:ins w:id="2556" w:author="Nechiporenko, Anna" w:date="2018-10-17T11:29:00Z"/>
          <w:lang w:val="ru-RU"/>
        </w:rPr>
      </w:pPr>
      <w:r w:rsidRPr="006E2A79">
        <w:rPr>
          <w:lang w:val="ru-RU"/>
        </w:rPr>
        <w:t xml:space="preserve">МСЭ также отвечает за сбор данных по пяти показателям ЦУР (4.4.1, </w:t>
      </w:r>
      <w:proofErr w:type="spellStart"/>
      <w:r w:rsidRPr="006E2A79">
        <w:rPr>
          <w:lang w:val="ru-RU"/>
        </w:rPr>
        <w:t>5.b.1</w:t>
      </w:r>
      <w:proofErr w:type="spellEnd"/>
      <w:r w:rsidRPr="006E2A79">
        <w:rPr>
          <w:lang w:val="ru-RU"/>
        </w:rPr>
        <w:t xml:space="preserve">, </w:t>
      </w:r>
      <w:proofErr w:type="spellStart"/>
      <w:r w:rsidRPr="006E2A79">
        <w:rPr>
          <w:lang w:val="ru-RU"/>
        </w:rPr>
        <w:t>9.c.1</w:t>
      </w:r>
      <w:proofErr w:type="spellEnd"/>
      <w:r w:rsidRPr="006E2A79">
        <w:rPr>
          <w:lang w:val="ru-RU"/>
        </w:rPr>
        <w:t>, 17.6.2 и 17.8.1) участвуя в проводимом Статистическим отделом ООН мониторинге ЦУР.</w:t>
      </w:r>
    </w:p>
    <w:p w:rsidR="00563D0E" w:rsidRPr="006E2A79" w:rsidRDefault="00563D0E" w:rsidP="00F04C3C">
      <w:pPr>
        <w:rPr>
          <w:lang w:val="ru-RU"/>
        </w:rPr>
      </w:pPr>
      <w:ins w:id="2557" w:author="Beliaeva, Oxana" w:date="2018-10-22T14:17:00Z">
        <w:r w:rsidRPr="006E2A79">
          <w:rPr>
            <w:lang w:val="ru-RU"/>
          </w:rPr>
          <w:lastRenderedPageBreak/>
          <w:t xml:space="preserve">В нижеследующей таблице </w:t>
        </w:r>
      </w:ins>
      <w:ins w:id="2558" w:author="Beliaeva, Oxana" w:date="2018-10-24T10:01:00Z">
        <w:r w:rsidRPr="006E2A79">
          <w:rPr>
            <w:lang w:val="ru-RU"/>
          </w:rPr>
          <w:t xml:space="preserve">отражена </w:t>
        </w:r>
      </w:ins>
      <w:ins w:id="2559" w:author="Beliaeva, Oxana" w:date="2018-10-22T14:17:00Z">
        <w:r w:rsidRPr="006E2A79">
          <w:rPr>
            <w:lang w:val="ru-RU"/>
          </w:rPr>
          <w:t>увязка пяти стратегических целей МСЭ на 2020</w:t>
        </w:r>
      </w:ins>
      <w:ins w:id="2560" w:author="Shalimova, Elena" w:date="2018-10-27T18:15:00Z">
        <w:r w:rsidR="008360D5">
          <w:rPr>
            <w:lang w:val="ru-RU"/>
          </w:rPr>
          <w:t>−</w:t>
        </w:r>
      </w:ins>
      <w:ins w:id="2561" w:author="Beliaeva, Oxana" w:date="2018-10-22T14:17:00Z">
        <w:r w:rsidRPr="006E2A79">
          <w:rPr>
            <w:lang w:val="ru-RU"/>
          </w:rPr>
          <w:t xml:space="preserve">2023 годы </w:t>
        </w:r>
      </w:ins>
      <w:ins w:id="2562" w:author="Beliaeva, Oxana" w:date="2018-10-22T14:18:00Z">
        <w:r w:rsidRPr="006E2A79">
          <w:rPr>
            <w:lang w:val="ru-RU"/>
          </w:rPr>
          <w:t>с</w:t>
        </w:r>
      </w:ins>
      <w:ins w:id="2563" w:author="Beliaeva, Oxana" w:date="2018-10-22T14:17:00Z">
        <w:r w:rsidRPr="006E2A79">
          <w:rPr>
            <w:lang w:val="ru-RU"/>
          </w:rPr>
          <w:t xml:space="preserve"> ЦУР. </w:t>
        </w:r>
      </w:ins>
      <w:ins w:id="2564" w:author="Beliaeva, Oxana" w:date="2018-10-22T14:18:00Z">
        <w:r w:rsidRPr="006E2A79">
          <w:rPr>
            <w:lang w:val="ru-RU"/>
          </w:rPr>
          <w:t>Показатели ЦУР</w:t>
        </w:r>
      </w:ins>
      <w:ins w:id="2565" w:author="Beliaeva, Oxana" w:date="2018-10-22T14:19:00Z">
        <w:r w:rsidRPr="006E2A79">
          <w:rPr>
            <w:lang w:val="ru-RU"/>
          </w:rPr>
          <w:t>, в которых упоминаются</w:t>
        </w:r>
      </w:ins>
      <w:ins w:id="2566" w:author="Beliaeva, Oxana" w:date="2018-10-22T14:18:00Z">
        <w:r w:rsidRPr="006E2A79">
          <w:rPr>
            <w:lang w:val="ru-RU"/>
          </w:rPr>
          <w:t xml:space="preserve"> ИКТ</w:t>
        </w:r>
      </w:ins>
      <w:ins w:id="2567" w:author="Beliaeva, Oxana" w:date="2018-10-22T14:19:00Z">
        <w:r w:rsidRPr="006E2A79">
          <w:rPr>
            <w:lang w:val="ru-RU"/>
          </w:rPr>
          <w:t>,</w:t>
        </w:r>
      </w:ins>
      <w:ins w:id="2568" w:author="Beliaeva, Oxana" w:date="2018-10-22T14:18:00Z">
        <w:r w:rsidRPr="006E2A79">
          <w:rPr>
            <w:lang w:val="ru-RU"/>
          </w:rPr>
          <w:t xml:space="preserve"> выделены жирным шрифтом</w:t>
        </w:r>
      </w:ins>
      <w:ins w:id="2569" w:author="Beliaeva, Oxana" w:date="2018-10-22T14:17:00Z">
        <w:r w:rsidRPr="006E2A79">
          <w:rPr>
            <w:lang w:val="ru-RU"/>
          </w:rPr>
          <w:t>.</w:t>
        </w:r>
      </w:ins>
    </w:p>
    <w:p w:rsidR="00563D0E" w:rsidRPr="008360D5" w:rsidRDefault="00563D0E" w:rsidP="00194243">
      <w:pPr>
        <w:pStyle w:val="Headingb"/>
        <w:spacing w:before="240" w:after="120"/>
        <w:rPr>
          <w:lang w:val="ru-RU"/>
        </w:rPr>
      </w:pPr>
      <w:del w:id="2570" w:author="Nechiporenko, Anna" w:date="2018-10-17T11:29:00Z">
        <w:r w:rsidRPr="006E2A79" w:rsidDel="00FA0495">
          <w:rPr>
            <w:lang w:val="ru-RU"/>
          </w:rPr>
          <w:delText>Увязка стратегических целей МСЭ с задачами ЦУР</w:delText>
        </w:r>
        <w:r w:rsidRPr="008360D5" w:rsidDel="00FA0495">
          <w:rPr>
            <w:rStyle w:val="FootnoteReference"/>
            <w:b w:val="0"/>
            <w:lang w:val="ru-RU"/>
          </w:rPr>
          <w:footnoteReference w:customMarkFollows="1" w:id="20"/>
          <w:delText>6</w:delText>
        </w:r>
      </w:del>
    </w:p>
    <w:tbl>
      <w:tblPr>
        <w:tblW w:w="9629" w:type="dxa"/>
        <w:tblCellMar>
          <w:left w:w="0" w:type="dxa"/>
          <w:right w:w="0" w:type="dxa"/>
        </w:tblCellMar>
        <w:tblLook w:val="04A0" w:firstRow="1" w:lastRow="0" w:firstColumn="1" w:lastColumn="0" w:noHBand="0" w:noVBand="1"/>
      </w:tblPr>
      <w:tblGrid>
        <w:gridCol w:w="9629"/>
      </w:tblGrid>
      <w:tr w:rsidR="00563D0E" w:rsidRPr="006E2A79" w:rsidTr="00194243">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563D0E" w:rsidRPr="006E2A79" w:rsidRDefault="00563D0E" w:rsidP="00194243">
            <w:pPr>
              <w:spacing w:before="80" w:after="80"/>
              <w:rPr>
                <w:sz w:val="20"/>
                <w:lang w:val="ru-RU"/>
              </w:rPr>
            </w:pPr>
            <w:r w:rsidRPr="006E2A79">
              <w:rPr>
                <w:b/>
                <w:bCs/>
                <w:color w:val="FFFFFF" w:themeColor="background1"/>
                <w:sz w:val="20"/>
                <w:lang w:val="ru-RU"/>
              </w:rPr>
              <w:t>Цель 1 – Рост</w:t>
            </w:r>
          </w:p>
        </w:tc>
      </w:tr>
      <w:tr w:rsidR="00563D0E" w:rsidRPr="002415CA" w:rsidTr="00194243">
        <w:trPr>
          <w:trHeight w:val="43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563D0E" w:rsidRPr="006E2A79" w:rsidRDefault="00563D0E" w:rsidP="00194243">
            <w:pPr>
              <w:spacing w:before="40" w:after="40"/>
              <w:rPr>
                <w:sz w:val="20"/>
                <w:lang w:val="ru-RU"/>
              </w:rPr>
            </w:pPr>
            <w:r w:rsidRPr="006E2A79">
              <w:rPr>
                <w:b/>
                <w:bCs/>
                <w:sz w:val="20"/>
                <w:u w:val="single"/>
                <w:lang w:val="ru-RU"/>
              </w:rPr>
              <w:t>Задача ЦУР (показатель(и))</w:t>
            </w:r>
            <w:r w:rsidRPr="006E2A79">
              <w:rPr>
                <w:sz w:val="20"/>
                <w:lang w:val="ru-RU"/>
              </w:rPr>
              <w:t>: 1.4 (1.4.1), 2.4 (2.4.1), 4.1 (4.1.1), 4.2 (</w:t>
            </w:r>
            <w:r w:rsidRPr="006E2A79">
              <w:rPr>
                <w:b/>
                <w:bCs/>
                <w:sz w:val="20"/>
                <w:u w:val="single"/>
                <w:lang w:val="ru-RU"/>
              </w:rPr>
              <w:t>4.2.2</w:t>
            </w:r>
            <w:r w:rsidRPr="006E2A79">
              <w:rPr>
                <w:sz w:val="20"/>
                <w:lang w:val="ru-RU"/>
              </w:rPr>
              <w:t>), 4.3 (4.3.1), 4.4 (</w:t>
            </w:r>
            <w:r w:rsidRPr="006E2A79">
              <w:rPr>
                <w:b/>
                <w:bCs/>
                <w:sz w:val="20"/>
                <w:u w:val="single"/>
                <w:lang w:val="ru-RU"/>
              </w:rPr>
              <w:t>4.4.1</w:t>
            </w:r>
            <w:r w:rsidRPr="006E2A79">
              <w:rPr>
                <w:sz w:val="20"/>
                <w:lang w:val="ru-RU"/>
              </w:rPr>
              <w:t xml:space="preserve">), </w:t>
            </w:r>
            <w:proofErr w:type="spellStart"/>
            <w:r w:rsidRPr="006E2A79">
              <w:rPr>
                <w:sz w:val="20"/>
                <w:lang w:val="ru-RU"/>
              </w:rPr>
              <w:t>4.A</w:t>
            </w:r>
            <w:proofErr w:type="spellEnd"/>
            <w:r w:rsidRPr="006E2A79">
              <w:rPr>
                <w:sz w:val="20"/>
                <w:lang w:val="ru-RU"/>
              </w:rPr>
              <w:t xml:space="preserve"> (</w:t>
            </w:r>
            <w:proofErr w:type="spellStart"/>
            <w:r w:rsidRPr="006E2A79">
              <w:rPr>
                <w:sz w:val="20"/>
                <w:lang w:val="ru-RU"/>
              </w:rPr>
              <w:t>4.A.1</w:t>
            </w:r>
            <w:proofErr w:type="spellEnd"/>
            <w:r w:rsidRPr="006E2A79">
              <w:rPr>
                <w:sz w:val="20"/>
                <w:lang w:val="ru-RU"/>
              </w:rPr>
              <w:t>), 5.5 (</w:t>
            </w:r>
            <w:r w:rsidRPr="006E2A79">
              <w:rPr>
                <w:b/>
                <w:bCs/>
                <w:sz w:val="20"/>
                <w:u w:val="single"/>
                <w:lang w:val="ru-RU"/>
              </w:rPr>
              <w:t>5.5.1</w:t>
            </w:r>
            <w:r w:rsidRPr="006E2A79">
              <w:rPr>
                <w:sz w:val="20"/>
                <w:lang w:val="ru-RU"/>
              </w:rPr>
              <w:t xml:space="preserve">, </w:t>
            </w:r>
            <w:r w:rsidRPr="006E2A79">
              <w:rPr>
                <w:b/>
                <w:bCs/>
                <w:sz w:val="20"/>
                <w:u w:val="single"/>
                <w:lang w:val="ru-RU"/>
              </w:rPr>
              <w:t>5.5.2</w:t>
            </w:r>
            <w:r w:rsidRPr="006E2A79">
              <w:rPr>
                <w:sz w:val="20"/>
                <w:lang w:val="ru-RU"/>
              </w:rPr>
              <w:t xml:space="preserve">), </w:t>
            </w:r>
            <w:proofErr w:type="spellStart"/>
            <w:r w:rsidRPr="006E2A79">
              <w:rPr>
                <w:sz w:val="20"/>
                <w:lang w:val="ru-RU"/>
              </w:rPr>
              <w:t>5.B</w:t>
            </w:r>
            <w:proofErr w:type="spellEnd"/>
            <w:r w:rsidRPr="006E2A79">
              <w:rPr>
                <w:sz w:val="20"/>
                <w:lang w:val="ru-RU"/>
              </w:rPr>
              <w:t xml:space="preserve"> (</w:t>
            </w:r>
            <w:proofErr w:type="spellStart"/>
            <w:r w:rsidRPr="006E2A79">
              <w:rPr>
                <w:b/>
                <w:bCs/>
                <w:sz w:val="20"/>
                <w:u w:val="single"/>
                <w:lang w:val="ru-RU"/>
              </w:rPr>
              <w:t>5.B.1</w:t>
            </w:r>
            <w:proofErr w:type="spellEnd"/>
            <w:r w:rsidRPr="006E2A79">
              <w:rPr>
                <w:sz w:val="20"/>
                <w:lang w:val="ru-RU"/>
              </w:rPr>
              <w:t xml:space="preserve">), 6.1, 6.4 (6.4.1), 7.3 (7.3.1), 8.2 (8.2.1), 8.10 (8.10.2), 9.1, 9.2, 9.3 (9.3.1, 9.3.2), 9.4 (9.4.1), 9.5, </w:t>
            </w:r>
            <w:proofErr w:type="spellStart"/>
            <w:r w:rsidRPr="006E2A79">
              <w:rPr>
                <w:sz w:val="20"/>
                <w:lang w:val="ru-RU"/>
              </w:rPr>
              <w:t>9.C</w:t>
            </w:r>
            <w:proofErr w:type="spellEnd"/>
            <w:r w:rsidRPr="006E2A79">
              <w:rPr>
                <w:sz w:val="20"/>
                <w:lang w:val="ru-RU"/>
              </w:rPr>
              <w:t xml:space="preserve"> (</w:t>
            </w:r>
            <w:proofErr w:type="spellStart"/>
            <w:r w:rsidRPr="006E2A79">
              <w:rPr>
                <w:b/>
                <w:bCs/>
                <w:sz w:val="20"/>
                <w:u w:val="single"/>
                <w:lang w:val="ru-RU"/>
              </w:rPr>
              <w:t>9.C.1</w:t>
            </w:r>
            <w:proofErr w:type="spellEnd"/>
            <w:r w:rsidRPr="006E2A79">
              <w:rPr>
                <w:sz w:val="20"/>
                <w:lang w:val="ru-RU"/>
              </w:rPr>
              <w:t xml:space="preserve">), 11.3 (11.3.2), 11.5 (11.5.2), </w:t>
            </w:r>
            <w:proofErr w:type="spellStart"/>
            <w:r w:rsidRPr="006E2A79">
              <w:rPr>
                <w:sz w:val="20"/>
                <w:lang w:val="ru-RU"/>
              </w:rPr>
              <w:t>11.B</w:t>
            </w:r>
            <w:proofErr w:type="spellEnd"/>
            <w:r w:rsidRPr="006E2A79">
              <w:rPr>
                <w:sz w:val="20"/>
                <w:lang w:val="ru-RU"/>
              </w:rPr>
              <w:t xml:space="preserve"> (</w:t>
            </w:r>
            <w:proofErr w:type="spellStart"/>
            <w:r w:rsidRPr="006E2A79">
              <w:rPr>
                <w:sz w:val="20"/>
                <w:lang w:val="ru-RU"/>
              </w:rPr>
              <w:t>11.B.1</w:t>
            </w:r>
            <w:proofErr w:type="spellEnd"/>
            <w:r w:rsidRPr="006E2A79">
              <w:rPr>
                <w:sz w:val="20"/>
                <w:lang w:val="ru-RU"/>
              </w:rPr>
              <w:t xml:space="preserve">, </w:t>
            </w:r>
            <w:proofErr w:type="spellStart"/>
            <w:r w:rsidRPr="006E2A79">
              <w:rPr>
                <w:sz w:val="20"/>
                <w:lang w:val="ru-RU"/>
              </w:rPr>
              <w:t>11.B.2</w:t>
            </w:r>
            <w:proofErr w:type="spellEnd"/>
            <w:r w:rsidRPr="006E2A79">
              <w:rPr>
                <w:sz w:val="20"/>
                <w:lang w:val="ru-RU"/>
              </w:rPr>
              <w:t xml:space="preserve">), 13.1 (13.1.2), 13.3 (13.3.2), 17.6 (17.6.1, </w:t>
            </w:r>
            <w:r w:rsidRPr="006E2A79">
              <w:rPr>
                <w:b/>
                <w:bCs/>
                <w:sz w:val="20"/>
                <w:u w:val="single"/>
                <w:lang w:val="ru-RU"/>
              </w:rPr>
              <w:t>17.6.2</w:t>
            </w:r>
            <w:r w:rsidRPr="006E2A79">
              <w:rPr>
                <w:sz w:val="20"/>
                <w:lang w:val="ru-RU"/>
              </w:rPr>
              <w:t>)</w:t>
            </w:r>
          </w:p>
        </w:tc>
      </w:tr>
      <w:tr w:rsidR="00563D0E" w:rsidRPr="006E2A79" w:rsidTr="00194243">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563D0E" w:rsidRPr="006E2A79" w:rsidRDefault="00563D0E" w:rsidP="00194243">
            <w:pPr>
              <w:keepNext/>
              <w:spacing w:before="80" w:after="80"/>
              <w:rPr>
                <w:b/>
                <w:bCs/>
                <w:color w:val="FFFFFF" w:themeColor="background1"/>
                <w:sz w:val="20"/>
                <w:lang w:val="ru-RU"/>
              </w:rPr>
            </w:pPr>
            <w:r w:rsidRPr="006E2A79">
              <w:rPr>
                <w:b/>
                <w:bCs/>
                <w:color w:val="FFFFFF" w:themeColor="background1"/>
                <w:sz w:val="20"/>
                <w:lang w:val="ru-RU"/>
              </w:rPr>
              <w:t>Цель 2 – Открытость</w:t>
            </w:r>
          </w:p>
        </w:tc>
      </w:tr>
      <w:tr w:rsidR="00563D0E" w:rsidRPr="006E2A79" w:rsidTr="00194243">
        <w:trPr>
          <w:trHeight w:val="107"/>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563D0E" w:rsidRPr="00A9371B" w:rsidRDefault="00563D0E" w:rsidP="00194243">
            <w:pPr>
              <w:spacing w:before="40" w:after="40"/>
              <w:rPr>
                <w:sz w:val="20"/>
                <w:lang w:val="en-US"/>
              </w:rPr>
            </w:pPr>
            <w:r w:rsidRPr="006E2A79">
              <w:rPr>
                <w:b/>
                <w:bCs/>
                <w:sz w:val="20"/>
                <w:u w:val="single"/>
                <w:lang w:val="ru-RU"/>
              </w:rPr>
              <w:t>Задачи</w:t>
            </w:r>
            <w:r w:rsidRPr="00A9371B">
              <w:rPr>
                <w:b/>
                <w:bCs/>
                <w:sz w:val="20"/>
                <w:u w:val="single"/>
                <w:lang w:val="en-US"/>
              </w:rPr>
              <w:t xml:space="preserve"> </w:t>
            </w:r>
            <w:r w:rsidRPr="006E2A79">
              <w:rPr>
                <w:b/>
                <w:bCs/>
                <w:sz w:val="20"/>
                <w:u w:val="single"/>
                <w:lang w:val="ru-RU"/>
              </w:rPr>
              <w:t>ЦУР</w:t>
            </w:r>
            <w:r w:rsidRPr="00A9371B">
              <w:rPr>
                <w:b/>
                <w:bCs/>
                <w:sz w:val="20"/>
                <w:u w:val="single"/>
                <w:lang w:val="en-US"/>
              </w:rPr>
              <w:t xml:space="preserve"> (</w:t>
            </w:r>
            <w:r w:rsidRPr="006E2A79">
              <w:rPr>
                <w:b/>
                <w:bCs/>
                <w:sz w:val="20"/>
                <w:u w:val="single"/>
                <w:lang w:val="ru-RU"/>
              </w:rPr>
              <w:t>показатель</w:t>
            </w:r>
            <w:r w:rsidRPr="00A9371B">
              <w:rPr>
                <w:b/>
                <w:bCs/>
                <w:sz w:val="20"/>
                <w:u w:val="single"/>
                <w:lang w:val="en-US"/>
              </w:rPr>
              <w:t>(</w:t>
            </w:r>
            <w:r w:rsidRPr="006E2A79">
              <w:rPr>
                <w:b/>
                <w:bCs/>
                <w:sz w:val="20"/>
                <w:u w:val="single"/>
                <w:lang w:val="ru-RU"/>
              </w:rPr>
              <w:t>и</w:t>
            </w:r>
            <w:r w:rsidRPr="00A9371B">
              <w:rPr>
                <w:b/>
                <w:bCs/>
                <w:sz w:val="20"/>
                <w:u w:val="single"/>
                <w:lang w:val="en-US"/>
              </w:rPr>
              <w:t>))</w:t>
            </w:r>
            <w:r w:rsidRPr="00A9371B">
              <w:rPr>
                <w:sz w:val="20"/>
                <w:lang w:val="en-US"/>
              </w:rPr>
              <w:t xml:space="preserve">: 1.4 (1.4.1), 1.5 (1.5.3), </w:t>
            </w:r>
            <w:proofErr w:type="spellStart"/>
            <w:r w:rsidRPr="00A9371B">
              <w:rPr>
                <w:sz w:val="20"/>
                <w:lang w:val="en-US"/>
              </w:rPr>
              <w:t>2.C</w:t>
            </w:r>
            <w:proofErr w:type="spellEnd"/>
            <w:r w:rsidRPr="00A9371B">
              <w:rPr>
                <w:sz w:val="20"/>
                <w:lang w:val="en-US"/>
              </w:rPr>
              <w:t xml:space="preserve"> (</w:t>
            </w:r>
            <w:proofErr w:type="spellStart"/>
            <w:r w:rsidRPr="00A9371B">
              <w:rPr>
                <w:sz w:val="20"/>
                <w:lang w:val="en-US"/>
              </w:rPr>
              <w:t>2.C.1</w:t>
            </w:r>
            <w:proofErr w:type="spellEnd"/>
            <w:r w:rsidRPr="00A9371B">
              <w:rPr>
                <w:sz w:val="20"/>
                <w:lang w:val="en-US"/>
              </w:rPr>
              <w:t xml:space="preserve">), </w:t>
            </w:r>
            <w:proofErr w:type="spellStart"/>
            <w:r w:rsidRPr="00A9371B">
              <w:rPr>
                <w:sz w:val="20"/>
                <w:lang w:val="en-US"/>
              </w:rPr>
              <w:t>3.D</w:t>
            </w:r>
            <w:proofErr w:type="spellEnd"/>
            <w:r w:rsidRPr="00A9371B">
              <w:rPr>
                <w:sz w:val="20"/>
                <w:lang w:val="en-US"/>
              </w:rPr>
              <w:t xml:space="preserve"> (</w:t>
            </w:r>
            <w:proofErr w:type="spellStart"/>
            <w:r w:rsidRPr="00A9371B">
              <w:rPr>
                <w:sz w:val="20"/>
                <w:lang w:val="en-US"/>
              </w:rPr>
              <w:t>3.D.1</w:t>
            </w:r>
            <w:proofErr w:type="spellEnd"/>
            <w:r w:rsidRPr="00A9371B">
              <w:rPr>
                <w:sz w:val="20"/>
                <w:lang w:val="en-US"/>
              </w:rPr>
              <w:t>), 4.1 (4.1.1), 4.2 (</w:t>
            </w:r>
            <w:r w:rsidRPr="00A9371B">
              <w:rPr>
                <w:b/>
                <w:bCs/>
                <w:sz w:val="20"/>
                <w:u w:val="single"/>
                <w:lang w:val="en-US"/>
              </w:rPr>
              <w:t>4.2.2</w:t>
            </w:r>
            <w:r w:rsidRPr="00A9371B">
              <w:rPr>
                <w:sz w:val="20"/>
                <w:lang w:val="en-US"/>
              </w:rPr>
              <w:t>), 4.3 (4.3.1), 4.4 (</w:t>
            </w:r>
            <w:r w:rsidRPr="00A9371B">
              <w:rPr>
                <w:b/>
                <w:bCs/>
                <w:sz w:val="20"/>
                <w:u w:val="single"/>
                <w:lang w:val="en-US"/>
              </w:rPr>
              <w:t>4.4.1</w:t>
            </w:r>
            <w:r w:rsidRPr="00A9371B">
              <w:rPr>
                <w:sz w:val="20"/>
                <w:lang w:val="en-US"/>
              </w:rPr>
              <w:t xml:space="preserve">), 4.5 (4.5.1), 4.6 (4.6.1), 4.7 (4.7.1), </w:t>
            </w:r>
            <w:proofErr w:type="spellStart"/>
            <w:r w:rsidRPr="00A9371B">
              <w:rPr>
                <w:sz w:val="20"/>
                <w:lang w:val="en-US"/>
              </w:rPr>
              <w:t>4.A</w:t>
            </w:r>
            <w:proofErr w:type="spellEnd"/>
            <w:r w:rsidRPr="00A9371B">
              <w:rPr>
                <w:sz w:val="20"/>
                <w:lang w:val="en-US"/>
              </w:rPr>
              <w:t xml:space="preserve"> (</w:t>
            </w:r>
            <w:proofErr w:type="spellStart"/>
            <w:r w:rsidRPr="00A9371B">
              <w:rPr>
                <w:sz w:val="20"/>
                <w:lang w:val="en-US"/>
              </w:rPr>
              <w:t>4.A.1</w:t>
            </w:r>
            <w:proofErr w:type="spellEnd"/>
            <w:r w:rsidRPr="00A9371B">
              <w:rPr>
                <w:sz w:val="20"/>
                <w:lang w:val="en-US"/>
              </w:rPr>
              <w:t xml:space="preserve">), </w:t>
            </w:r>
            <w:proofErr w:type="spellStart"/>
            <w:r w:rsidRPr="00A9371B">
              <w:rPr>
                <w:sz w:val="20"/>
                <w:lang w:val="en-US"/>
              </w:rPr>
              <w:t>4.B</w:t>
            </w:r>
            <w:proofErr w:type="spellEnd"/>
            <w:r w:rsidRPr="00A9371B">
              <w:rPr>
                <w:sz w:val="20"/>
                <w:lang w:val="en-US"/>
              </w:rPr>
              <w:t xml:space="preserve"> (</w:t>
            </w:r>
            <w:proofErr w:type="spellStart"/>
            <w:r w:rsidRPr="00A9371B">
              <w:rPr>
                <w:b/>
                <w:bCs/>
                <w:sz w:val="20"/>
                <w:u w:val="single"/>
                <w:lang w:val="en-US"/>
              </w:rPr>
              <w:t>4.B.1</w:t>
            </w:r>
            <w:proofErr w:type="spellEnd"/>
            <w:r w:rsidRPr="00A9371B">
              <w:rPr>
                <w:sz w:val="20"/>
                <w:lang w:val="en-US"/>
              </w:rPr>
              <w:t xml:space="preserve">), </w:t>
            </w:r>
            <w:proofErr w:type="spellStart"/>
            <w:r w:rsidRPr="00A9371B">
              <w:rPr>
                <w:sz w:val="20"/>
                <w:lang w:val="en-US"/>
              </w:rPr>
              <w:t>4.C</w:t>
            </w:r>
            <w:proofErr w:type="spellEnd"/>
            <w:r w:rsidRPr="00A9371B">
              <w:rPr>
                <w:sz w:val="20"/>
                <w:lang w:val="en-US"/>
              </w:rPr>
              <w:t xml:space="preserve"> (</w:t>
            </w:r>
            <w:proofErr w:type="spellStart"/>
            <w:r w:rsidRPr="00A9371B">
              <w:rPr>
                <w:sz w:val="20"/>
                <w:lang w:val="en-US"/>
              </w:rPr>
              <w:t>4.C.1</w:t>
            </w:r>
            <w:proofErr w:type="spellEnd"/>
            <w:r w:rsidRPr="00A9371B">
              <w:rPr>
                <w:sz w:val="20"/>
                <w:lang w:val="en-US"/>
              </w:rPr>
              <w:t>), 5.1 , 5.2 (5.2.1, 5.2.2), 5.3, 5.5 (</w:t>
            </w:r>
            <w:r w:rsidRPr="00A9371B">
              <w:rPr>
                <w:b/>
                <w:bCs/>
                <w:sz w:val="20"/>
                <w:u w:val="single"/>
                <w:lang w:val="en-US"/>
              </w:rPr>
              <w:t>5.5.1</w:t>
            </w:r>
            <w:r w:rsidRPr="00A9371B">
              <w:rPr>
                <w:sz w:val="20"/>
                <w:lang w:val="en-US"/>
              </w:rPr>
              <w:t xml:space="preserve">, </w:t>
            </w:r>
            <w:r w:rsidRPr="00A9371B">
              <w:rPr>
                <w:b/>
                <w:bCs/>
                <w:sz w:val="20"/>
                <w:u w:val="single"/>
                <w:lang w:val="en-US"/>
              </w:rPr>
              <w:t>5.5.2</w:t>
            </w:r>
            <w:r w:rsidRPr="00A9371B">
              <w:rPr>
                <w:sz w:val="20"/>
                <w:lang w:val="en-US"/>
              </w:rPr>
              <w:t xml:space="preserve">), 5.6 (5.6.1, 5.6.2), </w:t>
            </w:r>
            <w:proofErr w:type="spellStart"/>
            <w:r w:rsidRPr="00A9371B">
              <w:rPr>
                <w:sz w:val="20"/>
                <w:lang w:val="en-US"/>
              </w:rPr>
              <w:t>5.A</w:t>
            </w:r>
            <w:proofErr w:type="spellEnd"/>
            <w:r w:rsidRPr="00A9371B">
              <w:rPr>
                <w:sz w:val="20"/>
                <w:lang w:val="en-US"/>
              </w:rPr>
              <w:t xml:space="preserve"> (</w:t>
            </w:r>
            <w:proofErr w:type="spellStart"/>
            <w:r w:rsidRPr="00A9371B">
              <w:rPr>
                <w:sz w:val="20"/>
                <w:lang w:val="en-US"/>
              </w:rPr>
              <w:t>5.A.1</w:t>
            </w:r>
            <w:proofErr w:type="spellEnd"/>
            <w:r w:rsidRPr="00A9371B">
              <w:rPr>
                <w:sz w:val="20"/>
                <w:lang w:val="en-US"/>
              </w:rPr>
              <w:t xml:space="preserve">, </w:t>
            </w:r>
            <w:proofErr w:type="spellStart"/>
            <w:r w:rsidRPr="00A9371B">
              <w:rPr>
                <w:sz w:val="20"/>
                <w:lang w:val="en-US"/>
              </w:rPr>
              <w:t>5.A.2</w:t>
            </w:r>
            <w:proofErr w:type="spellEnd"/>
            <w:r w:rsidRPr="00A9371B">
              <w:rPr>
                <w:sz w:val="20"/>
                <w:lang w:val="en-US"/>
              </w:rPr>
              <w:t xml:space="preserve">), </w:t>
            </w:r>
            <w:proofErr w:type="spellStart"/>
            <w:r w:rsidRPr="00A9371B">
              <w:rPr>
                <w:sz w:val="20"/>
                <w:lang w:val="en-US"/>
              </w:rPr>
              <w:t>5.B</w:t>
            </w:r>
            <w:proofErr w:type="spellEnd"/>
            <w:r w:rsidRPr="00A9371B">
              <w:rPr>
                <w:sz w:val="20"/>
                <w:lang w:val="en-US"/>
              </w:rPr>
              <w:t xml:space="preserve"> (</w:t>
            </w:r>
            <w:proofErr w:type="spellStart"/>
            <w:r w:rsidRPr="00A9371B">
              <w:rPr>
                <w:b/>
                <w:bCs/>
                <w:sz w:val="20"/>
                <w:u w:val="single"/>
                <w:lang w:val="en-US"/>
              </w:rPr>
              <w:t>5.B.1</w:t>
            </w:r>
            <w:proofErr w:type="spellEnd"/>
            <w:r w:rsidRPr="00A9371B">
              <w:rPr>
                <w:sz w:val="20"/>
                <w:lang w:val="en-US"/>
              </w:rPr>
              <w:t xml:space="preserve">), </w:t>
            </w:r>
            <w:proofErr w:type="spellStart"/>
            <w:r w:rsidRPr="00A9371B">
              <w:rPr>
                <w:sz w:val="20"/>
                <w:lang w:val="en-US"/>
              </w:rPr>
              <w:t>5.C</w:t>
            </w:r>
            <w:proofErr w:type="spellEnd"/>
            <w:r w:rsidRPr="00A9371B">
              <w:rPr>
                <w:sz w:val="20"/>
                <w:lang w:val="en-US"/>
              </w:rPr>
              <w:t xml:space="preserve">, 6.1, 6.4 (6.4.1), 7.1 (7.1.1, 7.1.2), </w:t>
            </w:r>
            <w:proofErr w:type="spellStart"/>
            <w:r w:rsidRPr="00A9371B">
              <w:rPr>
                <w:sz w:val="20"/>
                <w:lang w:val="en-US"/>
              </w:rPr>
              <w:t>7.B</w:t>
            </w:r>
            <w:proofErr w:type="spellEnd"/>
            <w:r w:rsidRPr="00A9371B">
              <w:rPr>
                <w:sz w:val="20"/>
                <w:lang w:val="en-US"/>
              </w:rPr>
              <w:t xml:space="preserve"> (</w:t>
            </w:r>
            <w:proofErr w:type="spellStart"/>
            <w:r w:rsidRPr="00A9371B">
              <w:rPr>
                <w:sz w:val="20"/>
                <w:lang w:val="en-US"/>
              </w:rPr>
              <w:t>7.B.1</w:t>
            </w:r>
            <w:proofErr w:type="spellEnd"/>
            <w:r w:rsidRPr="00A9371B">
              <w:rPr>
                <w:sz w:val="20"/>
                <w:lang w:val="en-US"/>
              </w:rPr>
              <w:t xml:space="preserve">), 8.3 (8.3.1), 8.4 (8.4.2), 8.5 (8.5.1), 8.10 (8.10.2), 9.1, 9.2, 9.3 (9.3.1, 9.3.2), 9.4 (9.4.1), 9.5, </w:t>
            </w:r>
            <w:proofErr w:type="spellStart"/>
            <w:r w:rsidRPr="00A9371B">
              <w:rPr>
                <w:sz w:val="20"/>
                <w:lang w:val="en-US"/>
              </w:rPr>
              <w:t>9.A</w:t>
            </w:r>
            <w:proofErr w:type="spellEnd"/>
            <w:r w:rsidRPr="00A9371B">
              <w:rPr>
                <w:sz w:val="20"/>
                <w:lang w:val="en-US"/>
              </w:rPr>
              <w:t xml:space="preserve"> (</w:t>
            </w:r>
            <w:proofErr w:type="spellStart"/>
            <w:r w:rsidRPr="00A9371B">
              <w:rPr>
                <w:sz w:val="20"/>
                <w:lang w:val="en-US"/>
              </w:rPr>
              <w:t>9.A.1</w:t>
            </w:r>
            <w:proofErr w:type="spellEnd"/>
            <w:r w:rsidRPr="00A9371B">
              <w:rPr>
                <w:sz w:val="20"/>
                <w:lang w:val="en-US"/>
              </w:rPr>
              <w:t xml:space="preserve">), </w:t>
            </w:r>
            <w:proofErr w:type="spellStart"/>
            <w:r w:rsidRPr="00A9371B">
              <w:rPr>
                <w:sz w:val="20"/>
                <w:lang w:val="en-US"/>
              </w:rPr>
              <w:t>9.B</w:t>
            </w:r>
            <w:proofErr w:type="spellEnd"/>
            <w:r w:rsidRPr="00A9371B">
              <w:rPr>
                <w:sz w:val="20"/>
                <w:lang w:val="en-US"/>
              </w:rPr>
              <w:t xml:space="preserve"> (</w:t>
            </w:r>
            <w:proofErr w:type="spellStart"/>
            <w:r w:rsidRPr="00A9371B">
              <w:rPr>
                <w:sz w:val="20"/>
                <w:lang w:val="en-US"/>
              </w:rPr>
              <w:t>9.B.1</w:t>
            </w:r>
            <w:proofErr w:type="spellEnd"/>
            <w:r w:rsidRPr="00A9371B">
              <w:rPr>
                <w:sz w:val="20"/>
                <w:lang w:val="en-US"/>
              </w:rPr>
              <w:t xml:space="preserve">), </w:t>
            </w:r>
            <w:proofErr w:type="spellStart"/>
            <w:r w:rsidRPr="00A9371B">
              <w:rPr>
                <w:sz w:val="20"/>
                <w:lang w:val="en-US"/>
              </w:rPr>
              <w:t>9.C</w:t>
            </w:r>
            <w:proofErr w:type="spellEnd"/>
            <w:r w:rsidRPr="00A9371B">
              <w:rPr>
                <w:sz w:val="20"/>
                <w:lang w:val="en-US"/>
              </w:rPr>
              <w:t xml:space="preserve"> (</w:t>
            </w:r>
            <w:proofErr w:type="spellStart"/>
            <w:r w:rsidRPr="00A9371B">
              <w:rPr>
                <w:b/>
                <w:bCs/>
                <w:sz w:val="20"/>
                <w:u w:val="single"/>
                <w:lang w:val="en-US"/>
              </w:rPr>
              <w:t>9.C.1</w:t>
            </w:r>
            <w:proofErr w:type="spellEnd"/>
            <w:r w:rsidRPr="00A9371B">
              <w:rPr>
                <w:sz w:val="20"/>
                <w:lang w:val="en-US"/>
              </w:rPr>
              <w:t xml:space="preserve">), 10.2 (10.2.1), 10.6, 10.7 (10.7.1), </w:t>
            </w:r>
            <w:proofErr w:type="spellStart"/>
            <w:r w:rsidRPr="00A9371B">
              <w:rPr>
                <w:sz w:val="20"/>
                <w:lang w:val="en-US"/>
              </w:rPr>
              <w:t>10.B</w:t>
            </w:r>
            <w:proofErr w:type="spellEnd"/>
            <w:r w:rsidRPr="00A9371B">
              <w:rPr>
                <w:sz w:val="20"/>
                <w:lang w:val="en-US"/>
              </w:rPr>
              <w:t xml:space="preserve"> (</w:t>
            </w:r>
            <w:proofErr w:type="spellStart"/>
            <w:r w:rsidRPr="00A9371B">
              <w:rPr>
                <w:sz w:val="20"/>
                <w:lang w:val="en-US"/>
              </w:rPr>
              <w:t>10.B.1</w:t>
            </w:r>
            <w:proofErr w:type="spellEnd"/>
            <w:r w:rsidRPr="00A9371B">
              <w:rPr>
                <w:sz w:val="20"/>
                <w:lang w:val="en-US"/>
              </w:rPr>
              <w:t xml:space="preserve">), </w:t>
            </w:r>
            <w:proofErr w:type="spellStart"/>
            <w:r w:rsidRPr="00A9371B">
              <w:rPr>
                <w:sz w:val="20"/>
                <w:lang w:val="en-US"/>
              </w:rPr>
              <w:t>10.C</w:t>
            </w:r>
            <w:proofErr w:type="spellEnd"/>
            <w:r w:rsidRPr="00A9371B">
              <w:rPr>
                <w:sz w:val="20"/>
                <w:lang w:val="en-US"/>
              </w:rPr>
              <w:t xml:space="preserve"> (</w:t>
            </w:r>
            <w:proofErr w:type="spellStart"/>
            <w:r w:rsidRPr="00A9371B">
              <w:rPr>
                <w:sz w:val="20"/>
                <w:lang w:val="en-US"/>
              </w:rPr>
              <w:t>10.C.1</w:t>
            </w:r>
            <w:proofErr w:type="spellEnd"/>
            <w:r w:rsidRPr="00A9371B">
              <w:rPr>
                <w:sz w:val="20"/>
                <w:lang w:val="en-US"/>
              </w:rPr>
              <w:t xml:space="preserve">), 11.1 (11.1.1), 11.2, 11.3 (11.3.2), 11.5 (11.5.2), </w:t>
            </w:r>
            <w:proofErr w:type="spellStart"/>
            <w:r w:rsidRPr="00A9371B">
              <w:rPr>
                <w:sz w:val="20"/>
                <w:lang w:val="en-US"/>
              </w:rPr>
              <w:t>11.A</w:t>
            </w:r>
            <w:proofErr w:type="spellEnd"/>
            <w:r w:rsidRPr="00A9371B">
              <w:rPr>
                <w:sz w:val="20"/>
                <w:lang w:val="en-US"/>
              </w:rPr>
              <w:t xml:space="preserve">, </w:t>
            </w:r>
            <w:proofErr w:type="spellStart"/>
            <w:r w:rsidRPr="00A9371B">
              <w:rPr>
                <w:sz w:val="20"/>
                <w:lang w:val="en-US"/>
              </w:rPr>
              <w:t>11.B</w:t>
            </w:r>
            <w:proofErr w:type="spellEnd"/>
            <w:r w:rsidRPr="00A9371B">
              <w:rPr>
                <w:sz w:val="20"/>
                <w:lang w:val="en-US"/>
              </w:rPr>
              <w:t xml:space="preserve"> (</w:t>
            </w:r>
            <w:proofErr w:type="spellStart"/>
            <w:r w:rsidRPr="00A9371B">
              <w:rPr>
                <w:sz w:val="20"/>
                <w:lang w:val="en-US"/>
              </w:rPr>
              <w:t>11.B.1</w:t>
            </w:r>
            <w:proofErr w:type="spellEnd"/>
            <w:r w:rsidRPr="00A9371B">
              <w:rPr>
                <w:sz w:val="20"/>
                <w:lang w:val="en-US"/>
              </w:rPr>
              <w:t xml:space="preserve">, </w:t>
            </w:r>
            <w:proofErr w:type="spellStart"/>
            <w:r w:rsidRPr="00A9371B">
              <w:rPr>
                <w:sz w:val="20"/>
                <w:lang w:val="en-US"/>
              </w:rPr>
              <w:t>11.B.2</w:t>
            </w:r>
            <w:proofErr w:type="spellEnd"/>
            <w:r w:rsidRPr="00A9371B">
              <w:rPr>
                <w:sz w:val="20"/>
                <w:lang w:val="en-US"/>
              </w:rPr>
              <w:t xml:space="preserve">), 12.1 (12.1.1), </w:t>
            </w:r>
            <w:proofErr w:type="spellStart"/>
            <w:r w:rsidRPr="00A9371B">
              <w:rPr>
                <w:sz w:val="20"/>
                <w:lang w:val="en-US"/>
              </w:rPr>
              <w:t>12.A</w:t>
            </w:r>
            <w:proofErr w:type="spellEnd"/>
            <w:r w:rsidRPr="00A9371B">
              <w:rPr>
                <w:sz w:val="20"/>
                <w:lang w:val="en-US"/>
              </w:rPr>
              <w:t xml:space="preserve"> (</w:t>
            </w:r>
            <w:proofErr w:type="spellStart"/>
            <w:r w:rsidRPr="00A9371B">
              <w:rPr>
                <w:sz w:val="20"/>
                <w:lang w:val="en-US"/>
              </w:rPr>
              <w:t>12.A.1</w:t>
            </w:r>
            <w:proofErr w:type="spellEnd"/>
            <w:r w:rsidRPr="00A9371B">
              <w:rPr>
                <w:sz w:val="20"/>
                <w:lang w:val="en-US"/>
              </w:rPr>
              <w:t xml:space="preserve">), 13.1 (13.1.2), 13.3 (13.3.2), </w:t>
            </w:r>
            <w:proofErr w:type="spellStart"/>
            <w:r w:rsidRPr="00A9371B">
              <w:rPr>
                <w:sz w:val="20"/>
                <w:lang w:val="en-US"/>
              </w:rPr>
              <w:t>13.A</w:t>
            </w:r>
            <w:proofErr w:type="spellEnd"/>
            <w:r w:rsidRPr="00A9371B">
              <w:rPr>
                <w:sz w:val="20"/>
                <w:lang w:val="en-US"/>
              </w:rPr>
              <w:t xml:space="preserve"> (</w:t>
            </w:r>
            <w:proofErr w:type="spellStart"/>
            <w:r w:rsidRPr="00A9371B">
              <w:rPr>
                <w:sz w:val="20"/>
                <w:lang w:val="en-US"/>
              </w:rPr>
              <w:t>13.A.1</w:t>
            </w:r>
            <w:proofErr w:type="spellEnd"/>
            <w:r w:rsidRPr="00A9371B">
              <w:rPr>
                <w:sz w:val="20"/>
                <w:lang w:val="en-US"/>
              </w:rPr>
              <w:t xml:space="preserve">), </w:t>
            </w:r>
            <w:proofErr w:type="spellStart"/>
            <w:r w:rsidRPr="00A9371B">
              <w:rPr>
                <w:sz w:val="20"/>
                <w:lang w:val="en-US"/>
              </w:rPr>
              <w:t>13.B</w:t>
            </w:r>
            <w:proofErr w:type="spellEnd"/>
            <w:r w:rsidRPr="00A9371B">
              <w:rPr>
                <w:sz w:val="20"/>
                <w:lang w:val="en-US"/>
              </w:rPr>
              <w:t xml:space="preserve"> (</w:t>
            </w:r>
            <w:proofErr w:type="spellStart"/>
            <w:r w:rsidRPr="00A9371B">
              <w:rPr>
                <w:sz w:val="20"/>
                <w:lang w:val="en-US"/>
              </w:rPr>
              <w:t>13.B.1</w:t>
            </w:r>
            <w:proofErr w:type="spellEnd"/>
            <w:r w:rsidRPr="00A9371B">
              <w:rPr>
                <w:sz w:val="20"/>
                <w:lang w:val="en-US"/>
              </w:rPr>
              <w:t xml:space="preserve">), </w:t>
            </w:r>
            <w:proofErr w:type="spellStart"/>
            <w:r w:rsidRPr="00A9371B">
              <w:rPr>
                <w:sz w:val="20"/>
                <w:lang w:val="en-US"/>
              </w:rPr>
              <w:t>14.A</w:t>
            </w:r>
            <w:proofErr w:type="spellEnd"/>
            <w:r w:rsidRPr="00A9371B">
              <w:rPr>
                <w:sz w:val="20"/>
                <w:lang w:val="en-US"/>
              </w:rPr>
              <w:t xml:space="preserve"> (</w:t>
            </w:r>
            <w:proofErr w:type="spellStart"/>
            <w:r w:rsidRPr="00A9371B">
              <w:rPr>
                <w:sz w:val="20"/>
                <w:lang w:val="en-US"/>
              </w:rPr>
              <w:t>14.A.1</w:t>
            </w:r>
            <w:proofErr w:type="spellEnd"/>
            <w:r w:rsidRPr="00A9371B">
              <w:rPr>
                <w:sz w:val="20"/>
                <w:lang w:val="en-US"/>
              </w:rPr>
              <w:t xml:space="preserve">), 16.2 (16.2.2), 16.8 (16.8.1), 17.3 (17.3.2), 17.6 (17.6.1, </w:t>
            </w:r>
            <w:r w:rsidRPr="00A9371B">
              <w:rPr>
                <w:b/>
                <w:bCs/>
                <w:sz w:val="20"/>
                <w:u w:val="single"/>
                <w:lang w:val="en-US"/>
              </w:rPr>
              <w:t>17.6.2</w:t>
            </w:r>
            <w:r w:rsidRPr="00A9371B">
              <w:rPr>
                <w:sz w:val="20"/>
                <w:lang w:val="en-US"/>
              </w:rPr>
              <w:t>), 17.7, 17.8 (</w:t>
            </w:r>
            <w:r w:rsidRPr="00A9371B">
              <w:rPr>
                <w:b/>
                <w:bCs/>
                <w:sz w:val="20"/>
                <w:u w:val="single"/>
                <w:lang w:val="en-US"/>
              </w:rPr>
              <w:t>17.8.1</w:t>
            </w:r>
            <w:r w:rsidRPr="00A9371B">
              <w:rPr>
                <w:sz w:val="20"/>
                <w:lang w:val="en-US"/>
              </w:rPr>
              <w:t>), 17.9 (17.9.1), 17.18</w:t>
            </w:r>
          </w:p>
        </w:tc>
      </w:tr>
      <w:tr w:rsidR="00563D0E" w:rsidRPr="006E2A79" w:rsidTr="00194243">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563D0E" w:rsidRPr="006E2A79" w:rsidRDefault="00563D0E" w:rsidP="00194243">
            <w:pPr>
              <w:keepNext/>
              <w:spacing w:before="80" w:after="80"/>
              <w:rPr>
                <w:b/>
                <w:bCs/>
                <w:color w:val="FFFFFF" w:themeColor="background1"/>
                <w:sz w:val="20"/>
                <w:lang w:val="ru-RU"/>
              </w:rPr>
            </w:pPr>
            <w:r w:rsidRPr="006E2A79">
              <w:rPr>
                <w:b/>
                <w:bCs/>
                <w:color w:val="FFFFFF" w:themeColor="background1"/>
                <w:sz w:val="20"/>
                <w:lang w:val="ru-RU"/>
              </w:rPr>
              <w:t>Цель 3 – Устойчивость</w:t>
            </w:r>
          </w:p>
        </w:tc>
      </w:tr>
      <w:tr w:rsidR="00563D0E" w:rsidRPr="002415CA" w:rsidTr="00194243">
        <w:trPr>
          <w:trHeight w:val="43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563D0E" w:rsidRPr="006E2A79" w:rsidRDefault="00563D0E" w:rsidP="00194243">
            <w:pPr>
              <w:spacing w:before="40" w:after="40"/>
              <w:rPr>
                <w:sz w:val="20"/>
                <w:lang w:val="ru-RU"/>
              </w:rPr>
            </w:pPr>
            <w:r w:rsidRPr="006E2A79">
              <w:rPr>
                <w:b/>
                <w:bCs/>
                <w:sz w:val="20"/>
                <w:u w:val="single"/>
                <w:lang w:val="ru-RU"/>
              </w:rPr>
              <w:t>Задачи ЦУР (показатель(и))</w:t>
            </w:r>
            <w:r w:rsidRPr="006E2A79">
              <w:rPr>
                <w:sz w:val="20"/>
                <w:lang w:val="ru-RU"/>
              </w:rPr>
              <w:t xml:space="preserve">: 1.5 (1.5.3), 2.4 (2.4.1), 8.4 (8.4.2), 8.5 (8.5.1), 8.10 (8.10.2), 9.1, 9.2, 9.4 (9.4.1), 9.5, </w:t>
            </w:r>
            <w:proofErr w:type="spellStart"/>
            <w:r w:rsidRPr="006E2A79">
              <w:rPr>
                <w:sz w:val="20"/>
                <w:lang w:val="ru-RU"/>
              </w:rPr>
              <w:t>9.A</w:t>
            </w:r>
            <w:proofErr w:type="spellEnd"/>
            <w:r w:rsidRPr="006E2A79">
              <w:rPr>
                <w:sz w:val="20"/>
                <w:lang w:val="ru-RU"/>
              </w:rPr>
              <w:t xml:space="preserve"> (</w:t>
            </w:r>
            <w:proofErr w:type="spellStart"/>
            <w:r w:rsidRPr="006E2A79">
              <w:rPr>
                <w:sz w:val="20"/>
                <w:lang w:val="ru-RU"/>
              </w:rPr>
              <w:t>9.A.1</w:t>
            </w:r>
            <w:proofErr w:type="spellEnd"/>
            <w:r w:rsidRPr="006E2A79">
              <w:rPr>
                <w:sz w:val="20"/>
                <w:lang w:val="ru-RU"/>
              </w:rPr>
              <w:t xml:space="preserve">), 11.6 (11.6.1, 11.6.2), </w:t>
            </w:r>
            <w:proofErr w:type="spellStart"/>
            <w:r w:rsidRPr="006E2A79">
              <w:rPr>
                <w:sz w:val="20"/>
                <w:lang w:val="ru-RU"/>
              </w:rPr>
              <w:t>11.A</w:t>
            </w:r>
            <w:proofErr w:type="spellEnd"/>
            <w:r w:rsidRPr="006E2A79">
              <w:rPr>
                <w:sz w:val="20"/>
                <w:lang w:val="ru-RU"/>
              </w:rPr>
              <w:t xml:space="preserve">, </w:t>
            </w:r>
            <w:proofErr w:type="spellStart"/>
            <w:r w:rsidRPr="006E2A79">
              <w:rPr>
                <w:sz w:val="20"/>
                <w:lang w:val="ru-RU"/>
              </w:rPr>
              <w:t>11.B</w:t>
            </w:r>
            <w:proofErr w:type="spellEnd"/>
            <w:r w:rsidRPr="006E2A79">
              <w:rPr>
                <w:sz w:val="20"/>
                <w:lang w:val="ru-RU"/>
              </w:rPr>
              <w:t xml:space="preserve"> (</w:t>
            </w:r>
            <w:proofErr w:type="spellStart"/>
            <w:r w:rsidRPr="006E2A79">
              <w:rPr>
                <w:sz w:val="20"/>
                <w:lang w:val="ru-RU"/>
              </w:rPr>
              <w:t>11.B.1</w:t>
            </w:r>
            <w:proofErr w:type="spellEnd"/>
            <w:r w:rsidRPr="006E2A79">
              <w:rPr>
                <w:sz w:val="20"/>
                <w:lang w:val="ru-RU"/>
              </w:rPr>
              <w:t xml:space="preserve">, </w:t>
            </w:r>
            <w:proofErr w:type="spellStart"/>
            <w:r w:rsidRPr="006E2A79">
              <w:rPr>
                <w:sz w:val="20"/>
                <w:lang w:val="ru-RU"/>
              </w:rPr>
              <w:t>11.B.2</w:t>
            </w:r>
            <w:proofErr w:type="spellEnd"/>
            <w:r w:rsidRPr="006E2A79">
              <w:rPr>
                <w:sz w:val="20"/>
                <w:lang w:val="ru-RU"/>
              </w:rPr>
              <w:t xml:space="preserve">), 12.1 (12.1.1), 12.2 (12.2.1, 12.2.2), 12.4 (12.4.1, 12.4.2), 12.5 (12.5.1), 12.6 (12.6.1), 12.7 (12.7.1), 12.8 (12.8.1), </w:t>
            </w:r>
            <w:proofErr w:type="spellStart"/>
            <w:r w:rsidRPr="006E2A79">
              <w:rPr>
                <w:sz w:val="20"/>
                <w:lang w:val="ru-RU"/>
              </w:rPr>
              <w:t>12.A</w:t>
            </w:r>
            <w:proofErr w:type="spellEnd"/>
            <w:r w:rsidRPr="006E2A79">
              <w:rPr>
                <w:sz w:val="20"/>
                <w:lang w:val="ru-RU"/>
              </w:rPr>
              <w:t xml:space="preserve"> (</w:t>
            </w:r>
            <w:proofErr w:type="spellStart"/>
            <w:r w:rsidRPr="006E2A79">
              <w:rPr>
                <w:sz w:val="20"/>
                <w:lang w:val="ru-RU"/>
              </w:rPr>
              <w:t>12.A.1</w:t>
            </w:r>
            <w:proofErr w:type="spellEnd"/>
            <w:r w:rsidRPr="006E2A79">
              <w:rPr>
                <w:sz w:val="20"/>
                <w:lang w:val="ru-RU"/>
              </w:rPr>
              <w:t>), 16.2 (16.2.2), 16.4, 17.7</w:t>
            </w:r>
          </w:p>
        </w:tc>
      </w:tr>
      <w:tr w:rsidR="00563D0E" w:rsidRPr="006E2A79" w:rsidTr="00194243">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563D0E" w:rsidRPr="006E2A79" w:rsidRDefault="00563D0E" w:rsidP="00194243">
            <w:pPr>
              <w:spacing w:before="80" w:after="80"/>
              <w:rPr>
                <w:b/>
                <w:bCs/>
                <w:color w:val="FFFFFF" w:themeColor="background1"/>
                <w:sz w:val="20"/>
                <w:lang w:val="ru-RU"/>
              </w:rPr>
            </w:pPr>
            <w:r w:rsidRPr="006E2A79">
              <w:rPr>
                <w:b/>
                <w:bCs/>
                <w:color w:val="FFFFFF" w:themeColor="background1"/>
                <w:sz w:val="20"/>
                <w:lang w:val="ru-RU"/>
              </w:rPr>
              <w:t>Цель 4 – Инновации</w:t>
            </w:r>
          </w:p>
        </w:tc>
      </w:tr>
      <w:tr w:rsidR="00563D0E" w:rsidRPr="006E2A79" w:rsidTr="00194243">
        <w:trPr>
          <w:trHeight w:val="878"/>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563D0E" w:rsidRPr="00A9371B" w:rsidRDefault="00563D0E" w:rsidP="00194243">
            <w:pPr>
              <w:spacing w:before="40" w:after="40"/>
              <w:rPr>
                <w:sz w:val="20"/>
                <w:lang w:val="en-US"/>
              </w:rPr>
            </w:pPr>
            <w:r w:rsidRPr="006E2A79">
              <w:rPr>
                <w:b/>
                <w:bCs/>
                <w:sz w:val="20"/>
                <w:u w:val="single"/>
                <w:lang w:val="ru-RU"/>
              </w:rPr>
              <w:t>Задачи</w:t>
            </w:r>
            <w:r w:rsidRPr="00A9371B">
              <w:rPr>
                <w:b/>
                <w:bCs/>
                <w:sz w:val="20"/>
                <w:u w:val="single"/>
                <w:lang w:val="en-US"/>
              </w:rPr>
              <w:t xml:space="preserve"> </w:t>
            </w:r>
            <w:r w:rsidRPr="006E2A79">
              <w:rPr>
                <w:b/>
                <w:bCs/>
                <w:sz w:val="20"/>
                <w:u w:val="single"/>
                <w:lang w:val="ru-RU"/>
              </w:rPr>
              <w:t>ЦУР</w:t>
            </w:r>
            <w:r w:rsidRPr="00A9371B">
              <w:rPr>
                <w:b/>
                <w:bCs/>
                <w:sz w:val="20"/>
                <w:u w:val="single"/>
                <w:lang w:val="en-US"/>
              </w:rPr>
              <w:t xml:space="preserve"> (</w:t>
            </w:r>
            <w:r w:rsidRPr="006E2A79">
              <w:rPr>
                <w:b/>
                <w:bCs/>
                <w:sz w:val="20"/>
                <w:u w:val="single"/>
                <w:lang w:val="ru-RU"/>
              </w:rPr>
              <w:t>показатель</w:t>
            </w:r>
            <w:r w:rsidRPr="00A9371B">
              <w:rPr>
                <w:b/>
                <w:bCs/>
                <w:sz w:val="20"/>
                <w:u w:val="single"/>
                <w:lang w:val="en-US"/>
              </w:rPr>
              <w:t>(</w:t>
            </w:r>
            <w:r w:rsidRPr="006E2A79">
              <w:rPr>
                <w:b/>
                <w:bCs/>
                <w:sz w:val="20"/>
                <w:u w:val="single"/>
                <w:lang w:val="ru-RU"/>
              </w:rPr>
              <w:t>и</w:t>
            </w:r>
            <w:r w:rsidRPr="00A9371B">
              <w:rPr>
                <w:b/>
                <w:bCs/>
                <w:sz w:val="20"/>
                <w:u w:val="single"/>
                <w:lang w:val="en-US"/>
              </w:rPr>
              <w:t>))</w:t>
            </w:r>
            <w:r w:rsidRPr="00A9371B">
              <w:rPr>
                <w:sz w:val="20"/>
                <w:lang w:val="en-US"/>
              </w:rPr>
              <w:t xml:space="preserve">: 2.4 (2.4.1), </w:t>
            </w:r>
            <w:proofErr w:type="spellStart"/>
            <w:r w:rsidRPr="00A9371B">
              <w:rPr>
                <w:sz w:val="20"/>
                <w:lang w:val="en-US"/>
              </w:rPr>
              <w:t>2.C</w:t>
            </w:r>
            <w:proofErr w:type="spellEnd"/>
            <w:r w:rsidRPr="00A9371B">
              <w:rPr>
                <w:sz w:val="20"/>
                <w:lang w:val="en-US"/>
              </w:rPr>
              <w:t xml:space="preserve"> (</w:t>
            </w:r>
            <w:proofErr w:type="spellStart"/>
            <w:r w:rsidRPr="00A9371B">
              <w:rPr>
                <w:sz w:val="20"/>
                <w:lang w:val="en-US"/>
              </w:rPr>
              <w:t>2.C.1</w:t>
            </w:r>
            <w:proofErr w:type="spellEnd"/>
            <w:r w:rsidRPr="00A9371B">
              <w:rPr>
                <w:sz w:val="20"/>
                <w:lang w:val="en-US"/>
              </w:rPr>
              <w:t xml:space="preserve">), 3.6 (3.6.1), </w:t>
            </w:r>
            <w:proofErr w:type="spellStart"/>
            <w:r w:rsidRPr="00A9371B">
              <w:rPr>
                <w:sz w:val="20"/>
                <w:lang w:val="en-US"/>
              </w:rPr>
              <w:t>3.D</w:t>
            </w:r>
            <w:proofErr w:type="spellEnd"/>
            <w:r w:rsidRPr="00A9371B">
              <w:rPr>
                <w:sz w:val="20"/>
                <w:lang w:val="en-US"/>
              </w:rPr>
              <w:t xml:space="preserve"> (</w:t>
            </w:r>
            <w:proofErr w:type="spellStart"/>
            <w:r w:rsidRPr="00A9371B">
              <w:rPr>
                <w:sz w:val="20"/>
                <w:lang w:val="en-US"/>
              </w:rPr>
              <w:t>3.D.1</w:t>
            </w:r>
            <w:proofErr w:type="spellEnd"/>
            <w:r w:rsidRPr="00A9371B">
              <w:rPr>
                <w:sz w:val="20"/>
                <w:lang w:val="en-US"/>
              </w:rPr>
              <w:t>), 4.3 (4.3.1), 4.4 (</w:t>
            </w:r>
            <w:r w:rsidRPr="00A9371B">
              <w:rPr>
                <w:b/>
                <w:bCs/>
                <w:sz w:val="20"/>
                <w:u w:val="single"/>
                <w:lang w:val="en-US"/>
              </w:rPr>
              <w:t>4.4.1</w:t>
            </w:r>
            <w:r w:rsidRPr="00A9371B">
              <w:rPr>
                <w:sz w:val="20"/>
                <w:lang w:val="en-US"/>
              </w:rPr>
              <w:t xml:space="preserve">), 4.5 (4.5.1), 4.6 (4.6.1), 4.7 (4.7.1), </w:t>
            </w:r>
            <w:proofErr w:type="spellStart"/>
            <w:r w:rsidRPr="00A9371B">
              <w:rPr>
                <w:sz w:val="20"/>
                <w:lang w:val="en-US"/>
              </w:rPr>
              <w:t>4.A</w:t>
            </w:r>
            <w:proofErr w:type="spellEnd"/>
            <w:r w:rsidRPr="00A9371B">
              <w:rPr>
                <w:sz w:val="20"/>
                <w:lang w:val="en-US"/>
              </w:rPr>
              <w:t xml:space="preserve"> (</w:t>
            </w:r>
            <w:proofErr w:type="spellStart"/>
            <w:r w:rsidRPr="00A9371B">
              <w:rPr>
                <w:sz w:val="20"/>
                <w:lang w:val="en-US"/>
              </w:rPr>
              <w:t>4.A.1</w:t>
            </w:r>
            <w:proofErr w:type="spellEnd"/>
            <w:r w:rsidRPr="00A9371B">
              <w:rPr>
                <w:sz w:val="20"/>
                <w:lang w:val="en-US"/>
              </w:rPr>
              <w:t xml:space="preserve">), </w:t>
            </w:r>
            <w:proofErr w:type="spellStart"/>
            <w:r w:rsidRPr="00A9371B">
              <w:rPr>
                <w:sz w:val="20"/>
                <w:lang w:val="en-US"/>
              </w:rPr>
              <w:t>4.B</w:t>
            </w:r>
            <w:proofErr w:type="spellEnd"/>
            <w:r w:rsidRPr="00A9371B">
              <w:rPr>
                <w:sz w:val="20"/>
                <w:lang w:val="en-US"/>
              </w:rPr>
              <w:t xml:space="preserve"> (</w:t>
            </w:r>
            <w:proofErr w:type="spellStart"/>
            <w:r w:rsidRPr="00A9371B">
              <w:rPr>
                <w:b/>
                <w:bCs/>
                <w:sz w:val="20"/>
                <w:u w:val="single"/>
                <w:lang w:val="en-US"/>
              </w:rPr>
              <w:t>4.B.1</w:t>
            </w:r>
            <w:proofErr w:type="spellEnd"/>
            <w:r w:rsidRPr="00A9371B">
              <w:rPr>
                <w:sz w:val="20"/>
                <w:lang w:val="en-US"/>
              </w:rPr>
              <w:t xml:space="preserve">), </w:t>
            </w:r>
            <w:proofErr w:type="spellStart"/>
            <w:r w:rsidRPr="00A9371B">
              <w:rPr>
                <w:sz w:val="20"/>
                <w:lang w:val="en-US"/>
              </w:rPr>
              <w:t>5.A</w:t>
            </w:r>
            <w:proofErr w:type="spellEnd"/>
            <w:r w:rsidRPr="00A9371B">
              <w:rPr>
                <w:sz w:val="20"/>
                <w:lang w:val="en-US"/>
              </w:rPr>
              <w:t xml:space="preserve"> (</w:t>
            </w:r>
            <w:proofErr w:type="spellStart"/>
            <w:r w:rsidRPr="00A9371B">
              <w:rPr>
                <w:sz w:val="20"/>
                <w:lang w:val="en-US"/>
              </w:rPr>
              <w:t>5.A.1</w:t>
            </w:r>
            <w:proofErr w:type="spellEnd"/>
            <w:r w:rsidRPr="00A9371B">
              <w:rPr>
                <w:sz w:val="20"/>
                <w:lang w:val="en-US"/>
              </w:rPr>
              <w:t xml:space="preserve">, </w:t>
            </w:r>
            <w:proofErr w:type="spellStart"/>
            <w:r w:rsidRPr="00A9371B">
              <w:rPr>
                <w:sz w:val="20"/>
                <w:lang w:val="en-US"/>
              </w:rPr>
              <w:t>5.A.2</w:t>
            </w:r>
            <w:proofErr w:type="spellEnd"/>
            <w:r w:rsidRPr="00A9371B">
              <w:rPr>
                <w:sz w:val="20"/>
                <w:lang w:val="en-US"/>
              </w:rPr>
              <w:t xml:space="preserve">), 6.1, 6.4 (6.4.1), 7.1 (7.1.1, 7.1.2), 7.2 (7.2.1), 7.3 (7.3.1), 8.2 (8.2.1), 8.3 (8.3.1), 8.10 (8.10.2), 9.1, 9.2, 9.3 (9.3.1, 9.3.2), 9.4 (9.4.1), 9.5, </w:t>
            </w:r>
            <w:proofErr w:type="spellStart"/>
            <w:r w:rsidRPr="00A9371B">
              <w:rPr>
                <w:sz w:val="20"/>
                <w:lang w:val="en-US"/>
              </w:rPr>
              <w:t>9.A</w:t>
            </w:r>
            <w:proofErr w:type="spellEnd"/>
            <w:r w:rsidRPr="00A9371B">
              <w:rPr>
                <w:sz w:val="20"/>
                <w:lang w:val="en-US"/>
              </w:rPr>
              <w:t xml:space="preserve"> (</w:t>
            </w:r>
            <w:proofErr w:type="spellStart"/>
            <w:r w:rsidRPr="00A9371B">
              <w:rPr>
                <w:sz w:val="20"/>
                <w:lang w:val="en-US"/>
              </w:rPr>
              <w:t>9.A.1</w:t>
            </w:r>
            <w:proofErr w:type="spellEnd"/>
            <w:r w:rsidRPr="00A9371B">
              <w:rPr>
                <w:sz w:val="20"/>
                <w:lang w:val="en-US"/>
              </w:rPr>
              <w:t xml:space="preserve">), </w:t>
            </w:r>
            <w:proofErr w:type="spellStart"/>
            <w:r w:rsidRPr="00A9371B">
              <w:rPr>
                <w:sz w:val="20"/>
                <w:lang w:val="en-US"/>
              </w:rPr>
              <w:t>9.B</w:t>
            </w:r>
            <w:proofErr w:type="spellEnd"/>
            <w:r w:rsidRPr="00A9371B">
              <w:rPr>
                <w:sz w:val="20"/>
                <w:lang w:val="en-US"/>
              </w:rPr>
              <w:t xml:space="preserve"> (</w:t>
            </w:r>
            <w:proofErr w:type="spellStart"/>
            <w:r w:rsidRPr="00A9371B">
              <w:rPr>
                <w:sz w:val="20"/>
                <w:lang w:val="en-US"/>
              </w:rPr>
              <w:t>9.B.1</w:t>
            </w:r>
            <w:proofErr w:type="spellEnd"/>
            <w:r w:rsidRPr="00A9371B">
              <w:rPr>
                <w:sz w:val="20"/>
                <w:lang w:val="en-US"/>
              </w:rPr>
              <w:t xml:space="preserve">), </w:t>
            </w:r>
            <w:proofErr w:type="spellStart"/>
            <w:r w:rsidRPr="00A9371B">
              <w:rPr>
                <w:sz w:val="20"/>
                <w:lang w:val="en-US"/>
              </w:rPr>
              <w:t>9.C</w:t>
            </w:r>
            <w:proofErr w:type="spellEnd"/>
            <w:r w:rsidRPr="00A9371B">
              <w:rPr>
                <w:sz w:val="20"/>
                <w:lang w:val="en-US"/>
              </w:rPr>
              <w:t xml:space="preserve"> (</w:t>
            </w:r>
            <w:proofErr w:type="spellStart"/>
            <w:r w:rsidRPr="00A9371B">
              <w:rPr>
                <w:b/>
                <w:bCs/>
                <w:sz w:val="20"/>
                <w:u w:val="single"/>
                <w:lang w:val="en-US"/>
              </w:rPr>
              <w:t>9.C.1</w:t>
            </w:r>
            <w:proofErr w:type="spellEnd"/>
            <w:r w:rsidRPr="00A9371B">
              <w:rPr>
                <w:sz w:val="20"/>
                <w:lang w:val="en-US"/>
              </w:rPr>
              <w:t xml:space="preserve">), 10.5 (10.5.1), </w:t>
            </w:r>
            <w:proofErr w:type="spellStart"/>
            <w:r w:rsidRPr="00A9371B">
              <w:rPr>
                <w:sz w:val="20"/>
                <w:lang w:val="en-US"/>
              </w:rPr>
              <w:t>10.C</w:t>
            </w:r>
            <w:proofErr w:type="spellEnd"/>
            <w:r w:rsidRPr="00A9371B">
              <w:rPr>
                <w:sz w:val="20"/>
                <w:lang w:val="en-US"/>
              </w:rPr>
              <w:t xml:space="preserve"> (</w:t>
            </w:r>
            <w:proofErr w:type="spellStart"/>
            <w:r w:rsidRPr="00A9371B">
              <w:rPr>
                <w:sz w:val="20"/>
                <w:lang w:val="en-US"/>
              </w:rPr>
              <w:t>10.C.1</w:t>
            </w:r>
            <w:proofErr w:type="spellEnd"/>
            <w:r w:rsidRPr="00A9371B">
              <w:rPr>
                <w:sz w:val="20"/>
                <w:lang w:val="en-US"/>
              </w:rPr>
              <w:t xml:space="preserve">), 11.2, 11.3 (11.3.2), 11.4, 11.5 (11.5.2), 11.6 (11.6.1, 11.6.2), </w:t>
            </w:r>
            <w:proofErr w:type="spellStart"/>
            <w:r w:rsidRPr="00A9371B">
              <w:rPr>
                <w:sz w:val="20"/>
                <w:lang w:val="en-US"/>
              </w:rPr>
              <w:t>11.B</w:t>
            </w:r>
            <w:proofErr w:type="spellEnd"/>
            <w:r w:rsidRPr="00A9371B">
              <w:rPr>
                <w:sz w:val="20"/>
                <w:lang w:val="en-US"/>
              </w:rPr>
              <w:t xml:space="preserve"> (</w:t>
            </w:r>
            <w:proofErr w:type="spellStart"/>
            <w:r w:rsidRPr="00A9371B">
              <w:rPr>
                <w:sz w:val="20"/>
                <w:lang w:val="en-US"/>
              </w:rPr>
              <w:t>11.B.1</w:t>
            </w:r>
            <w:proofErr w:type="spellEnd"/>
            <w:r w:rsidRPr="00A9371B">
              <w:rPr>
                <w:sz w:val="20"/>
                <w:lang w:val="en-US"/>
              </w:rPr>
              <w:t xml:space="preserve">, </w:t>
            </w:r>
            <w:proofErr w:type="spellStart"/>
            <w:r w:rsidRPr="00A9371B">
              <w:rPr>
                <w:sz w:val="20"/>
                <w:lang w:val="en-US"/>
              </w:rPr>
              <w:t>11.B.2</w:t>
            </w:r>
            <w:proofErr w:type="spellEnd"/>
            <w:r w:rsidRPr="00A9371B">
              <w:rPr>
                <w:sz w:val="20"/>
                <w:lang w:val="en-US"/>
              </w:rPr>
              <w:t xml:space="preserve">), 12.3, 12.5 (12.5.1), </w:t>
            </w:r>
            <w:proofErr w:type="spellStart"/>
            <w:r w:rsidRPr="00A9371B">
              <w:rPr>
                <w:sz w:val="20"/>
                <w:lang w:val="en-US"/>
              </w:rPr>
              <w:t>12.A</w:t>
            </w:r>
            <w:proofErr w:type="spellEnd"/>
            <w:r w:rsidRPr="00A9371B">
              <w:rPr>
                <w:sz w:val="20"/>
                <w:lang w:val="en-US"/>
              </w:rPr>
              <w:t xml:space="preserve"> (</w:t>
            </w:r>
            <w:proofErr w:type="spellStart"/>
            <w:r w:rsidRPr="00A9371B">
              <w:rPr>
                <w:sz w:val="20"/>
                <w:lang w:val="en-US"/>
              </w:rPr>
              <w:t>12.A.1</w:t>
            </w:r>
            <w:proofErr w:type="spellEnd"/>
            <w:r w:rsidRPr="00A9371B">
              <w:rPr>
                <w:sz w:val="20"/>
                <w:lang w:val="en-US"/>
              </w:rPr>
              <w:t xml:space="preserve">), </w:t>
            </w:r>
            <w:proofErr w:type="spellStart"/>
            <w:r w:rsidRPr="00A9371B">
              <w:rPr>
                <w:sz w:val="20"/>
                <w:lang w:val="en-US"/>
              </w:rPr>
              <w:t>12.B</w:t>
            </w:r>
            <w:proofErr w:type="spellEnd"/>
            <w:r w:rsidRPr="00A9371B">
              <w:rPr>
                <w:sz w:val="20"/>
                <w:lang w:val="en-US"/>
              </w:rPr>
              <w:t xml:space="preserve"> (</w:t>
            </w:r>
            <w:proofErr w:type="spellStart"/>
            <w:r w:rsidRPr="00A9371B">
              <w:rPr>
                <w:sz w:val="20"/>
                <w:lang w:val="en-US"/>
              </w:rPr>
              <w:t>12.B.1</w:t>
            </w:r>
            <w:proofErr w:type="spellEnd"/>
            <w:r w:rsidRPr="00A9371B">
              <w:rPr>
                <w:sz w:val="20"/>
                <w:lang w:val="en-US"/>
              </w:rPr>
              <w:t xml:space="preserve">), 13.1 (13.1.2), 14.4 (14.4.1), </w:t>
            </w:r>
            <w:proofErr w:type="spellStart"/>
            <w:r w:rsidRPr="00A9371B">
              <w:rPr>
                <w:sz w:val="20"/>
                <w:lang w:val="en-US"/>
              </w:rPr>
              <w:t>14.A</w:t>
            </w:r>
            <w:proofErr w:type="spellEnd"/>
            <w:r w:rsidRPr="00A9371B">
              <w:rPr>
                <w:sz w:val="20"/>
                <w:lang w:val="en-US"/>
              </w:rPr>
              <w:t xml:space="preserve"> (</w:t>
            </w:r>
            <w:proofErr w:type="spellStart"/>
            <w:r w:rsidRPr="00A9371B">
              <w:rPr>
                <w:sz w:val="20"/>
                <w:lang w:val="en-US"/>
              </w:rPr>
              <w:t>14.A.1</w:t>
            </w:r>
            <w:proofErr w:type="spellEnd"/>
            <w:r w:rsidRPr="00A9371B">
              <w:rPr>
                <w:sz w:val="20"/>
                <w:lang w:val="en-US"/>
              </w:rPr>
              <w:t>), 16.3, 16.4, 16.10 (16.10.2), 17.7</w:t>
            </w:r>
          </w:p>
        </w:tc>
      </w:tr>
      <w:tr w:rsidR="00563D0E" w:rsidRPr="006E2A79" w:rsidTr="00194243">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563D0E" w:rsidRPr="006E2A79" w:rsidRDefault="00563D0E" w:rsidP="00194243">
            <w:pPr>
              <w:spacing w:before="80" w:after="80"/>
              <w:rPr>
                <w:b/>
                <w:bCs/>
                <w:color w:val="FFFFFF" w:themeColor="background1"/>
                <w:sz w:val="20"/>
                <w:lang w:val="ru-RU"/>
              </w:rPr>
            </w:pPr>
            <w:r w:rsidRPr="006E2A79">
              <w:rPr>
                <w:b/>
                <w:bCs/>
                <w:color w:val="FFFFFF" w:themeColor="background1"/>
                <w:sz w:val="20"/>
                <w:lang w:val="ru-RU"/>
              </w:rPr>
              <w:t>Цель 5 – Партнерство</w:t>
            </w:r>
          </w:p>
        </w:tc>
      </w:tr>
      <w:tr w:rsidR="00563D0E" w:rsidRPr="006E2A79" w:rsidTr="00194243">
        <w:trPr>
          <w:trHeight w:val="878"/>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563D0E" w:rsidRPr="00A9371B" w:rsidRDefault="00563D0E" w:rsidP="00194243">
            <w:pPr>
              <w:spacing w:before="40" w:after="40"/>
              <w:rPr>
                <w:sz w:val="20"/>
                <w:lang w:val="en-US"/>
              </w:rPr>
            </w:pPr>
            <w:r w:rsidRPr="006E2A79">
              <w:rPr>
                <w:b/>
                <w:bCs/>
                <w:sz w:val="20"/>
                <w:u w:val="single"/>
                <w:lang w:val="ru-RU"/>
              </w:rPr>
              <w:t>Задачи</w:t>
            </w:r>
            <w:r w:rsidRPr="00A9371B">
              <w:rPr>
                <w:b/>
                <w:bCs/>
                <w:sz w:val="20"/>
                <w:u w:val="single"/>
                <w:lang w:val="en-US"/>
              </w:rPr>
              <w:t xml:space="preserve"> </w:t>
            </w:r>
            <w:r w:rsidRPr="006E2A79">
              <w:rPr>
                <w:b/>
                <w:bCs/>
                <w:sz w:val="20"/>
                <w:u w:val="single"/>
                <w:lang w:val="ru-RU"/>
              </w:rPr>
              <w:t>ЦУР</w:t>
            </w:r>
            <w:r w:rsidRPr="00A9371B">
              <w:rPr>
                <w:b/>
                <w:bCs/>
                <w:sz w:val="20"/>
                <w:u w:val="single"/>
                <w:lang w:val="en-US"/>
              </w:rPr>
              <w:t xml:space="preserve"> (</w:t>
            </w:r>
            <w:r w:rsidRPr="006E2A79">
              <w:rPr>
                <w:b/>
                <w:bCs/>
                <w:sz w:val="20"/>
                <w:u w:val="single"/>
                <w:lang w:val="ru-RU"/>
              </w:rPr>
              <w:t>показатель</w:t>
            </w:r>
            <w:r w:rsidRPr="00A9371B">
              <w:rPr>
                <w:b/>
                <w:bCs/>
                <w:sz w:val="20"/>
                <w:u w:val="single"/>
                <w:lang w:val="en-US"/>
              </w:rPr>
              <w:t>(</w:t>
            </w:r>
            <w:r w:rsidRPr="006E2A79">
              <w:rPr>
                <w:b/>
                <w:bCs/>
                <w:sz w:val="20"/>
                <w:u w:val="single"/>
                <w:lang w:val="ru-RU"/>
              </w:rPr>
              <w:t>и</w:t>
            </w:r>
            <w:r w:rsidRPr="00A9371B">
              <w:rPr>
                <w:b/>
                <w:bCs/>
                <w:sz w:val="20"/>
                <w:u w:val="single"/>
                <w:lang w:val="en-US"/>
              </w:rPr>
              <w:t>))</w:t>
            </w:r>
            <w:r w:rsidRPr="00A9371B">
              <w:rPr>
                <w:sz w:val="20"/>
                <w:lang w:val="en-US"/>
              </w:rPr>
              <w:t xml:space="preserve">: </w:t>
            </w:r>
            <w:proofErr w:type="spellStart"/>
            <w:r w:rsidRPr="00A9371B">
              <w:rPr>
                <w:sz w:val="20"/>
                <w:lang w:val="en-US"/>
              </w:rPr>
              <w:t>3.D</w:t>
            </w:r>
            <w:proofErr w:type="spellEnd"/>
            <w:r w:rsidRPr="00A9371B">
              <w:rPr>
                <w:sz w:val="20"/>
                <w:lang w:val="en-US"/>
              </w:rPr>
              <w:t xml:space="preserve"> (</w:t>
            </w:r>
            <w:proofErr w:type="spellStart"/>
            <w:r w:rsidRPr="00A9371B">
              <w:rPr>
                <w:sz w:val="20"/>
                <w:lang w:val="en-US"/>
              </w:rPr>
              <w:t>3.D.1</w:t>
            </w:r>
            <w:proofErr w:type="spellEnd"/>
            <w:r w:rsidRPr="00A9371B">
              <w:rPr>
                <w:sz w:val="20"/>
                <w:lang w:val="en-US"/>
              </w:rPr>
              <w:t>), 4.4 (</w:t>
            </w:r>
            <w:r w:rsidRPr="00A9371B">
              <w:rPr>
                <w:b/>
                <w:bCs/>
                <w:sz w:val="20"/>
                <w:u w:val="single"/>
                <w:lang w:val="en-US"/>
              </w:rPr>
              <w:t>4.4.1</w:t>
            </w:r>
            <w:r w:rsidRPr="00A9371B">
              <w:rPr>
                <w:sz w:val="20"/>
                <w:lang w:val="en-US"/>
              </w:rPr>
              <w:t xml:space="preserve">), 4.7 (4.7.1), </w:t>
            </w:r>
            <w:proofErr w:type="spellStart"/>
            <w:r w:rsidRPr="00A9371B">
              <w:rPr>
                <w:sz w:val="20"/>
                <w:lang w:val="en-US"/>
              </w:rPr>
              <w:t>4.A</w:t>
            </w:r>
            <w:proofErr w:type="spellEnd"/>
            <w:r w:rsidRPr="00A9371B">
              <w:rPr>
                <w:sz w:val="20"/>
                <w:lang w:val="en-US"/>
              </w:rPr>
              <w:t xml:space="preserve"> (</w:t>
            </w:r>
            <w:proofErr w:type="spellStart"/>
            <w:r w:rsidRPr="00A9371B">
              <w:rPr>
                <w:sz w:val="20"/>
                <w:lang w:val="en-US"/>
              </w:rPr>
              <w:t>4.A.1</w:t>
            </w:r>
            <w:proofErr w:type="spellEnd"/>
            <w:r w:rsidRPr="00A9371B">
              <w:rPr>
                <w:sz w:val="20"/>
                <w:lang w:val="en-US"/>
              </w:rPr>
              <w:t xml:space="preserve">), </w:t>
            </w:r>
            <w:proofErr w:type="spellStart"/>
            <w:r w:rsidRPr="00A9371B">
              <w:rPr>
                <w:sz w:val="20"/>
                <w:lang w:val="en-US"/>
              </w:rPr>
              <w:t>4.B</w:t>
            </w:r>
            <w:proofErr w:type="spellEnd"/>
            <w:r w:rsidRPr="00A9371B">
              <w:rPr>
                <w:sz w:val="20"/>
                <w:lang w:val="en-US"/>
              </w:rPr>
              <w:t xml:space="preserve"> (</w:t>
            </w:r>
            <w:proofErr w:type="spellStart"/>
            <w:r w:rsidRPr="00A9371B">
              <w:rPr>
                <w:b/>
                <w:bCs/>
                <w:sz w:val="20"/>
                <w:u w:val="single"/>
                <w:lang w:val="en-US"/>
              </w:rPr>
              <w:t>4.B.1</w:t>
            </w:r>
            <w:proofErr w:type="spellEnd"/>
            <w:r w:rsidRPr="00A9371B">
              <w:rPr>
                <w:sz w:val="20"/>
                <w:lang w:val="en-US"/>
              </w:rPr>
              <w:t xml:space="preserve">), </w:t>
            </w:r>
            <w:proofErr w:type="spellStart"/>
            <w:r w:rsidRPr="00A9371B">
              <w:rPr>
                <w:sz w:val="20"/>
                <w:lang w:val="en-US"/>
              </w:rPr>
              <w:t>4.C</w:t>
            </w:r>
            <w:proofErr w:type="spellEnd"/>
            <w:r w:rsidRPr="00A9371B">
              <w:rPr>
                <w:sz w:val="20"/>
                <w:lang w:val="en-US"/>
              </w:rPr>
              <w:t xml:space="preserve"> (</w:t>
            </w:r>
            <w:proofErr w:type="spellStart"/>
            <w:r w:rsidRPr="00A9371B">
              <w:rPr>
                <w:sz w:val="20"/>
                <w:lang w:val="en-US"/>
              </w:rPr>
              <w:t>4.C.1</w:t>
            </w:r>
            <w:proofErr w:type="spellEnd"/>
            <w:r w:rsidRPr="00A9371B">
              <w:rPr>
                <w:sz w:val="20"/>
                <w:lang w:val="en-US"/>
              </w:rPr>
              <w:t>), 5.1, 5.2 (5.2.1, 5.2.2), 5.3, 5.5 (</w:t>
            </w:r>
            <w:r w:rsidRPr="00A9371B">
              <w:rPr>
                <w:b/>
                <w:bCs/>
                <w:sz w:val="20"/>
                <w:u w:val="single"/>
                <w:lang w:val="en-US"/>
              </w:rPr>
              <w:t>5.5.1</w:t>
            </w:r>
            <w:r w:rsidRPr="00A9371B">
              <w:rPr>
                <w:sz w:val="20"/>
                <w:lang w:val="en-US"/>
              </w:rPr>
              <w:t xml:space="preserve">, </w:t>
            </w:r>
            <w:r w:rsidRPr="00A9371B">
              <w:rPr>
                <w:b/>
                <w:bCs/>
                <w:sz w:val="20"/>
                <w:u w:val="single"/>
                <w:lang w:val="en-US"/>
              </w:rPr>
              <w:t>5.5.2</w:t>
            </w:r>
            <w:r w:rsidRPr="00A9371B">
              <w:rPr>
                <w:sz w:val="20"/>
                <w:lang w:val="en-US"/>
              </w:rPr>
              <w:t xml:space="preserve">), 5.6 (5.6.1, 5.6.2), </w:t>
            </w:r>
            <w:proofErr w:type="spellStart"/>
            <w:r w:rsidRPr="00A9371B">
              <w:rPr>
                <w:sz w:val="20"/>
                <w:lang w:val="en-US"/>
              </w:rPr>
              <w:t>5.A</w:t>
            </w:r>
            <w:proofErr w:type="spellEnd"/>
            <w:r w:rsidRPr="00A9371B">
              <w:rPr>
                <w:sz w:val="20"/>
                <w:lang w:val="en-US"/>
              </w:rPr>
              <w:t xml:space="preserve"> (</w:t>
            </w:r>
            <w:proofErr w:type="spellStart"/>
            <w:r w:rsidRPr="00A9371B">
              <w:rPr>
                <w:sz w:val="20"/>
                <w:lang w:val="en-US"/>
              </w:rPr>
              <w:t>5.A.1</w:t>
            </w:r>
            <w:proofErr w:type="spellEnd"/>
            <w:r w:rsidRPr="00A9371B">
              <w:rPr>
                <w:sz w:val="20"/>
                <w:lang w:val="en-US"/>
              </w:rPr>
              <w:t xml:space="preserve">, </w:t>
            </w:r>
            <w:proofErr w:type="spellStart"/>
            <w:r w:rsidRPr="00A9371B">
              <w:rPr>
                <w:sz w:val="20"/>
                <w:lang w:val="en-US"/>
              </w:rPr>
              <w:t>5.A.2</w:t>
            </w:r>
            <w:proofErr w:type="spellEnd"/>
            <w:r w:rsidRPr="00A9371B">
              <w:rPr>
                <w:sz w:val="20"/>
                <w:lang w:val="en-US"/>
              </w:rPr>
              <w:t xml:space="preserve">), </w:t>
            </w:r>
            <w:proofErr w:type="spellStart"/>
            <w:r w:rsidRPr="00A9371B">
              <w:rPr>
                <w:sz w:val="20"/>
                <w:lang w:val="en-US"/>
              </w:rPr>
              <w:t>5.B</w:t>
            </w:r>
            <w:proofErr w:type="spellEnd"/>
            <w:r w:rsidRPr="00A9371B">
              <w:rPr>
                <w:sz w:val="20"/>
                <w:lang w:val="en-US"/>
              </w:rPr>
              <w:t xml:space="preserve"> (</w:t>
            </w:r>
            <w:proofErr w:type="spellStart"/>
            <w:r w:rsidRPr="00A9371B">
              <w:rPr>
                <w:b/>
                <w:bCs/>
                <w:sz w:val="20"/>
                <w:u w:val="single"/>
                <w:lang w:val="en-US"/>
              </w:rPr>
              <w:t>5.B.1</w:t>
            </w:r>
            <w:proofErr w:type="spellEnd"/>
            <w:r w:rsidRPr="00A9371B">
              <w:rPr>
                <w:sz w:val="20"/>
                <w:lang w:val="en-US"/>
              </w:rPr>
              <w:t xml:space="preserve">), </w:t>
            </w:r>
            <w:proofErr w:type="spellStart"/>
            <w:r w:rsidRPr="00A9371B">
              <w:rPr>
                <w:sz w:val="20"/>
                <w:lang w:val="en-US"/>
              </w:rPr>
              <w:t>5.C</w:t>
            </w:r>
            <w:proofErr w:type="spellEnd"/>
            <w:r w:rsidRPr="00A9371B">
              <w:rPr>
                <w:sz w:val="20"/>
                <w:lang w:val="en-US"/>
              </w:rPr>
              <w:t xml:space="preserve">, </w:t>
            </w:r>
            <w:proofErr w:type="spellStart"/>
            <w:r w:rsidRPr="00A9371B">
              <w:rPr>
                <w:sz w:val="20"/>
                <w:lang w:val="en-US"/>
              </w:rPr>
              <w:t>7.B</w:t>
            </w:r>
            <w:proofErr w:type="spellEnd"/>
            <w:r w:rsidRPr="00A9371B">
              <w:rPr>
                <w:sz w:val="20"/>
                <w:lang w:val="en-US"/>
              </w:rPr>
              <w:t xml:space="preserve"> (</w:t>
            </w:r>
            <w:proofErr w:type="spellStart"/>
            <w:r w:rsidRPr="00A9371B">
              <w:rPr>
                <w:sz w:val="20"/>
                <w:lang w:val="en-US"/>
              </w:rPr>
              <w:t>7.B.1</w:t>
            </w:r>
            <w:proofErr w:type="spellEnd"/>
            <w:r w:rsidRPr="00A9371B">
              <w:rPr>
                <w:sz w:val="20"/>
                <w:lang w:val="en-US"/>
              </w:rPr>
              <w:t xml:space="preserve">), 8.3 (8.3.1), 8.4 (8.4.2), 9.1, 9.2, 9.3 (9.3.1, 9.3.2), 9.4 (9.4.1), 9.5, </w:t>
            </w:r>
            <w:proofErr w:type="spellStart"/>
            <w:r w:rsidRPr="00A9371B">
              <w:rPr>
                <w:sz w:val="20"/>
                <w:lang w:val="en-US"/>
              </w:rPr>
              <w:t>9.A</w:t>
            </w:r>
            <w:proofErr w:type="spellEnd"/>
            <w:r w:rsidRPr="00A9371B">
              <w:rPr>
                <w:sz w:val="20"/>
                <w:lang w:val="en-US"/>
              </w:rPr>
              <w:t xml:space="preserve"> (</w:t>
            </w:r>
            <w:proofErr w:type="spellStart"/>
            <w:r w:rsidRPr="00A9371B">
              <w:rPr>
                <w:sz w:val="20"/>
                <w:lang w:val="en-US"/>
              </w:rPr>
              <w:t>9.A.1</w:t>
            </w:r>
            <w:proofErr w:type="spellEnd"/>
            <w:r w:rsidRPr="00A9371B">
              <w:rPr>
                <w:sz w:val="20"/>
                <w:lang w:val="en-US"/>
              </w:rPr>
              <w:t xml:space="preserve">), </w:t>
            </w:r>
            <w:proofErr w:type="spellStart"/>
            <w:r w:rsidRPr="00A9371B">
              <w:rPr>
                <w:sz w:val="20"/>
                <w:lang w:val="en-US"/>
              </w:rPr>
              <w:t>9.B</w:t>
            </w:r>
            <w:proofErr w:type="spellEnd"/>
            <w:r w:rsidRPr="00A9371B">
              <w:rPr>
                <w:sz w:val="20"/>
                <w:lang w:val="en-US"/>
              </w:rPr>
              <w:t xml:space="preserve"> (</w:t>
            </w:r>
            <w:proofErr w:type="spellStart"/>
            <w:r w:rsidRPr="00A9371B">
              <w:rPr>
                <w:sz w:val="20"/>
                <w:lang w:val="en-US"/>
              </w:rPr>
              <w:t>9.B.1</w:t>
            </w:r>
            <w:proofErr w:type="spellEnd"/>
            <w:r w:rsidRPr="00A9371B">
              <w:rPr>
                <w:sz w:val="20"/>
                <w:lang w:val="en-US"/>
              </w:rPr>
              <w:t xml:space="preserve">), </w:t>
            </w:r>
            <w:proofErr w:type="spellStart"/>
            <w:r w:rsidRPr="00A9371B">
              <w:rPr>
                <w:sz w:val="20"/>
                <w:lang w:val="en-US"/>
              </w:rPr>
              <w:t>9.C</w:t>
            </w:r>
            <w:proofErr w:type="spellEnd"/>
            <w:r w:rsidRPr="00A9371B">
              <w:rPr>
                <w:sz w:val="20"/>
                <w:lang w:val="en-US"/>
              </w:rPr>
              <w:t xml:space="preserve"> (</w:t>
            </w:r>
            <w:proofErr w:type="spellStart"/>
            <w:r w:rsidRPr="00A9371B">
              <w:rPr>
                <w:b/>
                <w:bCs/>
                <w:sz w:val="20"/>
                <w:u w:val="single"/>
                <w:lang w:val="en-US"/>
              </w:rPr>
              <w:t>9.C.1</w:t>
            </w:r>
            <w:proofErr w:type="spellEnd"/>
            <w:r w:rsidRPr="00A9371B">
              <w:rPr>
                <w:sz w:val="20"/>
                <w:lang w:val="en-US"/>
              </w:rPr>
              <w:t xml:space="preserve">), 10.5 (10.5.1), 10.6, </w:t>
            </w:r>
            <w:proofErr w:type="spellStart"/>
            <w:r w:rsidRPr="00A9371B">
              <w:rPr>
                <w:sz w:val="20"/>
                <w:lang w:val="en-US"/>
              </w:rPr>
              <w:t>10.B</w:t>
            </w:r>
            <w:proofErr w:type="spellEnd"/>
            <w:r w:rsidRPr="00A9371B">
              <w:rPr>
                <w:sz w:val="20"/>
                <w:lang w:val="en-US"/>
              </w:rPr>
              <w:t xml:space="preserve"> (</w:t>
            </w:r>
            <w:proofErr w:type="spellStart"/>
            <w:r w:rsidRPr="00A9371B">
              <w:rPr>
                <w:sz w:val="20"/>
                <w:lang w:val="en-US"/>
              </w:rPr>
              <w:t>10.B.1</w:t>
            </w:r>
            <w:proofErr w:type="spellEnd"/>
            <w:r w:rsidRPr="00A9371B">
              <w:rPr>
                <w:sz w:val="20"/>
                <w:lang w:val="en-US"/>
              </w:rPr>
              <w:t xml:space="preserve">), </w:t>
            </w:r>
            <w:proofErr w:type="spellStart"/>
            <w:r w:rsidRPr="00A9371B">
              <w:rPr>
                <w:sz w:val="20"/>
                <w:lang w:val="en-US"/>
              </w:rPr>
              <w:t>10.C</w:t>
            </w:r>
            <w:proofErr w:type="spellEnd"/>
            <w:r w:rsidRPr="00A9371B">
              <w:rPr>
                <w:sz w:val="20"/>
                <w:lang w:val="en-US"/>
              </w:rPr>
              <w:t xml:space="preserve"> (</w:t>
            </w:r>
            <w:proofErr w:type="spellStart"/>
            <w:r w:rsidRPr="00A9371B">
              <w:rPr>
                <w:sz w:val="20"/>
                <w:lang w:val="en-US"/>
              </w:rPr>
              <w:t>10.C.1</w:t>
            </w:r>
            <w:proofErr w:type="spellEnd"/>
            <w:r w:rsidRPr="00A9371B">
              <w:rPr>
                <w:sz w:val="20"/>
                <w:lang w:val="en-US"/>
              </w:rPr>
              <w:t xml:space="preserve">), 11.1 (11.1.1), 11.2, 11.3 (11.3.2), 11.5 (11.5.2), </w:t>
            </w:r>
            <w:proofErr w:type="spellStart"/>
            <w:r w:rsidRPr="00A9371B">
              <w:rPr>
                <w:sz w:val="20"/>
                <w:lang w:val="en-US"/>
              </w:rPr>
              <w:t>11.B</w:t>
            </w:r>
            <w:proofErr w:type="spellEnd"/>
            <w:r w:rsidRPr="00A9371B">
              <w:rPr>
                <w:sz w:val="20"/>
                <w:lang w:val="en-US"/>
              </w:rPr>
              <w:t xml:space="preserve"> (</w:t>
            </w:r>
            <w:proofErr w:type="spellStart"/>
            <w:r w:rsidRPr="00A9371B">
              <w:rPr>
                <w:sz w:val="20"/>
                <w:lang w:val="en-US"/>
              </w:rPr>
              <w:t>11.B.1</w:t>
            </w:r>
            <w:proofErr w:type="spellEnd"/>
            <w:r w:rsidRPr="00A9371B">
              <w:rPr>
                <w:sz w:val="20"/>
                <w:lang w:val="en-US"/>
              </w:rPr>
              <w:t xml:space="preserve">, </w:t>
            </w:r>
            <w:proofErr w:type="spellStart"/>
            <w:r w:rsidRPr="00A9371B">
              <w:rPr>
                <w:sz w:val="20"/>
                <w:lang w:val="en-US"/>
              </w:rPr>
              <w:t>11.B.2</w:t>
            </w:r>
            <w:proofErr w:type="spellEnd"/>
            <w:r w:rsidRPr="00A9371B">
              <w:rPr>
                <w:sz w:val="20"/>
                <w:lang w:val="en-US"/>
              </w:rPr>
              <w:t xml:space="preserve">), 12.3, 12.6 (12.6.1), 12.7 (12.7.1), 12.8 (12.8.1), </w:t>
            </w:r>
            <w:proofErr w:type="spellStart"/>
            <w:r w:rsidRPr="00A9371B">
              <w:rPr>
                <w:sz w:val="20"/>
                <w:lang w:val="en-US"/>
              </w:rPr>
              <w:t>12.A</w:t>
            </w:r>
            <w:proofErr w:type="spellEnd"/>
            <w:r w:rsidRPr="00A9371B">
              <w:rPr>
                <w:sz w:val="20"/>
                <w:lang w:val="en-US"/>
              </w:rPr>
              <w:t xml:space="preserve"> (</w:t>
            </w:r>
            <w:proofErr w:type="spellStart"/>
            <w:r w:rsidRPr="00A9371B">
              <w:rPr>
                <w:sz w:val="20"/>
                <w:lang w:val="en-US"/>
              </w:rPr>
              <w:t>12.A.1</w:t>
            </w:r>
            <w:proofErr w:type="spellEnd"/>
            <w:r w:rsidRPr="00A9371B">
              <w:rPr>
                <w:sz w:val="20"/>
                <w:lang w:val="en-US"/>
              </w:rPr>
              <w:t xml:space="preserve">), </w:t>
            </w:r>
            <w:proofErr w:type="spellStart"/>
            <w:r w:rsidRPr="00A9371B">
              <w:rPr>
                <w:sz w:val="20"/>
                <w:lang w:val="en-US"/>
              </w:rPr>
              <w:t>12.B</w:t>
            </w:r>
            <w:proofErr w:type="spellEnd"/>
            <w:r w:rsidRPr="00A9371B">
              <w:rPr>
                <w:sz w:val="20"/>
                <w:lang w:val="en-US"/>
              </w:rPr>
              <w:t xml:space="preserve"> (</w:t>
            </w:r>
            <w:proofErr w:type="spellStart"/>
            <w:r w:rsidRPr="00A9371B">
              <w:rPr>
                <w:sz w:val="20"/>
                <w:lang w:val="en-US"/>
              </w:rPr>
              <w:t>12.B.1</w:t>
            </w:r>
            <w:proofErr w:type="spellEnd"/>
            <w:r w:rsidRPr="00A9371B">
              <w:rPr>
                <w:sz w:val="20"/>
                <w:lang w:val="en-US"/>
              </w:rPr>
              <w:t xml:space="preserve">), 13.1 (13.1.2), 13.3 (13.3.2), 16.2 (16.2.2), 16.3, 16.4, 16.8 (16.8.1), 16.10, (16.10.2), 17.6 (17.6.1, </w:t>
            </w:r>
            <w:r w:rsidRPr="00A9371B">
              <w:rPr>
                <w:b/>
                <w:bCs/>
                <w:sz w:val="20"/>
                <w:u w:val="single"/>
                <w:lang w:val="en-US"/>
              </w:rPr>
              <w:t>17.6.2</w:t>
            </w:r>
            <w:r w:rsidRPr="00A9371B">
              <w:rPr>
                <w:sz w:val="20"/>
                <w:lang w:val="en-US"/>
              </w:rPr>
              <w:t>), 17.7, 17.8 (</w:t>
            </w:r>
            <w:r w:rsidRPr="00A9371B">
              <w:rPr>
                <w:b/>
                <w:bCs/>
                <w:sz w:val="20"/>
                <w:u w:val="single"/>
                <w:lang w:val="en-US"/>
              </w:rPr>
              <w:t>17.8.1</w:t>
            </w:r>
            <w:r w:rsidRPr="00A9371B">
              <w:rPr>
                <w:sz w:val="20"/>
                <w:lang w:val="en-US"/>
              </w:rPr>
              <w:t>), 17.9 (17.9.1), 17.18</w:t>
            </w:r>
          </w:p>
        </w:tc>
      </w:tr>
    </w:tbl>
    <w:p w:rsidR="00563D0E" w:rsidRPr="00A9371B" w:rsidRDefault="00563D0E" w:rsidP="00194243">
      <w:pPr>
        <w:rPr>
          <w:lang w:val="en-US"/>
        </w:rPr>
      </w:pPr>
    </w:p>
    <w:p w:rsidR="00563D0E" w:rsidRPr="006E2A79" w:rsidRDefault="00563D0E" w:rsidP="00194243">
      <w:pPr>
        <w:rPr>
          <w:lang w:val="ru-RU"/>
        </w:rPr>
      </w:pPr>
      <w:r w:rsidRPr="006E2A79">
        <w:rPr>
          <w:noProof/>
          <w:lang w:eastAsia="zh-CN"/>
        </w:rPr>
        <w:lastRenderedPageBreak/>
        <w:drawing>
          <wp:anchor distT="0" distB="0" distL="114300" distR="114300" simplePos="0" relativeHeight="251659264" behindDoc="0" locked="0" layoutInCell="1" allowOverlap="1">
            <wp:simplePos x="0" y="0"/>
            <wp:positionH relativeFrom="column">
              <wp:posOffset>583621</wp:posOffset>
            </wp:positionH>
            <wp:positionV relativeFrom="paragraph">
              <wp:posOffset>3422264</wp:posOffset>
            </wp:positionV>
            <wp:extent cx="5025600" cy="230400"/>
            <wp:effectExtent l="0" t="0" r="0" b="0"/>
            <wp:wrapNone/>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8656" t="92100" r="7149" b="1581"/>
                    <a:stretch/>
                  </pic:blipFill>
                  <pic:spPr bwMode="auto">
                    <a:xfrm>
                      <a:off x="0" y="0"/>
                      <a:ext cx="5025600" cy="2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A79">
        <w:rPr>
          <w:noProof/>
          <w:lang w:eastAsia="zh-CN"/>
        </w:rPr>
        <w:drawing>
          <wp:inline distT="0" distB="0" distL="0" distR="0">
            <wp:extent cx="6120765" cy="3721210"/>
            <wp:effectExtent l="0" t="0" r="13335" b="12700"/>
            <wp:docPr id="6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3D0E" w:rsidRPr="006E2A79" w:rsidRDefault="00563D0E" w:rsidP="00194243">
      <w:pPr>
        <w:pStyle w:val="Heading1"/>
        <w:rPr>
          <w:lang w:val="ru-RU"/>
        </w:rPr>
      </w:pPr>
      <w:r w:rsidRPr="006E2A79">
        <w:rPr>
          <w:lang w:val="ru-RU"/>
        </w:rPr>
        <w:t>4</w:t>
      </w:r>
      <w:r w:rsidRPr="006E2A79">
        <w:rPr>
          <w:lang w:val="ru-RU"/>
        </w:rPr>
        <w:tab/>
        <w:t>Реализация и оценка Стратегического плана</w:t>
      </w:r>
    </w:p>
    <w:p w:rsidR="00563D0E" w:rsidRPr="006E2A79" w:rsidRDefault="00563D0E" w:rsidP="00194243">
      <w:pPr>
        <w:rPr>
          <w:lang w:val="ru-RU"/>
        </w:rPr>
      </w:pPr>
      <w:r w:rsidRPr="006E2A79">
        <w:rPr>
          <w:lang w:val="ru-RU"/>
        </w:rPr>
        <w:t xml:space="preserve">Крепкая и последовательная увязка между стратегическим, оперативным и финансовым планированием в Союзе обеспечивается путем внедрения в МСЭ структуры управления, ориентированного на результаты (УОР), в соответствии </w:t>
      </w:r>
      <w:r w:rsidRPr="006E2A79">
        <w:rPr>
          <w:highlight w:val="green"/>
          <w:lang w:val="ru-RU"/>
        </w:rPr>
        <w:t>с Резолюциями 71, 72 и 151 (Пересм. Пусан, 2014 г.)</w:t>
      </w:r>
      <w:r w:rsidRPr="006E2A79">
        <w:rPr>
          <w:lang w:val="ru-RU"/>
        </w:rPr>
        <w:t xml:space="preserve"> Полномочной конференции.</w:t>
      </w:r>
    </w:p>
    <w:p w:rsidR="00563D0E" w:rsidRPr="006E2A79" w:rsidRDefault="00563D0E" w:rsidP="00194243">
      <w:pPr>
        <w:rPr>
          <w:lang w:val="ru-RU"/>
        </w:rPr>
      </w:pPr>
      <w:r w:rsidRPr="006E2A79">
        <w:rPr>
          <w:lang w:val="ru-RU"/>
        </w:rPr>
        <w:t>В структуре УОР МСЭ в рамках стратегии, планирования и составления бюджета основное внимание будет уделяться результатам. Мониторинг и оценка показателей деятельности, наряду с управлением рисками, обеспечат, чтобы процессы стратегического, оперативного и финансового планирования основывались на обоснованном принятии решений и соответствующем распределении ресурсов.</w:t>
      </w:r>
    </w:p>
    <w:p w:rsidR="00563D0E" w:rsidRPr="006E2A79" w:rsidRDefault="00563D0E" w:rsidP="00194243">
      <w:pPr>
        <w:rPr>
          <w:lang w:val="ru-RU"/>
        </w:rPr>
      </w:pPr>
      <w:r w:rsidRPr="006E2A79">
        <w:rPr>
          <w:lang w:val="ru-RU"/>
        </w:rPr>
        <w:t>Действующая в МСЭ система контроля и оценки показателей деятельности будет далее развиваться в соответствии со стратегической основой, изложенной в Стратегическом плане на 2020−2023 годы, в целях измерения прогресса в достижении установленных в нем задач и конечных результатов, стратегических целей и целевых показателей МСЭ, оценки показателей деятельности и выявления вопросов, которые необходимо решать.</w:t>
      </w:r>
    </w:p>
    <w:p w:rsidR="00563D0E" w:rsidRPr="006E2A79" w:rsidRDefault="00563D0E" w:rsidP="00194243">
      <w:pPr>
        <w:rPr>
          <w:lang w:val="ru-RU"/>
        </w:rPr>
      </w:pPr>
      <w:r w:rsidRPr="006E2A79">
        <w:rPr>
          <w:lang w:val="ru-RU"/>
        </w:rPr>
        <w:t>Система управления рисками МСЭ будет далее разрабатываться для обеспечения комплексного подхода к структуре УОР МСЭ, которая установлена в Стратегическом плане Союза на 2020−2023 годы.</w:t>
      </w:r>
    </w:p>
    <w:p w:rsidR="00563D0E" w:rsidRPr="006E2A79" w:rsidRDefault="00563D0E" w:rsidP="00F800F6">
      <w:pPr>
        <w:pStyle w:val="Headingb"/>
        <w:rPr>
          <w:lang w:val="ru-RU"/>
        </w:rPr>
      </w:pPr>
      <w:bookmarkStart w:id="2573" w:name="_Toc406760018"/>
      <w:bookmarkStart w:id="2574" w:name="_Toc407022670"/>
      <w:r w:rsidRPr="006E2A79">
        <w:rPr>
          <w:lang w:val="ru-RU"/>
        </w:rPr>
        <w:t>Критерии реализации</w:t>
      </w:r>
      <w:bookmarkEnd w:id="2573"/>
      <w:bookmarkEnd w:id="2574"/>
    </w:p>
    <w:p w:rsidR="00563D0E" w:rsidRPr="006E2A79" w:rsidRDefault="00563D0E" w:rsidP="00194243">
      <w:pPr>
        <w:rPr>
          <w:lang w:val="ru-RU"/>
        </w:rPr>
      </w:pPr>
      <w:r w:rsidRPr="006E2A79">
        <w:rPr>
          <w:lang w:val="ru-RU"/>
        </w:rPr>
        <w:t xml:space="preserve">Критерии реализации устанавливают структуру, которая дает возможность правильно определить соответствующие виды деятельности Союза, с тем чтобы задачи, конечные результаты и стратегические цели Союза были достигнуты самым эффективным и действенным образом. Они определяют критерии установления приоритетов для процесса распределения ресурсов в рамках двухгодичного бюджета Союза. </w:t>
      </w:r>
    </w:p>
    <w:p w:rsidR="00563D0E" w:rsidRPr="006E2A79" w:rsidRDefault="00563D0E" w:rsidP="00194243">
      <w:pPr>
        <w:rPr>
          <w:rFonts w:asciiTheme="minorHAnsi" w:hAnsiTheme="minorHAnsi"/>
          <w:lang w:val="ru-RU"/>
        </w:rPr>
      </w:pPr>
      <w:r w:rsidRPr="006E2A79">
        <w:rPr>
          <w:rFonts w:asciiTheme="minorHAnsi" w:hAnsiTheme="minorHAnsi"/>
          <w:lang w:val="ru-RU"/>
        </w:rPr>
        <w:lastRenderedPageBreak/>
        <w:t xml:space="preserve">Ниже представлены критерии реализации, установленные для стратегии Союза на 2020−2023 годы: </w:t>
      </w:r>
    </w:p>
    <w:p w:rsidR="00563D0E" w:rsidRPr="006E2A79" w:rsidRDefault="00563D0E" w:rsidP="00194243">
      <w:pPr>
        <w:pStyle w:val="enumlev1"/>
        <w:rPr>
          <w:lang w:val="ru-RU"/>
        </w:rPr>
      </w:pPr>
      <w:r w:rsidRPr="006E2A79">
        <w:rPr>
          <w:lang w:val="ru-RU"/>
        </w:rPr>
        <w:t>−</w:t>
      </w:r>
      <w:r w:rsidRPr="006E2A79">
        <w:rPr>
          <w:lang w:val="ru-RU"/>
        </w:rPr>
        <w:tab/>
      </w:r>
      <w:r w:rsidRPr="006E2A79">
        <w:rPr>
          <w:b/>
          <w:bCs/>
          <w:lang w:val="ru-RU"/>
        </w:rPr>
        <w:t>Приверженность ценностям МСЭ</w:t>
      </w:r>
      <w:r w:rsidRPr="006E2A79">
        <w:rPr>
          <w:lang w:val="ru-RU"/>
        </w:rPr>
        <w:t xml:space="preserve">: Основные ценности МСЭ должны предопределять приоритеты и обеспечивать основу для принятия решений. </w:t>
      </w:r>
    </w:p>
    <w:p w:rsidR="00563D0E" w:rsidRPr="006E2A79" w:rsidRDefault="00563D0E" w:rsidP="00194243">
      <w:pPr>
        <w:pStyle w:val="enumlev1"/>
        <w:rPr>
          <w:lang w:val="ru-RU"/>
        </w:rPr>
      </w:pPr>
      <w:r w:rsidRPr="006E2A79">
        <w:rPr>
          <w:lang w:val="ru-RU"/>
        </w:rPr>
        <w:t>−</w:t>
      </w:r>
      <w:r w:rsidRPr="006E2A79">
        <w:rPr>
          <w:lang w:val="ru-RU"/>
        </w:rPr>
        <w:tab/>
      </w:r>
      <w:r w:rsidRPr="006E2A79">
        <w:rPr>
          <w:b/>
          <w:bCs/>
          <w:lang w:val="ru-RU"/>
        </w:rPr>
        <w:t>Соблюдение принципов управления, ориентированного на результаты</w:t>
      </w:r>
      <w:r w:rsidRPr="006E2A79">
        <w:rPr>
          <w:lang w:val="ru-RU"/>
        </w:rPr>
        <w:t>, в том числе:</w:t>
      </w:r>
    </w:p>
    <w:p w:rsidR="00563D0E" w:rsidRPr="006E2A79" w:rsidRDefault="00563D0E" w:rsidP="00194243">
      <w:pPr>
        <w:pStyle w:val="enumlev2"/>
        <w:rPr>
          <w:lang w:val="ru-RU"/>
        </w:rPr>
      </w:pPr>
      <w:r w:rsidRPr="006E2A79">
        <w:rPr>
          <w:rFonts w:cs="Calibri"/>
          <w:sz w:val="18"/>
          <w:szCs w:val="18"/>
          <w:lang w:val="ru-RU"/>
        </w:rPr>
        <w:t>○</w:t>
      </w:r>
      <w:r w:rsidRPr="006E2A79">
        <w:rPr>
          <w:lang w:val="ru-RU"/>
        </w:rPr>
        <w:tab/>
      </w:r>
      <w:r w:rsidRPr="006E2A79">
        <w:rPr>
          <w:b/>
          <w:bCs/>
          <w:lang w:val="ru-RU"/>
        </w:rPr>
        <w:t>Мониторинг и оценка показателей деятельности</w:t>
      </w:r>
      <w:r w:rsidRPr="006E2A79">
        <w:rPr>
          <w:lang w:val="ru-RU"/>
        </w:rPr>
        <w:t xml:space="preserve">: Необходимо осуществлять мониторинг и оценку показателей деятельности в сравнении с достижением целей/задач в соответствии с оперативными планами, утвержденными Советом, и необходимо определять возможности для совершенствования, с тем чтобы содействовать процессу принятия решений. </w:t>
      </w:r>
    </w:p>
    <w:p w:rsidR="00563D0E" w:rsidRPr="006E2A79" w:rsidRDefault="00563D0E" w:rsidP="00194243">
      <w:pPr>
        <w:pStyle w:val="enumlev2"/>
        <w:rPr>
          <w:lang w:val="ru-RU"/>
        </w:rPr>
      </w:pPr>
      <w:r w:rsidRPr="006E2A79">
        <w:rPr>
          <w:rFonts w:cs="Calibri"/>
          <w:sz w:val="18"/>
          <w:szCs w:val="18"/>
          <w:lang w:val="ru-RU"/>
        </w:rPr>
        <w:t>○</w:t>
      </w:r>
      <w:r w:rsidRPr="006E2A79">
        <w:rPr>
          <w:lang w:val="ru-RU"/>
        </w:rPr>
        <w:tab/>
      </w:r>
      <w:r w:rsidRPr="006E2A79">
        <w:rPr>
          <w:b/>
          <w:bCs/>
          <w:lang w:val="ru-RU"/>
        </w:rPr>
        <w:t>Определение, оценка и устранение рисков</w:t>
      </w:r>
      <w:r w:rsidRPr="006E2A79">
        <w:rPr>
          <w:lang w:val="ru-RU"/>
        </w:rPr>
        <w:t xml:space="preserve">: Необходимо наличие комплексного процесса управления непредсказуемыми событиями, которые могут влиять на достижение задач и целей, с тем чтобы способствовать принятию обоснованных решений. </w:t>
      </w:r>
    </w:p>
    <w:p w:rsidR="00563D0E" w:rsidRPr="006E2A79" w:rsidRDefault="00563D0E" w:rsidP="00194243">
      <w:pPr>
        <w:pStyle w:val="enumlev2"/>
        <w:rPr>
          <w:lang w:val="ru-RU"/>
        </w:rPr>
      </w:pPr>
      <w:r w:rsidRPr="006E2A79">
        <w:rPr>
          <w:rFonts w:cs="Calibri"/>
          <w:sz w:val="18"/>
          <w:szCs w:val="18"/>
          <w:lang w:val="ru-RU"/>
        </w:rPr>
        <w:t>○</w:t>
      </w:r>
      <w:r w:rsidRPr="006E2A79">
        <w:rPr>
          <w:lang w:val="ru-RU"/>
        </w:rPr>
        <w:tab/>
      </w:r>
      <w:r w:rsidRPr="006E2A79">
        <w:rPr>
          <w:b/>
          <w:bCs/>
          <w:lang w:val="ru-RU"/>
        </w:rPr>
        <w:t>Принципы составления бюджета, ориентированного на результаты</w:t>
      </w:r>
      <w:r w:rsidRPr="006E2A79">
        <w:rPr>
          <w:lang w:val="ru-RU"/>
        </w:rPr>
        <w:t xml:space="preserve">: Процесс составления бюджета должен обеспечивать распределение ресурсов на основе целей и задач, которые необходимо достичь, как они определены в стратегическом плане. </w:t>
      </w:r>
    </w:p>
    <w:p w:rsidR="00563D0E" w:rsidRPr="006E2A79" w:rsidRDefault="00563D0E" w:rsidP="00194243">
      <w:pPr>
        <w:pStyle w:val="enumlev2"/>
        <w:rPr>
          <w:lang w:val="ru-RU"/>
        </w:rPr>
      </w:pPr>
      <w:r w:rsidRPr="006E2A79">
        <w:rPr>
          <w:rFonts w:cs="Calibri"/>
          <w:sz w:val="18"/>
          <w:szCs w:val="18"/>
          <w:lang w:val="ru-RU"/>
        </w:rPr>
        <w:t>○</w:t>
      </w:r>
      <w:r w:rsidRPr="006E2A79">
        <w:rPr>
          <w:lang w:val="ru-RU"/>
        </w:rPr>
        <w:tab/>
      </w:r>
      <w:r w:rsidRPr="006E2A79">
        <w:rPr>
          <w:b/>
          <w:bCs/>
          <w:lang w:val="ru-RU"/>
        </w:rPr>
        <w:t>Представление отчетов, ориентированных на результаты</w:t>
      </w:r>
      <w:r w:rsidRPr="006E2A79">
        <w:rPr>
          <w:lang w:val="ru-RU"/>
        </w:rPr>
        <w:t xml:space="preserve">: Необходимо четко сообщать о прогрессе в достижении стратегических целей МСЭ, уделяя особое внимание воздействию видов деятельности Союза. </w:t>
      </w:r>
    </w:p>
    <w:p w:rsidR="00563D0E" w:rsidRPr="006E2A79" w:rsidRDefault="00563D0E" w:rsidP="00194243">
      <w:pPr>
        <w:pStyle w:val="enumlev1"/>
        <w:rPr>
          <w:lang w:val="ru-RU"/>
        </w:rPr>
      </w:pPr>
      <w:r w:rsidRPr="006E2A79">
        <w:rPr>
          <w:lang w:val="ru-RU"/>
        </w:rPr>
        <w:t>−</w:t>
      </w:r>
      <w:r w:rsidRPr="006E2A79">
        <w:rPr>
          <w:lang w:val="ru-RU"/>
        </w:rPr>
        <w:tab/>
      </w:r>
      <w:r w:rsidRPr="006E2A79">
        <w:rPr>
          <w:b/>
          <w:bCs/>
          <w:lang w:val="ru-RU"/>
        </w:rPr>
        <w:t>Эффективная реализация</w:t>
      </w:r>
      <w:r w:rsidRPr="006E2A79">
        <w:rPr>
          <w:lang w:val="ru-RU"/>
        </w:rPr>
        <w:t xml:space="preserve">: Эффективность стала одним из главных требований для Союза. МСЭ должен оценивать, получают ли его заинтересованные стороны максимальную пользу от предоставляемых МСЭ услуг в соответствии с имеющимися ресурсами (соотношение цены и качества). </w:t>
      </w:r>
    </w:p>
    <w:p w:rsidR="00563D0E" w:rsidRPr="006E2A79" w:rsidRDefault="00563D0E" w:rsidP="00194243">
      <w:pPr>
        <w:pStyle w:val="enumlev1"/>
        <w:rPr>
          <w:lang w:val="ru-RU"/>
        </w:rPr>
      </w:pPr>
      <w:r w:rsidRPr="006E2A79">
        <w:rPr>
          <w:lang w:val="ru-RU"/>
        </w:rPr>
        <w:t>−</w:t>
      </w:r>
      <w:r w:rsidRPr="006E2A79">
        <w:rPr>
          <w:lang w:val="ru-RU"/>
        </w:rPr>
        <w:tab/>
      </w:r>
      <w:r w:rsidRPr="006E2A79">
        <w:rPr>
          <w:b/>
          <w:bCs/>
          <w:lang w:val="ru-RU"/>
        </w:rPr>
        <w:t>Стремление к тому, чтобы учитывать в своей деятельности рекомендации ООН и применять согласованные бизнес-практики</w:t>
      </w:r>
      <w:r w:rsidRPr="006E2A79">
        <w:rPr>
          <w:lang w:val="ru-RU"/>
        </w:rPr>
        <w:t xml:space="preserve">, поскольку МСЭ является частью системы ООН в качестве специализированного учреждения ООН. </w:t>
      </w:r>
    </w:p>
    <w:p w:rsidR="00563D0E" w:rsidRPr="006E2A79" w:rsidRDefault="00563D0E" w:rsidP="00194243">
      <w:pPr>
        <w:pStyle w:val="enumlev1"/>
        <w:rPr>
          <w:lang w:val="ru-RU"/>
        </w:rPr>
      </w:pPr>
      <w:r w:rsidRPr="006E2A79">
        <w:rPr>
          <w:lang w:val="ru-RU"/>
        </w:rPr>
        <w:t>−</w:t>
      </w:r>
      <w:r w:rsidRPr="006E2A79">
        <w:rPr>
          <w:lang w:val="ru-RU"/>
        </w:rPr>
        <w:tab/>
      </w:r>
      <w:r w:rsidRPr="006E2A79">
        <w:rPr>
          <w:b/>
          <w:bCs/>
          <w:lang w:val="ru-RU"/>
        </w:rPr>
        <w:t>Работать как единый МСЭ</w:t>
      </w:r>
      <w:r w:rsidRPr="006E2A79">
        <w:rPr>
          <w:lang w:val="ru-RU"/>
        </w:rPr>
        <w:t xml:space="preserve">: Секторы должны сплоченно работать для выполнения стратегического плана. Секретариат должен поддерживать скоординированное оперативное планирование, избегая излишних повторов и дублирования и максимально увеличивая синергию между Секторами, Бюро и Генеральным секретариатом. </w:t>
      </w:r>
    </w:p>
    <w:p w:rsidR="00563D0E" w:rsidRPr="006E2A79" w:rsidRDefault="00563D0E" w:rsidP="00194243">
      <w:pPr>
        <w:pStyle w:val="enumlev1"/>
        <w:rPr>
          <w:lang w:val="ru-RU"/>
        </w:rPr>
      </w:pPr>
      <w:r w:rsidRPr="006E2A79">
        <w:rPr>
          <w:lang w:val="ru-RU"/>
        </w:rPr>
        <w:t>−</w:t>
      </w:r>
      <w:r w:rsidRPr="006E2A79">
        <w:rPr>
          <w:lang w:val="ru-RU"/>
        </w:rPr>
        <w:tab/>
      </w:r>
      <w:r w:rsidRPr="006E2A79">
        <w:rPr>
          <w:b/>
          <w:bCs/>
          <w:lang w:val="ru-RU"/>
        </w:rPr>
        <w:t>Долгосрочное развитие организации для поддержания показателей деятельности и актуальности специальных знаний</w:t>
      </w:r>
      <w:r w:rsidRPr="006E2A79">
        <w:rPr>
          <w:lang w:val="ru-RU"/>
        </w:rPr>
        <w:t xml:space="preserve">: Стремясь соответствовать концепции обучающейся организации, Союз должен продолжать действовать взаимосвязанным образом и продолжать инвестировать в персонал, с тем чтобы постоянно обеспечивать наибольшие преимущества. </w:t>
      </w:r>
    </w:p>
    <w:p w:rsidR="00563D0E" w:rsidRPr="006E2A79" w:rsidRDefault="00563D0E" w:rsidP="00194243">
      <w:pPr>
        <w:pStyle w:val="enumlev1"/>
        <w:rPr>
          <w:lang w:val="ru-RU"/>
        </w:rPr>
      </w:pPr>
      <w:r w:rsidRPr="006E2A79">
        <w:rPr>
          <w:lang w:val="ru-RU"/>
        </w:rPr>
        <w:t>−</w:t>
      </w:r>
      <w:r w:rsidRPr="006E2A79">
        <w:rPr>
          <w:lang w:val="ru-RU"/>
        </w:rPr>
        <w:tab/>
      </w:r>
      <w:r w:rsidRPr="006E2A79">
        <w:rPr>
          <w:b/>
          <w:bCs/>
          <w:lang w:val="ru-RU"/>
        </w:rPr>
        <w:t>Установление приоритетов</w:t>
      </w:r>
      <w:r w:rsidRPr="006E2A79">
        <w:rPr>
          <w:lang w:val="ru-RU"/>
        </w:rPr>
        <w:t xml:space="preserve">: Важно определить конкретные критерии для установления приоритетов между различными видами деятельности и инициативами, которые Союз готов осуществлять. Следует рассматривать следующие факторы: </w:t>
      </w:r>
    </w:p>
    <w:p w:rsidR="00563D0E" w:rsidRPr="006E2A79" w:rsidRDefault="00563D0E" w:rsidP="00194243">
      <w:pPr>
        <w:pStyle w:val="enumlev2"/>
        <w:keepNext/>
        <w:rPr>
          <w:lang w:val="ru-RU"/>
        </w:rPr>
      </w:pPr>
      <w:r w:rsidRPr="006E2A79">
        <w:rPr>
          <w:rFonts w:cs="Calibri"/>
          <w:sz w:val="18"/>
          <w:szCs w:val="18"/>
          <w:lang w:val="ru-RU"/>
        </w:rPr>
        <w:t>○</w:t>
      </w:r>
      <w:r w:rsidRPr="006E2A79">
        <w:rPr>
          <w:lang w:val="ru-RU"/>
        </w:rPr>
        <w:tab/>
      </w:r>
      <w:r w:rsidRPr="006E2A79">
        <w:rPr>
          <w:b/>
          <w:bCs/>
          <w:lang w:val="ru-RU"/>
        </w:rPr>
        <w:t>Дополнительные преимущества</w:t>
      </w:r>
      <w:r w:rsidRPr="006E2A79">
        <w:rPr>
          <w:lang w:val="ru-RU"/>
        </w:rPr>
        <w:t>:</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установление приоритетов на основе уникальных преимуществ, которые может привнести МСЭ (конечные результаты, которые в противном случае не могут быть достигнуты);</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участие там, где МСЭ привносит значительные преимущества, и в такой же степени;</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не делать приоритетными те виды деятельности, которые могут осуществлять другие заинтересованные стороны;</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устанавливать приоритеты на основе имеющихся в МСЭ специальных знаний для реализации.</w:t>
      </w:r>
    </w:p>
    <w:p w:rsidR="00563D0E" w:rsidRPr="006E2A79" w:rsidRDefault="00563D0E" w:rsidP="00194243">
      <w:pPr>
        <w:pStyle w:val="enumlev2"/>
        <w:rPr>
          <w:lang w:val="ru-RU"/>
        </w:rPr>
      </w:pPr>
      <w:r w:rsidRPr="006E2A79">
        <w:rPr>
          <w:rFonts w:cs="Calibri"/>
          <w:sz w:val="18"/>
          <w:szCs w:val="18"/>
          <w:lang w:val="ru-RU"/>
        </w:rPr>
        <w:lastRenderedPageBreak/>
        <w:t>○</w:t>
      </w:r>
      <w:r w:rsidRPr="006E2A79">
        <w:rPr>
          <w:lang w:val="ru-RU"/>
        </w:rPr>
        <w:tab/>
      </w:r>
      <w:r w:rsidRPr="006E2A79">
        <w:rPr>
          <w:b/>
          <w:bCs/>
          <w:lang w:val="ru-RU"/>
        </w:rPr>
        <w:t>Воздействие и направленность</w:t>
      </w:r>
      <w:r w:rsidRPr="006E2A79">
        <w:rPr>
          <w:lang w:val="ru-RU"/>
        </w:rPr>
        <w:t>:</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сосредоточиваться на максимальном воздействии на более широкие круги, когда рассматривается вопрос открытости для всех;</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осуществлять меньше видов деятельности, но оказывающих большее воздействие, вместо многих видов деятельности со слабым воздействием;</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быть последовательным и осуществлять виды деятельности, которые явно содействуют получению общей картины, определенной стратегической основой МСЭ;</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отдавать приоритет видам деятельности, которые дают ощутимые результаты.</w:t>
      </w:r>
    </w:p>
    <w:p w:rsidR="00563D0E" w:rsidRPr="006E2A79" w:rsidRDefault="00563D0E" w:rsidP="00194243">
      <w:pPr>
        <w:pStyle w:val="enumlev2"/>
        <w:rPr>
          <w:lang w:val="ru-RU"/>
        </w:rPr>
      </w:pPr>
      <w:r w:rsidRPr="006E2A79">
        <w:rPr>
          <w:rFonts w:cs="Calibri"/>
          <w:sz w:val="18"/>
          <w:szCs w:val="18"/>
          <w:lang w:val="ru-RU"/>
        </w:rPr>
        <w:t>○</w:t>
      </w:r>
      <w:r w:rsidRPr="006E2A79">
        <w:rPr>
          <w:lang w:val="ru-RU"/>
        </w:rPr>
        <w:tab/>
      </w:r>
      <w:r w:rsidRPr="006E2A79">
        <w:rPr>
          <w:b/>
          <w:bCs/>
          <w:lang w:val="ru-RU"/>
        </w:rPr>
        <w:t>Потребности членов Союза</w:t>
      </w:r>
      <w:r w:rsidRPr="006E2A79">
        <w:rPr>
          <w:lang w:val="ru-RU"/>
        </w:rPr>
        <w:t>:</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устанавливать приоритеты для запросов членов, следуя подходу, ориентированному на потребителей;</w:t>
      </w:r>
    </w:p>
    <w:p w:rsidR="00563D0E" w:rsidRPr="006E2A79" w:rsidRDefault="00563D0E" w:rsidP="00194243">
      <w:pPr>
        <w:pStyle w:val="enumlev3"/>
        <w:rPr>
          <w:lang w:val="ru-RU"/>
        </w:rPr>
      </w:pPr>
      <w:r w:rsidRPr="006E2A79">
        <w:rPr>
          <w:rFonts w:cs="Calibri"/>
          <w:sz w:val="10"/>
          <w:szCs w:val="10"/>
          <w:lang w:val="ru-RU"/>
        </w:rPr>
        <w:sym w:font="Wingdings" w:char="F06E"/>
      </w:r>
      <w:r w:rsidRPr="006E2A79">
        <w:rPr>
          <w:lang w:val="ru-RU"/>
        </w:rPr>
        <w:tab/>
        <w:t xml:space="preserve">отдавать приоритет видам деятельности, которые Государства-Члены не могут осуществлять без поддержки организации. </w:t>
      </w:r>
    </w:p>
    <w:p w:rsidR="00563D0E" w:rsidRPr="006E2A79" w:rsidRDefault="00563D0E" w:rsidP="00194243">
      <w:pPr>
        <w:rPr>
          <w:lang w:val="ru-RU"/>
        </w:rPr>
      </w:pPr>
      <w:r w:rsidRPr="006E2A79">
        <w:rPr>
          <w:lang w:val="ru-RU"/>
        </w:rPr>
        <w:br w:type="page"/>
      </w:r>
    </w:p>
    <w:p w:rsidR="00563D0E" w:rsidRPr="006E2A79" w:rsidRDefault="00563D0E" w:rsidP="00F800F6">
      <w:pPr>
        <w:pStyle w:val="AppendixNo"/>
        <w:rPr>
          <w:lang w:val="ru-RU"/>
        </w:rPr>
      </w:pPr>
      <w:r w:rsidRPr="006E2A79">
        <w:rPr>
          <w:lang w:val="ru-RU"/>
        </w:rPr>
        <w:lastRenderedPageBreak/>
        <w:t>ДОПОЛНЕНИЕ A</w:t>
      </w:r>
    </w:p>
    <w:p w:rsidR="00563D0E" w:rsidRPr="006E2A79" w:rsidRDefault="00563D0E" w:rsidP="00F800F6">
      <w:pPr>
        <w:pStyle w:val="Appendixtitle"/>
        <w:rPr>
          <w:lang w:val="ru-RU"/>
        </w:rPr>
      </w:pPr>
      <w:r w:rsidRPr="006E2A79">
        <w:rPr>
          <w:lang w:val="ru-RU"/>
        </w:rPr>
        <w:t>Распределение ресурсов (увязка с Финансовым планом)</w:t>
      </w:r>
    </w:p>
    <w:p w:rsidR="00563D0E" w:rsidRPr="006E2A79" w:rsidRDefault="00563D0E" w:rsidP="00194243">
      <w:pPr>
        <w:jc w:val="center"/>
        <w:rPr>
          <w:lang w:val="ru-RU"/>
        </w:rPr>
      </w:pPr>
      <w:r w:rsidRPr="006E2A79">
        <w:rPr>
          <w:lang w:val="ru-RU"/>
        </w:rPr>
        <w:t>(</w:t>
      </w:r>
      <w:r w:rsidRPr="006E2A79">
        <w:rPr>
          <w:highlight w:val="green"/>
          <w:lang w:val="ru-RU"/>
        </w:rPr>
        <w:t>подлежит обновлению в соответствии с Финансовым планом на 2020−2023 гг.</w:t>
      </w:r>
      <w:r w:rsidRPr="006E2A79">
        <w:rPr>
          <w:lang w:val="ru-RU"/>
        </w:rPr>
        <w:t>)</w:t>
      </w:r>
    </w:p>
    <w:p w:rsidR="00563D0E" w:rsidRPr="00E619CA" w:rsidRDefault="00563D0E" w:rsidP="00E619CA">
      <w:pPr>
        <w:pStyle w:val="Reasons"/>
        <w:rPr>
          <w:lang w:val="ru-RU"/>
        </w:rPr>
      </w:pPr>
      <w:r w:rsidRPr="00E619CA">
        <w:rPr>
          <w:b/>
          <w:bCs/>
          <w:lang w:val="ru-RU"/>
        </w:rPr>
        <w:t>Основания</w:t>
      </w:r>
      <w:r w:rsidR="008360D5">
        <w:rPr>
          <w:lang w:val="ru-RU"/>
        </w:rPr>
        <w:t xml:space="preserve">: </w:t>
      </w:r>
      <w:r w:rsidR="005B665F" w:rsidRPr="00E619CA">
        <w:rPr>
          <w:lang w:val="ru-RU"/>
        </w:rPr>
        <w:t xml:space="preserve">Изложить </w:t>
      </w:r>
      <w:r w:rsidRPr="00E619CA">
        <w:rPr>
          <w:lang w:val="ru-RU"/>
        </w:rPr>
        <w:t>мнения европейских стран по нерешенным вопросам и предложить мелкие дополнительные изменения.</w:t>
      </w:r>
    </w:p>
    <w:p w:rsidR="00563D0E" w:rsidRPr="006E2A79" w:rsidRDefault="00563D0E" w:rsidP="00F04C3C">
      <w:pPr>
        <w:pStyle w:val="Heading1"/>
        <w:ind w:left="1134" w:hanging="1134"/>
        <w:rPr>
          <w:lang w:val="ru-RU"/>
        </w:rPr>
      </w:pPr>
      <w:bookmarkStart w:id="2575" w:name="ecp36"/>
      <w:proofErr w:type="spellStart"/>
      <w:r w:rsidRPr="006E2A79">
        <w:rPr>
          <w:lang w:val="ru-RU"/>
        </w:rPr>
        <w:t>ECP</w:t>
      </w:r>
      <w:proofErr w:type="spellEnd"/>
      <w:r w:rsidRPr="006E2A79">
        <w:rPr>
          <w:lang w:val="ru-RU"/>
        </w:rPr>
        <w:t xml:space="preserve"> 36</w:t>
      </w:r>
      <w:bookmarkEnd w:id="2575"/>
      <w:r w:rsidRPr="006E2A79">
        <w:rPr>
          <w:lang w:val="ru-RU"/>
        </w:rPr>
        <w:t>:</w:t>
      </w:r>
      <w:r w:rsidRPr="006E2A79">
        <w:rPr>
          <w:lang w:val="ru-RU"/>
        </w:rPr>
        <w:tab/>
        <w:t>Проект новой резолюции "</w:t>
      </w:r>
      <w:r w:rsidRPr="006E2A79">
        <w:rPr>
          <w:color w:val="000000"/>
          <w:lang w:val="ru-RU"/>
        </w:rPr>
        <w:t>Назначение и максимальный срок полномочий председателей и заместителей председателей консультативных групп, исследовательских комиссий и других групп Секторов"</w:t>
      </w:r>
    </w:p>
    <w:p w:rsidR="00563D0E" w:rsidRPr="006E2A79" w:rsidRDefault="00563D0E" w:rsidP="00F04C3C">
      <w:pPr>
        <w:pStyle w:val="Heading1"/>
        <w:spacing w:before="120"/>
        <w:ind w:left="1134" w:hanging="1134"/>
        <w:rPr>
          <w:lang w:val="ru-RU"/>
        </w:rPr>
      </w:pPr>
      <w:r w:rsidRPr="006E2A79">
        <w:rPr>
          <w:lang w:val="ru-RU"/>
        </w:rPr>
        <w:tab/>
      </w:r>
      <w:r w:rsidRPr="006E2A79">
        <w:rPr>
          <w:lang w:val="ru-RU"/>
        </w:rPr>
        <w:tab/>
        <w:t>Исключение Резолюции 166: "Число заместителей председателей консультативных групп, исследовательских комиссий и других групп Секторов"</w:t>
      </w:r>
    </w:p>
    <w:p w:rsidR="00563D0E" w:rsidRPr="006E2A79" w:rsidRDefault="00563D0E" w:rsidP="005B665F">
      <w:pPr>
        <w:rPr>
          <w:lang w:val="ru-RU"/>
        </w:rPr>
      </w:pPr>
      <w:r w:rsidRPr="006E2A79">
        <w:rPr>
          <w:lang w:val="ru-RU"/>
        </w:rPr>
        <w:t>Во всех трех Секторах приняты Резолюции о назначении и максимальном сроке полномочий председателей и заместителей председателей соответствующих консультативных групп и исследовательских комиссий: Резолюция МСЭ-R 15-6 Ассамблеи радиосвязи (АР) 2015 года, Резолюция 35 (Пересм. Хаммамет, 2016 г.) Всемирной ассамблеи по стандартизации электросвязи (ВАСЭ) и Резолюция 61 (Пересм. Дубай, 2014 г.) Всемирной конференции по развитию электросвязи (ВКРЭ).</w:t>
      </w:r>
    </w:p>
    <w:p w:rsidR="00563D0E" w:rsidRPr="006E2A79" w:rsidRDefault="00563D0E" w:rsidP="00F04C3C">
      <w:pPr>
        <w:rPr>
          <w:lang w:val="ru-RU"/>
        </w:rPr>
      </w:pPr>
      <w:r w:rsidRPr="006E2A79">
        <w:rPr>
          <w:lang w:val="ru-RU"/>
        </w:rPr>
        <w:t>В 2010 году Полномочная конференция приняла Резолюцию 166 (Гвадалахара, 2010 г.) о числе заместителей председателей консультативных групп, исследовательских комиссий и других групп Секторов.</w:t>
      </w:r>
    </w:p>
    <w:p w:rsidR="00563D0E" w:rsidRPr="006E2A79" w:rsidRDefault="00563D0E" w:rsidP="00F04C3C">
      <w:pPr>
        <w:rPr>
          <w:lang w:val="ru-RU"/>
        </w:rPr>
      </w:pPr>
      <w:r w:rsidRPr="006E2A79">
        <w:rPr>
          <w:lang w:val="ru-RU"/>
        </w:rPr>
        <w:t xml:space="preserve">Тексты упомянутых Резолюций практически идентичны. </w:t>
      </w:r>
    </w:p>
    <w:p w:rsidR="00563D0E" w:rsidRPr="006E2A79" w:rsidRDefault="00563D0E" w:rsidP="00F04C3C">
      <w:pPr>
        <w:rPr>
          <w:lang w:val="ru-RU"/>
        </w:rPr>
      </w:pPr>
      <w:r w:rsidRPr="006E2A79">
        <w:rPr>
          <w:lang w:val="ru-RU"/>
        </w:rPr>
        <w:t>Представляется целесообразным согласовать единый подход к назначению председателей/ заместителей председателей консультативных групп и исследовательских комиссий Секторов, приняв новую Резолюцию ПК "</w:t>
      </w:r>
      <w:r w:rsidRPr="00F800F6">
        <w:rPr>
          <w:lang w:val="ru-RU"/>
        </w:rPr>
        <w:t>Назначение и максимальный срок полномочий председателей и заместителей председателей консультативных групп, исследовательских комиссий и других групп Секторов"</w:t>
      </w:r>
      <w:r w:rsidRPr="006E2A79">
        <w:rPr>
          <w:lang w:val="ru-RU"/>
        </w:rPr>
        <w:t>.</w:t>
      </w:r>
    </w:p>
    <w:p w:rsidR="00563D0E" w:rsidRPr="006E2A79" w:rsidRDefault="00563D0E" w:rsidP="00F04C3C">
      <w:pPr>
        <w:rPr>
          <w:lang w:val="ru-RU"/>
        </w:rPr>
      </w:pPr>
      <w:r w:rsidRPr="006E2A79">
        <w:rPr>
          <w:lang w:val="ru-RU"/>
        </w:rPr>
        <w:t xml:space="preserve">В этом случае исчезнет необходимость в аналогичных резолюциях Секторов и достаточно будет предусмотреть ссылку на эту новую резолюцию в Резолюции 1 каждого Сектора. В связи с этим Государствам-Членам предлагается рассмотреть вопрос об исключении соответствующих резолюций Секторов. </w:t>
      </w:r>
    </w:p>
    <w:p w:rsidR="00563D0E" w:rsidRPr="006E2A79" w:rsidRDefault="00563D0E" w:rsidP="00F04C3C">
      <w:pPr>
        <w:rPr>
          <w:lang w:val="ru-RU"/>
        </w:rPr>
      </w:pPr>
      <w:r w:rsidRPr="006E2A79">
        <w:rPr>
          <w:lang w:val="ru-RU"/>
        </w:rPr>
        <w:t>Вследствие этого, предлагается также исключение Резолюции 166.</w:t>
      </w:r>
    </w:p>
    <w:p w:rsidR="00563D0E" w:rsidRPr="006E2A79" w:rsidRDefault="00563D0E" w:rsidP="00F800F6">
      <w:pPr>
        <w:pStyle w:val="Proposal"/>
        <w:keepLines/>
      </w:pPr>
      <w:r w:rsidRPr="006E2A79">
        <w:lastRenderedPageBreak/>
        <w:t>ADD</w:t>
      </w:r>
      <w:r w:rsidRPr="006E2A79">
        <w:tab/>
      </w:r>
      <w:proofErr w:type="spellStart"/>
      <w:r w:rsidRPr="006E2A79">
        <w:t>EUR</w:t>
      </w:r>
      <w:proofErr w:type="spellEnd"/>
      <w:r w:rsidRPr="006E2A79">
        <w:t>/</w:t>
      </w:r>
      <w:proofErr w:type="spellStart"/>
      <w:r w:rsidRPr="006E2A79">
        <w:t>48A2</w:t>
      </w:r>
      <w:proofErr w:type="spellEnd"/>
      <w:r w:rsidRPr="006E2A79">
        <w:t>/30</w:t>
      </w:r>
    </w:p>
    <w:p w:rsidR="00563D0E" w:rsidRPr="006E2A79" w:rsidRDefault="00563D0E" w:rsidP="00F800F6">
      <w:pPr>
        <w:pStyle w:val="ResNo"/>
        <w:keepLines/>
        <w:rPr>
          <w:lang w:val="ru-RU"/>
        </w:rPr>
      </w:pPr>
      <w:r w:rsidRPr="006E2A79">
        <w:rPr>
          <w:lang w:val="ru-RU"/>
        </w:rPr>
        <w:t>Проект новой Резолюции [</w:t>
      </w:r>
      <w:proofErr w:type="spellStart"/>
      <w:r w:rsidRPr="006E2A79">
        <w:rPr>
          <w:lang w:val="ru-RU"/>
        </w:rPr>
        <w:t>EUR</w:t>
      </w:r>
      <w:proofErr w:type="spellEnd"/>
      <w:r w:rsidRPr="006E2A79">
        <w:rPr>
          <w:lang w:val="ru-RU"/>
        </w:rPr>
        <w:t>-4]</w:t>
      </w:r>
    </w:p>
    <w:p w:rsidR="00563D0E" w:rsidRPr="006E2A79" w:rsidRDefault="00563D0E" w:rsidP="00F800F6">
      <w:pPr>
        <w:pStyle w:val="Restitle"/>
        <w:keepLines/>
        <w:rPr>
          <w:lang w:val="ru-RU"/>
        </w:rPr>
      </w:pPr>
      <w:r w:rsidRPr="006E2A79">
        <w:rPr>
          <w:lang w:val="ru-RU"/>
        </w:rPr>
        <w:t xml:space="preserve">Назначение и максимальный срок полномочий председателей и заместителей председателей </w:t>
      </w:r>
      <w:r w:rsidRPr="00E619CA">
        <w:rPr>
          <w:lang w:val="ru-RU"/>
        </w:rPr>
        <w:t>консультативных</w:t>
      </w:r>
      <w:r w:rsidRPr="006E2A79">
        <w:rPr>
          <w:lang w:val="ru-RU"/>
        </w:rPr>
        <w:t xml:space="preserve"> групп, исследовательских комиссий </w:t>
      </w:r>
      <w:r w:rsidR="008844C9">
        <w:rPr>
          <w:lang w:val="ru-RU"/>
        </w:rPr>
        <w:br/>
      </w:r>
      <w:r w:rsidRPr="006E2A79">
        <w:rPr>
          <w:lang w:val="ru-RU"/>
        </w:rPr>
        <w:t>и других групп Секторов</w:t>
      </w:r>
    </w:p>
    <w:p w:rsidR="00563D0E" w:rsidRPr="006E2A79" w:rsidRDefault="00563D0E" w:rsidP="00F800F6">
      <w:pPr>
        <w:pStyle w:val="Normalaftertitle"/>
        <w:keepLines/>
        <w:rPr>
          <w:lang w:val="ru-RU"/>
        </w:rPr>
      </w:pPr>
      <w:r w:rsidRPr="006E2A79">
        <w:rPr>
          <w:lang w:val="ru-RU"/>
        </w:rPr>
        <w:t xml:space="preserve">Полномочная конференция Международного союза электросвязи (Дубай, 2018 г.), </w:t>
      </w:r>
    </w:p>
    <w:p w:rsidR="00563D0E" w:rsidRPr="006E2A79" w:rsidRDefault="00563D0E" w:rsidP="00F04C3C">
      <w:pPr>
        <w:pStyle w:val="Call"/>
        <w:rPr>
          <w:lang w:val="ru-RU"/>
        </w:rPr>
      </w:pPr>
      <w:r w:rsidRPr="006E2A79">
        <w:rPr>
          <w:lang w:val="ru-RU"/>
        </w:rPr>
        <w:t>ссылаясь</w:t>
      </w:r>
    </w:p>
    <w:p w:rsidR="00563D0E" w:rsidRPr="006E2A79" w:rsidRDefault="00563D0E" w:rsidP="00F04C3C">
      <w:pPr>
        <w:rPr>
          <w:lang w:val="ru-RU"/>
        </w:rPr>
      </w:pPr>
      <w:r w:rsidRPr="006E2A79">
        <w:rPr>
          <w:i/>
          <w:iCs/>
          <w:lang w:val="ru-RU"/>
        </w:rPr>
        <w:t>a)</w:t>
      </w:r>
      <w:r w:rsidRPr="006E2A79">
        <w:rPr>
          <w:lang w:val="ru-RU"/>
        </w:rPr>
        <w:tab/>
        <w:t>на Резолюцию 166 (Пересм. Пусан, 2014 г.) Полномочной конференции о числе заместителей председателей консультативных групп, исследовательских комиссий и других групп Сектора;</w:t>
      </w:r>
    </w:p>
    <w:p w:rsidR="00563D0E" w:rsidRPr="006E2A79" w:rsidRDefault="00563D0E" w:rsidP="00F04C3C">
      <w:pPr>
        <w:rPr>
          <w:lang w:val="ru-RU"/>
        </w:rPr>
      </w:pPr>
      <w:r w:rsidRPr="006E2A79">
        <w:rPr>
          <w:i/>
          <w:iCs/>
          <w:lang w:val="ru-RU"/>
        </w:rPr>
        <w:t>b)</w:t>
      </w:r>
      <w:r w:rsidRPr="006E2A79">
        <w:rPr>
          <w:lang w:val="ru-RU"/>
        </w:rPr>
        <w:tab/>
        <w:t xml:space="preserve">на Резолюцию 58 (Пересм. Дубай, 2018 г.) Полномочной конференции </w:t>
      </w:r>
      <w:bookmarkStart w:id="2576" w:name="_Toc407102905"/>
      <w:r w:rsidRPr="006E2A79">
        <w:rPr>
          <w:lang w:val="ru-RU"/>
        </w:rPr>
        <w:t xml:space="preserve">об укреплении отношений МСЭ с региональными организациями электросвязи </w:t>
      </w:r>
      <w:bookmarkEnd w:id="2576"/>
      <w:r w:rsidRPr="00F800F6">
        <w:rPr>
          <w:lang w:val="ru-RU"/>
        </w:rPr>
        <w:t>и всеми Государствами-Членами без исключения для региональных подготовительных мероприятий к Полномочной конференции</w:t>
      </w:r>
      <w:r w:rsidRPr="006E2A79">
        <w:rPr>
          <w:lang w:val="ru-RU"/>
        </w:rPr>
        <w:t>;</w:t>
      </w:r>
    </w:p>
    <w:p w:rsidR="00563D0E" w:rsidRPr="006E2A79" w:rsidRDefault="00563D0E" w:rsidP="00F04C3C">
      <w:pPr>
        <w:rPr>
          <w:lang w:val="ru-RU"/>
        </w:rPr>
      </w:pPr>
      <w:r w:rsidRPr="006E2A79">
        <w:rPr>
          <w:i/>
          <w:iCs/>
          <w:lang w:val="ru-RU"/>
        </w:rPr>
        <w:t>c)</w:t>
      </w:r>
      <w:r w:rsidRPr="006E2A79">
        <w:rPr>
          <w:lang w:val="ru-RU"/>
        </w:rPr>
        <w:tab/>
        <w:t xml:space="preserve">на Резолюцию 70 (Пересм. Дубай, 2018) Полномочной конференции об </w:t>
      </w:r>
      <w:bookmarkStart w:id="2577" w:name="_Toc407102909"/>
      <w:r w:rsidRPr="006E2A79">
        <w:rPr>
          <w:lang w:val="ru-RU"/>
        </w:rPr>
        <w:t>учете гендерных аспектов в деятельности МСЭ и содействии обеспечению гендерного равенства и расширению прав и возможностей женщин посредством информационно-коммуникационных технологий</w:t>
      </w:r>
      <w:bookmarkEnd w:id="2577"/>
      <w:r w:rsidRPr="006E2A79">
        <w:rPr>
          <w:lang w:val="ru-RU"/>
        </w:rPr>
        <w:t>;</w:t>
      </w:r>
    </w:p>
    <w:p w:rsidR="00563D0E" w:rsidRPr="006E2A79" w:rsidRDefault="00563D0E" w:rsidP="00F04C3C">
      <w:pPr>
        <w:rPr>
          <w:lang w:val="ru-RU"/>
        </w:rPr>
      </w:pPr>
      <w:r w:rsidRPr="006E2A79">
        <w:rPr>
          <w:i/>
          <w:iCs/>
          <w:lang w:val="ru-RU"/>
        </w:rPr>
        <w:t>d)</w:t>
      </w:r>
      <w:r w:rsidRPr="006E2A79">
        <w:rPr>
          <w:lang w:val="ru-RU"/>
        </w:rPr>
        <w:tab/>
        <w:t>на Резолюцию МСЭ-R 15-6 Ассамблеи радиосвязи (АР) 2015 года, Резолюцию 35 (Пересм. Хаммамет, 2016 г.) Всемирной ассамблеи по стандартизации электросвязи (ВАСЭ) и Резолюцию 61 (Пересм. Дубай, 2014 г.) Всемирной конференции по развитию электросвязи (ВКРЭ) о назначении и максимальном сроке полномочий председателей и заместителей председателей соответствующих консультативных групп и исследовательских комиссий;</w:t>
      </w:r>
    </w:p>
    <w:p w:rsidR="00563D0E" w:rsidRPr="006E2A79" w:rsidRDefault="00563D0E" w:rsidP="00F04C3C">
      <w:pPr>
        <w:rPr>
          <w:lang w:val="ru-RU"/>
        </w:rPr>
      </w:pPr>
      <w:r w:rsidRPr="006E2A79">
        <w:rPr>
          <w:i/>
          <w:iCs/>
          <w:lang w:val="ru-RU"/>
        </w:rPr>
        <w:t>e)</w:t>
      </w:r>
      <w:r w:rsidRPr="006E2A79">
        <w:rPr>
          <w:lang w:val="ru-RU"/>
        </w:rPr>
        <w:tab/>
        <w:t>на Резолюцию 1386 Совета 2017 года о Координационном комитете МСЭ по терминологии (</w:t>
      </w:r>
      <w:proofErr w:type="spellStart"/>
      <w:r w:rsidRPr="006E2A79">
        <w:rPr>
          <w:lang w:val="ru-RU"/>
        </w:rPr>
        <w:t>ККТ</w:t>
      </w:r>
      <w:proofErr w:type="spellEnd"/>
      <w:r w:rsidRPr="006E2A79">
        <w:rPr>
          <w:lang w:val="ru-RU"/>
        </w:rPr>
        <w:t xml:space="preserve"> МСЭ),</w:t>
      </w:r>
    </w:p>
    <w:p w:rsidR="00563D0E" w:rsidRPr="006E2A79" w:rsidRDefault="00563D0E" w:rsidP="00F04C3C">
      <w:pPr>
        <w:pStyle w:val="Call"/>
        <w:rPr>
          <w:lang w:val="ru-RU"/>
        </w:rPr>
      </w:pPr>
      <w:r w:rsidRPr="006E2A79">
        <w:rPr>
          <w:lang w:val="ru-RU"/>
        </w:rPr>
        <w:t>учитывая</w:t>
      </w:r>
      <w:r w:rsidRPr="00F800F6">
        <w:rPr>
          <w:i w:val="0"/>
          <w:iCs/>
          <w:lang w:val="ru-RU"/>
        </w:rPr>
        <w:t>,</w:t>
      </w:r>
    </w:p>
    <w:p w:rsidR="00563D0E" w:rsidRPr="006E2A79" w:rsidRDefault="00563D0E" w:rsidP="00F04C3C">
      <w:pPr>
        <w:rPr>
          <w:lang w:val="ru-RU"/>
        </w:rPr>
      </w:pPr>
      <w:r w:rsidRPr="006E2A79">
        <w:rPr>
          <w:i/>
          <w:iCs/>
          <w:lang w:val="ru-RU"/>
        </w:rPr>
        <w:t>a)</w:t>
      </w:r>
      <w:r w:rsidRPr="006E2A79">
        <w:rPr>
          <w:lang w:val="ru-RU"/>
        </w:rPr>
        <w:tab/>
        <w:t>что согласно п. 242 Конвенции Ассамблея радиосвязи, Всемирная ассамблея по стандартизации электросвязи и Всемирная конференция по развитию электросвязи назначают председателя и одного или нескольких заместителей председателя для каждой исследовательской комиссии, уделяя особое внимание требованиям к компетенции и справедливому географическому распределению, а также необходимости содействия более эффективному участию развивающихся стран;</w:t>
      </w:r>
    </w:p>
    <w:p w:rsidR="00563D0E" w:rsidRPr="006E2A79" w:rsidRDefault="00563D0E" w:rsidP="00F04C3C">
      <w:pPr>
        <w:rPr>
          <w:lang w:val="ru-RU"/>
        </w:rPr>
      </w:pPr>
      <w:r w:rsidRPr="006E2A79">
        <w:rPr>
          <w:i/>
          <w:iCs/>
          <w:lang w:val="ru-RU"/>
        </w:rPr>
        <w:t>b)</w:t>
      </w:r>
      <w:r w:rsidRPr="006E2A79">
        <w:rPr>
          <w:lang w:val="ru-RU"/>
        </w:rPr>
        <w:tab/>
        <w:t>что согласно п. 243 Конвенции, если того требует объем работы какой-либо исследовательской комиссии, Ассамблея или Конференция назначает такое дополнительное количество заместителей председателя, которое оно считает необходимым;</w:t>
      </w:r>
    </w:p>
    <w:p w:rsidR="00563D0E" w:rsidRPr="006E2A79" w:rsidRDefault="00563D0E" w:rsidP="00F04C3C">
      <w:pPr>
        <w:rPr>
          <w:lang w:val="ru-RU"/>
        </w:rPr>
      </w:pPr>
      <w:r w:rsidRPr="006E2A79">
        <w:rPr>
          <w:i/>
          <w:iCs/>
          <w:lang w:val="ru-RU"/>
        </w:rPr>
        <w:t>c)</w:t>
      </w:r>
      <w:r w:rsidRPr="006E2A79">
        <w:rPr>
          <w:lang w:val="ru-RU"/>
        </w:rPr>
        <w:tab/>
        <w:t>что в п. 244 Конвенции определена процедура избрания исследовательской комиссией председателя в период между двумя ассамблеями или конференциями, в случае если председатель не в состоянии выполнять свои обязанности;</w:t>
      </w:r>
    </w:p>
    <w:p w:rsidR="00563D0E" w:rsidRPr="006E2A79" w:rsidRDefault="00563D0E" w:rsidP="00F04C3C">
      <w:pPr>
        <w:rPr>
          <w:lang w:val="ru-RU"/>
        </w:rPr>
      </w:pPr>
      <w:r w:rsidRPr="006E2A79">
        <w:rPr>
          <w:i/>
          <w:iCs/>
          <w:lang w:val="ru-RU"/>
        </w:rPr>
        <w:t>d)</w:t>
      </w:r>
      <w:r w:rsidRPr="006E2A79">
        <w:rPr>
          <w:lang w:val="ru-RU"/>
        </w:rPr>
        <w:tab/>
        <w:t>что процедуры назначения и требования к квалификации председателей и заместителей председателя консультативных групп Секторов должны, как правило, быть такими же, как и при назначении председателей и заместителей председателей исследовательских комиссий;</w:t>
      </w:r>
    </w:p>
    <w:p w:rsidR="00563D0E" w:rsidRPr="006E2A79" w:rsidRDefault="00563D0E" w:rsidP="00F04C3C">
      <w:pPr>
        <w:rPr>
          <w:lang w:val="ru-RU"/>
        </w:rPr>
      </w:pPr>
      <w:r w:rsidRPr="006E2A79">
        <w:rPr>
          <w:i/>
          <w:iCs/>
          <w:lang w:val="ru-RU"/>
        </w:rPr>
        <w:t>e)</w:t>
      </w:r>
      <w:r w:rsidRPr="006E2A79">
        <w:rPr>
          <w:lang w:val="ru-RU"/>
        </w:rPr>
        <w:tab/>
        <w:t>что опыт работы в МСЭ в целом и в конкретном Секторе в частности будет иметь особую ценность для председателей и заместителей председателей консультативных групп;</w:t>
      </w:r>
    </w:p>
    <w:p w:rsidR="00563D0E" w:rsidRPr="006E2A79" w:rsidRDefault="00563D0E" w:rsidP="00F04C3C">
      <w:pPr>
        <w:rPr>
          <w:lang w:val="ru-RU"/>
        </w:rPr>
      </w:pPr>
      <w:r w:rsidRPr="006E2A79">
        <w:rPr>
          <w:i/>
          <w:iCs/>
          <w:lang w:val="ru-RU"/>
        </w:rPr>
        <w:lastRenderedPageBreak/>
        <w:t>f)</w:t>
      </w:r>
      <w:r w:rsidRPr="006E2A79">
        <w:rPr>
          <w:lang w:val="ru-RU"/>
        </w:rPr>
        <w:tab/>
        <w:t>что в соответствующих разделах Резолюции 1 о методах работы каждого Сектора содержатся руководящие принципы назначения председателей и заместителей председателей консультативных групп и исследовательских комиссий на ассамблее или конференции,</w:t>
      </w:r>
    </w:p>
    <w:p w:rsidR="00563D0E" w:rsidRPr="006E2A79" w:rsidRDefault="00563D0E" w:rsidP="00F04C3C">
      <w:pPr>
        <w:pStyle w:val="Call"/>
        <w:rPr>
          <w:lang w:val="ru-RU"/>
        </w:rPr>
      </w:pPr>
      <w:r w:rsidRPr="006E2A79">
        <w:rPr>
          <w:lang w:val="ru-RU"/>
        </w:rPr>
        <w:t>признавая</w:t>
      </w:r>
      <w:r w:rsidRPr="006E2A79">
        <w:rPr>
          <w:i w:val="0"/>
          <w:iCs/>
          <w:lang w:val="ru-RU"/>
        </w:rPr>
        <w:t>,</w:t>
      </w:r>
    </w:p>
    <w:p w:rsidR="00563D0E" w:rsidRPr="006E2A79" w:rsidRDefault="00563D0E" w:rsidP="00F04C3C">
      <w:pPr>
        <w:rPr>
          <w:lang w:val="ru-RU"/>
        </w:rPr>
      </w:pPr>
      <w:r w:rsidRPr="006E2A79">
        <w:rPr>
          <w:i/>
          <w:iCs/>
          <w:lang w:val="ru-RU"/>
        </w:rPr>
        <w:t>a)</w:t>
      </w:r>
      <w:r w:rsidRPr="006E2A79">
        <w:rPr>
          <w:lang w:val="ru-RU"/>
        </w:rPr>
        <w:tab/>
        <w:t>что в настоящее время в трех Секторах МСЭ установлены одинаковая процедура назначения, требования к квалификации и руководящие принципы, касающиеся председателей и заместителей председателей консультативных групп, исследовательских комиссий и других групп Секторов</w:t>
      </w:r>
      <w:r w:rsidRPr="006E2A79">
        <w:rPr>
          <w:rStyle w:val="FootnoteReference"/>
          <w:lang w:val="ru-RU"/>
        </w:rPr>
        <w:footnoteReference w:customMarkFollows="1" w:id="21"/>
        <w:t>1</w:t>
      </w:r>
      <w:r w:rsidRPr="006E2A79">
        <w:rPr>
          <w:lang w:val="ru-RU"/>
        </w:rPr>
        <w:t>;</w:t>
      </w:r>
    </w:p>
    <w:p w:rsidR="00563D0E" w:rsidRPr="006E2A79" w:rsidRDefault="00563D0E" w:rsidP="00F04C3C">
      <w:pPr>
        <w:rPr>
          <w:lang w:val="ru-RU"/>
        </w:rPr>
      </w:pPr>
      <w:r w:rsidRPr="006E2A79">
        <w:rPr>
          <w:i/>
          <w:iCs/>
          <w:lang w:val="ru-RU"/>
        </w:rPr>
        <w:t>b)</w:t>
      </w:r>
      <w:r w:rsidRPr="006E2A79">
        <w:rPr>
          <w:lang w:val="ru-RU"/>
        </w:rPr>
        <w:tab/>
        <w:t>необходимость обеспечивать и поощрять надлежащее представительство председателей и заместителей председателей из развивающихся стран</w:t>
      </w:r>
      <w:r w:rsidRPr="006E2A79">
        <w:rPr>
          <w:rStyle w:val="FootnoteReference"/>
          <w:lang w:val="ru-RU"/>
        </w:rPr>
        <w:footnoteReference w:customMarkFollows="1" w:id="22"/>
        <w:t>2</w:t>
      </w:r>
      <w:r w:rsidRPr="006E2A79">
        <w:rPr>
          <w:lang w:val="ru-RU"/>
        </w:rPr>
        <w:t>;</w:t>
      </w:r>
    </w:p>
    <w:p w:rsidR="00563D0E" w:rsidRPr="006E2A79" w:rsidRDefault="00563D0E" w:rsidP="00F04C3C">
      <w:pPr>
        <w:rPr>
          <w:lang w:val="ru-RU"/>
        </w:rPr>
      </w:pPr>
      <w:r w:rsidRPr="006E2A79">
        <w:rPr>
          <w:i/>
          <w:iCs/>
          <w:lang w:val="ru-RU"/>
        </w:rPr>
        <w:t>c)</w:t>
      </w:r>
      <w:r w:rsidRPr="006E2A79">
        <w:rPr>
          <w:lang w:val="ru-RU"/>
        </w:rPr>
        <w:tab/>
        <w:t>необходимость поощрять эффективное участие всех избранных заместителей председателей в работе своих соответствующих консультативных групп и исследовательских комиссий путем определения конкретных функций для каждого избранного заместителя председателя, с тем чтобы более рационально распределять рабочую нагрузку, связанную с руководством работой собраний Союза,</w:t>
      </w:r>
    </w:p>
    <w:p w:rsidR="00563D0E" w:rsidRPr="006E2A79" w:rsidRDefault="00563D0E" w:rsidP="00F04C3C">
      <w:pPr>
        <w:pStyle w:val="Call"/>
        <w:rPr>
          <w:lang w:val="ru-RU"/>
        </w:rPr>
      </w:pPr>
      <w:r w:rsidRPr="006E2A79">
        <w:rPr>
          <w:lang w:val="ru-RU"/>
        </w:rPr>
        <w:t>признавая далее</w:t>
      </w:r>
      <w:r w:rsidRPr="006E2A79">
        <w:rPr>
          <w:i w:val="0"/>
          <w:lang w:val="ru-RU"/>
        </w:rPr>
        <w:t>,</w:t>
      </w:r>
    </w:p>
    <w:p w:rsidR="00563D0E" w:rsidRPr="006E2A79" w:rsidRDefault="00563D0E" w:rsidP="00F04C3C">
      <w:pPr>
        <w:rPr>
          <w:lang w:val="ru-RU"/>
        </w:rPr>
      </w:pPr>
      <w:r w:rsidRPr="006E2A79">
        <w:rPr>
          <w:i/>
          <w:iCs/>
          <w:lang w:val="ru-RU"/>
        </w:rPr>
        <w:t>a)</w:t>
      </w:r>
      <w:r w:rsidRPr="006E2A79">
        <w:rPr>
          <w:lang w:val="ru-RU"/>
        </w:rPr>
        <w:tab/>
        <w:t>что консультативные группы, исследовательские комиссии и другие группы Секторов должны назначать только такое число заместителей председателей, которое представляется необходимым для эффективного и действенного управления и функционирования данной группы;</w:t>
      </w:r>
    </w:p>
    <w:p w:rsidR="00563D0E" w:rsidRPr="006E2A79" w:rsidRDefault="00563D0E" w:rsidP="00F04C3C">
      <w:pPr>
        <w:rPr>
          <w:lang w:val="ru-RU"/>
        </w:rPr>
      </w:pPr>
      <w:r w:rsidRPr="006E2A79">
        <w:rPr>
          <w:i/>
          <w:iCs/>
          <w:lang w:val="ru-RU"/>
        </w:rPr>
        <w:t>b)</w:t>
      </w:r>
      <w:r w:rsidRPr="006E2A79">
        <w:rPr>
          <w:lang w:val="ru-RU"/>
        </w:rPr>
        <w:tab/>
        <w:t>что следует принимать меры для обеспечения определенной преемственности между председателями и заместителями председателей;</w:t>
      </w:r>
    </w:p>
    <w:p w:rsidR="00563D0E" w:rsidRPr="006E2A79" w:rsidRDefault="00563D0E" w:rsidP="00F04C3C">
      <w:pPr>
        <w:rPr>
          <w:lang w:val="ru-RU"/>
        </w:rPr>
      </w:pPr>
      <w:r w:rsidRPr="006E2A79">
        <w:rPr>
          <w:i/>
          <w:iCs/>
          <w:lang w:val="ru-RU"/>
        </w:rPr>
        <w:t>c)</w:t>
      </w:r>
      <w:r w:rsidRPr="006E2A79">
        <w:rPr>
          <w:lang w:val="ru-RU"/>
        </w:rPr>
        <w:tab/>
        <w:t>преимущества установления максимального срока полномочий, с тем чтобы обеспечить, с одной стороны, приемлемую стабильность, необходимую для достижения прогресса в работе, и, с другой стороны, возможность обновления благодаря выбору из числа кандидатов, предлагающих новые точки зрения и концепции;</w:t>
      </w:r>
    </w:p>
    <w:p w:rsidR="00563D0E" w:rsidRPr="006E2A79" w:rsidRDefault="00563D0E" w:rsidP="00F04C3C">
      <w:pPr>
        <w:rPr>
          <w:lang w:val="ru-RU"/>
        </w:rPr>
      </w:pPr>
      <w:r w:rsidRPr="006E2A79">
        <w:rPr>
          <w:i/>
          <w:iCs/>
          <w:lang w:val="ru-RU"/>
        </w:rPr>
        <w:t>d)</w:t>
      </w:r>
      <w:r w:rsidRPr="006E2A79">
        <w:rPr>
          <w:lang w:val="ru-RU"/>
        </w:rPr>
        <w:tab/>
        <w:t>важность эффективного учета гендерных аспектов в политике всех Секторов МСЭ,</w:t>
      </w:r>
    </w:p>
    <w:p w:rsidR="00563D0E" w:rsidRPr="006E2A79" w:rsidRDefault="00563D0E" w:rsidP="00F04C3C">
      <w:pPr>
        <w:pStyle w:val="Call"/>
        <w:rPr>
          <w:lang w:val="ru-RU"/>
        </w:rPr>
      </w:pPr>
      <w:r w:rsidRPr="006E2A79">
        <w:rPr>
          <w:lang w:val="ru-RU"/>
        </w:rPr>
        <w:t>принимая во внимание</w:t>
      </w:r>
      <w:r w:rsidRPr="006E2A79">
        <w:rPr>
          <w:i w:val="0"/>
          <w:lang w:val="ru-RU"/>
        </w:rPr>
        <w:t>,</w:t>
      </w:r>
    </w:p>
    <w:p w:rsidR="00563D0E" w:rsidRPr="006E2A79" w:rsidRDefault="00563D0E" w:rsidP="00F04C3C">
      <w:pPr>
        <w:rPr>
          <w:lang w:val="ru-RU"/>
        </w:rPr>
      </w:pPr>
      <w:r w:rsidRPr="006E2A79">
        <w:rPr>
          <w:i/>
          <w:iCs/>
          <w:lang w:val="ru-RU"/>
        </w:rPr>
        <w:t>a)</w:t>
      </w:r>
      <w:r w:rsidRPr="006E2A79">
        <w:rPr>
          <w:lang w:val="ru-RU"/>
        </w:rPr>
        <w:tab/>
      </w:r>
      <w:r w:rsidRPr="006E2A79">
        <w:rPr>
          <w:color w:val="000000"/>
          <w:lang w:val="ru-RU"/>
        </w:rPr>
        <w:t>что составляющий два срока максимальный период полномочий председателей и заместителей председателей консультативных групп, исследовательских комиссий и других групп Секторов обеспечивает приемлемый уровень стабильности и в то же время предоставляет возможность выполнять эти функции разным лицам;</w:t>
      </w:r>
    </w:p>
    <w:p w:rsidR="00563D0E" w:rsidRPr="006E2A79" w:rsidRDefault="00563D0E" w:rsidP="00F04C3C">
      <w:pPr>
        <w:rPr>
          <w:lang w:val="ru-RU"/>
        </w:rPr>
      </w:pPr>
      <w:r w:rsidRPr="006E2A79">
        <w:rPr>
          <w:i/>
          <w:iCs/>
          <w:lang w:val="ru-RU"/>
        </w:rPr>
        <w:t>b)</w:t>
      </w:r>
      <w:r w:rsidRPr="006E2A79">
        <w:rPr>
          <w:lang w:val="ru-RU"/>
        </w:rPr>
        <w:tab/>
        <w:t>что в руководящей состав консультативной группы и исследовательской комиссии Сектора должны входить, по меньшей мере, председатель, заместители председателя и председатели подчиненных групп;</w:t>
      </w:r>
    </w:p>
    <w:p w:rsidR="00563D0E" w:rsidRPr="006E2A79" w:rsidRDefault="00563D0E" w:rsidP="00F04C3C">
      <w:pPr>
        <w:rPr>
          <w:lang w:val="ru-RU"/>
        </w:rPr>
      </w:pPr>
      <w:r w:rsidRPr="006E2A79">
        <w:rPr>
          <w:i/>
          <w:iCs/>
          <w:lang w:val="ru-RU"/>
        </w:rPr>
        <w:t>c)</w:t>
      </w:r>
      <w:r w:rsidRPr="006E2A79">
        <w:rPr>
          <w:lang w:val="ru-RU"/>
        </w:rPr>
        <w:tab/>
        <w:t>удобство выдвижения на основе консенсуса до двух кандидатов от каждой региональной организации</w:t>
      </w:r>
      <w:r w:rsidRPr="006E2A79">
        <w:rPr>
          <w:rStyle w:val="FootnoteReference"/>
          <w:lang w:val="ru-RU"/>
        </w:rPr>
        <w:footnoteReference w:customMarkFollows="1" w:id="23"/>
        <w:t>3</w:t>
      </w:r>
      <w:r w:rsidRPr="006E2A79">
        <w:rPr>
          <w:lang w:val="ru-RU"/>
        </w:rPr>
        <w:t xml:space="preserve"> на посты заместителей председателей консультативных групп;</w:t>
      </w:r>
    </w:p>
    <w:p w:rsidR="00563D0E" w:rsidRPr="006E2A79" w:rsidRDefault="00563D0E" w:rsidP="00F04C3C">
      <w:pPr>
        <w:rPr>
          <w:lang w:val="ru-RU"/>
        </w:rPr>
      </w:pPr>
      <w:r w:rsidRPr="006E2A79">
        <w:rPr>
          <w:i/>
          <w:iCs/>
          <w:lang w:val="ru-RU"/>
        </w:rPr>
        <w:t>d)</w:t>
      </w:r>
      <w:r w:rsidRPr="006E2A79">
        <w:rPr>
          <w:lang w:val="ru-RU"/>
        </w:rPr>
        <w:tab/>
        <w:t>ценность предшествующего опыта кандидата, накопленного, как минимум, на посту председателя и заместителя председателя рабочей группы, докладчика и заместителя докладчика, помощника докладчика или редактора в соответствующих исследовательских комиссиях,</w:t>
      </w:r>
    </w:p>
    <w:p w:rsidR="00563D0E" w:rsidRPr="006E2A79" w:rsidRDefault="00563D0E" w:rsidP="00F04C3C">
      <w:pPr>
        <w:pStyle w:val="Call"/>
        <w:rPr>
          <w:lang w:val="ru-RU"/>
        </w:rPr>
      </w:pPr>
      <w:r w:rsidRPr="006E2A79">
        <w:rPr>
          <w:lang w:val="ru-RU"/>
        </w:rPr>
        <w:lastRenderedPageBreak/>
        <w:t>решает</w:t>
      </w:r>
      <w:r w:rsidRPr="006E2A79">
        <w:rPr>
          <w:i w:val="0"/>
          <w:iCs/>
          <w:lang w:val="ru-RU"/>
        </w:rPr>
        <w:t>,</w:t>
      </w:r>
    </w:p>
    <w:p w:rsidR="00563D0E" w:rsidRPr="006E2A79" w:rsidRDefault="00563D0E" w:rsidP="00F04C3C">
      <w:pPr>
        <w:rPr>
          <w:lang w:val="ru-RU"/>
        </w:rPr>
      </w:pPr>
      <w:r w:rsidRPr="006E2A79">
        <w:rPr>
          <w:lang w:val="ru-RU"/>
        </w:rPr>
        <w:t>1</w:t>
      </w:r>
      <w:r w:rsidRPr="006E2A79">
        <w:rPr>
          <w:lang w:val="ru-RU"/>
        </w:rPr>
        <w:tab/>
        <w:t xml:space="preserve">что назначение кандидатов на посты председателей и заместителей председателей консультативных групп, исследовательских комиссий и других групп Секторов </w:t>
      </w:r>
      <w:r w:rsidRPr="006E2A79">
        <w:rPr>
          <w:color w:val="000000"/>
          <w:lang w:val="ru-RU"/>
        </w:rPr>
        <w:t xml:space="preserve">(включая, насколько это практически осуществимо, Подготовительное собрание к Конференции </w:t>
      </w:r>
      <w:r w:rsidRPr="006E2A79">
        <w:rPr>
          <w:lang w:val="ru-RU"/>
        </w:rPr>
        <w:t>(</w:t>
      </w:r>
      <w:proofErr w:type="spellStart"/>
      <w:r w:rsidRPr="006E2A79">
        <w:rPr>
          <w:lang w:val="ru-RU"/>
        </w:rPr>
        <w:t>ПСК</w:t>
      </w:r>
      <w:proofErr w:type="spellEnd"/>
      <w:r w:rsidRPr="006E2A79">
        <w:rPr>
          <w:lang w:val="ru-RU"/>
        </w:rPr>
        <w:t>), Координационный комитет по терминологии (</w:t>
      </w:r>
      <w:proofErr w:type="spellStart"/>
      <w:r w:rsidRPr="006E2A79">
        <w:rPr>
          <w:lang w:val="ru-RU"/>
        </w:rPr>
        <w:t>ККТ</w:t>
      </w:r>
      <w:proofErr w:type="spellEnd"/>
      <w:r w:rsidRPr="006E2A79">
        <w:rPr>
          <w:lang w:val="ru-RU"/>
        </w:rPr>
        <w:t>) в МСЭ-R</w:t>
      </w:r>
      <w:r w:rsidRPr="006E2A79">
        <w:rPr>
          <w:rStyle w:val="FootnoteReference"/>
          <w:lang w:val="ru-RU"/>
        </w:rPr>
        <w:footnoteReference w:customMarkFollows="1" w:id="24"/>
        <w:t>4</w:t>
      </w:r>
      <w:r w:rsidRPr="006E2A79">
        <w:rPr>
          <w:lang w:val="ru-RU"/>
        </w:rPr>
        <w:t>, Комитет по стандартизации терминологии (</w:t>
      </w:r>
      <w:proofErr w:type="spellStart"/>
      <w:r w:rsidRPr="006E2A79">
        <w:rPr>
          <w:lang w:val="ru-RU"/>
        </w:rPr>
        <w:t>КСТ</w:t>
      </w:r>
      <w:proofErr w:type="spellEnd"/>
      <w:r w:rsidRPr="006E2A79">
        <w:rPr>
          <w:lang w:val="ru-RU"/>
        </w:rPr>
        <w:t>) в МСЭ-T</w:t>
      </w:r>
      <w:r w:rsidRPr="006E2A79">
        <w:rPr>
          <w:rStyle w:val="FootnoteReference"/>
          <w:lang w:val="ru-RU"/>
        </w:rPr>
        <w:footnoteReference w:customMarkFollows="1" w:id="25"/>
        <w:t>5</w:t>
      </w:r>
      <w:r w:rsidRPr="006E2A79">
        <w:rPr>
          <w:lang w:val="ru-RU"/>
        </w:rPr>
        <w:t xml:space="preserve">) следует осуществлять </w:t>
      </w:r>
      <w:r w:rsidRPr="006E2A79">
        <w:rPr>
          <w:color w:val="000000"/>
          <w:lang w:val="ru-RU"/>
        </w:rPr>
        <w:t>в соответствии с процедурами, описанными в</w:t>
      </w:r>
      <w:r w:rsidR="008360D5">
        <w:rPr>
          <w:color w:val="000000"/>
          <w:lang w:val="ru-RU"/>
        </w:rPr>
        <w:t xml:space="preserve"> </w:t>
      </w:r>
      <w:r w:rsidRPr="006E2A79">
        <w:rPr>
          <w:color w:val="000000"/>
          <w:lang w:val="ru-RU"/>
        </w:rPr>
        <w:t>Приложении</w:t>
      </w:r>
      <w:r w:rsidR="008360D5">
        <w:rPr>
          <w:color w:val="000000"/>
          <w:lang w:val="ru-RU"/>
        </w:rPr>
        <w:t> </w:t>
      </w:r>
      <w:r w:rsidRPr="006E2A79">
        <w:rPr>
          <w:color w:val="000000"/>
          <w:lang w:val="ru-RU"/>
        </w:rPr>
        <w:t>1, требованиями к квалификации, изложенными в Приложении 2 к настоящей Резолюции</w:t>
      </w:r>
      <w:r w:rsidRPr="006E2A79">
        <w:rPr>
          <w:lang w:val="ru-RU"/>
        </w:rPr>
        <w:t xml:space="preserve"> и с учетом пункта</w:t>
      </w:r>
      <w:r w:rsidR="008360D5">
        <w:rPr>
          <w:lang w:val="ru-RU"/>
        </w:rPr>
        <w:t> </w:t>
      </w:r>
      <w:r w:rsidRPr="006E2A79">
        <w:rPr>
          <w:lang w:val="ru-RU"/>
        </w:rPr>
        <w:t xml:space="preserve">2 раздела </w:t>
      </w:r>
      <w:r w:rsidRPr="006E2A79">
        <w:rPr>
          <w:i/>
          <w:iCs/>
          <w:lang w:val="ru-RU"/>
        </w:rPr>
        <w:t xml:space="preserve">решает </w:t>
      </w:r>
      <w:r w:rsidRPr="006E2A79">
        <w:rPr>
          <w:lang w:val="ru-RU"/>
        </w:rPr>
        <w:t>Резолюции 58 (Пересм. Пусан, 2014 г.);</w:t>
      </w:r>
    </w:p>
    <w:p w:rsidR="00563D0E" w:rsidRPr="006E2A79" w:rsidRDefault="00563D0E" w:rsidP="00F04C3C">
      <w:pPr>
        <w:rPr>
          <w:lang w:val="ru-RU"/>
        </w:rPr>
      </w:pPr>
      <w:r w:rsidRPr="006E2A79">
        <w:rPr>
          <w:lang w:val="ru-RU"/>
        </w:rPr>
        <w:t>2</w:t>
      </w:r>
      <w:r w:rsidRPr="006E2A79">
        <w:rPr>
          <w:lang w:val="ru-RU"/>
        </w:rPr>
        <w:tab/>
        <w:t>что при определении кандидатов на посты председателей и заместителей председателей консультативных групп, исследовательских комиссий и других групп Секторов следует учитывать, что соответствующая ассамблея или конференция назначит для каждой консультативной группы, исследовательской комиссии и другой группы Сектора председателя и только такое число заместителей председателя, которое она сочтет необходимым для результативного и эффективного управления и функционирования данной группы;</w:t>
      </w:r>
    </w:p>
    <w:p w:rsidR="00563D0E" w:rsidRPr="006E2A79" w:rsidRDefault="00563D0E" w:rsidP="00F04C3C">
      <w:pPr>
        <w:rPr>
          <w:lang w:val="ru-RU"/>
        </w:rPr>
      </w:pPr>
      <w:r w:rsidRPr="006E2A79">
        <w:rPr>
          <w:lang w:val="ru-RU"/>
        </w:rPr>
        <w:t>3</w:t>
      </w:r>
      <w:r w:rsidRPr="006E2A79">
        <w:rPr>
          <w:lang w:val="ru-RU"/>
        </w:rPr>
        <w:tab/>
        <w:t>что при определении кандидатов на посты председателей и заместителей председателей консультативных групп, исследовательских комиссий и других групп Секторов следует представлять краткие биографические справки с описанием квалификации предлагаемых лиц, уделяя особое внимание обеспечению преемственности участия в консультативной группе, исследовательской комиссии и других группах данного Сектора;</w:t>
      </w:r>
    </w:p>
    <w:p w:rsidR="00563D0E" w:rsidRPr="006E2A79" w:rsidRDefault="00563D0E" w:rsidP="00F04C3C">
      <w:pPr>
        <w:rPr>
          <w:lang w:val="ru-RU"/>
        </w:rPr>
      </w:pPr>
      <w:r w:rsidRPr="006E2A79">
        <w:rPr>
          <w:lang w:val="ru-RU"/>
        </w:rPr>
        <w:t>4</w:t>
      </w:r>
      <w:r w:rsidRPr="006E2A79">
        <w:rPr>
          <w:lang w:val="ru-RU"/>
        </w:rPr>
        <w:tab/>
        <w:t>что срок полномочий как председателей, так и заместителей председателей не должен превышать два периода между следующими друг за другом ассамблеями или конференциями;</w:t>
      </w:r>
    </w:p>
    <w:p w:rsidR="00563D0E" w:rsidRPr="006E2A79" w:rsidRDefault="00563D0E" w:rsidP="00F04C3C">
      <w:pPr>
        <w:rPr>
          <w:lang w:val="ru-RU"/>
        </w:rPr>
      </w:pPr>
      <w:r w:rsidRPr="006E2A79">
        <w:rPr>
          <w:lang w:val="ru-RU"/>
        </w:rPr>
        <w:t>5</w:t>
      </w:r>
      <w:r w:rsidRPr="006E2A79">
        <w:rPr>
          <w:lang w:val="ru-RU"/>
        </w:rPr>
        <w:tab/>
        <w:t>что срок полномочий для одного назначения (например, заместителем председателя) не засчитывается в период полномочий для другого назначения (например, председателем) и что следует принимать меры для обеспечения определенной преемственности между председателями и заместителями председателей;</w:t>
      </w:r>
    </w:p>
    <w:p w:rsidR="00563D0E" w:rsidRPr="006E2A79" w:rsidRDefault="00563D0E" w:rsidP="00F04C3C">
      <w:pPr>
        <w:rPr>
          <w:lang w:val="ru-RU"/>
        </w:rPr>
      </w:pPr>
      <w:r w:rsidRPr="006E2A79">
        <w:rPr>
          <w:lang w:val="ru-RU"/>
        </w:rPr>
        <w:t>6</w:t>
      </w:r>
      <w:r w:rsidRPr="006E2A79">
        <w:rPr>
          <w:lang w:val="ru-RU"/>
        </w:rPr>
        <w:tab/>
        <w:t>что период между ассамблеями или конференциями, во время которого председатель или заместитель председателя избран согласно п. 244 Конвенции, не засчитывается в срок полномочий,</w:t>
      </w:r>
    </w:p>
    <w:p w:rsidR="00563D0E" w:rsidRPr="006E2A79" w:rsidRDefault="00563D0E" w:rsidP="00F04C3C">
      <w:pPr>
        <w:pStyle w:val="Call"/>
        <w:rPr>
          <w:lang w:val="ru-RU"/>
        </w:rPr>
      </w:pPr>
      <w:r w:rsidRPr="006E2A79">
        <w:rPr>
          <w:lang w:val="ru-RU"/>
        </w:rPr>
        <w:t>решает далее</w:t>
      </w:r>
      <w:r w:rsidRPr="006E2A79">
        <w:rPr>
          <w:i w:val="0"/>
          <w:lang w:val="ru-RU"/>
        </w:rPr>
        <w:t>,</w:t>
      </w:r>
    </w:p>
    <w:p w:rsidR="00563D0E" w:rsidRPr="008360D5" w:rsidRDefault="00563D0E" w:rsidP="008360D5">
      <w:pPr>
        <w:rPr>
          <w:lang w:val="ru-RU"/>
        </w:rPr>
      </w:pPr>
      <w:r w:rsidRPr="008360D5">
        <w:rPr>
          <w:lang w:val="ru-RU"/>
        </w:rPr>
        <w:t>1</w:t>
      </w:r>
      <w:r w:rsidRPr="008360D5">
        <w:rPr>
          <w:lang w:val="ru-RU"/>
        </w:rPr>
        <w:tab/>
        <w:t>что следует настоятельно рекомендовать заместителям председателей консультативных групп и исследовательских комиссий Секторов брать на себя руководящую роль по направлениям деятельности, с тем чтобы обеспечить справедливое распределение задач и добиться более широкого участия заместителей председателей в управлении работой и в работе консультативных групп и исследовательских комиссий;</w:t>
      </w:r>
    </w:p>
    <w:p w:rsidR="00563D0E" w:rsidRPr="008360D5" w:rsidRDefault="00563D0E" w:rsidP="008360D5">
      <w:pPr>
        <w:rPr>
          <w:lang w:val="ru-RU"/>
        </w:rPr>
      </w:pPr>
      <w:r w:rsidRPr="008360D5">
        <w:rPr>
          <w:lang w:val="ru-RU"/>
        </w:rPr>
        <w:t>2</w:t>
      </w:r>
      <w:r w:rsidRPr="008360D5">
        <w:rPr>
          <w:lang w:val="ru-RU"/>
        </w:rPr>
        <w:tab/>
        <w:t xml:space="preserve">что назначение заместителей председателей консультативных групп Секторов следует ограничить двумя кандидатами, а исследовательских комиссий – двумя кандидатами от каждого региона, принимая во внимание Резолюцию 70 (Пересм. Пусан, 2014 г.) и пункт 2 раздела </w:t>
      </w:r>
      <w:r w:rsidRPr="008360D5">
        <w:rPr>
          <w:i/>
          <w:iCs/>
          <w:lang w:val="ru-RU"/>
        </w:rPr>
        <w:t xml:space="preserve">решает </w:t>
      </w:r>
      <w:r w:rsidR="00F800F6" w:rsidRPr="008360D5">
        <w:rPr>
          <w:lang w:val="ru-RU"/>
        </w:rPr>
        <w:t>Резолюции </w:t>
      </w:r>
      <w:r w:rsidRPr="008360D5">
        <w:rPr>
          <w:lang w:val="ru-RU"/>
        </w:rPr>
        <w:t>58 (Пересм. Пусан, 2014</w:t>
      </w:r>
      <w:r w:rsidR="00F800F6" w:rsidRPr="008360D5">
        <w:rPr>
          <w:lang w:val="ru-RU"/>
        </w:rPr>
        <w:t> </w:t>
      </w:r>
      <w:r w:rsidRPr="008360D5">
        <w:rPr>
          <w:lang w:val="ru-RU"/>
        </w:rPr>
        <w:t>г.), с тем чтобы обеспечить справедливое географическое распределение между регионами МСЭ и гарантировать, что каждый регион представлен компетентными и квалифицированными кандидатами;</w:t>
      </w:r>
    </w:p>
    <w:p w:rsidR="00563D0E" w:rsidRPr="008360D5" w:rsidRDefault="00563D0E" w:rsidP="008360D5">
      <w:pPr>
        <w:rPr>
          <w:lang w:val="ru-RU"/>
        </w:rPr>
      </w:pPr>
      <w:r w:rsidRPr="008360D5">
        <w:rPr>
          <w:lang w:val="ru-RU"/>
        </w:rPr>
        <w:t>3</w:t>
      </w:r>
      <w:r w:rsidRPr="008360D5">
        <w:rPr>
          <w:lang w:val="ru-RU"/>
        </w:rPr>
        <w:tab/>
        <w:t>что следует поощрять назначение кандидатов от стран, представители которых не занимают посты председателей и заместителей председателей;</w:t>
      </w:r>
    </w:p>
    <w:p w:rsidR="00563D0E" w:rsidRPr="008360D5" w:rsidRDefault="00563D0E" w:rsidP="008360D5">
      <w:pPr>
        <w:rPr>
          <w:lang w:val="ru-RU"/>
        </w:rPr>
      </w:pPr>
      <w:r w:rsidRPr="008360D5">
        <w:rPr>
          <w:lang w:val="ru-RU"/>
        </w:rPr>
        <w:lastRenderedPageBreak/>
        <w:t>4</w:t>
      </w:r>
      <w:r w:rsidRPr="008360D5">
        <w:rPr>
          <w:lang w:val="ru-RU"/>
        </w:rPr>
        <w:tab/>
        <w:t>что ни одно лицо не может занимать более одного поста заместителя председателя в таких группах в каком-либо одном Секторе и только в исключительных случаях может занимать такой пост в нескольких Секторах;</w:t>
      </w:r>
    </w:p>
    <w:p w:rsidR="00563D0E" w:rsidRPr="008360D5" w:rsidRDefault="00563D0E" w:rsidP="008360D5">
      <w:pPr>
        <w:rPr>
          <w:lang w:val="ru-RU"/>
        </w:rPr>
      </w:pPr>
      <w:r w:rsidRPr="008360D5">
        <w:rPr>
          <w:lang w:val="ru-RU"/>
        </w:rPr>
        <w:t>5</w:t>
      </w:r>
      <w:r w:rsidRPr="008360D5">
        <w:rPr>
          <w:lang w:val="ru-RU"/>
        </w:rPr>
        <w:tab/>
        <w:t>что членам, участвующим в АР, ВАСЭ и ВКРЭ, настоятельно рекомендуется при назначении на посты опытных специалистов в полной мере соблюдать принцип справедливого географического распределения среди регионов;</w:t>
      </w:r>
    </w:p>
    <w:p w:rsidR="00563D0E" w:rsidRPr="008360D5" w:rsidRDefault="00563D0E" w:rsidP="008360D5">
      <w:pPr>
        <w:rPr>
          <w:lang w:val="ru-RU"/>
        </w:rPr>
      </w:pPr>
      <w:r w:rsidRPr="008360D5">
        <w:rPr>
          <w:lang w:val="ru-RU"/>
        </w:rPr>
        <w:t>6</w:t>
      </w:r>
      <w:r w:rsidRPr="008360D5">
        <w:rPr>
          <w:lang w:val="ru-RU"/>
        </w:rPr>
        <w:tab/>
        <w:t xml:space="preserve">что изложенные выше руководящие принципы возможно применять, насколько это практически возможно, к </w:t>
      </w:r>
      <w:proofErr w:type="spellStart"/>
      <w:r w:rsidRPr="008360D5">
        <w:rPr>
          <w:lang w:val="ru-RU"/>
        </w:rPr>
        <w:t>ПСК</w:t>
      </w:r>
      <w:proofErr w:type="spellEnd"/>
      <w:r w:rsidRPr="008360D5">
        <w:rPr>
          <w:lang w:val="ru-RU"/>
        </w:rPr>
        <w:t xml:space="preserve"> в МСЭ-R,</w:t>
      </w:r>
    </w:p>
    <w:p w:rsidR="00563D0E" w:rsidRPr="006E2A79" w:rsidRDefault="00563D0E" w:rsidP="00F04C3C">
      <w:pPr>
        <w:pStyle w:val="Call"/>
        <w:rPr>
          <w:lang w:val="ru-RU"/>
        </w:rPr>
      </w:pPr>
      <w:r w:rsidRPr="006E2A79">
        <w:rPr>
          <w:lang w:val="ru-RU"/>
        </w:rPr>
        <w:t>предлагает Государствам-Членам и Членам Секторов</w:t>
      </w:r>
    </w:p>
    <w:p w:rsidR="00563D0E" w:rsidRPr="006E2A79" w:rsidRDefault="00563D0E" w:rsidP="00F04C3C">
      <w:pPr>
        <w:rPr>
          <w:lang w:val="ru-RU"/>
        </w:rPr>
      </w:pPr>
      <w:r w:rsidRPr="006E2A79">
        <w:rPr>
          <w:lang w:val="ru-RU"/>
        </w:rPr>
        <w:t>1</w:t>
      </w:r>
      <w:r w:rsidRPr="006E2A79">
        <w:rPr>
          <w:lang w:val="ru-RU"/>
        </w:rPr>
        <w:tab/>
        <w:t>поддерживать своих кандидатов, получивших такие посты в консультативных группах, исследовательских комиссиях и других группах Секторов, и оказывать им поддержку и содействие в выполнении стоящих перед ними задач в течение срока их полномочий;</w:t>
      </w:r>
    </w:p>
    <w:p w:rsidR="00563D0E" w:rsidRPr="006E2A79" w:rsidRDefault="00563D0E" w:rsidP="00F04C3C">
      <w:pPr>
        <w:rPr>
          <w:lang w:val="ru-RU"/>
        </w:rPr>
      </w:pPr>
      <w:r w:rsidRPr="006E2A79">
        <w:rPr>
          <w:lang w:val="ru-RU"/>
        </w:rPr>
        <w:t>2</w:t>
      </w:r>
      <w:r w:rsidRPr="006E2A79">
        <w:rPr>
          <w:lang w:val="ru-RU"/>
        </w:rPr>
        <w:tab/>
      </w:r>
      <w:r w:rsidRPr="00F800F6">
        <w:rPr>
          <w:lang w:val="ru-RU"/>
        </w:rPr>
        <w:t xml:space="preserve">содействовать выдвижению кандидатов-женщин на посты председателей и заместителей председателей </w:t>
      </w:r>
      <w:r w:rsidRPr="006E2A79">
        <w:rPr>
          <w:lang w:val="ru-RU"/>
        </w:rPr>
        <w:t>консультативных групп, исследовательских комиссий и других групп Секторов,</w:t>
      </w:r>
    </w:p>
    <w:p w:rsidR="00563D0E" w:rsidRPr="006E2A79" w:rsidRDefault="00563D0E" w:rsidP="00F04C3C">
      <w:pPr>
        <w:pStyle w:val="Call"/>
        <w:rPr>
          <w:lang w:val="ru-RU"/>
        </w:rPr>
      </w:pPr>
      <w:r w:rsidRPr="006E2A79">
        <w:rPr>
          <w:lang w:val="ru-RU"/>
        </w:rPr>
        <w:t>предлагает Государствам-Членам</w:t>
      </w:r>
    </w:p>
    <w:p w:rsidR="00563D0E" w:rsidRPr="006E2A79" w:rsidRDefault="00563D0E" w:rsidP="00F04C3C">
      <w:pPr>
        <w:rPr>
          <w:lang w:val="ru-RU"/>
        </w:rPr>
      </w:pPr>
      <w:r w:rsidRPr="006E2A79">
        <w:rPr>
          <w:lang w:val="ru-RU"/>
        </w:rPr>
        <w:t>рассмотреть вопрос об исключении соответствующих резолюций Секторов в ходе следующей Ассамблеи радиосвязи, следующей Ассамблеи по стандартизации электросвязи и следующей Всемирной конференции по развитию электросвязи и включить ссылку на настоящую Резолюцию в Резолюцию 1 о методах работы каждого Сектора.</w:t>
      </w:r>
    </w:p>
    <w:p w:rsidR="00563D0E" w:rsidRPr="006E2A79" w:rsidRDefault="00563D0E" w:rsidP="00F04C3C">
      <w:pPr>
        <w:pStyle w:val="AnnexNo"/>
        <w:rPr>
          <w:lang w:val="ru-RU"/>
        </w:rPr>
      </w:pPr>
      <w:r w:rsidRPr="006E2A79">
        <w:rPr>
          <w:lang w:val="ru-RU"/>
        </w:rPr>
        <w:t>ПРИЛОЖЕНИЕ 1 К ПРОЕКТУ НОВОЙ РЕЗОЛЮЦИИ [</w:t>
      </w:r>
      <w:proofErr w:type="spellStart"/>
      <w:r w:rsidRPr="006E2A79">
        <w:rPr>
          <w:lang w:val="ru-RU"/>
        </w:rPr>
        <w:t>EUR</w:t>
      </w:r>
      <w:proofErr w:type="spellEnd"/>
      <w:r w:rsidRPr="006E2A79">
        <w:rPr>
          <w:lang w:val="ru-RU"/>
        </w:rPr>
        <w:t xml:space="preserve">-4] </w:t>
      </w:r>
    </w:p>
    <w:p w:rsidR="00563D0E" w:rsidRPr="006E2A79" w:rsidRDefault="00563D0E" w:rsidP="00F04C3C">
      <w:pPr>
        <w:pStyle w:val="Annextitle"/>
        <w:rPr>
          <w:lang w:val="ru-RU"/>
        </w:rPr>
      </w:pPr>
      <w:r w:rsidRPr="006E2A79">
        <w:rPr>
          <w:lang w:val="ru-RU"/>
        </w:rPr>
        <w:t>Процедура назначения председателей и заместителей председателей консультативных групп, исследовательских комиссий и других групп Секторов</w:t>
      </w:r>
    </w:p>
    <w:p w:rsidR="00563D0E" w:rsidRPr="006E2A79" w:rsidRDefault="00563D0E" w:rsidP="00F04C3C">
      <w:pPr>
        <w:rPr>
          <w:lang w:val="ru-RU"/>
        </w:rPr>
      </w:pPr>
      <w:r w:rsidRPr="006E2A79">
        <w:rPr>
          <w:lang w:val="ru-RU"/>
        </w:rPr>
        <w:t>1</w:t>
      </w:r>
      <w:r w:rsidRPr="006E2A79">
        <w:rPr>
          <w:lang w:val="ru-RU"/>
        </w:rPr>
        <w:tab/>
        <w:t>Как правило, о постах председателей и заместителей председателей, которые должны быть заполнены, сообщается до проведения ассамблеи или конференции.</w:t>
      </w:r>
    </w:p>
    <w:p w:rsidR="00563D0E" w:rsidRPr="006E2A79" w:rsidRDefault="00563D0E" w:rsidP="008360D5">
      <w:pPr>
        <w:pStyle w:val="enumlev1"/>
        <w:rPr>
          <w:lang w:val="ru-RU"/>
        </w:rPr>
      </w:pPr>
      <w:r w:rsidRPr="006E2A79">
        <w:rPr>
          <w:lang w:val="ru-RU"/>
        </w:rPr>
        <w:t>a)</w:t>
      </w:r>
      <w:r w:rsidRPr="006E2A79">
        <w:rPr>
          <w:lang w:val="ru-RU"/>
        </w:rPr>
        <w:tab/>
      </w:r>
      <w:proofErr w:type="gramStart"/>
      <w:r w:rsidRPr="006E2A79">
        <w:rPr>
          <w:lang w:val="ru-RU"/>
        </w:rPr>
        <w:t>С</w:t>
      </w:r>
      <w:proofErr w:type="gramEnd"/>
      <w:r w:rsidRPr="006E2A79">
        <w:rPr>
          <w:lang w:val="ru-RU"/>
        </w:rPr>
        <w:t xml:space="preserve"> целью оказания помощи ассамблее или конференции в назначении председателей и заместителей председателей Государствам-Членам и Членам Секторов предлаг</w:t>
      </w:r>
      <w:r w:rsidR="008360D5">
        <w:rPr>
          <w:lang w:val="ru-RU"/>
        </w:rPr>
        <w:t xml:space="preserve">ается сообщить Директору Бюро о </w:t>
      </w:r>
      <w:r w:rsidRPr="006E2A79">
        <w:rPr>
          <w:lang w:val="ru-RU"/>
        </w:rPr>
        <w:t>подходящих кандидатах, предпочтительно за три месяца, но не позднее чем за две недели до открытия ассамблеи или конференции.</w:t>
      </w:r>
    </w:p>
    <w:p w:rsidR="00563D0E" w:rsidRPr="006E2A79" w:rsidRDefault="00563D0E" w:rsidP="008360D5">
      <w:pPr>
        <w:pStyle w:val="enumlev1"/>
        <w:rPr>
          <w:lang w:val="ru-RU"/>
        </w:rPr>
      </w:pPr>
      <w:r w:rsidRPr="006E2A79">
        <w:rPr>
          <w:lang w:val="ru-RU"/>
        </w:rPr>
        <w:t>b)</w:t>
      </w:r>
      <w:r w:rsidRPr="006E2A79">
        <w:rPr>
          <w:lang w:val="ru-RU"/>
        </w:rPr>
        <w:tab/>
        <w:t>При выдвижении подходящих кандидатов Членам Секторов следует провести предварительные консультации с соответствующей администрацией/Государством</w:t>
      </w:r>
      <w:r w:rsidRPr="006E2A79">
        <w:rPr>
          <w:lang w:val="ru-RU"/>
        </w:rPr>
        <w:noBreakHyphen/>
        <w:t>Членом, с тем чтобы избежать любых возможных разногласий в отношении такого выдвижения.</w:t>
      </w:r>
    </w:p>
    <w:p w:rsidR="00563D0E" w:rsidRPr="006E2A79" w:rsidRDefault="00563D0E" w:rsidP="008360D5">
      <w:pPr>
        <w:pStyle w:val="enumlev1"/>
        <w:rPr>
          <w:lang w:val="ru-RU"/>
        </w:rPr>
      </w:pPr>
      <w:r w:rsidRPr="006E2A79">
        <w:rPr>
          <w:lang w:val="ru-RU"/>
        </w:rPr>
        <w:t>c)</w:t>
      </w:r>
      <w:r w:rsidRPr="006E2A79">
        <w:rPr>
          <w:lang w:val="ru-RU"/>
        </w:rPr>
        <w:tab/>
        <w:t>Директор Бюро на основе полученных предложений рассылает Государствам-Членам и Членам Секторов список кандидатов. Список кандидатов должен сопровождаться сведениями о квалификации каждого кандидата согласно Приложению 2 к настоящей Резолюции.</w:t>
      </w:r>
    </w:p>
    <w:p w:rsidR="00563D0E" w:rsidRPr="006E2A79" w:rsidRDefault="00563D0E" w:rsidP="008360D5">
      <w:pPr>
        <w:pStyle w:val="enumlev1"/>
        <w:rPr>
          <w:lang w:val="ru-RU"/>
        </w:rPr>
      </w:pPr>
      <w:r w:rsidRPr="006E2A79">
        <w:rPr>
          <w:lang w:val="ru-RU"/>
        </w:rPr>
        <w:t>d)</w:t>
      </w:r>
      <w:r w:rsidRPr="006E2A79">
        <w:rPr>
          <w:lang w:val="ru-RU"/>
        </w:rPr>
        <w:tab/>
        <w:t>На основе этого документа и всех соответствующих полученных комментариев следует предложить главам делегаций, в подходящее время в период работы ассамблеи или конференции, подготовить в консультации с Директором Бюро сводный список назначаемых председателей и заместителей председателей консультативных групп, исследовательских комиссий и других групп Секторов, который должен быть представлен ассамблее или конференции в документе для окончательного утверждения.</w:t>
      </w:r>
    </w:p>
    <w:p w:rsidR="00563D0E" w:rsidRPr="006E2A79" w:rsidRDefault="00563D0E" w:rsidP="008360D5">
      <w:pPr>
        <w:pStyle w:val="enumlev1"/>
        <w:rPr>
          <w:lang w:val="ru-RU"/>
        </w:rPr>
      </w:pPr>
      <w:r w:rsidRPr="006E2A79">
        <w:rPr>
          <w:lang w:val="ru-RU"/>
        </w:rPr>
        <w:t>e)</w:t>
      </w:r>
      <w:r w:rsidRPr="006E2A79">
        <w:rPr>
          <w:lang w:val="ru-RU"/>
        </w:rPr>
        <w:tab/>
        <w:t xml:space="preserve">При составлении сводного списка необходимо учитывать следующее: в случае если на один и тот же пост председателя выдвинуто два или более кандидатов, обладающих равной </w:t>
      </w:r>
      <w:r w:rsidRPr="006E2A79">
        <w:rPr>
          <w:lang w:val="ru-RU"/>
        </w:rPr>
        <w:lastRenderedPageBreak/>
        <w:t>компетенцией, предпочтение следует отдавать кандидатурам Государств-Членов и Членов Секторов, имеющих наименьшее число назначенных председателей консультативных групп и исследовательских комиссий Секторов.</w:t>
      </w:r>
    </w:p>
    <w:p w:rsidR="00563D0E" w:rsidRPr="006E2A79" w:rsidRDefault="00563D0E" w:rsidP="00F04C3C">
      <w:pPr>
        <w:rPr>
          <w:lang w:val="ru-RU"/>
        </w:rPr>
      </w:pPr>
      <w:r w:rsidRPr="006E2A79">
        <w:rPr>
          <w:lang w:val="ru-RU"/>
        </w:rPr>
        <w:t>2</w:t>
      </w:r>
      <w:r w:rsidRPr="006E2A79">
        <w:rPr>
          <w:lang w:val="ru-RU"/>
        </w:rPr>
        <w:tab/>
        <w:t>Ситуации, не охватываемые вышеприведенными положениями, будут рассматриваться на ассамблее или конференции индивидуально. Например, если предусматривается объединение двух существующих исследовательских комиссий, возможно рассматривать предложения, относящиеся к соответствующим исследовательским комиссиям. Следовательно, по-прежнему применима процедура, описанная в пункте 1.</w:t>
      </w:r>
    </w:p>
    <w:p w:rsidR="00563D0E" w:rsidRPr="006E2A79" w:rsidRDefault="00563D0E" w:rsidP="00F04C3C">
      <w:pPr>
        <w:rPr>
          <w:lang w:val="ru-RU"/>
        </w:rPr>
      </w:pPr>
      <w:r w:rsidRPr="006E2A79">
        <w:rPr>
          <w:lang w:val="ru-RU"/>
        </w:rPr>
        <w:t>3</w:t>
      </w:r>
      <w:r w:rsidRPr="006E2A79">
        <w:rPr>
          <w:lang w:val="ru-RU"/>
        </w:rPr>
        <w:tab/>
        <w:t>Однако, в случае если ассамблея или конференция решает создать совершенно новую исследовательскую комиссию, соответствующие обсуждения и назначения должны состояться на этой ассамблее или конференции.</w:t>
      </w:r>
    </w:p>
    <w:p w:rsidR="00563D0E" w:rsidRPr="006E2A79" w:rsidRDefault="00563D0E" w:rsidP="00F04C3C">
      <w:pPr>
        <w:rPr>
          <w:lang w:val="ru-RU"/>
        </w:rPr>
      </w:pPr>
      <w:r w:rsidRPr="006E2A79">
        <w:rPr>
          <w:lang w:val="ru-RU"/>
        </w:rPr>
        <w:t>4</w:t>
      </w:r>
      <w:r w:rsidRPr="006E2A79">
        <w:rPr>
          <w:lang w:val="ru-RU"/>
        </w:rPr>
        <w:tab/>
        <w:t>Описанные процедуры следует применять для назначений, осуществляемых консультативной группой, при условии делегирования ей полномочий соответствующей ассамблеей или конференцией.</w:t>
      </w:r>
    </w:p>
    <w:p w:rsidR="00563D0E" w:rsidRPr="006E2A79" w:rsidRDefault="00563D0E" w:rsidP="00F04C3C">
      <w:pPr>
        <w:rPr>
          <w:lang w:val="ru-RU"/>
        </w:rPr>
      </w:pPr>
      <w:r w:rsidRPr="006E2A79">
        <w:rPr>
          <w:lang w:val="ru-RU"/>
        </w:rPr>
        <w:t>5</w:t>
      </w:r>
      <w:r w:rsidRPr="006E2A79">
        <w:rPr>
          <w:lang w:val="ru-RU"/>
        </w:rPr>
        <w:tab/>
        <w:t>Посты председателей и заместителей председателей, которые становятся вакантными в период между ассамблеей или конференцией, заполняются в соответствии с п. 244 Конвенции.</w:t>
      </w:r>
    </w:p>
    <w:p w:rsidR="00563D0E" w:rsidRPr="006E2A79" w:rsidRDefault="00563D0E" w:rsidP="00F04C3C">
      <w:pPr>
        <w:pStyle w:val="AnnexNo"/>
        <w:rPr>
          <w:lang w:val="ru-RU"/>
        </w:rPr>
      </w:pPr>
      <w:r w:rsidRPr="006E2A79">
        <w:rPr>
          <w:lang w:val="ru-RU"/>
        </w:rPr>
        <w:t>ПРИЛОЖЕНИЕ 2 К ПРОЕКТУ НОВОЙ РЕЗОЛЮЦИИ [</w:t>
      </w:r>
      <w:proofErr w:type="spellStart"/>
      <w:r w:rsidRPr="006E2A79">
        <w:rPr>
          <w:lang w:val="ru-RU"/>
        </w:rPr>
        <w:t>EUR</w:t>
      </w:r>
      <w:proofErr w:type="spellEnd"/>
      <w:r w:rsidRPr="006E2A79">
        <w:rPr>
          <w:lang w:val="ru-RU"/>
        </w:rPr>
        <w:t>-4]</w:t>
      </w:r>
    </w:p>
    <w:p w:rsidR="00563D0E" w:rsidRPr="006E2A79" w:rsidRDefault="00563D0E" w:rsidP="00F04C3C">
      <w:pPr>
        <w:pStyle w:val="Annextitle"/>
        <w:rPr>
          <w:lang w:val="ru-RU"/>
        </w:rPr>
      </w:pPr>
      <w:r w:rsidRPr="006E2A79">
        <w:rPr>
          <w:lang w:val="ru-RU"/>
        </w:rPr>
        <w:t>Квалификация председателей и заместителей председателей</w:t>
      </w:r>
    </w:p>
    <w:p w:rsidR="00563D0E" w:rsidRPr="006E2A79" w:rsidRDefault="00563D0E" w:rsidP="00F04C3C">
      <w:pPr>
        <w:rPr>
          <w:lang w:val="ru-RU"/>
        </w:rPr>
      </w:pPr>
      <w:r w:rsidRPr="006E2A79">
        <w:rPr>
          <w:lang w:val="ru-RU"/>
        </w:rPr>
        <w:t>1</w:t>
      </w:r>
      <w:r w:rsidRPr="006E2A79">
        <w:rPr>
          <w:lang w:val="ru-RU"/>
        </w:rPr>
        <w:tab/>
        <w:t>Пункт 242 Конвенции гласит:</w:t>
      </w:r>
    </w:p>
    <w:p w:rsidR="00563D0E" w:rsidRPr="006E2A79" w:rsidRDefault="00150FE9" w:rsidP="00F04C3C">
      <w:pPr>
        <w:rPr>
          <w:lang w:val="ru-RU"/>
        </w:rPr>
      </w:pPr>
      <w:r>
        <w:rPr>
          <w:lang w:val="ru-RU"/>
        </w:rPr>
        <w:t>"…</w:t>
      </w:r>
      <w:r w:rsidR="00563D0E" w:rsidRPr="006E2A79">
        <w:rPr>
          <w:lang w:val="ru-RU"/>
        </w:rPr>
        <w:t>При назначении председателей и заместителей председателей особое внимание уделяется требованиям к компетенции и справедливому географическому распределению, а также необходимости содействия более эффективному участию развивающихся стран".</w:t>
      </w:r>
    </w:p>
    <w:p w:rsidR="00563D0E" w:rsidRPr="006E2A79" w:rsidRDefault="00563D0E" w:rsidP="00F04C3C">
      <w:pPr>
        <w:rPr>
          <w:lang w:val="ru-RU"/>
        </w:rPr>
      </w:pPr>
      <w:r w:rsidRPr="006E2A79">
        <w:rPr>
          <w:lang w:val="ru-RU"/>
        </w:rPr>
        <w:t>Уделяя основное внимание указанным ниже аспектам квалификации, следует обеспечивать надлежащее представительство председателей и заместителей председателей из развивающихся стран, в том числе наименее развитых стран, малых островных развивающихся государств, развивающихся стране, не имеющих выхода к морю, и стран с переходной экономикой.</w:t>
      </w:r>
    </w:p>
    <w:p w:rsidR="00563D0E" w:rsidRPr="006E2A79" w:rsidRDefault="00563D0E" w:rsidP="00F04C3C">
      <w:pPr>
        <w:rPr>
          <w:lang w:val="ru-RU"/>
        </w:rPr>
      </w:pPr>
      <w:r w:rsidRPr="006E2A79">
        <w:rPr>
          <w:lang w:val="ru-RU"/>
        </w:rPr>
        <w:t>2</w:t>
      </w:r>
      <w:r w:rsidRPr="006E2A79">
        <w:rPr>
          <w:lang w:val="ru-RU"/>
        </w:rPr>
        <w:tab/>
        <w:t>Что касается компетенции, то при назначении председателей и заместителей председателей важными представляются следующие аспекты квалификации:</w:t>
      </w:r>
    </w:p>
    <w:p w:rsidR="00563D0E" w:rsidRPr="006E2A79" w:rsidRDefault="00563D0E" w:rsidP="00F04C3C">
      <w:pPr>
        <w:pStyle w:val="enumlev1"/>
        <w:rPr>
          <w:lang w:val="ru-RU"/>
        </w:rPr>
      </w:pPr>
      <w:r w:rsidRPr="006E2A79">
        <w:rPr>
          <w:lang w:val="ru-RU"/>
        </w:rPr>
        <w:t>–</w:t>
      </w:r>
      <w:r w:rsidRPr="006E2A79">
        <w:rPr>
          <w:lang w:val="ru-RU"/>
        </w:rPr>
        <w:tab/>
        <w:t>соответствующие профессиональные знания и опыт;</w:t>
      </w:r>
    </w:p>
    <w:p w:rsidR="00563D0E" w:rsidRPr="006E2A79" w:rsidRDefault="00563D0E" w:rsidP="00F04C3C">
      <w:pPr>
        <w:pStyle w:val="enumlev1"/>
        <w:rPr>
          <w:lang w:val="ru-RU"/>
        </w:rPr>
      </w:pPr>
      <w:r w:rsidRPr="006E2A79">
        <w:rPr>
          <w:lang w:val="ru-RU"/>
        </w:rPr>
        <w:t>–</w:t>
      </w:r>
      <w:r w:rsidRPr="006E2A79">
        <w:rPr>
          <w:lang w:val="ru-RU"/>
        </w:rPr>
        <w:tab/>
        <w:t>непрерывность участия в работе соответствующей исследовательской комиссии или, для председателей и заместителей председателя консультативных групп Секторов, в работе МСЭ в целом и в работе соответствующего Сектора в частности;</w:t>
      </w:r>
    </w:p>
    <w:p w:rsidR="00563D0E" w:rsidRPr="006E2A79" w:rsidRDefault="00563D0E" w:rsidP="00F04C3C">
      <w:pPr>
        <w:pStyle w:val="enumlev1"/>
        <w:rPr>
          <w:lang w:val="ru-RU"/>
        </w:rPr>
      </w:pPr>
      <w:r w:rsidRPr="006E2A79">
        <w:rPr>
          <w:lang w:val="ru-RU"/>
        </w:rPr>
        <w:t>–</w:t>
      </w:r>
      <w:r w:rsidRPr="006E2A79">
        <w:rPr>
          <w:lang w:val="ru-RU"/>
        </w:rPr>
        <w:tab/>
        <w:t>управленческие навыки;</w:t>
      </w:r>
    </w:p>
    <w:p w:rsidR="00563D0E" w:rsidRPr="006E2A79" w:rsidRDefault="00563D0E" w:rsidP="00F04C3C">
      <w:pPr>
        <w:pStyle w:val="enumlev1"/>
        <w:rPr>
          <w:lang w:val="ru-RU"/>
        </w:rPr>
      </w:pPr>
      <w:r w:rsidRPr="006E2A79">
        <w:rPr>
          <w:lang w:val="ru-RU"/>
        </w:rPr>
        <w:t>–</w:t>
      </w:r>
      <w:r w:rsidRPr="006E2A79">
        <w:rPr>
          <w:lang w:val="ru-RU"/>
        </w:rPr>
        <w:tab/>
        <w:t>возможность без задержки принять на себя обязанности и исполнять их в период до следующей ассамблеи или конференции;</w:t>
      </w:r>
    </w:p>
    <w:p w:rsidR="00563D0E" w:rsidRPr="006E2A79" w:rsidRDefault="00563D0E" w:rsidP="00F04C3C">
      <w:pPr>
        <w:pStyle w:val="enumlev1"/>
        <w:rPr>
          <w:lang w:val="ru-RU"/>
        </w:rPr>
      </w:pPr>
      <w:r w:rsidRPr="006E2A79">
        <w:rPr>
          <w:lang w:val="ru-RU"/>
        </w:rPr>
        <w:t>–</w:t>
      </w:r>
      <w:r w:rsidRPr="006E2A79">
        <w:rPr>
          <w:lang w:val="ru-RU"/>
        </w:rPr>
        <w:tab/>
        <w:t>знания, необходимые для деятельности, определенной мандатом Сектора.</w:t>
      </w:r>
    </w:p>
    <w:p w:rsidR="00563D0E" w:rsidRPr="006E2A79" w:rsidRDefault="00563D0E" w:rsidP="00F04C3C">
      <w:pPr>
        <w:rPr>
          <w:lang w:val="ru-RU"/>
        </w:rPr>
      </w:pPr>
      <w:r w:rsidRPr="006E2A79">
        <w:rPr>
          <w:lang w:val="ru-RU"/>
        </w:rPr>
        <w:t>3</w:t>
      </w:r>
      <w:r w:rsidRPr="006E2A79">
        <w:rPr>
          <w:lang w:val="ru-RU"/>
        </w:rPr>
        <w:tab/>
        <w:t>Конкретные ссылки на вышеуказанные сведения о квалификации должны быть включены в краткую биографическую справку, рассылаемую Директором Бюро.</w:t>
      </w:r>
    </w:p>
    <w:p w:rsidR="00563D0E" w:rsidRPr="006E2A79" w:rsidRDefault="00563D0E" w:rsidP="00F04C3C">
      <w:pPr>
        <w:pStyle w:val="Reasons"/>
        <w:rPr>
          <w:lang w:val="ru-RU"/>
        </w:rPr>
      </w:pPr>
      <w:r w:rsidRPr="006E2A79">
        <w:rPr>
          <w:b/>
          <w:bCs/>
          <w:lang w:val="ru-RU"/>
        </w:rPr>
        <w:t>Основания</w:t>
      </w:r>
      <w:r w:rsidRPr="00773C1B">
        <w:rPr>
          <w:lang w:val="ru-RU"/>
        </w:rPr>
        <w:t>:</w:t>
      </w:r>
      <w:r w:rsidR="00150FE9">
        <w:rPr>
          <w:lang w:val="ru-RU"/>
        </w:rPr>
        <w:t xml:space="preserve"> </w:t>
      </w:r>
      <w:r w:rsidR="008844C9" w:rsidRPr="006E2A79">
        <w:rPr>
          <w:lang w:val="ru-RU"/>
        </w:rPr>
        <w:t xml:space="preserve">Разработать </w:t>
      </w:r>
      <w:r w:rsidRPr="006E2A79">
        <w:rPr>
          <w:lang w:val="ru-RU"/>
        </w:rPr>
        <w:t>единый подход к назначению председателей и</w:t>
      </w:r>
      <w:r w:rsidR="00773C1B">
        <w:rPr>
          <w:lang w:val="ru-RU"/>
        </w:rPr>
        <w:t xml:space="preserve"> </w:t>
      </w:r>
      <w:r w:rsidRPr="006E2A79">
        <w:rPr>
          <w:lang w:val="ru-RU"/>
        </w:rPr>
        <w:t>заместителей председателей консультативных групп и исследовательских комиссий Секторов.</w:t>
      </w:r>
    </w:p>
    <w:p w:rsidR="00563D0E" w:rsidRPr="006E2A79" w:rsidRDefault="00563D0E">
      <w:pPr>
        <w:pStyle w:val="Proposal"/>
      </w:pPr>
      <w:proofErr w:type="spellStart"/>
      <w:r w:rsidRPr="006E2A79">
        <w:lastRenderedPageBreak/>
        <w:t>SUP</w:t>
      </w:r>
      <w:proofErr w:type="spellEnd"/>
      <w:r w:rsidRPr="006E2A79">
        <w:tab/>
      </w:r>
      <w:proofErr w:type="spellStart"/>
      <w:r w:rsidRPr="006E2A79">
        <w:t>EUR</w:t>
      </w:r>
      <w:proofErr w:type="spellEnd"/>
      <w:r w:rsidRPr="006E2A79">
        <w:t>/</w:t>
      </w:r>
      <w:proofErr w:type="spellStart"/>
      <w:r w:rsidRPr="006E2A79">
        <w:t>48A2</w:t>
      </w:r>
      <w:proofErr w:type="spellEnd"/>
      <w:r w:rsidRPr="006E2A79">
        <w:t>/31</w:t>
      </w:r>
    </w:p>
    <w:p w:rsidR="00563D0E" w:rsidRPr="006E2A79" w:rsidRDefault="00563D0E" w:rsidP="00F04C3C">
      <w:pPr>
        <w:pStyle w:val="ResNo"/>
        <w:rPr>
          <w:lang w:val="ru-RU"/>
        </w:rPr>
      </w:pPr>
      <w:bookmarkStart w:id="2578" w:name="_Toc407102966"/>
      <w:r w:rsidRPr="006E2A79">
        <w:rPr>
          <w:lang w:val="ru-RU"/>
        </w:rPr>
        <w:t xml:space="preserve">РЕЗОЛЮЦИЯ </w:t>
      </w:r>
      <w:r w:rsidRPr="006E2A79">
        <w:rPr>
          <w:rStyle w:val="href"/>
        </w:rPr>
        <w:t>166</w:t>
      </w:r>
      <w:r w:rsidRPr="006E2A79">
        <w:rPr>
          <w:lang w:val="ru-RU"/>
        </w:rPr>
        <w:t xml:space="preserve"> (ПЕРЕСМ. ПУСАН. 2014 г.)</w:t>
      </w:r>
      <w:bookmarkEnd w:id="2578"/>
    </w:p>
    <w:p w:rsidR="00563D0E" w:rsidRPr="006E2A79" w:rsidRDefault="00563D0E" w:rsidP="00194243">
      <w:pPr>
        <w:pStyle w:val="Restitle"/>
        <w:rPr>
          <w:lang w:val="ru-RU"/>
        </w:rPr>
      </w:pPr>
      <w:bookmarkStart w:id="2579" w:name="_Toc407102967"/>
      <w:r w:rsidRPr="006E2A79">
        <w:rPr>
          <w:lang w:val="ru-RU"/>
        </w:rPr>
        <w:t xml:space="preserve">Число заместителей председателей консультативных групп, </w:t>
      </w:r>
      <w:r w:rsidRPr="006E2A79">
        <w:rPr>
          <w:lang w:val="ru-RU"/>
        </w:rPr>
        <w:br/>
        <w:t>исследовательских комиссий и других групп Секторов</w:t>
      </w:r>
      <w:bookmarkEnd w:id="2579"/>
    </w:p>
    <w:p w:rsidR="00563D0E" w:rsidRPr="006E2A79" w:rsidRDefault="00563D0E" w:rsidP="00194243">
      <w:pPr>
        <w:pStyle w:val="Normalaftertitle"/>
        <w:rPr>
          <w:lang w:val="ru-RU"/>
        </w:rPr>
      </w:pPr>
      <w:r w:rsidRPr="006E2A79">
        <w:rPr>
          <w:lang w:val="ru-RU"/>
        </w:rPr>
        <w:t>Полномочная конференция Международного союза электросвязи (Пусан, 2014 г.),</w:t>
      </w:r>
    </w:p>
    <w:p w:rsidR="00563D0E" w:rsidRPr="006E2A79" w:rsidRDefault="00563D0E" w:rsidP="00F04C3C">
      <w:pPr>
        <w:pStyle w:val="Reasons"/>
        <w:rPr>
          <w:lang w:val="ru-RU"/>
        </w:rPr>
      </w:pPr>
      <w:r w:rsidRPr="006E2A79">
        <w:rPr>
          <w:b/>
          <w:bCs/>
          <w:lang w:val="ru-RU"/>
        </w:rPr>
        <w:t>Основания</w:t>
      </w:r>
      <w:r w:rsidR="00150FE9">
        <w:rPr>
          <w:lang w:val="ru-RU"/>
        </w:rPr>
        <w:t xml:space="preserve">: </w:t>
      </w:r>
      <w:r w:rsidRPr="006E2A79">
        <w:rPr>
          <w:lang w:val="ru-RU"/>
        </w:rPr>
        <w:t>Резолюция 166 охвачена предлагаемой новой Резолюцией [</w:t>
      </w:r>
      <w:proofErr w:type="spellStart"/>
      <w:r w:rsidRPr="006E2A79">
        <w:rPr>
          <w:lang w:val="ru-RU"/>
        </w:rPr>
        <w:t>EUR</w:t>
      </w:r>
      <w:proofErr w:type="spellEnd"/>
      <w:r w:rsidRPr="006E2A79">
        <w:rPr>
          <w:lang w:val="ru-RU"/>
        </w:rPr>
        <w:t>-4] и поэтому может быть исключена.</w:t>
      </w:r>
    </w:p>
    <w:p w:rsidR="00563D0E" w:rsidRPr="006E2A79" w:rsidRDefault="00563D0E" w:rsidP="00EC228B">
      <w:pPr>
        <w:pStyle w:val="Heading1"/>
        <w:ind w:left="1134" w:hanging="1134"/>
        <w:rPr>
          <w:lang w:val="ru-RU"/>
        </w:rPr>
      </w:pPr>
      <w:bookmarkStart w:id="2580" w:name="ecp37"/>
      <w:proofErr w:type="spellStart"/>
      <w:r w:rsidRPr="006E2A79">
        <w:rPr>
          <w:lang w:val="ru-RU"/>
        </w:rPr>
        <w:t>ECP</w:t>
      </w:r>
      <w:proofErr w:type="spellEnd"/>
      <w:r w:rsidRPr="006E2A79">
        <w:rPr>
          <w:lang w:val="ru-RU"/>
        </w:rPr>
        <w:t xml:space="preserve"> 37</w:t>
      </w:r>
      <w:bookmarkEnd w:id="2580"/>
      <w:r w:rsidRPr="006E2A79">
        <w:rPr>
          <w:lang w:val="ru-RU"/>
        </w:rPr>
        <w:t>:</w:t>
      </w:r>
      <w:r w:rsidRPr="006E2A79">
        <w:rPr>
          <w:lang w:val="ru-RU"/>
        </w:rPr>
        <w:tab/>
        <w:t>Пересмотр Резолюции 48 "Управление людскими ресурсами и их развитие"</w:t>
      </w:r>
    </w:p>
    <w:p w:rsidR="00563D0E" w:rsidRPr="006E2A79" w:rsidRDefault="00563D0E" w:rsidP="00F04C3C">
      <w:pPr>
        <w:rPr>
          <w:lang w:val="ru-RU"/>
        </w:rPr>
      </w:pPr>
      <w:r w:rsidRPr="006E2A79">
        <w:rPr>
          <w:lang w:val="ru-RU"/>
        </w:rPr>
        <w:t>Европейские страны предлагают изменения к Резолюции 48 об управлении людскими ресурсами и их развитии.</w:t>
      </w:r>
    </w:p>
    <w:p w:rsidR="00563D0E" w:rsidRPr="006E2A79" w:rsidRDefault="00563D0E" w:rsidP="00F04C3C">
      <w:pPr>
        <w:rPr>
          <w:lang w:val="ru-RU"/>
        </w:rPr>
      </w:pPr>
      <w:r w:rsidRPr="006E2A79">
        <w:rPr>
          <w:lang w:val="ru-RU"/>
        </w:rPr>
        <w:t xml:space="preserve">В последний раз поправки в эту Резолюцию были внесены на ПК-14 в </w:t>
      </w:r>
      <w:proofErr w:type="spellStart"/>
      <w:r w:rsidRPr="006E2A79">
        <w:rPr>
          <w:lang w:val="ru-RU"/>
        </w:rPr>
        <w:t>Пусане</w:t>
      </w:r>
      <w:proofErr w:type="spellEnd"/>
      <w:r w:rsidRPr="006E2A79">
        <w:rPr>
          <w:lang w:val="ru-RU"/>
        </w:rPr>
        <w:t xml:space="preserve">. </w:t>
      </w:r>
      <w:r w:rsidRPr="00773C1B">
        <w:rPr>
          <w:lang w:val="ru-RU"/>
        </w:rPr>
        <w:t>Координационный совет руководителей системы Организации Объединенных Наций предложил всем специализированным учреждениям ООН подготовить свои стратегии в области гендерного паритета в целях осуществления Общесистемной стратегии обеспечения равного соотношения мужчин и женщин ООН, инициированной Генеральным секретарем ООН в сентябре 2017 года.</w:t>
      </w:r>
    </w:p>
    <w:p w:rsidR="00563D0E" w:rsidRPr="006E2A79" w:rsidRDefault="00563D0E" w:rsidP="00F04C3C">
      <w:pPr>
        <w:rPr>
          <w:lang w:val="ru-RU"/>
        </w:rPr>
      </w:pPr>
      <w:r w:rsidRPr="006E2A79">
        <w:rPr>
          <w:lang w:val="ru-RU"/>
        </w:rPr>
        <w:t>На сессии Совета МСЭ 2018 года Генеральный секретарь представил отчет (Документ </w:t>
      </w:r>
      <w:proofErr w:type="spellStart"/>
      <w:r w:rsidRPr="006E2A79">
        <w:rPr>
          <w:lang w:val="ru-RU"/>
        </w:rPr>
        <w:t>C18</w:t>
      </w:r>
      <w:proofErr w:type="spellEnd"/>
      <w:r w:rsidRPr="006E2A79">
        <w:rPr>
          <w:lang w:val="ru-RU"/>
        </w:rPr>
        <w:t xml:space="preserve">/63) </w:t>
      </w:r>
      <w:r w:rsidRPr="00773C1B">
        <w:rPr>
          <w:lang w:val="ru-RU"/>
        </w:rPr>
        <w:t>о стратегии МСЭ в области гендерного паритета, в котором содержались три ключевые рекомендации</w:t>
      </w:r>
      <w:r w:rsidRPr="006E2A79">
        <w:rPr>
          <w:lang w:val="ru-RU"/>
        </w:rPr>
        <w:t xml:space="preserve"> и предлагаемые исправления к Приложению 2 к Резолюции 48 о содействии найму женщин в МСЭ, направленные на максимальное использование всех возможностей улучшения гендерного баланса н</w:t>
      </w:r>
      <w:r w:rsidR="00150FE9">
        <w:rPr>
          <w:lang w:val="ru-RU"/>
        </w:rPr>
        <w:t>а всех уровнях персонала в МСЭ.</w:t>
      </w:r>
    </w:p>
    <w:p w:rsidR="00563D0E" w:rsidRPr="006E2A79" w:rsidRDefault="00563D0E" w:rsidP="00F04C3C">
      <w:pPr>
        <w:rPr>
          <w:lang w:val="ru-RU"/>
        </w:rPr>
      </w:pPr>
      <w:r w:rsidRPr="006E2A79">
        <w:rPr>
          <w:lang w:val="ru-RU"/>
        </w:rPr>
        <w:t>Совету было предложено поддержать стратегию обеспечения гендерного паритета, однако ряд Государств-Членов утверждали, что требуемые меры не могут быть приняты на Совете 2018 года. Вследствие этого, решение было отложено до Пол</w:t>
      </w:r>
      <w:r w:rsidR="00150FE9">
        <w:rPr>
          <w:lang w:val="ru-RU"/>
        </w:rPr>
        <w:t>номочной конференции 2018 года.</w:t>
      </w:r>
    </w:p>
    <w:p w:rsidR="00563D0E" w:rsidRPr="006E2A79" w:rsidRDefault="00563D0E" w:rsidP="00F04C3C">
      <w:pPr>
        <w:rPr>
          <w:lang w:val="ru-RU"/>
        </w:rPr>
      </w:pPr>
      <w:r w:rsidRPr="006E2A79">
        <w:rPr>
          <w:lang w:val="ru-RU"/>
        </w:rPr>
        <w:t xml:space="preserve">Это означает, что </w:t>
      </w:r>
      <w:r w:rsidRPr="00773C1B">
        <w:rPr>
          <w:lang w:val="ru-RU"/>
        </w:rPr>
        <w:t>Общесистемная стратегия обеспечения равного соотношения мужчин и женщин ООН, к осуществлению которой призывают Генеральный секретарь ООН и Генеральный секретарь МСЭ, должна быть принята Конференцией, с тем чтобы укрепить внутренние и внешние связи МСЭ, поддерживать его соответствующим современным условиям и обеспечить справедливый и прозрачный процесс найма на должности высшего уровня МСЭ</w:t>
      </w:r>
      <w:r w:rsidRPr="006E2A79">
        <w:rPr>
          <w:lang w:val="ru-RU"/>
        </w:rPr>
        <w:t>.</w:t>
      </w:r>
    </w:p>
    <w:p w:rsidR="00563D0E" w:rsidRPr="006E2A79" w:rsidRDefault="00563D0E">
      <w:pPr>
        <w:pStyle w:val="Proposal"/>
      </w:pPr>
      <w:r w:rsidRPr="006E2A79">
        <w:t>MOD</w:t>
      </w:r>
      <w:r w:rsidRPr="006E2A79">
        <w:tab/>
      </w:r>
      <w:proofErr w:type="spellStart"/>
      <w:r w:rsidRPr="006E2A79">
        <w:t>EUR</w:t>
      </w:r>
      <w:proofErr w:type="spellEnd"/>
      <w:r w:rsidRPr="006E2A79">
        <w:t>/</w:t>
      </w:r>
      <w:proofErr w:type="spellStart"/>
      <w:r w:rsidRPr="006E2A79">
        <w:t>48A2</w:t>
      </w:r>
      <w:proofErr w:type="spellEnd"/>
      <w:r w:rsidRPr="006E2A79">
        <w:t>/32</w:t>
      </w:r>
    </w:p>
    <w:p w:rsidR="00563D0E" w:rsidRPr="006E2A79" w:rsidRDefault="00563D0E" w:rsidP="00F04C3C">
      <w:pPr>
        <w:pStyle w:val="ResNo"/>
        <w:rPr>
          <w:lang w:val="ru-RU"/>
        </w:rPr>
      </w:pPr>
      <w:r w:rsidRPr="006E2A79">
        <w:rPr>
          <w:lang w:val="ru-RU"/>
        </w:rPr>
        <w:t xml:space="preserve">РЕЗОЛЮЦИЯ </w:t>
      </w:r>
      <w:r w:rsidRPr="006E2A79">
        <w:rPr>
          <w:rStyle w:val="href"/>
        </w:rPr>
        <w:t>48</w:t>
      </w:r>
      <w:r w:rsidRPr="006E2A79">
        <w:rPr>
          <w:lang w:val="ru-RU"/>
        </w:rPr>
        <w:t xml:space="preserve"> (Пересм. </w:t>
      </w:r>
      <w:del w:id="2581" w:author="Nechiporenko, Anna" w:date="2018-10-17T14:48:00Z">
        <w:r w:rsidRPr="006E2A79" w:rsidDel="008B542A">
          <w:rPr>
            <w:lang w:val="ru-RU"/>
          </w:rPr>
          <w:delText xml:space="preserve">ПУСАН, 2014 </w:delText>
        </w:r>
        <w:r w:rsidRPr="006E2A79" w:rsidDel="008B542A">
          <w:rPr>
            <w:caps w:val="0"/>
            <w:lang w:val="ru-RU"/>
          </w:rPr>
          <w:delText>г.</w:delText>
        </w:r>
      </w:del>
      <w:ins w:id="2582" w:author="Nechiporenko, Anna" w:date="2018-10-17T14:48:00Z">
        <w:r w:rsidRPr="006E2A79">
          <w:rPr>
            <w:lang w:val="ru-RU"/>
          </w:rPr>
          <w:t>Дубай, 2018 г.</w:t>
        </w:r>
      </w:ins>
      <w:r w:rsidRPr="006E2A79">
        <w:rPr>
          <w:lang w:val="ru-RU"/>
        </w:rPr>
        <w:t>)</w:t>
      </w:r>
    </w:p>
    <w:p w:rsidR="00563D0E" w:rsidRPr="006E2A79" w:rsidRDefault="00563D0E" w:rsidP="00194243">
      <w:pPr>
        <w:pStyle w:val="Restitle"/>
        <w:rPr>
          <w:lang w:val="ru-RU"/>
        </w:rPr>
      </w:pPr>
      <w:r w:rsidRPr="006E2A79">
        <w:rPr>
          <w:lang w:val="ru-RU"/>
        </w:rPr>
        <w:t>Управление людскими ресурсами и их развитие</w:t>
      </w:r>
    </w:p>
    <w:p w:rsidR="00563D0E" w:rsidRPr="006E2A79" w:rsidRDefault="00563D0E" w:rsidP="00F04C3C">
      <w:pPr>
        <w:pStyle w:val="Normalaftertitle"/>
        <w:rPr>
          <w:lang w:val="ru-RU"/>
        </w:rPr>
      </w:pPr>
      <w:r w:rsidRPr="006E2A79">
        <w:rPr>
          <w:lang w:val="ru-RU"/>
        </w:rPr>
        <w:t>Полномочная конференция Международного союза электросвязи (</w:t>
      </w:r>
      <w:del w:id="2583" w:author="Nechiporenko, Anna" w:date="2018-10-17T14:48:00Z">
        <w:r w:rsidRPr="006E2A79" w:rsidDel="008B542A">
          <w:rPr>
            <w:lang w:val="ru-RU"/>
          </w:rPr>
          <w:delText>Пусан, 2014 г.</w:delText>
        </w:r>
      </w:del>
      <w:ins w:id="2584" w:author="Nechiporenko, Anna" w:date="2018-10-17T14:48:00Z">
        <w:r w:rsidRPr="006E2A79">
          <w:rPr>
            <w:lang w:val="ru-RU"/>
          </w:rPr>
          <w:t>Дубай, 2018 г.</w:t>
        </w:r>
      </w:ins>
      <w:r w:rsidRPr="006E2A79">
        <w:rPr>
          <w:lang w:val="ru-RU"/>
        </w:rPr>
        <w:t>),</w:t>
      </w:r>
    </w:p>
    <w:p w:rsidR="00563D0E" w:rsidRPr="006E2A79" w:rsidRDefault="00563D0E" w:rsidP="00194243">
      <w:pPr>
        <w:pStyle w:val="Call"/>
        <w:rPr>
          <w:rFonts w:eastAsia="SimSun"/>
          <w:lang w:val="ru-RU"/>
        </w:rPr>
      </w:pPr>
      <w:r w:rsidRPr="006E2A79">
        <w:rPr>
          <w:lang w:val="ru-RU"/>
        </w:rPr>
        <w:t>признавая</w:t>
      </w:r>
    </w:p>
    <w:p w:rsidR="00563D0E" w:rsidRPr="006E2A79" w:rsidRDefault="00563D0E" w:rsidP="00194243">
      <w:pPr>
        <w:rPr>
          <w:lang w:val="ru-RU"/>
        </w:rPr>
      </w:pPr>
      <w:r w:rsidRPr="006E2A79">
        <w:rPr>
          <w:lang w:val="ru-RU"/>
        </w:rPr>
        <w:t>п. 154 Устава МСЭ,</w:t>
      </w:r>
    </w:p>
    <w:p w:rsidR="00563D0E" w:rsidRPr="006E2A79" w:rsidRDefault="00563D0E" w:rsidP="00194243">
      <w:pPr>
        <w:pStyle w:val="Call"/>
        <w:rPr>
          <w:lang w:val="ru-RU"/>
        </w:rPr>
      </w:pPr>
      <w:r w:rsidRPr="006E2A79">
        <w:rPr>
          <w:lang w:val="ru-RU"/>
        </w:rPr>
        <w:lastRenderedPageBreak/>
        <w:t>напоминая</w:t>
      </w:r>
    </w:p>
    <w:p w:rsidR="00563D0E" w:rsidRPr="006E2A79" w:rsidDel="008B542A" w:rsidRDefault="00563D0E" w:rsidP="00194243">
      <w:pPr>
        <w:rPr>
          <w:del w:id="2585" w:author="Nechiporenko, Anna" w:date="2018-10-17T14:48:00Z"/>
          <w:lang w:val="ru-RU"/>
        </w:rPr>
      </w:pPr>
      <w:del w:id="2586" w:author="Nechiporenko, Anna" w:date="2018-10-17T14:48:00Z">
        <w:r w:rsidRPr="006E2A79" w:rsidDel="008B542A">
          <w:rPr>
            <w:i/>
            <w:iCs/>
            <w:lang w:val="ru-RU"/>
          </w:rPr>
          <w:delText>а)</w:delText>
        </w:r>
        <w:r w:rsidRPr="006E2A79" w:rsidDel="008B542A">
          <w:rPr>
            <w:lang w:val="ru-RU"/>
          </w:rPr>
          <w:tab/>
          <w:delText>Резолюцию 48 (Пересм. Анталия, 2006 г.) Полномочной конференции по управлению людскими ресурсами и их развитию;</w:delText>
        </w:r>
      </w:del>
    </w:p>
    <w:p w:rsidR="00563D0E" w:rsidRPr="006E2A79" w:rsidRDefault="00563D0E" w:rsidP="00F04C3C">
      <w:pPr>
        <w:rPr>
          <w:ins w:id="2587" w:author="Nechiporenko, Anna" w:date="2018-10-17T14:49:00Z"/>
          <w:lang w:val="ru-RU"/>
        </w:rPr>
      </w:pPr>
      <w:del w:id="2588" w:author="Nechiporenko, Anna" w:date="2018-10-17T14:49:00Z">
        <w:r w:rsidRPr="006E2A79" w:rsidDel="008B542A">
          <w:rPr>
            <w:i/>
            <w:iCs/>
            <w:lang w:val="ru-RU"/>
          </w:rPr>
          <w:delText>b</w:delText>
        </w:r>
      </w:del>
      <w:ins w:id="2589" w:author="Nechiporenko, Anna" w:date="2018-10-17T14:49:00Z">
        <w:r w:rsidRPr="006E2A79">
          <w:rPr>
            <w:i/>
            <w:iCs/>
            <w:lang w:val="ru-RU"/>
          </w:rPr>
          <w:t>a</w:t>
        </w:r>
      </w:ins>
      <w:r w:rsidRPr="006E2A79">
        <w:rPr>
          <w:i/>
          <w:iCs/>
          <w:lang w:val="ru-RU"/>
        </w:rPr>
        <w:t>)</w:t>
      </w:r>
      <w:r w:rsidRPr="006E2A79">
        <w:rPr>
          <w:lang w:val="ru-RU"/>
        </w:rPr>
        <w:tab/>
        <w:t xml:space="preserve">Стратегический план Союза, представленный в Резолюции 71 (Пересм. </w:t>
      </w:r>
      <w:del w:id="2590" w:author="Nechiporenko, Anna" w:date="2018-10-17T14:49:00Z">
        <w:r w:rsidRPr="006E2A79" w:rsidDel="008B542A">
          <w:rPr>
            <w:lang w:val="ru-RU"/>
          </w:rPr>
          <w:delText>Пусан, 2014 г.</w:delText>
        </w:r>
      </w:del>
      <w:ins w:id="2591" w:author="Nechiporenko, Anna" w:date="2018-10-17T14:49:00Z">
        <w:r w:rsidRPr="006E2A79">
          <w:rPr>
            <w:lang w:val="ru-RU"/>
          </w:rPr>
          <w:t>Дубай, 2018 г.</w:t>
        </w:r>
      </w:ins>
      <w:r w:rsidRPr="006E2A79">
        <w:rPr>
          <w:lang w:val="ru-RU"/>
        </w:rPr>
        <w:t>) настоящей Конференции, и потребность в высококвалифицированной и мотивированной рабочей силе, необходимой для достижения содержащихся в ней целей</w:t>
      </w:r>
      <w:ins w:id="2592" w:author="Nechiporenko, Anna" w:date="2018-10-17T14:49:00Z">
        <w:r w:rsidRPr="006E2A79">
          <w:rPr>
            <w:lang w:val="ru-RU"/>
          </w:rPr>
          <w:t>;</w:t>
        </w:r>
      </w:ins>
    </w:p>
    <w:p w:rsidR="00563D0E" w:rsidRPr="006E2A79" w:rsidRDefault="00563D0E" w:rsidP="00F04C3C">
      <w:pPr>
        <w:rPr>
          <w:lang w:val="ru-RU"/>
        </w:rPr>
      </w:pPr>
      <w:ins w:id="2593" w:author="Nechiporenko, Anna" w:date="2018-10-17T14:49:00Z">
        <w:r w:rsidRPr="006E2A79">
          <w:rPr>
            <w:i/>
            <w:iCs/>
            <w:lang w:val="ru-RU"/>
          </w:rPr>
          <w:t>b)</w:t>
        </w:r>
        <w:r w:rsidRPr="006E2A79">
          <w:rPr>
            <w:lang w:val="ru-RU"/>
          </w:rPr>
          <w:tab/>
        </w:r>
      </w:ins>
      <w:ins w:id="2594" w:author="Beliaeva, Oxana" w:date="2018-10-23T15:59:00Z">
        <w:r w:rsidRPr="006E2A79">
          <w:rPr>
            <w:lang w:val="ru-RU"/>
          </w:rPr>
          <w:t xml:space="preserve">обращение </w:t>
        </w:r>
        <w:r w:rsidRPr="00773C1B">
          <w:rPr>
            <w:lang w:val="ru-RU"/>
          </w:rPr>
          <w:t>Координационного совета руководителей ООН ко всем специализированным учреждениям ООН с предложением подготовить свои стратегии в области гендерного паритета в целях осуществления Общесистемной стратегии обеспечения равного соотношения мужчин и женщин ООН, инициированной Генеральным секретарем ООН в сентябре 2017 года</w:t>
        </w:r>
      </w:ins>
      <w:r w:rsidRPr="006E2A79">
        <w:rPr>
          <w:lang w:val="ru-RU"/>
        </w:rPr>
        <w:t>,</w:t>
      </w:r>
    </w:p>
    <w:p w:rsidR="00563D0E" w:rsidRPr="006E2A79" w:rsidRDefault="00563D0E" w:rsidP="00194243">
      <w:pPr>
        <w:pStyle w:val="Call"/>
        <w:rPr>
          <w:lang w:val="ru-RU"/>
        </w:rPr>
      </w:pPr>
      <w:r w:rsidRPr="006E2A79">
        <w:rPr>
          <w:lang w:val="ru-RU"/>
        </w:rPr>
        <w:t>отмечая</w:t>
      </w:r>
    </w:p>
    <w:p w:rsidR="00563D0E" w:rsidRPr="006E2A79" w:rsidRDefault="00563D0E" w:rsidP="00194243">
      <w:pPr>
        <w:rPr>
          <w:lang w:val="ru-RU"/>
        </w:rPr>
      </w:pPr>
      <w:r w:rsidRPr="006E2A79">
        <w:rPr>
          <w:i/>
          <w:iCs/>
          <w:lang w:val="ru-RU"/>
        </w:rPr>
        <w:t>a)</w:t>
      </w:r>
      <w:r w:rsidRPr="006E2A79">
        <w:rPr>
          <w:lang w:val="ru-RU"/>
        </w:rPr>
        <w:tab/>
        <w:t>различные политические принципы</w:t>
      </w:r>
      <w:r w:rsidRPr="006E2A79">
        <w:rPr>
          <w:rStyle w:val="FootnoteReference"/>
          <w:lang w:val="ru-RU"/>
        </w:rPr>
        <w:footnoteReference w:customMarkFollows="1" w:id="26"/>
        <w:t>1</w:t>
      </w:r>
      <w:r w:rsidRPr="006E2A79">
        <w:rPr>
          <w:lang w:val="ru-RU"/>
        </w:rPr>
        <w:t>, оказывающие влияние на персонал МСЭ, включая, в частности, нормы поведения международных гражданских служащих, установленные Комиссией по международной гражданской службе (</w:t>
      </w:r>
      <w:proofErr w:type="spellStart"/>
      <w:r w:rsidRPr="006E2A79">
        <w:rPr>
          <w:lang w:val="ru-RU"/>
        </w:rPr>
        <w:t>КМГС</w:t>
      </w:r>
      <w:proofErr w:type="spellEnd"/>
      <w:r w:rsidRPr="006E2A79">
        <w:rPr>
          <w:lang w:val="ru-RU"/>
        </w:rPr>
        <w:t>), Положения о персонале и Правила о персонале МСЭ и Политику МСЭ в области этики;</w:t>
      </w:r>
    </w:p>
    <w:p w:rsidR="00563D0E" w:rsidRPr="006E2A79" w:rsidRDefault="00563D0E" w:rsidP="00194243">
      <w:pPr>
        <w:rPr>
          <w:lang w:val="ru-RU"/>
        </w:rPr>
      </w:pPr>
      <w:r w:rsidRPr="006E2A79">
        <w:rPr>
          <w:i/>
          <w:lang w:val="ru-RU"/>
        </w:rPr>
        <w:t>b)</w:t>
      </w:r>
      <w:r w:rsidRPr="006E2A79">
        <w:rPr>
          <w:lang w:val="ru-RU"/>
        </w:rPr>
        <w:tab/>
        <w:t>принятие с 1996 года ряда резолюций Генеральной Ассамблеей Организации Объединенных Наций, в которых подчеркивается необходимость обеспечения гендерного баланса во всей системе Организации Объединенных Наций;</w:t>
      </w:r>
    </w:p>
    <w:p w:rsidR="00563D0E" w:rsidRPr="006E2A79" w:rsidRDefault="00563D0E" w:rsidP="00194243">
      <w:pPr>
        <w:rPr>
          <w:lang w:val="ru-RU"/>
        </w:rPr>
      </w:pPr>
      <w:r w:rsidRPr="006E2A79">
        <w:rPr>
          <w:i/>
          <w:iCs/>
          <w:lang w:val="ru-RU"/>
        </w:rPr>
        <w:t>c)</w:t>
      </w:r>
      <w:r w:rsidRPr="006E2A79">
        <w:rPr>
          <w:lang w:val="ru-RU"/>
        </w:rPr>
        <w:tab/>
        <w:t>Решение 517, принятое Советом МСЭ на его сессии 2004 года, об укреплении диалога между Генеральным секретарем и Советом персонала МСЭ;</w:t>
      </w:r>
    </w:p>
    <w:p w:rsidR="00563D0E" w:rsidRPr="006E2A79" w:rsidRDefault="00563D0E" w:rsidP="00194243">
      <w:pPr>
        <w:rPr>
          <w:lang w:val="ru-RU"/>
        </w:rPr>
      </w:pPr>
      <w:r w:rsidRPr="006E2A79">
        <w:rPr>
          <w:i/>
          <w:iCs/>
          <w:lang w:val="ru-RU"/>
        </w:rPr>
        <w:t>d)</w:t>
      </w:r>
      <w:r w:rsidRPr="006E2A79">
        <w:rPr>
          <w:lang w:val="ru-RU"/>
        </w:rPr>
        <w:tab/>
        <w:t>Резолюцию 1253, принятую Советом на его сессии 2006 года, предусматривающую создание Трехсторонней группы по управлению людскими ресурсами, и ее различные отчеты Совету относительно ее достижений, таких как разработка стратегического плана, внедрение политики в области этики и другие виды деятельности;</w:t>
      </w:r>
    </w:p>
    <w:p w:rsidR="00563D0E" w:rsidRPr="006E2A79" w:rsidRDefault="00563D0E" w:rsidP="00F04C3C">
      <w:pPr>
        <w:rPr>
          <w:lang w:val="ru-RU"/>
        </w:rPr>
      </w:pPr>
      <w:r w:rsidRPr="006E2A79">
        <w:rPr>
          <w:i/>
          <w:lang w:val="ru-RU"/>
        </w:rPr>
        <w:t>e)</w:t>
      </w:r>
      <w:r w:rsidRPr="006E2A79">
        <w:rPr>
          <w:i/>
          <w:lang w:val="ru-RU"/>
        </w:rPr>
        <w:tab/>
      </w:r>
      <w:r w:rsidRPr="006E2A79">
        <w:rPr>
          <w:iCs/>
          <w:lang w:val="ru-RU"/>
        </w:rPr>
        <w:t>Резолюцию</w:t>
      </w:r>
      <w:r w:rsidRPr="006E2A79">
        <w:rPr>
          <w:lang w:val="ru-RU"/>
        </w:rPr>
        <w:t xml:space="preserve"> 25 (Пересм. Пусан, 2014 г.) </w:t>
      </w:r>
      <w:del w:id="2595" w:author="Nechiporenko, Anna" w:date="2018-10-17T14:51:00Z">
        <w:r w:rsidRPr="006E2A79" w:rsidDel="008B542A">
          <w:rPr>
            <w:lang w:val="ru-RU"/>
          </w:rPr>
          <w:delText>настоящей Конференции</w:delText>
        </w:r>
      </w:del>
      <w:ins w:id="2596" w:author="Nechiporenko, Anna" w:date="2018-10-17T14:51:00Z">
        <w:r w:rsidRPr="006E2A79">
          <w:rPr>
            <w:lang w:val="ru-RU"/>
          </w:rPr>
          <w:t>Полномочной конференции</w:t>
        </w:r>
      </w:ins>
      <w:r w:rsidRPr="006E2A79">
        <w:rPr>
          <w:lang w:val="ru-RU"/>
        </w:rPr>
        <w:t xml:space="preserve"> об укреплении регионального присутствия, в которой, в частности, говорится о важной роли региональных отделений в распространении информации о деятельности МСЭ среди его Государств-Членов и Членов Секторов;</w:t>
      </w:r>
    </w:p>
    <w:p w:rsidR="00563D0E" w:rsidRPr="006E2A79" w:rsidRDefault="00563D0E" w:rsidP="00194243">
      <w:pPr>
        <w:rPr>
          <w:lang w:val="ru-RU"/>
        </w:rPr>
      </w:pPr>
      <w:r w:rsidRPr="006E2A79">
        <w:rPr>
          <w:i/>
          <w:iCs/>
          <w:lang w:val="ru-RU"/>
        </w:rPr>
        <w:t>f)</w:t>
      </w:r>
      <w:r w:rsidRPr="006E2A79">
        <w:rPr>
          <w:lang w:val="ru-RU"/>
        </w:rPr>
        <w:tab/>
        <w:t>Стратегический план в области людских ресурсов, принятый Советом на его сессии 2009 года (Документ </w:t>
      </w:r>
      <w:proofErr w:type="spellStart"/>
      <w:r w:rsidRPr="006E2A79">
        <w:rPr>
          <w:lang w:val="ru-RU"/>
        </w:rPr>
        <w:t>С09</w:t>
      </w:r>
      <w:proofErr w:type="spellEnd"/>
      <w:r w:rsidRPr="006E2A79">
        <w:rPr>
          <w:lang w:val="ru-RU"/>
        </w:rPr>
        <w:t>/56), как "живой" документ;</w:t>
      </w:r>
    </w:p>
    <w:p w:rsidR="00563D0E" w:rsidRPr="006E2A79" w:rsidRDefault="00563D0E" w:rsidP="00194243">
      <w:pPr>
        <w:rPr>
          <w:lang w:val="ru-RU"/>
        </w:rPr>
      </w:pPr>
      <w:r w:rsidRPr="006E2A79">
        <w:rPr>
          <w:i/>
          <w:lang w:val="ru-RU"/>
        </w:rPr>
        <w:t>g)</w:t>
      </w:r>
      <w:r w:rsidRPr="006E2A79">
        <w:rPr>
          <w:i/>
          <w:lang w:val="ru-RU"/>
        </w:rPr>
        <w:tab/>
      </w:r>
      <w:r w:rsidR="00E619CA" w:rsidRPr="006E2A79">
        <w:rPr>
          <w:lang w:val="ru-RU"/>
        </w:rPr>
        <w:t>Общесистемный</w:t>
      </w:r>
      <w:r w:rsidRPr="006E2A79">
        <w:rPr>
          <w:lang w:val="ru-RU"/>
        </w:rPr>
        <w:t xml:space="preserve"> план действий Организации Объединенных Наций по вопросам гендерного равенства и расширения прав и возможностей женщин (</w:t>
      </w:r>
      <w:proofErr w:type="spellStart"/>
      <w:r w:rsidRPr="006E2A79">
        <w:rPr>
          <w:lang w:val="ru-RU"/>
        </w:rPr>
        <w:t>UN-SWAP</w:t>
      </w:r>
      <w:proofErr w:type="spellEnd"/>
      <w:r w:rsidRPr="006E2A79">
        <w:rPr>
          <w:lang w:val="ru-RU"/>
        </w:rPr>
        <w:t>),</w:t>
      </w:r>
    </w:p>
    <w:p w:rsidR="00563D0E" w:rsidRPr="006E2A79" w:rsidRDefault="00563D0E" w:rsidP="00194243">
      <w:pPr>
        <w:pStyle w:val="Call"/>
        <w:rPr>
          <w:lang w:val="ru-RU"/>
        </w:rPr>
      </w:pPr>
      <w:r w:rsidRPr="006E2A79">
        <w:rPr>
          <w:lang w:val="ru-RU"/>
        </w:rPr>
        <w:t>учитывая</w:t>
      </w:r>
    </w:p>
    <w:p w:rsidR="00563D0E" w:rsidRPr="006E2A79" w:rsidRDefault="00563D0E" w:rsidP="00194243">
      <w:pPr>
        <w:rPr>
          <w:lang w:val="ru-RU"/>
        </w:rPr>
      </w:pPr>
      <w:r w:rsidRPr="006E2A79">
        <w:rPr>
          <w:i/>
          <w:iCs/>
          <w:lang w:val="ru-RU"/>
        </w:rPr>
        <w:t>а)</w:t>
      </w:r>
      <w:r w:rsidRPr="006E2A79">
        <w:rPr>
          <w:lang w:val="ru-RU"/>
        </w:rPr>
        <w:tab/>
        <w:t>значение людских ресурсов Союза для выполнения его целей;</w:t>
      </w:r>
    </w:p>
    <w:p w:rsidR="00563D0E" w:rsidRPr="006E2A79" w:rsidRDefault="00563D0E" w:rsidP="00194243">
      <w:pPr>
        <w:rPr>
          <w:lang w:val="ru-RU"/>
        </w:rPr>
      </w:pPr>
      <w:r w:rsidRPr="006E2A79">
        <w:rPr>
          <w:i/>
          <w:iCs/>
          <w:lang w:val="ru-RU"/>
        </w:rPr>
        <w:t>b)</w:t>
      </w:r>
      <w:r w:rsidRPr="006E2A79">
        <w:rPr>
          <w:lang w:val="ru-RU"/>
        </w:rPr>
        <w:tab/>
        <w:t>что в стратегиях МСЭ в области людских ресурсов следует уделять особое внимание сохраняющейся важности поддержания наличия хорошо подготовленного, справедливо представленного географически и сбалансированного в гендерном отношении персонала с учетом бюджетных ограничений;</w:t>
      </w:r>
    </w:p>
    <w:p w:rsidR="00563D0E" w:rsidRPr="006E2A79" w:rsidRDefault="00563D0E" w:rsidP="00194243">
      <w:pPr>
        <w:rPr>
          <w:lang w:val="ru-RU"/>
        </w:rPr>
      </w:pPr>
      <w:r w:rsidRPr="006E2A79">
        <w:rPr>
          <w:i/>
          <w:iCs/>
          <w:lang w:val="ru-RU"/>
        </w:rPr>
        <w:t>c)</w:t>
      </w:r>
      <w:r w:rsidRPr="006E2A79">
        <w:rPr>
          <w:lang w:val="ru-RU"/>
        </w:rPr>
        <w:tab/>
        <w:t xml:space="preserve">важность как для самого Союза, так и для его персонала, по возможности наиболее полного развития этих ресурсов с помощью различных мероприятий по развитию людских ресурсов, включая </w:t>
      </w:r>
      <w:r w:rsidRPr="006E2A79">
        <w:rPr>
          <w:lang w:val="ru-RU"/>
        </w:rPr>
        <w:lastRenderedPageBreak/>
        <w:t>обучение без отрыва от производства и мероприятия по профессиональной подготовке в зависимости от уровней должностей;</w:t>
      </w:r>
    </w:p>
    <w:p w:rsidR="00563D0E" w:rsidRPr="006E2A79" w:rsidRDefault="00563D0E" w:rsidP="00194243">
      <w:pPr>
        <w:rPr>
          <w:lang w:val="ru-RU"/>
        </w:rPr>
      </w:pPr>
      <w:r w:rsidRPr="006E2A79">
        <w:rPr>
          <w:i/>
          <w:iCs/>
          <w:lang w:val="ru-RU"/>
        </w:rPr>
        <w:t>d)</w:t>
      </w:r>
      <w:r w:rsidRPr="006E2A79">
        <w:rPr>
          <w:lang w:val="ru-RU"/>
        </w:rPr>
        <w:tab/>
        <w:t>влияние на Союз и на его персонал постоянного развития деятельности в области электросвязи и необходимость для Союза и его людских ресурсов адаптироваться к этому развитию с помощью профессиональной подготовки и развития персонала;</w:t>
      </w:r>
    </w:p>
    <w:p w:rsidR="00563D0E" w:rsidRPr="006E2A79" w:rsidRDefault="00563D0E" w:rsidP="00194243">
      <w:pPr>
        <w:rPr>
          <w:lang w:val="ru-RU"/>
        </w:rPr>
      </w:pPr>
      <w:r w:rsidRPr="006E2A79">
        <w:rPr>
          <w:i/>
          <w:iCs/>
          <w:lang w:val="ru-RU"/>
        </w:rPr>
        <w:t>e)</w:t>
      </w:r>
      <w:r w:rsidRPr="006E2A79">
        <w:rPr>
          <w:lang w:val="ru-RU"/>
        </w:rPr>
        <w:tab/>
        <w:t>важность управления людскими ресурсами и их развития для обеспечения стратегических направлений и целей деятельности МСЭ;</w:t>
      </w:r>
    </w:p>
    <w:p w:rsidR="00563D0E" w:rsidRPr="006E2A79" w:rsidRDefault="00563D0E" w:rsidP="00194243">
      <w:pPr>
        <w:rPr>
          <w:lang w:val="ru-RU"/>
        </w:rPr>
      </w:pPr>
      <w:r w:rsidRPr="006E2A79">
        <w:rPr>
          <w:i/>
          <w:iCs/>
          <w:lang w:val="ru-RU"/>
        </w:rPr>
        <w:t>f)</w:t>
      </w:r>
      <w:r w:rsidRPr="006E2A79">
        <w:rPr>
          <w:lang w:val="ru-RU"/>
        </w:rPr>
        <w:tab/>
        <w:t>необходимость осуществления такой политики найма, которая соответствовала бы потребностям Союза, включая перемещение постов и наем специалистов в начале их служебной карьеры;</w:t>
      </w:r>
    </w:p>
    <w:p w:rsidR="00563D0E" w:rsidRPr="006E2A79" w:rsidRDefault="00563D0E" w:rsidP="00194243">
      <w:pPr>
        <w:rPr>
          <w:lang w:val="ru-RU"/>
        </w:rPr>
      </w:pPr>
      <w:r w:rsidRPr="006E2A79">
        <w:rPr>
          <w:i/>
          <w:iCs/>
          <w:lang w:val="ru-RU"/>
        </w:rPr>
        <w:t>g)</w:t>
      </w:r>
      <w:r w:rsidRPr="006E2A79">
        <w:rPr>
          <w:lang w:val="ru-RU"/>
        </w:rPr>
        <w:tab/>
        <w:t>необходимость достижения справедливого географического распределения назначаемого персонала Союза;</w:t>
      </w:r>
    </w:p>
    <w:p w:rsidR="00563D0E" w:rsidRPr="006E2A79" w:rsidRDefault="00563D0E" w:rsidP="00194243">
      <w:pPr>
        <w:rPr>
          <w:lang w:val="ru-RU"/>
        </w:rPr>
      </w:pPr>
      <w:r w:rsidRPr="006E2A79">
        <w:rPr>
          <w:i/>
          <w:iCs/>
          <w:lang w:val="ru-RU"/>
        </w:rPr>
        <w:t>h)</w:t>
      </w:r>
      <w:r w:rsidRPr="006E2A79">
        <w:rPr>
          <w:lang w:val="ru-RU"/>
        </w:rPr>
        <w:tab/>
        <w:t>необходимость содействия найму большего числа женщин на посты категорий специалистов и выше, особенно на высшие должности;</w:t>
      </w:r>
    </w:p>
    <w:p w:rsidR="00563D0E" w:rsidRPr="006E2A79" w:rsidRDefault="00563D0E" w:rsidP="00194243">
      <w:pPr>
        <w:rPr>
          <w:lang w:val="ru-RU"/>
        </w:rPr>
      </w:pPr>
      <w:r w:rsidRPr="006E2A79">
        <w:rPr>
          <w:i/>
          <w:iCs/>
          <w:lang w:val="ru-RU"/>
        </w:rPr>
        <w:t>i)</w:t>
      </w:r>
      <w:r w:rsidRPr="006E2A79">
        <w:rPr>
          <w:lang w:val="ru-RU"/>
        </w:rPr>
        <w:tab/>
        <w:t>постоянное развитие технологий электросвязи и информационно-коммуникационных технологий и методов эксплуатации и, соответственно, необходимость найма специалистов самого высокого уровня компетентности,</w:t>
      </w:r>
    </w:p>
    <w:p w:rsidR="00563D0E" w:rsidRPr="006E2A79" w:rsidRDefault="00563D0E" w:rsidP="00194243">
      <w:pPr>
        <w:pStyle w:val="Call"/>
        <w:rPr>
          <w:lang w:val="ru-RU"/>
        </w:rPr>
      </w:pPr>
      <w:r w:rsidRPr="006E2A79">
        <w:rPr>
          <w:lang w:val="ru-RU"/>
        </w:rPr>
        <w:t>решает</w:t>
      </w:r>
      <w:r w:rsidRPr="006E2A79">
        <w:rPr>
          <w:i w:val="0"/>
          <w:iCs/>
          <w:lang w:val="ru-RU"/>
        </w:rPr>
        <w:t>,</w:t>
      </w:r>
    </w:p>
    <w:p w:rsidR="00563D0E" w:rsidRPr="006E2A79" w:rsidRDefault="00563D0E" w:rsidP="00194243">
      <w:pPr>
        <w:rPr>
          <w:lang w:val="ru-RU"/>
        </w:rPr>
      </w:pPr>
      <w:r w:rsidRPr="006E2A79">
        <w:rPr>
          <w:lang w:val="ru-RU"/>
        </w:rPr>
        <w:t>1</w:t>
      </w:r>
      <w:r w:rsidRPr="006E2A79">
        <w:rPr>
          <w:lang w:val="ru-RU"/>
        </w:rPr>
        <w:tab/>
        <w:t>что следует, чтобы управление людскими ресурсами и их развитие в МСЭ и далее соответствовали целям и деятельности Союза и общей системы Организации Объединенных Наций;</w:t>
      </w:r>
    </w:p>
    <w:p w:rsidR="00563D0E" w:rsidRPr="006E2A79" w:rsidRDefault="00563D0E" w:rsidP="00194243">
      <w:pPr>
        <w:rPr>
          <w:lang w:val="ru-RU"/>
        </w:rPr>
      </w:pPr>
      <w:r w:rsidRPr="006E2A79">
        <w:rPr>
          <w:lang w:val="ru-RU"/>
        </w:rPr>
        <w:t>2</w:t>
      </w:r>
      <w:r w:rsidRPr="006E2A79">
        <w:rPr>
          <w:lang w:val="ru-RU"/>
        </w:rPr>
        <w:tab/>
        <w:t xml:space="preserve">что следует продолжать выполнять рекомендации </w:t>
      </w:r>
      <w:proofErr w:type="spellStart"/>
      <w:r w:rsidRPr="006E2A79">
        <w:rPr>
          <w:lang w:val="ru-RU"/>
        </w:rPr>
        <w:t>КМГС</w:t>
      </w:r>
      <w:proofErr w:type="spellEnd"/>
      <w:r w:rsidRPr="006E2A79">
        <w:rPr>
          <w:lang w:val="ru-RU"/>
        </w:rPr>
        <w:t>, утвержденные Генеральной Ассамблеей Организации Объединенных Наций;</w:t>
      </w:r>
    </w:p>
    <w:p w:rsidR="00563D0E" w:rsidRPr="006E2A79" w:rsidRDefault="00563D0E" w:rsidP="00194243">
      <w:pPr>
        <w:rPr>
          <w:lang w:val="ru-RU"/>
        </w:rPr>
      </w:pPr>
      <w:r w:rsidRPr="006E2A79">
        <w:rPr>
          <w:lang w:val="ru-RU"/>
        </w:rPr>
        <w:t>3</w:t>
      </w:r>
      <w:r w:rsidRPr="006E2A79">
        <w:rPr>
          <w:lang w:val="ru-RU"/>
        </w:rPr>
        <w:tab/>
        <w:t>что незамедлительно в пределах имеющихся финансовых ресурсов и насколько это практически осуществимо, вакантные должности следует заполнять за счет повышения мобильности существующего персонала;</w:t>
      </w:r>
    </w:p>
    <w:p w:rsidR="00563D0E" w:rsidRPr="006E2A79" w:rsidRDefault="00563D0E" w:rsidP="00194243">
      <w:pPr>
        <w:rPr>
          <w:lang w:val="ru-RU"/>
        </w:rPr>
      </w:pPr>
      <w:r w:rsidRPr="006E2A79">
        <w:rPr>
          <w:lang w:val="ru-RU"/>
        </w:rPr>
        <w:t>4</w:t>
      </w:r>
      <w:r w:rsidRPr="006E2A79">
        <w:rPr>
          <w:lang w:val="ru-RU"/>
        </w:rPr>
        <w:tab/>
        <w:t>что внутреннюю мобильность следует, насколько это практически осуществимо, сочетать с профессиональной подготовкой персонала, с тем чтобы обеспечить возможность использования персонала там, где это наиболее необходимо;</w:t>
      </w:r>
    </w:p>
    <w:p w:rsidR="00563D0E" w:rsidRPr="006E2A79" w:rsidRDefault="00563D0E" w:rsidP="00194243">
      <w:pPr>
        <w:rPr>
          <w:lang w:val="ru-RU"/>
        </w:rPr>
      </w:pPr>
      <w:r w:rsidRPr="006E2A79">
        <w:rPr>
          <w:lang w:val="ru-RU"/>
        </w:rPr>
        <w:t>5</w:t>
      </w:r>
      <w:r w:rsidRPr="006E2A79">
        <w:rPr>
          <w:lang w:val="ru-RU"/>
        </w:rPr>
        <w:tab/>
        <w:t>что принцип внутренней мобильности следует применять в максимально возможной степени для удовлетворения потребности в персонале, возникающей при выходе на пенсию или увольнении сотрудников из МСЭ, с тем чтобы сокращать штаты, не прекращая действие контрактов;</w:t>
      </w:r>
    </w:p>
    <w:p w:rsidR="00563D0E" w:rsidRPr="006E2A79" w:rsidRDefault="00563D0E" w:rsidP="00194243">
      <w:pPr>
        <w:rPr>
          <w:lang w:val="ru-RU"/>
        </w:rPr>
      </w:pPr>
      <w:r w:rsidRPr="006E2A79">
        <w:rPr>
          <w:lang w:val="ru-RU"/>
        </w:rPr>
        <w:t>6</w:t>
      </w:r>
      <w:r w:rsidRPr="006E2A79">
        <w:rPr>
          <w:lang w:val="ru-RU"/>
        </w:rPr>
        <w:tab/>
        <w:t xml:space="preserve">что в соответствии с разделом </w:t>
      </w:r>
      <w:r w:rsidRPr="006E2A79">
        <w:rPr>
          <w:i/>
          <w:iCs/>
          <w:lang w:val="ru-RU"/>
        </w:rPr>
        <w:t>признавая</w:t>
      </w:r>
      <w:r w:rsidRPr="006E2A79">
        <w:rPr>
          <w:rStyle w:val="FootnoteReference"/>
          <w:lang w:val="ru-RU"/>
        </w:rPr>
        <w:footnoteReference w:customMarkFollows="1" w:id="27"/>
        <w:t>2</w:t>
      </w:r>
      <w:r w:rsidRPr="006E2A79">
        <w:rPr>
          <w:lang w:val="ru-RU"/>
        </w:rPr>
        <w:t>, выше, персонал, относящийся к категориям специалистов и выше, должен продолжать набираться на международной основе и что о постах, определенных для заполнения путем внешнего найма, необходимо объявлять насколько возможно шире и сообщать администрациям всех Государств – Членов Союза, в том числе через региональные отделения; однако должны сохраняться разумные возможности и для продвижения по службе имеющегося персонала;</w:t>
      </w:r>
    </w:p>
    <w:p w:rsidR="00563D0E" w:rsidRPr="006E2A79" w:rsidRDefault="00563D0E" w:rsidP="00194243">
      <w:pPr>
        <w:rPr>
          <w:lang w:val="ru-RU"/>
        </w:rPr>
      </w:pPr>
      <w:r w:rsidRPr="006E2A79">
        <w:rPr>
          <w:lang w:val="ru-RU"/>
        </w:rPr>
        <w:t>7</w:t>
      </w:r>
      <w:r w:rsidRPr="006E2A79">
        <w:rPr>
          <w:lang w:val="ru-RU"/>
        </w:rPr>
        <w:tab/>
        <w:t xml:space="preserve">что при заполнении вакантных постов посредством международного найма при выборе между кандидатами, удовлетворяющими квалификационным требованиям для данного поста, предпочтение должно оказываться кандидатам от тех районов мира, которые недостаточно </w:t>
      </w:r>
      <w:r w:rsidRPr="006E2A79">
        <w:rPr>
          <w:lang w:val="ru-RU"/>
        </w:rPr>
        <w:lastRenderedPageBreak/>
        <w:t>представлены в персонале Союза, с</w:t>
      </w:r>
      <w:r w:rsidR="00150FE9">
        <w:rPr>
          <w:lang w:val="ru-RU"/>
        </w:rPr>
        <w:t xml:space="preserve"> </w:t>
      </w:r>
      <w:r w:rsidRPr="006E2A79">
        <w:rPr>
          <w:lang w:val="ru-RU"/>
        </w:rPr>
        <w:t>учетом баланса между персоналом женского и мужского пола, установленного для общей системы Организации Объединенных Наций;</w:t>
      </w:r>
    </w:p>
    <w:p w:rsidR="00563D0E" w:rsidRPr="006E2A79" w:rsidRDefault="00563D0E" w:rsidP="00194243">
      <w:pPr>
        <w:rPr>
          <w:lang w:val="ru-RU"/>
        </w:rPr>
      </w:pPr>
      <w:r w:rsidRPr="006E2A79">
        <w:rPr>
          <w:lang w:val="ru-RU"/>
        </w:rPr>
        <w:t>8</w:t>
      </w:r>
      <w:r w:rsidRPr="006E2A79">
        <w:rPr>
          <w:lang w:val="ru-RU"/>
        </w:rPr>
        <w:tab/>
        <w:t>что при заполнении вакантных постов посредством международного найма и в том случае, если ни один кандидат не удовлетворяет всем квалификационным требованиям, наем может производиться на один класс ниже, при условии, что, поскольку кандидат не удовлетворяет всем квалификационным требованиям, он должен выполнить определенные условия, прежде чем на него будет возложена полная ответственность за этот пост и он будет переведен в класс, соответствующий его посту,</w:t>
      </w:r>
    </w:p>
    <w:p w:rsidR="00563D0E" w:rsidRPr="006E2A79" w:rsidRDefault="00563D0E" w:rsidP="00194243">
      <w:pPr>
        <w:pStyle w:val="Call"/>
        <w:rPr>
          <w:lang w:val="ru-RU"/>
        </w:rPr>
      </w:pPr>
      <w:r w:rsidRPr="006E2A79">
        <w:rPr>
          <w:lang w:val="ru-RU"/>
        </w:rPr>
        <w:t>поручает Генеральному секретарю</w:t>
      </w:r>
    </w:p>
    <w:p w:rsidR="00563D0E" w:rsidRPr="006E2A79" w:rsidRDefault="00563D0E" w:rsidP="00F04C3C">
      <w:pPr>
        <w:rPr>
          <w:lang w:val="ru-RU"/>
        </w:rPr>
      </w:pPr>
      <w:r w:rsidRPr="006E2A79">
        <w:rPr>
          <w:lang w:val="ru-RU"/>
        </w:rPr>
        <w:t>1</w:t>
      </w:r>
      <w:r w:rsidRPr="006E2A79">
        <w:rPr>
          <w:lang w:val="ru-RU"/>
        </w:rPr>
        <w:tab/>
        <w:t xml:space="preserve">обеспечить, чтобы управление людскими ресурсами и их развитие способствовали достижению целей управления МСЭ, принимая во внимание </w:t>
      </w:r>
      <w:ins w:id="2597" w:author="Beliaeva, Oxana" w:date="2018-10-23T16:02:00Z">
        <w:r w:rsidRPr="006E2A79">
          <w:rPr>
            <w:lang w:val="ru-RU"/>
          </w:rPr>
          <w:t xml:space="preserve">инициированную </w:t>
        </w:r>
      </w:ins>
      <w:ins w:id="2598" w:author="Beliaeva, Oxana" w:date="2018-10-23T16:00:00Z">
        <w:r w:rsidRPr="006E2A79">
          <w:rPr>
            <w:lang w:val="ru-RU"/>
          </w:rPr>
          <w:t>Генеральн</w:t>
        </w:r>
      </w:ins>
      <w:ins w:id="2599" w:author="Beliaeva, Oxana" w:date="2018-10-23T16:02:00Z">
        <w:r w:rsidRPr="006E2A79">
          <w:rPr>
            <w:lang w:val="ru-RU"/>
          </w:rPr>
          <w:t>ым</w:t>
        </w:r>
      </w:ins>
      <w:ins w:id="2600" w:author="Beliaeva, Oxana" w:date="2018-10-23T16:00:00Z">
        <w:r w:rsidRPr="006E2A79">
          <w:rPr>
            <w:lang w:val="ru-RU"/>
          </w:rPr>
          <w:t xml:space="preserve"> секретар</w:t>
        </w:r>
      </w:ins>
      <w:ins w:id="2601" w:author="Beliaeva, Oxana" w:date="2018-10-23T16:02:00Z">
        <w:r w:rsidRPr="006E2A79">
          <w:rPr>
            <w:lang w:val="ru-RU"/>
          </w:rPr>
          <w:t>ем</w:t>
        </w:r>
      </w:ins>
      <w:ins w:id="2602" w:author="Beliaeva, Oxana" w:date="2018-10-23T16:00:00Z">
        <w:r w:rsidRPr="006E2A79">
          <w:rPr>
            <w:lang w:val="ru-RU"/>
          </w:rPr>
          <w:t xml:space="preserve"> ООН </w:t>
        </w:r>
      </w:ins>
      <w:ins w:id="2603" w:author="Beliaeva, Oxana" w:date="2018-10-23T16:02:00Z">
        <w:r w:rsidRPr="006E2A79">
          <w:rPr>
            <w:lang w:val="ru-RU"/>
          </w:rPr>
          <w:t xml:space="preserve">Общесистемную стратегию </w:t>
        </w:r>
      </w:ins>
      <w:ins w:id="2604" w:author="Beliaeva, Oxana" w:date="2018-10-23T16:03:00Z">
        <w:r w:rsidRPr="006E2A79">
          <w:rPr>
            <w:color w:val="000000"/>
            <w:lang w:val="ru-RU"/>
          </w:rPr>
          <w:t>обеспечения равного соотношения мужчин и женщин</w:t>
        </w:r>
      </w:ins>
      <w:ins w:id="2605" w:author="Beliaeva, Oxana" w:date="2018-10-23T16:01:00Z">
        <w:r w:rsidRPr="006E2A79">
          <w:rPr>
            <w:lang w:val="ru-RU"/>
          </w:rPr>
          <w:t>, а</w:t>
        </w:r>
      </w:ins>
      <w:ins w:id="2606" w:author="Komissarova, Olga" w:date="2018-10-27T21:06:00Z">
        <w:r w:rsidR="008844C9">
          <w:rPr>
            <w:lang w:val="en-US"/>
          </w:rPr>
          <w:t> </w:t>
        </w:r>
      </w:ins>
      <w:ins w:id="2607" w:author="Beliaeva, Oxana" w:date="2018-10-23T16:01:00Z">
        <w:r w:rsidRPr="006E2A79">
          <w:rPr>
            <w:lang w:val="ru-RU"/>
          </w:rPr>
          <w:t>также</w:t>
        </w:r>
      </w:ins>
      <w:ins w:id="2608" w:author="Beliaeva, Oxana" w:date="2018-10-23T16:00:00Z">
        <w:r w:rsidRPr="006E2A79">
          <w:rPr>
            <w:lang w:val="ru-RU"/>
          </w:rPr>
          <w:t xml:space="preserve"> </w:t>
        </w:r>
      </w:ins>
      <w:r w:rsidRPr="006E2A79">
        <w:rPr>
          <w:lang w:val="ru-RU"/>
        </w:rPr>
        <w:t>вопросы, изложенные в Приложении 1 к настоящей Резолюции;</w:t>
      </w:r>
    </w:p>
    <w:p w:rsidR="00563D0E" w:rsidRPr="006E2A79" w:rsidRDefault="00563D0E" w:rsidP="00194243">
      <w:pPr>
        <w:rPr>
          <w:lang w:val="ru-RU"/>
        </w:rPr>
      </w:pPr>
      <w:r w:rsidRPr="006E2A79">
        <w:rPr>
          <w:lang w:val="ru-RU"/>
        </w:rPr>
        <w:t>2</w:t>
      </w:r>
      <w:r w:rsidRPr="006E2A79">
        <w:rPr>
          <w:lang w:val="ru-RU"/>
        </w:rPr>
        <w:tab/>
        <w:t>продолжать с помощью Координационного комитета и в сотрудничестве с региональными отделениями подготовку и выполнение среднесрочных и долгосрочных планов управления людскими ресурсами и их развития с учетом потребностей Союза, его членов и его персонала, включая разработку ориентировочных показателей в рамках этих планов;</w:t>
      </w:r>
    </w:p>
    <w:p w:rsidR="00563D0E" w:rsidRPr="006E2A79" w:rsidRDefault="00563D0E" w:rsidP="00194243">
      <w:pPr>
        <w:rPr>
          <w:lang w:val="ru-RU"/>
        </w:rPr>
      </w:pPr>
      <w:r w:rsidRPr="006E2A79">
        <w:rPr>
          <w:lang w:val="ru-RU"/>
        </w:rPr>
        <w:t>3</w:t>
      </w:r>
      <w:r w:rsidRPr="006E2A79">
        <w:rPr>
          <w:lang w:val="ru-RU"/>
        </w:rPr>
        <w:tab/>
        <w:t>изучить, каким образом передовой опыт в области управления людскими ресурсами можно было бы применить в Союзе, и представить Совету отчет о взаимоотношениях между руководством и персоналом Союза;</w:t>
      </w:r>
    </w:p>
    <w:p w:rsidR="00563D0E" w:rsidRPr="006E2A79" w:rsidRDefault="00563D0E" w:rsidP="00194243">
      <w:pPr>
        <w:rPr>
          <w:lang w:val="ru-RU"/>
        </w:rPr>
      </w:pPr>
      <w:r w:rsidRPr="006E2A79">
        <w:rPr>
          <w:lang w:val="ru-RU"/>
        </w:rPr>
        <w:t>4</w:t>
      </w:r>
      <w:r w:rsidRPr="006E2A79">
        <w:rPr>
          <w:lang w:val="ru-RU"/>
        </w:rPr>
        <w:tab/>
        <w:t>в полной мере разработать в ближайшем будущем политику и процедуры найма специалистов, направленные на содействие справедливому географическому представительству и представительству женщин среди назначаемого персонала (см. Приложение 2 к настоящей Резолюции);</w:t>
      </w:r>
    </w:p>
    <w:p w:rsidR="00563D0E" w:rsidRPr="006E2A79" w:rsidRDefault="00563D0E" w:rsidP="00194243">
      <w:pPr>
        <w:rPr>
          <w:lang w:val="ru-RU"/>
        </w:rPr>
      </w:pPr>
      <w:r w:rsidRPr="006E2A79">
        <w:rPr>
          <w:lang w:val="ru-RU"/>
        </w:rPr>
        <w:t>5</w:t>
      </w:r>
      <w:r w:rsidRPr="006E2A79">
        <w:rPr>
          <w:lang w:val="ru-RU"/>
        </w:rPr>
        <w:tab/>
        <w:t xml:space="preserve">в надлежащих случаях и в пределах имеющихся финансовых ресурсов, а также принимая во внимание географическое распределение и баланс между сотрудниками женского и мужского пола, нанимать специалистов, начинающих свою служебную карьеру, на уровни </w:t>
      </w:r>
      <w:proofErr w:type="spellStart"/>
      <w:r w:rsidRPr="006E2A79">
        <w:rPr>
          <w:lang w:val="ru-RU"/>
        </w:rPr>
        <w:t>P.1</w:t>
      </w:r>
      <w:proofErr w:type="spellEnd"/>
      <w:r w:rsidRPr="006E2A79">
        <w:rPr>
          <w:lang w:val="ru-RU"/>
        </w:rPr>
        <w:t>/</w:t>
      </w:r>
      <w:proofErr w:type="spellStart"/>
      <w:r w:rsidRPr="006E2A79">
        <w:rPr>
          <w:lang w:val="ru-RU"/>
        </w:rPr>
        <w:t>P.2</w:t>
      </w:r>
      <w:proofErr w:type="spellEnd"/>
      <w:r w:rsidRPr="006E2A79">
        <w:rPr>
          <w:lang w:val="ru-RU"/>
        </w:rPr>
        <w:t>;</w:t>
      </w:r>
    </w:p>
    <w:p w:rsidR="00563D0E" w:rsidRPr="006E2A79" w:rsidRDefault="00563D0E" w:rsidP="00194243">
      <w:pPr>
        <w:rPr>
          <w:lang w:val="ru-RU"/>
        </w:rPr>
      </w:pPr>
      <w:r w:rsidRPr="006E2A79">
        <w:rPr>
          <w:lang w:val="ru-RU"/>
        </w:rPr>
        <w:t>6</w:t>
      </w:r>
      <w:r w:rsidRPr="006E2A79">
        <w:rPr>
          <w:lang w:val="ru-RU"/>
        </w:rPr>
        <w:tab/>
        <w:t>в целях дальнейшей профессиональной подготовки для повышения уровня профессиональной компетенции в Союзе, в соответствующих случаях, на основе консультаций с сотрудниками изучать и представлять Совету отчет о том, какие программы профессиональной подготовки для руководителей и их персонала могут быть осуществлены в пределах имеющихся финансовых ресурсов в рамках всего Союза;</w:t>
      </w:r>
    </w:p>
    <w:p w:rsidR="00563D0E" w:rsidRPr="006E2A79" w:rsidRDefault="00563D0E" w:rsidP="00194243">
      <w:pPr>
        <w:rPr>
          <w:lang w:val="ru-RU"/>
        </w:rPr>
      </w:pPr>
      <w:r w:rsidRPr="006E2A79">
        <w:rPr>
          <w:lang w:val="ru-RU"/>
        </w:rPr>
        <w:t>7</w:t>
      </w:r>
      <w:r w:rsidRPr="006E2A79">
        <w:rPr>
          <w:lang w:val="ru-RU"/>
        </w:rPr>
        <w:tab/>
        <w:t>продолжать представлять Совету ежегодные отчеты по вопросам, касающимся реализации Стратегического плана в области людских ресурсов, и предоставлять Совету, по возможности в электронном виде, статистические данные, относящиеся к вопросам, перечисленным в Приложении 1 к настоящей Резолюции, а также о других мерах, принятых во исполнение настоящей Резолюции,</w:t>
      </w:r>
    </w:p>
    <w:p w:rsidR="00563D0E" w:rsidRPr="006E2A79" w:rsidRDefault="00563D0E" w:rsidP="00194243">
      <w:pPr>
        <w:pStyle w:val="Call"/>
        <w:rPr>
          <w:lang w:val="ru-RU"/>
        </w:rPr>
      </w:pPr>
      <w:r w:rsidRPr="006E2A79">
        <w:rPr>
          <w:lang w:val="ru-RU"/>
        </w:rPr>
        <w:t>поручает Совету</w:t>
      </w:r>
    </w:p>
    <w:p w:rsidR="00563D0E" w:rsidRPr="006E2A79" w:rsidRDefault="00563D0E" w:rsidP="00194243">
      <w:pPr>
        <w:rPr>
          <w:lang w:val="ru-RU"/>
        </w:rPr>
      </w:pPr>
      <w:r w:rsidRPr="006E2A79">
        <w:rPr>
          <w:lang w:val="ru-RU"/>
        </w:rPr>
        <w:t>1</w:t>
      </w:r>
      <w:r w:rsidRPr="006E2A79">
        <w:rPr>
          <w:lang w:val="ru-RU"/>
        </w:rPr>
        <w:tab/>
        <w:t>обеспечивать, чтобы для решения вопросов, касающихся управления людскими ресурсами и их развития в МСЭ, по мере их возникновения, предоставлялись необходимые кадровые и финансовые ресурсы в рамках утвержденного бюджета;</w:t>
      </w:r>
    </w:p>
    <w:p w:rsidR="00563D0E" w:rsidRPr="006E2A79" w:rsidRDefault="00563D0E" w:rsidP="00194243">
      <w:pPr>
        <w:rPr>
          <w:lang w:val="ru-RU"/>
        </w:rPr>
      </w:pPr>
      <w:r w:rsidRPr="006E2A79">
        <w:rPr>
          <w:lang w:val="ru-RU"/>
        </w:rPr>
        <w:t>2</w:t>
      </w:r>
      <w:r w:rsidRPr="006E2A79">
        <w:rPr>
          <w:lang w:val="ru-RU"/>
        </w:rPr>
        <w:tab/>
        <w:t>рассматривать отчеты Генерального секретаря по этим вопросам и принимать решения о необходимых действиях;</w:t>
      </w:r>
    </w:p>
    <w:p w:rsidR="00563D0E" w:rsidRPr="006E2A79" w:rsidRDefault="00563D0E" w:rsidP="00194243">
      <w:pPr>
        <w:rPr>
          <w:lang w:val="ru-RU"/>
        </w:rPr>
      </w:pPr>
      <w:r w:rsidRPr="006E2A79">
        <w:rPr>
          <w:lang w:val="ru-RU"/>
        </w:rPr>
        <w:t>3</w:t>
      </w:r>
      <w:r w:rsidRPr="006E2A79">
        <w:rPr>
          <w:lang w:val="ru-RU"/>
        </w:rPr>
        <w:tab/>
        <w:t>выделять для обучения без отрыва от производства в соответствии с установленной программой достаточные ресурсы, которые составляли бы, насколько это осуществимо, целевой показатель в три процента от предусмотренных бюджетом затрат по персоналу;</w:t>
      </w:r>
    </w:p>
    <w:p w:rsidR="00563D0E" w:rsidRPr="006E2A79" w:rsidRDefault="00563D0E" w:rsidP="00194243">
      <w:pPr>
        <w:rPr>
          <w:lang w:val="ru-RU"/>
        </w:rPr>
      </w:pPr>
      <w:r w:rsidRPr="006E2A79">
        <w:rPr>
          <w:lang w:val="ru-RU"/>
        </w:rPr>
        <w:lastRenderedPageBreak/>
        <w:t>4</w:t>
      </w:r>
      <w:r w:rsidRPr="006E2A79">
        <w:rPr>
          <w:lang w:val="ru-RU"/>
        </w:rPr>
        <w:tab/>
        <w:t>с максимально возможным вниманием следить за вопросами найма и принимать, в пределах имеющихся ресурсов и в соответствии с общей системой Организации Объединенных Наций, меры, которые он сочтет необходимыми для обеспечения достаточного числа квалифицированных кандидатов на посты в Союзе, принимая во внимание, в частности, положения пунктов </w:t>
      </w:r>
      <w:r w:rsidRPr="006E2A79">
        <w:rPr>
          <w:i/>
          <w:iCs/>
          <w:lang w:val="ru-RU"/>
        </w:rPr>
        <w:t>b)</w:t>
      </w:r>
      <w:r w:rsidRPr="006E2A79">
        <w:rPr>
          <w:lang w:val="ru-RU"/>
        </w:rPr>
        <w:t xml:space="preserve">, </w:t>
      </w:r>
      <w:r w:rsidRPr="006E2A79">
        <w:rPr>
          <w:i/>
          <w:iCs/>
          <w:lang w:val="ru-RU"/>
        </w:rPr>
        <w:t>с)</w:t>
      </w:r>
      <w:r w:rsidRPr="006E2A79">
        <w:rPr>
          <w:lang w:val="ru-RU"/>
        </w:rPr>
        <w:t xml:space="preserve"> и</w:t>
      </w:r>
      <w:r w:rsidRPr="006E2A79">
        <w:rPr>
          <w:i/>
          <w:iCs/>
          <w:lang w:val="ru-RU"/>
        </w:rPr>
        <w:t xml:space="preserve"> h)</w:t>
      </w:r>
      <w:r w:rsidRPr="006E2A79">
        <w:rPr>
          <w:lang w:val="ru-RU"/>
        </w:rPr>
        <w:t xml:space="preserve"> раздела </w:t>
      </w:r>
      <w:r w:rsidRPr="006E2A79">
        <w:rPr>
          <w:i/>
          <w:iCs/>
          <w:lang w:val="ru-RU"/>
        </w:rPr>
        <w:t>учитывая</w:t>
      </w:r>
      <w:r w:rsidRPr="00B95F4F">
        <w:rPr>
          <w:lang w:val="ru-RU"/>
        </w:rPr>
        <w:t>,</w:t>
      </w:r>
      <w:r w:rsidRPr="006E2A79">
        <w:rPr>
          <w:lang w:val="ru-RU"/>
        </w:rPr>
        <w:t xml:space="preserve"> выше.</w:t>
      </w:r>
    </w:p>
    <w:p w:rsidR="00563D0E" w:rsidRPr="006E2A79" w:rsidRDefault="00563D0E" w:rsidP="00F04C3C">
      <w:pPr>
        <w:pStyle w:val="AnnexNo"/>
        <w:rPr>
          <w:lang w:val="ru-RU"/>
        </w:rPr>
      </w:pPr>
      <w:r w:rsidRPr="006E2A79">
        <w:rPr>
          <w:lang w:val="ru-RU"/>
        </w:rPr>
        <w:t xml:space="preserve">ПРИЛОЖЕНИЕ 1 К РЕЗОЛЮЦИИ 48 (Пересм. </w:t>
      </w:r>
      <w:del w:id="2609" w:author="Nechiporenko, Anna" w:date="2018-10-17T14:52:00Z">
        <w:r w:rsidRPr="006E2A79" w:rsidDel="00E07AC5">
          <w:rPr>
            <w:lang w:val="ru-RU"/>
          </w:rPr>
          <w:delText>ПУСАН, 2014 </w:delText>
        </w:r>
        <w:r w:rsidRPr="006E2A79" w:rsidDel="00E07AC5">
          <w:rPr>
            <w:caps w:val="0"/>
            <w:lang w:val="ru-RU"/>
          </w:rPr>
          <w:delText>г.</w:delText>
        </w:r>
      </w:del>
      <w:ins w:id="2610" w:author="Nechiporenko, Anna" w:date="2018-10-17T14:52:00Z">
        <w:r w:rsidRPr="006E2A79">
          <w:rPr>
            <w:lang w:val="ru-RU"/>
          </w:rPr>
          <w:t>ДУБАЙ, 2018 Г.</w:t>
        </w:r>
      </w:ins>
      <w:r w:rsidRPr="006E2A79">
        <w:rPr>
          <w:lang w:val="ru-RU"/>
        </w:rPr>
        <w:t>)</w:t>
      </w:r>
    </w:p>
    <w:p w:rsidR="00563D0E" w:rsidRPr="006E2A79" w:rsidRDefault="00563D0E" w:rsidP="00194243">
      <w:pPr>
        <w:pStyle w:val="Annextitle"/>
        <w:rPr>
          <w:lang w:val="ru-RU"/>
        </w:rPr>
      </w:pPr>
      <w:r w:rsidRPr="006E2A79">
        <w:rPr>
          <w:lang w:val="ru-RU"/>
        </w:rPr>
        <w:t>Вопросы для подготовки отчета Совету по вопросам, касающимся персонала, включая персонал в региональных и зональных отделениях, и найма персонала</w:t>
      </w:r>
    </w:p>
    <w:p w:rsidR="00563D0E" w:rsidRPr="006E2A79" w:rsidRDefault="00563D0E" w:rsidP="00194243">
      <w:pPr>
        <w:pStyle w:val="enumlev1"/>
        <w:rPr>
          <w:lang w:val="ru-RU"/>
        </w:rPr>
      </w:pPr>
      <w:r w:rsidRPr="006E2A79">
        <w:rPr>
          <w:lang w:val="ru-RU"/>
        </w:rPr>
        <w:t>–</w:t>
      </w:r>
      <w:r w:rsidRPr="006E2A79">
        <w:rPr>
          <w:lang w:val="ru-RU"/>
        </w:rPr>
        <w:tab/>
        <w:t>Согласованность между стратегическими приоритетами Союза, функциями персонала и постами</w:t>
      </w:r>
    </w:p>
    <w:p w:rsidR="00563D0E" w:rsidRPr="006E2A79" w:rsidRDefault="00563D0E" w:rsidP="00194243">
      <w:pPr>
        <w:pStyle w:val="enumlev1"/>
        <w:rPr>
          <w:lang w:val="ru-RU"/>
        </w:rPr>
      </w:pPr>
      <w:r w:rsidRPr="006E2A79">
        <w:rPr>
          <w:lang w:val="ru-RU"/>
        </w:rPr>
        <w:t>–</w:t>
      </w:r>
      <w:r w:rsidRPr="006E2A79">
        <w:rPr>
          <w:lang w:val="ru-RU"/>
        </w:rPr>
        <w:tab/>
        <w:t>Политика в области служебного роста и продвижения персонала по службе</w:t>
      </w:r>
    </w:p>
    <w:p w:rsidR="00563D0E" w:rsidRPr="006E2A79" w:rsidRDefault="00563D0E" w:rsidP="00194243">
      <w:pPr>
        <w:pStyle w:val="enumlev1"/>
        <w:rPr>
          <w:lang w:val="ru-RU"/>
        </w:rPr>
      </w:pPr>
      <w:r w:rsidRPr="006E2A79">
        <w:rPr>
          <w:lang w:val="ru-RU"/>
        </w:rPr>
        <w:t>–</w:t>
      </w:r>
      <w:r w:rsidRPr="006E2A79">
        <w:rPr>
          <w:lang w:val="ru-RU"/>
        </w:rPr>
        <w:tab/>
        <w:t>Контрактная политика</w:t>
      </w:r>
    </w:p>
    <w:p w:rsidR="00563D0E" w:rsidRPr="006E2A79" w:rsidRDefault="00563D0E" w:rsidP="00194243">
      <w:pPr>
        <w:pStyle w:val="enumlev1"/>
        <w:rPr>
          <w:lang w:val="ru-RU"/>
        </w:rPr>
      </w:pPr>
      <w:r w:rsidRPr="006E2A79">
        <w:rPr>
          <w:lang w:val="ru-RU"/>
        </w:rPr>
        <w:t>–</w:t>
      </w:r>
      <w:r w:rsidRPr="006E2A79">
        <w:rPr>
          <w:lang w:val="ru-RU"/>
        </w:rPr>
        <w:tab/>
        <w:t>Соответствие политике/рекомендациям общей системы Организации Объединенных Наций</w:t>
      </w:r>
    </w:p>
    <w:p w:rsidR="00563D0E" w:rsidRPr="006E2A79" w:rsidRDefault="00563D0E" w:rsidP="00194243">
      <w:pPr>
        <w:pStyle w:val="enumlev1"/>
        <w:rPr>
          <w:lang w:val="ru-RU"/>
        </w:rPr>
      </w:pPr>
      <w:r w:rsidRPr="006E2A79">
        <w:rPr>
          <w:lang w:val="ru-RU"/>
        </w:rPr>
        <w:t>–</w:t>
      </w:r>
      <w:r w:rsidRPr="006E2A79">
        <w:rPr>
          <w:lang w:val="ru-RU"/>
        </w:rPr>
        <w:tab/>
        <w:t>Использование передового опыта</w:t>
      </w:r>
    </w:p>
    <w:p w:rsidR="00563D0E" w:rsidRPr="006E2A79" w:rsidRDefault="00563D0E" w:rsidP="00194243">
      <w:pPr>
        <w:pStyle w:val="enumlev1"/>
        <w:rPr>
          <w:lang w:val="ru-RU"/>
        </w:rPr>
      </w:pPr>
      <w:r w:rsidRPr="006E2A79">
        <w:rPr>
          <w:lang w:val="ru-RU"/>
        </w:rPr>
        <w:t>−</w:t>
      </w:r>
      <w:r w:rsidRPr="006E2A79">
        <w:rPr>
          <w:lang w:val="ru-RU"/>
        </w:rPr>
        <w:tab/>
        <w:t>Процессы найма персонала и открытость таких процессов</w:t>
      </w:r>
    </w:p>
    <w:p w:rsidR="00563D0E" w:rsidRPr="006E2A79" w:rsidRDefault="00563D0E" w:rsidP="00194243">
      <w:pPr>
        <w:pStyle w:val="enumlev1"/>
        <w:rPr>
          <w:lang w:val="ru-RU"/>
        </w:rPr>
      </w:pPr>
      <w:r w:rsidRPr="006E2A79">
        <w:rPr>
          <w:lang w:val="ru-RU"/>
        </w:rPr>
        <w:t>–</w:t>
      </w:r>
      <w:r w:rsidRPr="006E2A79">
        <w:rPr>
          <w:lang w:val="ru-RU"/>
        </w:rPr>
        <w:tab/>
        <w:t>Соотношение между внешним и внутренним наймом</w:t>
      </w:r>
    </w:p>
    <w:p w:rsidR="00563D0E" w:rsidRPr="006E2A79" w:rsidRDefault="00563D0E" w:rsidP="00194243">
      <w:pPr>
        <w:pStyle w:val="enumlev1"/>
        <w:rPr>
          <w:lang w:val="ru-RU"/>
        </w:rPr>
      </w:pPr>
      <w:r w:rsidRPr="006E2A79">
        <w:rPr>
          <w:lang w:val="ru-RU"/>
        </w:rPr>
        <w:t>–</w:t>
      </w:r>
      <w:r w:rsidRPr="006E2A79">
        <w:rPr>
          <w:lang w:val="ru-RU"/>
        </w:rPr>
        <w:tab/>
        <w:t>Прием на работу лиц с ограниченными возможностями, в том числе услуги и приспособления для сотрудников с ограниченными возможностями</w:t>
      </w:r>
    </w:p>
    <w:p w:rsidR="00563D0E" w:rsidRPr="006E2A79" w:rsidRDefault="00563D0E" w:rsidP="00194243">
      <w:pPr>
        <w:pStyle w:val="enumlev1"/>
        <w:rPr>
          <w:lang w:val="ru-RU"/>
        </w:rPr>
      </w:pPr>
      <w:r w:rsidRPr="006E2A79">
        <w:rPr>
          <w:lang w:val="ru-RU"/>
        </w:rPr>
        <w:t>–</w:t>
      </w:r>
      <w:r w:rsidRPr="006E2A79">
        <w:rPr>
          <w:lang w:val="ru-RU"/>
        </w:rPr>
        <w:tab/>
        <w:t>Программы добровольного прекращения службы и досрочного выхода на пенсию</w:t>
      </w:r>
    </w:p>
    <w:p w:rsidR="00563D0E" w:rsidRPr="006E2A79" w:rsidRDefault="00563D0E" w:rsidP="00194243">
      <w:pPr>
        <w:pStyle w:val="enumlev1"/>
        <w:rPr>
          <w:lang w:val="ru-RU"/>
        </w:rPr>
      </w:pPr>
      <w:r w:rsidRPr="006E2A79">
        <w:rPr>
          <w:lang w:val="ru-RU"/>
        </w:rPr>
        <w:t>–</w:t>
      </w:r>
      <w:r w:rsidRPr="006E2A79">
        <w:rPr>
          <w:lang w:val="ru-RU"/>
        </w:rPr>
        <w:tab/>
        <w:t>Планирование преемственности</w:t>
      </w:r>
    </w:p>
    <w:p w:rsidR="00563D0E" w:rsidRPr="006E2A79" w:rsidRDefault="00563D0E" w:rsidP="00194243">
      <w:pPr>
        <w:pStyle w:val="enumlev1"/>
        <w:rPr>
          <w:lang w:val="ru-RU"/>
        </w:rPr>
      </w:pPr>
      <w:r w:rsidRPr="006E2A79">
        <w:rPr>
          <w:lang w:val="ru-RU"/>
        </w:rPr>
        <w:t>–</w:t>
      </w:r>
      <w:r w:rsidRPr="006E2A79">
        <w:rPr>
          <w:lang w:val="ru-RU"/>
        </w:rPr>
        <w:tab/>
        <w:t>Временные посты</w:t>
      </w:r>
    </w:p>
    <w:p w:rsidR="00563D0E" w:rsidRPr="00773C1B" w:rsidRDefault="00563D0E" w:rsidP="00194243">
      <w:pPr>
        <w:pStyle w:val="enumlev1"/>
        <w:rPr>
          <w:lang w:val="ru-RU"/>
        </w:rPr>
      </w:pPr>
      <w:r w:rsidRPr="006E2A79">
        <w:rPr>
          <w:lang w:val="ru-RU"/>
        </w:rPr>
        <w:t>–</w:t>
      </w:r>
      <w:r w:rsidRPr="006E2A79">
        <w:rPr>
          <w:lang w:val="ru-RU"/>
        </w:rPr>
        <w:tab/>
      </w:r>
      <w:r w:rsidRPr="00773C1B">
        <w:rPr>
          <w:lang w:val="ru-RU"/>
        </w:rPr>
        <w:t>Общие характеристики выполнения плана развития людских ресурсов с указанием результатов работы, направленной на то, чтобы "обеспечить эффективное и действенное использование людских, финансовых и капитальных ресурсов, а также безопасную и защищенную рабочую обстановку, способствующую работе"</w:t>
      </w:r>
    </w:p>
    <w:p w:rsidR="00563D0E" w:rsidRPr="00773C1B" w:rsidRDefault="00563D0E" w:rsidP="00194243">
      <w:pPr>
        <w:pStyle w:val="enumlev1"/>
        <w:rPr>
          <w:lang w:val="ru-RU"/>
        </w:rPr>
      </w:pPr>
      <w:r w:rsidRPr="006E2A79">
        <w:rPr>
          <w:lang w:val="ru-RU"/>
        </w:rPr>
        <w:t>–</w:t>
      </w:r>
      <w:r w:rsidRPr="006E2A79">
        <w:rPr>
          <w:lang w:val="ru-RU"/>
        </w:rPr>
        <w:tab/>
      </w:r>
      <w:r w:rsidRPr="00773C1B">
        <w:rPr>
          <w:lang w:val="ru-RU"/>
        </w:rPr>
        <w:t>Общий объем средств, предназначенных для развития персонала, в том числе по отдельным пунктам плана развития</w:t>
      </w:r>
    </w:p>
    <w:p w:rsidR="00563D0E" w:rsidRPr="00773C1B" w:rsidRDefault="00563D0E" w:rsidP="00194243">
      <w:pPr>
        <w:pStyle w:val="enumlev1"/>
        <w:rPr>
          <w:lang w:val="ru-RU"/>
        </w:rPr>
      </w:pPr>
      <w:r w:rsidRPr="006E2A79">
        <w:rPr>
          <w:lang w:val="ru-RU"/>
        </w:rPr>
        <w:t>–</w:t>
      </w:r>
      <w:r w:rsidRPr="006E2A79">
        <w:rPr>
          <w:lang w:val="ru-RU"/>
        </w:rPr>
        <w:tab/>
      </w:r>
      <w:r w:rsidRPr="00773C1B">
        <w:rPr>
          <w:lang w:val="ru-RU"/>
        </w:rPr>
        <w:t>Анализ соответствия пакета вознаграждения в МСЭ общей системе Организации Объединенных Наций в целях изучения всех элементов вознаграждения сотрудников вместе с другими элементами, связанными с людскими ресурсами, для поиска путей уменьшения нагрузки на бюджет</w:t>
      </w:r>
    </w:p>
    <w:p w:rsidR="00563D0E" w:rsidRPr="006E2A79" w:rsidRDefault="00563D0E" w:rsidP="00194243">
      <w:pPr>
        <w:pStyle w:val="enumlev1"/>
        <w:rPr>
          <w:lang w:val="ru-RU"/>
        </w:rPr>
      </w:pPr>
      <w:r w:rsidRPr="006E2A79">
        <w:rPr>
          <w:lang w:val="ru-RU"/>
        </w:rPr>
        <w:t>–</w:t>
      </w:r>
      <w:r w:rsidRPr="006E2A79">
        <w:rPr>
          <w:lang w:val="ru-RU"/>
        </w:rPr>
        <w:tab/>
        <w:t>Совершенствование услуг, связанных с людскими ресурсами</w:t>
      </w:r>
    </w:p>
    <w:p w:rsidR="00563D0E" w:rsidRPr="006E2A79" w:rsidRDefault="00563D0E" w:rsidP="00194243">
      <w:pPr>
        <w:pStyle w:val="enumlev1"/>
        <w:rPr>
          <w:lang w:val="ru-RU"/>
        </w:rPr>
      </w:pPr>
      <w:r w:rsidRPr="006E2A79">
        <w:rPr>
          <w:lang w:val="ru-RU"/>
        </w:rPr>
        <w:t>–</w:t>
      </w:r>
      <w:r w:rsidRPr="006E2A79">
        <w:rPr>
          <w:lang w:val="ru-RU"/>
        </w:rPr>
        <w:tab/>
        <w:t>Оценка служебной деятельности и аттестация</w:t>
      </w:r>
    </w:p>
    <w:p w:rsidR="00563D0E" w:rsidRPr="006E2A79" w:rsidRDefault="00563D0E" w:rsidP="00194243">
      <w:pPr>
        <w:pStyle w:val="enumlev1"/>
        <w:rPr>
          <w:lang w:val="ru-RU"/>
        </w:rPr>
      </w:pPr>
      <w:r w:rsidRPr="006E2A79">
        <w:rPr>
          <w:lang w:val="ru-RU"/>
        </w:rPr>
        <w:t>–</w:t>
      </w:r>
      <w:r w:rsidRPr="006E2A79">
        <w:rPr>
          <w:lang w:val="ru-RU"/>
        </w:rPr>
        <w:tab/>
        <w:t>Персонал в региональных и зональных отделениях</w:t>
      </w:r>
    </w:p>
    <w:p w:rsidR="00563D0E" w:rsidRPr="006E2A79" w:rsidRDefault="00563D0E" w:rsidP="00194243">
      <w:pPr>
        <w:pStyle w:val="enumlev1"/>
        <w:rPr>
          <w:lang w:val="ru-RU"/>
        </w:rPr>
      </w:pPr>
      <w:r w:rsidRPr="006E2A79">
        <w:rPr>
          <w:lang w:val="ru-RU"/>
        </w:rPr>
        <w:t>–</w:t>
      </w:r>
      <w:r w:rsidRPr="006E2A79">
        <w:rPr>
          <w:lang w:val="ru-RU"/>
        </w:rPr>
        <w:tab/>
        <w:t>Профессиональная подготовка по месту работы (с отрывом от производства)</w:t>
      </w:r>
    </w:p>
    <w:p w:rsidR="00563D0E" w:rsidRPr="00773C1B" w:rsidRDefault="00563D0E" w:rsidP="00194243">
      <w:pPr>
        <w:pStyle w:val="enumlev1"/>
        <w:rPr>
          <w:lang w:val="ru-RU"/>
        </w:rPr>
      </w:pPr>
      <w:r w:rsidRPr="006E2A79">
        <w:rPr>
          <w:lang w:val="ru-RU"/>
        </w:rPr>
        <w:t>–</w:t>
      </w:r>
      <w:r w:rsidRPr="006E2A79">
        <w:rPr>
          <w:lang w:val="ru-RU"/>
        </w:rPr>
        <w:tab/>
        <w:t>Внешняя п</w:t>
      </w:r>
      <w:r w:rsidRPr="00773C1B">
        <w:rPr>
          <w:lang w:val="ru-RU"/>
        </w:rPr>
        <w:t>рофессиональная подготовка (с отрывом от производства)</w:t>
      </w:r>
    </w:p>
    <w:p w:rsidR="00563D0E" w:rsidRPr="006E2A79" w:rsidRDefault="00563D0E" w:rsidP="00194243">
      <w:pPr>
        <w:pStyle w:val="enumlev1"/>
        <w:rPr>
          <w:lang w:val="ru-RU"/>
        </w:rPr>
      </w:pPr>
      <w:r w:rsidRPr="006E2A79">
        <w:rPr>
          <w:lang w:val="ru-RU"/>
        </w:rPr>
        <w:t>–</w:t>
      </w:r>
      <w:r w:rsidRPr="006E2A79">
        <w:rPr>
          <w:lang w:val="ru-RU"/>
        </w:rPr>
        <w:tab/>
        <w:t>Географическое представительство</w:t>
      </w:r>
    </w:p>
    <w:p w:rsidR="00563D0E" w:rsidRPr="006E2A79" w:rsidRDefault="00563D0E" w:rsidP="00194243">
      <w:pPr>
        <w:pStyle w:val="enumlev1"/>
        <w:rPr>
          <w:lang w:val="ru-RU"/>
        </w:rPr>
      </w:pPr>
      <w:r w:rsidRPr="006E2A79">
        <w:rPr>
          <w:lang w:val="ru-RU"/>
        </w:rPr>
        <w:t>–</w:t>
      </w:r>
      <w:r w:rsidRPr="006E2A79">
        <w:rPr>
          <w:lang w:val="ru-RU"/>
        </w:rPr>
        <w:tab/>
        <w:t>Гендерный баланс</w:t>
      </w:r>
    </w:p>
    <w:p w:rsidR="00563D0E" w:rsidRPr="006E2A79" w:rsidRDefault="00563D0E" w:rsidP="00194243">
      <w:pPr>
        <w:pStyle w:val="enumlev1"/>
        <w:rPr>
          <w:lang w:val="ru-RU"/>
        </w:rPr>
      </w:pPr>
      <w:r w:rsidRPr="006E2A79">
        <w:rPr>
          <w:lang w:val="ru-RU"/>
        </w:rPr>
        <w:t>–</w:t>
      </w:r>
      <w:r w:rsidRPr="006E2A79">
        <w:rPr>
          <w:lang w:val="ru-RU"/>
        </w:rPr>
        <w:tab/>
        <w:t>Возрастной состав персонала</w:t>
      </w:r>
    </w:p>
    <w:p w:rsidR="00563D0E" w:rsidRPr="006E2A79" w:rsidRDefault="00563D0E" w:rsidP="00194243">
      <w:pPr>
        <w:pStyle w:val="enumlev1"/>
        <w:rPr>
          <w:lang w:val="ru-RU"/>
        </w:rPr>
      </w:pPr>
      <w:r w:rsidRPr="006E2A79">
        <w:rPr>
          <w:lang w:val="ru-RU"/>
        </w:rPr>
        <w:t>–</w:t>
      </w:r>
      <w:r w:rsidRPr="006E2A79">
        <w:rPr>
          <w:lang w:val="ru-RU"/>
        </w:rPr>
        <w:tab/>
        <w:t>Социальная защищенность персонала</w:t>
      </w:r>
    </w:p>
    <w:p w:rsidR="00563D0E" w:rsidRPr="006E2A79" w:rsidRDefault="00563D0E" w:rsidP="00194243">
      <w:pPr>
        <w:pStyle w:val="enumlev1"/>
        <w:rPr>
          <w:lang w:val="ru-RU"/>
        </w:rPr>
      </w:pPr>
      <w:r w:rsidRPr="006E2A79">
        <w:rPr>
          <w:lang w:val="ru-RU"/>
        </w:rPr>
        <w:lastRenderedPageBreak/>
        <w:t>–</w:t>
      </w:r>
      <w:r w:rsidRPr="006E2A79">
        <w:rPr>
          <w:lang w:val="ru-RU"/>
        </w:rPr>
        <w:tab/>
        <w:t>Гибкость условий работы</w:t>
      </w:r>
    </w:p>
    <w:p w:rsidR="00563D0E" w:rsidRPr="006E2A79" w:rsidRDefault="00563D0E" w:rsidP="00194243">
      <w:pPr>
        <w:pStyle w:val="enumlev1"/>
        <w:rPr>
          <w:lang w:val="ru-RU"/>
        </w:rPr>
      </w:pPr>
      <w:r w:rsidRPr="006E2A79">
        <w:rPr>
          <w:lang w:val="ru-RU"/>
        </w:rPr>
        <w:t>–</w:t>
      </w:r>
      <w:r w:rsidRPr="006E2A79">
        <w:rPr>
          <w:lang w:val="ru-RU"/>
        </w:rPr>
        <w:tab/>
        <w:t>Взаимоотношения между руководством и персоналом</w:t>
      </w:r>
    </w:p>
    <w:p w:rsidR="00563D0E" w:rsidRPr="006E2A79" w:rsidRDefault="00563D0E" w:rsidP="00194243">
      <w:pPr>
        <w:pStyle w:val="enumlev1"/>
        <w:rPr>
          <w:lang w:val="ru-RU"/>
        </w:rPr>
      </w:pPr>
      <w:r w:rsidRPr="006E2A79">
        <w:rPr>
          <w:lang w:val="ru-RU"/>
        </w:rPr>
        <w:t>–</w:t>
      </w:r>
      <w:r w:rsidRPr="006E2A79">
        <w:rPr>
          <w:lang w:val="ru-RU"/>
        </w:rPr>
        <w:tab/>
        <w:t>Разнообразие рабочих мест</w:t>
      </w:r>
    </w:p>
    <w:p w:rsidR="00563D0E" w:rsidRPr="006E2A79" w:rsidRDefault="00563D0E" w:rsidP="00194243">
      <w:pPr>
        <w:pStyle w:val="enumlev1"/>
        <w:rPr>
          <w:lang w:val="ru-RU"/>
        </w:rPr>
      </w:pPr>
      <w:r w:rsidRPr="006E2A79">
        <w:rPr>
          <w:lang w:val="ru-RU"/>
        </w:rPr>
        <w:t>–</w:t>
      </w:r>
      <w:r w:rsidRPr="006E2A79">
        <w:rPr>
          <w:lang w:val="ru-RU"/>
        </w:rPr>
        <w:tab/>
        <w:t>Использование современных инструментов управления</w:t>
      </w:r>
    </w:p>
    <w:p w:rsidR="00563D0E" w:rsidRPr="006E2A79" w:rsidRDefault="00563D0E" w:rsidP="00194243">
      <w:pPr>
        <w:pStyle w:val="enumlev1"/>
        <w:rPr>
          <w:lang w:val="ru-RU"/>
        </w:rPr>
      </w:pPr>
      <w:r w:rsidRPr="006E2A79">
        <w:rPr>
          <w:lang w:val="ru-RU"/>
        </w:rPr>
        <w:t>–</w:t>
      </w:r>
      <w:r w:rsidRPr="006E2A79">
        <w:rPr>
          <w:lang w:val="ru-RU"/>
        </w:rPr>
        <w:tab/>
        <w:t>Обеспечение безопасности на рабочих местах</w:t>
      </w:r>
    </w:p>
    <w:p w:rsidR="00563D0E" w:rsidRPr="006E2A79" w:rsidRDefault="00563D0E" w:rsidP="00194243">
      <w:pPr>
        <w:pStyle w:val="enumlev1"/>
        <w:rPr>
          <w:lang w:val="ru-RU"/>
        </w:rPr>
      </w:pPr>
      <w:r w:rsidRPr="006E2A79">
        <w:rPr>
          <w:lang w:val="ru-RU"/>
        </w:rPr>
        <w:t>–</w:t>
      </w:r>
      <w:r w:rsidRPr="006E2A79">
        <w:rPr>
          <w:lang w:val="ru-RU"/>
        </w:rPr>
        <w:tab/>
        <w:t>Моральное состояние персонала и меры по его улучшению</w:t>
      </w:r>
    </w:p>
    <w:p w:rsidR="00563D0E" w:rsidRPr="006E2A79" w:rsidRDefault="00563D0E" w:rsidP="00194243">
      <w:pPr>
        <w:pStyle w:val="enumlev1"/>
        <w:rPr>
          <w:lang w:val="ru-RU"/>
        </w:rPr>
      </w:pPr>
      <w:r w:rsidRPr="006E2A79">
        <w:rPr>
          <w:lang w:val="ru-RU"/>
        </w:rPr>
        <w:t>–</w:t>
      </w:r>
      <w:r w:rsidRPr="006E2A79">
        <w:rPr>
          <w:lang w:val="ru-RU"/>
        </w:rPr>
        <w:tab/>
        <w:t xml:space="preserve">Отражение мнений всего персонала по различным аспектам деятельности и взаимоотношений в организации с использованием для получения данных обзоров и вопросников (по мере необходимости) </w:t>
      </w:r>
    </w:p>
    <w:p w:rsidR="00563D0E" w:rsidRPr="006E2A79" w:rsidRDefault="00563D0E" w:rsidP="00194243">
      <w:pPr>
        <w:pStyle w:val="enumlev1"/>
        <w:rPr>
          <w:lang w:val="ru-RU"/>
        </w:rPr>
      </w:pPr>
      <w:r w:rsidRPr="006E2A79">
        <w:rPr>
          <w:lang w:val="ru-RU"/>
        </w:rPr>
        <w:t>–</w:t>
      </w:r>
      <w:r w:rsidRPr="006E2A79">
        <w:rPr>
          <w:lang w:val="ru-RU"/>
        </w:rPr>
        <w:tab/>
        <w:t>Выводы и предложения на основе определения и анализа сильных и слабых сторон деятельности (рисков) в отношении развития персонала Союза и предлагаемых изменений в Положениях о персонале и Правилах о персонале</w:t>
      </w:r>
    </w:p>
    <w:p w:rsidR="00563D0E" w:rsidRPr="006E2A79" w:rsidRDefault="00563D0E" w:rsidP="00194243">
      <w:pPr>
        <w:pStyle w:val="enumlev1"/>
        <w:rPr>
          <w:lang w:val="ru-RU"/>
        </w:rPr>
      </w:pPr>
      <w:r w:rsidRPr="006E2A79">
        <w:rPr>
          <w:lang w:val="ru-RU"/>
        </w:rPr>
        <w:t>–</w:t>
      </w:r>
      <w:r w:rsidRPr="006E2A79">
        <w:rPr>
          <w:lang w:val="ru-RU"/>
        </w:rPr>
        <w:tab/>
        <w:t>Меры, связанные с содействием найму женщин, изложенные в Приложении 2 к настоящей Резолюции.</w:t>
      </w:r>
    </w:p>
    <w:p w:rsidR="00563D0E" w:rsidRPr="006E2A79" w:rsidRDefault="00563D0E" w:rsidP="00F04C3C">
      <w:pPr>
        <w:pStyle w:val="AnnexNo"/>
        <w:rPr>
          <w:lang w:val="ru-RU"/>
        </w:rPr>
      </w:pPr>
      <w:r w:rsidRPr="006E2A79">
        <w:rPr>
          <w:lang w:val="ru-RU"/>
        </w:rPr>
        <w:t xml:space="preserve">ПРИЛОЖЕНИЕ 2 К РЕЗОЛЮЦИИ 48 (ПЕРЕСМ. </w:t>
      </w:r>
      <w:del w:id="2611" w:author="Nechiporenko, Anna" w:date="2018-10-17T14:53:00Z">
        <w:r w:rsidRPr="006E2A79" w:rsidDel="00E07AC5">
          <w:rPr>
            <w:lang w:val="ru-RU"/>
          </w:rPr>
          <w:delText xml:space="preserve">ПУСАН, 2014 </w:delText>
        </w:r>
        <w:r w:rsidRPr="006E2A79" w:rsidDel="00E07AC5">
          <w:rPr>
            <w:caps w:val="0"/>
            <w:lang w:val="ru-RU"/>
          </w:rPr>
          <w:delText>г.</w:delText>
        </w:r>
      </w:del>
      <w:ins w:id="2612" w:author="Nechiporenko, Anna" w:date="2018-10-17T14:53:00Z">
        <w:r w:rsidRPr="006E2A79">
          <w:rPr>
            <w:lang w:val="ru-RU"/>
          </w:rPr>
          <w:t>ДУБАЙ, 2018 Г.</w:t>
        </w:r>
      </w:ins>
      <w:r w:rsidRPr="006E2A79">
        <w:rPr>
          <w:lang w:val="ru-RU"/>
        </w:rPr>
        <w:t>)</w:t>
      </w:r>
    </w:p>
    <w:p w:rsidR="00563D0E" w:rsidRPr="006E2A79" w:rsidRDefault="00563D0E" w:rsidP="00194243">
      <w:pPr>
        <w:pStyle w:val="Annextitle"/>
        <w:rPr>
          <w:lang w:val="ru-RU"/>
        </w:rPr>
      </w:pPr>
      <w:r w:rsidRPr="006E2A79">
        <w:rPr>
          <w:lang w:val="ru-RU"/>
        </w:rPr>
        <w:t>Содействие найму женщин в МСЭ</w:t>
      </w:r>
    </w:p>
    <w:p w:rsidR="00563D0E" w:rsidRPr="006E2A79" w:rsidRDefault="00563D0E" w:rsidP="00F04C3C">
      <w:pPr>
        <w:rPr>
          <w:lang w:val="ru-RU"/>
        </w:rPr>
      </w:pPr>
      <w:r w:rsidRPr="006E2A79">
        <w:rPr>
          <w:lang w:val="ru-RU"/>
        </w:rPr>
        <w:t>1</w:t>
      </w:r>
      <w:r w:rsidRPr="006E2A79">
        <w:rPr>
          <w:lang w:val="ru-RU"/>
        </w:rPr>
        <w:tab/>
      </w:r>
      <w:del w:id="2613" w:author="Nechiporenko, Anna" w:date="2018-10-17T14:53:00Z">
        <w:r w:rsidRPr="006E2A79" w:rsidDel="00E07AC5">
          <w:rPr>
            <w:lang w:val="ru-RU"/>
          </w:rPr>
          <w:delText xml:space="preserve">В рамках имеющихся бюджетных ограничений </w:delText>
        </w:r>
      </w:del>
      <w:r w:rsidRPr="006E2A79">
        <w:rPr>
          <w:lang w:val="ru-RU"/>
        </w:rPr>
        <w:t xml:space="preserve">МСЭ следует возможно более широко объявлять об имеющихся вакансиях, чтобы стимулировать подачу заявлений о приеме на работу </w:t>
      </w:r>
      <w:del w:id="2614" w:author="Nechiporenko, Anna" w:date="2018-10-17T14:53:00Z">
        <w:r w:rsidRPr="006E2A79" w:rsidDel="00E07AC5">
          <w:rPr>
            <w:lang w:val="ru-RU"/>
          </w:rPr>
          <w:delText xml:space="preserve">квалифицированными и компетентными </w:delText>
        </w:r>
      </w:del>
      <w:r w:rsidRPr="006E2A79">
        <w:rPr>
          <w:lang w:val="ru-RU"/>
        </w:rPr>
        <w:t>женщинами.</w:t>
      </w:r>
    </w:p>
    <w:p w:rsidR="00563D0E" w:rsidRPr="006E2A79" w:rsidRDefault="00563D0E" w:rsidP="00F04C3C">
      <w:pPr>
        <w:rPr>
          <w:lang w:val="ru-RU"/>
        </w:rPr>
      </w:pPr>
      <w:r w:rsidRPr="006E2A79">
        <w:rPr>
          <w:lang w:val="ru-RU"/>
        </w:rPr>
        <w:t>2</w:t>
      </w:r>
      <w:r w:rsidRPr="006E2A79">
        <w:rPr>
          <w:lang w:val="ru-RU"/>
        </w:rPr>
        <w:tab/>
        <w:t xml:space="preserve">Государствам – Членам МСЭ настоятельно рекомендуется </w:t>
      </w:r>
      <w:del w:id="2615" w:author="Nechiporenko, Anna" w:date="2018-10-17T14:54:00Z">
        <w:r w:rsidRPr="006E2A79" w:rsidDel="00E07AC5">
          <w:rPr>
            <w:lang w:val="ru-RU"/>
          </w:rPr>
          <w:delText xml:space="preserve">по возможности </w:delText>
        </w:r>
      </w:del>
      <w:r w:rsidRPr="006E2A79">
        <w:rPr>
          <w:lang w:val="ru-RU"/>
        </w:rPr>
        <w:t>выдвигать кандидатуры квалифицированных женщин.</w:t>
      </w:r>
    </w:p>
    <w:p w:rsidR="00563D0E" w:rsidRPr="006E2A79" w:rsidRDefault="00563D0E" w:rsidP="00194243">
      <w:pPr>
        <w:rPr>
          <w:lang w:val="ru-RU"/>
        </w:rPr>
      </w:pPr>
      <w:r w:rsidRPr="006E2A79">
        <w:rPr>
          <w:lang w:val="ru-RU"/>
        </w:rPr>
        <w:t>3</w:t>
      </w:r>
      <w:r w:rsidRPr="006E2A79">
        <w:rPr>
          <w:lang w:val="ru-RU"/>
        </w:rPr>
        <w:tab/>
        <w:t>В объявлениях о вакансиях следует поощрять представление заявлений женщинами.</w:t>
      </w:r>
    </w:p>
    <w:p w:rsidR="00563D0E" w:rsidRPr="006E2A79" w:rsidRDefault="00563D0E" w:rsidP="00F04C3C">
      <w:pPr>
        <w:rPr>
          <w:lang w:val="ru-RU"/>
        </w:rPr>
      </w:pPr>
      <w:r w:rsidRPr="006E2A79">
        <w:rPr>
          <w:lang w:val="ru-RU"/>
        </w:rPr>
        <w:t>4</w:t>
      </w:r>
      <w:r w:rsidRPr="006E2A79">
        <w:rPr>
          <w:lang w:val="ru-RU"/>
        </w:rPr>
        <w:tab/>
        <w:t xml:space="preserve">Следует внести поправки в процедуры найма в МСЭ, с тем чтобы обеспечить, если число заявлений позволяет, чтобы на каждом уровне отбора </w:t>
      </w:r>
      <w:del w:id="2616" w:author="Nechiporenko, Anna" w:date="2018-10-17T14:59:00Z">
        <w:r w:rsidRPr="006E2A79" w:rsidDel="00E07AC5">
          <w:rPr>
            <w:lang w:val="ru-RU"/>
          </w:rPr>
          <w:delText>не менее 33</w:delText>
        </w:r>
      </w:del>
      <w:ins w:id="2617" w:author="Nechiporenko, Anna" w:date="2018-10-17T14:59:00Z">
        <w:r w:rsidRPr="006E2A79">
          <w:rPr>
            <w:lang w:val="ru-RU"/>
          </w:rPr>
          <w:t>50</w:t>
        </w:r>
      </w:ins>
      <w:r w:rsidRPr="006E2A79">
        <w:rPr>
          <w:lang w:val="ru-RU"/>
        </w:rPr>
        <w:t> процентов всех кандидатов, допущенных к следующему уровню, составляли женщины.</w:t>
      </w:r>
    </w:p>
    <w:p w:rsidR="00563D0E" w:rsidRPr="006E2A79" w:rsidRDefault="00563D0E" w:rsidP="00F04C3C">
      <w:pPr>
        <w:rPr>
          <w:lang w:val="ru-RU"/>
        </w:rPr>
      </w:pPr>
      <w:r w:rsidRPr="006E2A79">
        <w:rPr>
          <w:lang w:val="ru-RU"/>
        </w:rPr>
        <w:t>5</w:t>
      </w:r>
      <w:r w:rsidRPr="006E2A79">
        <w:rPr>
          <w:lang w:val="ru-RU"/>
        </w:rPr>
        <w:tab/>
      </w:r>
      <w:del w:id="2618" w:author="Nechiporenko, Anna" w:date="2018-10-17T15:00:00Z">
        <w:r w:rsidRPr="006E2A79" w:rsidDel="00E07AC5">
          <w:rPr>
            <w:lang w:val="ru-RU"/>
          </w:rPr>
          <w:delText>За исключением тех случаев, когда не имеется кандидатур квалифицированных женщин, в каждом кратком списке кандидатов, представляемом Генеральному секретарю для назначения, должна числиться как минимум одна женщина</w:delText>
        </w:r>
      </w:del>
      <w:ins w:id="2619" w:author="Nechiporenko, Anna" w:date="2018-10-17T15:01:00Z">
        <w:r w:rsidRPr="006E2A79">
          <w:rPr>
            <w:lang w:val="ru-RU"/>
          </w:rPr>
          <w:t>Для</w:t>
        </w:r>
      </w:ins>
      <w:ins w:id="2620" w:author="Shalimova, Elena" w:date="2018-10-27T18:31:00Z">
        <w:r w:rsidR="00150FE9">
          <w:rPr>
            <w:lang w:val="ru-RU"/>
          </w:rPr>
          <w:t xml:space="preserve"> </w:t>
        </w:r>
      </w:ins>
      <w:ins w:id="2621" w:author="Nechiporenko, Anna" w:date="2018-10-17T15:01:00Z">
        <w:r w:rsidRPr="006E2A79">
          <w:rPr>
            <w:lang w:val="ru-RU"/>
          </w:rPr>
          <w:t>классов должностей, по</w:t>
        </w:r>
      </w:ins>
      <w:ins w:id="2622" w:author="Shalimova, Elena" w:date="2018-10-27T18:31:00Z">
        <w:r w:rsidR="00150FE9">
          <w:rPr>
            <w:lang w:val="ru-RU"/>
          </w:rPr>
          <w:t xml:space="preserve"> </w:t>
        </w:r>
      </w:ins>
      <w:ins w:id="2623" w:author="Nechiporenko, Anna" w:date="2018-10-17T15:01:00Z">
        <w:r w:rsidRPr="006E2A79">
          <w:rPr>
            <w:lang w:val="ru-RU"/>
          </w:rPr>
          <w:t>которым не</w:t>
        </w:r>
      </w:ins>
      <w:ins w:id="2624" w:author="Shalimova, Elena" w:date="2018-10-27T18:32:00Z">
        <w:r w:rsidR="00150FE9">
          <w:rPr>
            <w:lang w:val="ru-RU"/>
          </w:rPr>
          <w:t xml:space="preserve"> </w:t>
        </w:r>
      </w:ins>
      <w:ins w:id="2625" w:author="Nechiporenko, Anna" w:date="2018-10-17T15:01:00Z">
        <w:r w:rsidRPr="006E2A79">
          <w:rPr>
            <w:lang w:val="ru-RU"/>
          </w:rPr>
          <w:t xml:space="preserve">были </w:t>
        </w:r>
      </w:ins>
      <w:ins w:id="2626" w:author="Beliaeva, Oxana" w:date="2018-10-23T16:04:00Z">
        <w:r w:rsidRPr="006E2A79">
          <w:rPr>
            <w:lang w:val="ru-RU"/>
          </w:rPr>
          <w:t xml:space="preserve">достигнуты </w:t>
        </w:r>
      </w:ins>
      <w:ins w:id="2627" w:author="Nechiporenko, Anna" w:date="2018-10-17T15:01:00Z">
        <w:r w:rsidRPr="006E2A79">
          <w:rPr>
            <w:lang w:val="ru-RU"/>
          </w:rPr>
          <w:t xml:space="preserve">целевые показатели гендерного баланса, руководитель, нанимающий персонал, должен подготовить докладную записку с обоснованием причин </w:t>
        </w:r>
      </w:ins>
      <w:ins w:id="2628" w:author="Beliaeva, Oxana" w:date="2018-10-24T09:44:00Z">
        <w:r w:rsidRPr="006E2A79">
          <w:rPr>
            <w:lang w:val="ru-RU"/>
          </w:rPr>
          <w:t xml:space="preserve">предложения </w:t>
        </w:r>
      </w:ins>
      <w:ins w:id="2629" w:author="Nechiporenko, Anna" w:date="2018-10-17T15:01:00Z">
        <w:r w:rsidRPr="006E2A79">
          <w:rPr>
            <w:lang w:val="ru-RU"/>
          </w:rPr>
          <w:t>кандидата, не</w:t>
        </w:r>
      </w:ins>
      <w:ins w:id="2630" w:author="Shalimova, Elena" w:date="2018-10-27T18:32:00Z">
        <w:r w:rsidR="00150FE9">
          <w:rPr>
            <w:lang w:val="ru-RU"/>
          </w:rPr>
          <w:t xml:space="preserve"> </w:t>
        </w:r>
      </w:ins>
      <w:ins w:id="2631" w:author="Nechiporenko, Anna" w:date="2018-10-17T15:01:00Z">
        <w:r w:rsidRPr="006E2A79">
          <w:rPr>
            <w:lang w:val="ru-RU"/>
          </w:rPr>
          <w:t>отвечающего соображениям улучшения гендерно</w:t>
        </w:r>
      </w:ins>
      <w:ins w:id="2632" w:author="Beliaeva, Oxana" w:date="2018-10-23T16:10:00Z">
        <w:r w:rsidRPr="006E2A79">
          <w:rPr>
            <w:lang w:val="ru-RU"/>
          </w:rPr>
          <w:t>й представленности</w:t>
        </w:r>
      </w:ins>
      <w:ins w:id="2633" w:author="Nechiporenko, Anna" w:date="2018-10-17T15:01:00Z">
        <w:r w:rsidRPr="006E2A79">
          <w:rPr>
            <w:lang w:val="ru-RU"/>
          </w:rPr>
          <w:t xml:space="preserve"> в МСЭ</w:t>
        </w:r>
      </w:ins>
      <w:r w:rsidRPr="006E2A79">
        <w:rPr>
          <w:lang w:val="ru-RU"/>
        </w:rPr>
        <w:t>.</w:t>
      </w:r>
    </w:p>
    <w:p w:rsidR="00563D0E" w:rsidRPr="006E2A79" w:rsidRDefault="00563D0E" w:rsidP="00F04C3C">
      <w:pPr>
        <w:pStyle w:val="Reasons"/>
        <w:rPr>
          <w:lang w:val="ru-RU"/>
        </w:rPr>
      </w:pPr>
      <w:r w:rsidRPr="006E2A79">
        <w:rPr>
          <w:b/>
          <w:bCs/>
          <w:lang w:val="ru-RU"/>
        </w:rPr>
        <w:t>Основания</w:t>
      </w:r>
      <w:r w:rsidRPr="007907E8">
        <w:rPr>
          <w:lang w:val="ru-RU"/>
        </w:rPr>
        <w:t>:</w:t>
      </w:r>
      <w:r w:rsidR="00150FE9">
        <w:rPr>
          <w:lang w:val="ru-RU"/>
        </w:rPr>
        <w:t xml:space="preserve"> </w:t>
      </w:r>
      <w:r w:rsidR="008844C9" w:rsidRPr="006E2A79">
        <w:rPr>
          <w:lang w:val="ru-RU"/>
        </w:rPr>
        <w:t xml:space="preserve">Привести </w:t>
      </w:r>
      <w:r w:rsidRPr="006E2A79">
        <w:rPr>
          <w:lang w:val="ru-RU"/>
        </w:rPr>
        <w:t xml:space="preserve">Резолюцию 48 в соответствие с Общесистемной стратегией </w:t>
      </w:r>
      <w:r w:rsidRPr="00773C1B">
        <w:rPr>
          <w:lang w:val="ru-RU"/>
        </w:rPr>
        <w:t>обеспечения равного соотношения мужчин и женщин</w:t>
      </w:r>
      <w:r w:rsidRPr="006E2A79">
        <w:rPr>
          <w:lang w:val="ru-RU"/>
        </w:rPr>
        <w:t xml:space="preserve"> ООН (которая описана в Документе </w:t>
      </w:r>
      <w:proofErr w:type="spellStart"/>
      <w:r w:rsidRPr="006E2A79">
        <w:rPr>
          <w:lang w:val="ru-RU"/>
        </w:rPr>
        <w:t>C18</w:t>
      </w:r>
      <w:proofErr w:type="spellEnd"/>
      <w:r w:rsidRPr="006E2A79">
        <w:rPr>
          <w:lang w:val="ru-RU"/>
        </w:rPr>
        <w:t>/63).</w:t>
      </w:r>
    </w:p>
    <w:p w:rsidR="00563D0E" w:rsidRPr="006E2A79" w:rsidRDefault="00563D0E" w:rsidP="00773C1B">
      <w:pPr>
        <w:spacing w:before="720"/>
        <w:jc w:val="center"/>
        <w:rPr>
          <w:lang w:val="ru-RU"/>
        </w:rPr>
      </w:pPr>
      <w:r w:rsidRPr="006E2A79">
        <w:rPr>
          <w:lang w:val="ru-RU"/>
        </w:rPr>
        <w:t>______________</w:t>
      </w:r>
    </w:p>
    <w:sectPr w:rsidR="00563D0E" w:rsidRPr="006E2A79" w:rsidSect="005B665F">
      <w:headerReference w:type="default" r:id="rId22"/>
      <w:footerReference w:type="default" r:id="rId23"/>
      <w:footerReference w:type="first" r:id="rId24"/>
      <w:pgSz w:w="11913" w:h="16834" w:code="9"/>
      <w:pgMar w:top="1418" w:right="1134" w:bottom="1418" w:left="1134" w:header="720" w:footer="720" w:gutter="0"/>
      <w:cols w:space="720"/>
      <w:titlePg/>
      <w:docGrid w:linePitch="299"/>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BA3" w:rsidRDefault="00204BA3" w:rsidP="0079159C">
      <w:r>
        <w:separator/>
      </w:r>
    </w:p>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4B3A6C"/>
    <w:p w:rsidR="00204BA3" w:rsidRDefault="00204BA3" w:rsidP="004B3A6C"/>
    <w:p w:rsidR="00204BA3" w:rsidRDefault="00204BA3"/>
  </w:endnote>
  <w:endnote w:type="continuationSeparator" w:id="0">
    <w:p w:rsidR="00204BA3" w:rsidRDefault="00204BA3" w:rsidP="0079159C">
      <w:r>
        <w:continuationSeparator/>
      </w:r>
    </w:p>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4B3A6C"/>
    <w:p w:rsidR="00204BA3" w:rsidRDefault="00204BA3" w:rsidP="004B3A6C"/>
    <w:p w:rsidR="00204BA3" w:rsidRDefault="00204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A3" w:rsidRPr="001636BD" w:rsidRDefault="00204BA3" w:rsidP="000C3AED">
    <w:pPr>
      <w:pStyle w:val="Footer"/>
      <w:tabs>
        <w:tab w:val="clear" w:pos="5954"/>
        <w:tab w:val="clear" w:pos="9639"/>
        <w:tab w:val="left" w:pos="7655"/>
        <w:tab w:val="right" w:pos="9498"/>
      </w:tabs>
      <w:rPr>
        <w:lang w:val="en-US"/>
      </w:rPr>
    </w:pPr>
    <w:r>
      <w:rPr>
        <w:lang w:val="en-US"/>
      </w:rPr>
      <w:fldChar w:fldCharType="begin"/>
    </w:r>
    <w:r>
      <w:rPr>
        <w:lang w:val="en-US"/>
      </w:rPr>
      <w:instrText xml:space="preserve"> FILENAME \p  \* MERGEFORMAT </w:instrText>
    </w:r>
    <w:r>
      <w:rPr>
        <w:lang w:val="en-US"/>
      </w:rPr>
      <w:fldChar w:fldCharType="separate"/>
    </w:r>
    <w:r>
      <w:rPr>
        <w:lang w:val="en-US"/>
      </w:rPr>
      <w:t>P:\RUS\SG\CONF-SG\PP18\000\048ADD02R.docx</w:t>
    </w:r>
    <w:r>
      <w:rPr>
        <w:lang w:val="en-US"/>
      </w:rPr>
      <w:fldChar w:fldCharType="end"/>
    </w:r>
    <w:r>
      <w:rPr>
        <w:lang w:val="en-US"/>
      </w:rPr>
      <w:t xml:space="preserve"> (444864)</w:t>
    </w:r>
    <w:r w:rsidRPr="001636BD">
      <w:rPr>
        <w:lang w:val="en-US"/>
      </w:rPr>
      <w:tab/>
    </w:r>
    <w:r>
      <w:fldChar w:fldCharType="begin"/>
    </w:r>
    <w:r>
      <w:instrText xml:space="preserve"> SAVEDATE \@ DD.MM.YY </w:instrText>
    </w:r>
    <w:r>
      <w:fldChar w:fldCharType="separate"/>
    </w:r>
    <w:r w:rsidR="002415CA">
      <w:t>27.10.18</w:t>
    </w:r>
    <w:r>
      <w:fldChar w:fldCharType="end"/>
    </w:r>
    <w:r w:rsidRPr="001636BD">
      <w:rPr>
        <w:lang w:val="en-US"/>
      </w:rPr>
      <w:tab/>
    </w:r>
    <w:r>
      <w:fldChar w:fldCharType="begin"/>
    </w:r>
    <w:r>
      <w:instrText xml:space="preserve"> PRINTDATE \@ DD.MM.YY </w:instrText>
    </w:r>
    <w:r>
      <w:fldChar w:fldCharType="separate"/>
    </w:r>
    <w:r>
      <w:t>27.10.18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A3" w:rsidRDefault="00204BA3" w:rsidP="00D37469">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204BA3" w:rsidRDefault="00204BA3" w:rsidP="001636BD">
    <w:pPr>
      <w:pStyle w:val="Footer"/>
    </w:pPr>
  </w:p>
  <w:p w:rsidR="00204BA3" w:rsidRPr="001636BD" w:rsidRDefault="00204BA3" w:rsidP="000C3AED">
    <w:pPr>
      <w:pStyle w:val="Footer"/>
      <w:tabs>
        <w:tab w:val="clear" w:pos="5954"/>
        <w:tab w:val="clear" w:pos="9639"/>
        <w:tab w:val="left" w:pos="7655"/>
        <w:tab w:val="right" w:pos="9498"/>
      </w:tabs>
      <w:rPr>
        <w:lang w:val="en-US"/>
      </w:rPr>
    </w:pPr>
    <w:r>
      <w:rPr>
        <w:lang w:val="en-US"/>
      </w:rPr>
      <w:fldChar w:fldCharType="begin"/>
    </w:r>
    <w:r>
      <w:rPr>
        <w:lang w:val="en-US"/>
      </w:rPr>
      <w:instrText xml:space="preserve"> FILENAME \p  \* MERGEFORMAT </w:instrText>
    </w:r>
    <w:r>
      <w:rPr>
        <w:lang w:val="en-US"/>
      </w:rPr>
      <w:fldChar w:fldCharType="separate"/>
    </w:r>
    <w:r>
      <w:rPr>
        <w:lang w:val="en-US"/>
      </w:rPr>
      <w:t>P:\RUS\SG\CONF-SG\PP18\000\048ADD02R.docx</w:t>
    </w:r>
    <w:r>
      <w:rPr>
        <w:lang w:val="en-US"/>
      </w:rPr>
      <w:fldChar w:fldCharType="end"/>
    </w:r>
    <w:r>
      <w:rPr>
        <w:lang w:val="en-US"/>
      </w:rPr>
      <w:t xml:space="preserve"> (444864)</w:t>
    </w:r>
    <w:r w:rsidRPr="001636BD">
      <w:rPr>
        <w:lang w:val="en-US"/>
      </w:rPr>
      <w:tab/>
    </w:r>
    <w:r>
      <w:fldChar w:fldCharType="begin"/>
    </w:r>
    <w:r>
      <w:instrText xml:space="preserve"> SAVEDATE \@ DD.MM.YY </w:instrText>
    </w:r>
    <w:r>
      <w:fldChar w:fldCharType="separate"/>
    </w:r>
    <w:r w:rsidR="002415CA">
      <w:t>27.10.18</w:t>
    </w:r>
    <w:r>
      <w:fldChar w:fldCharType="end"/>
    </w:r>
    <w:r w:rsidRPr="001636BD">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BA3" w:rsidRDefault="00204BA3" w:rsidP="0079159C">
      <w:r>
        <w:t>____________________</w:t>
      </w:r>
    </w:p>
  </w:footnote>
  <w:footnote w:type="continuationSeparator" w:id="0">
    <w:p w:rsidR="00204BA3" w:rsidRDefault="00204BA3" w:rsidP="0079159C">
      <w:r>
        <w:continuationSeparator/>
      </w:r>
    </w:p>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79159C"/>
    <w:p w:rsidR="00204BA3" w:rsidRDefault="00204BA3" w:rsidP="004B3A6C"/>
    <w:p w:rsidR="00204BA3" w:rsidRDefault="00204BA3" w:rsidP="004B3A6C"/>
    <w:p w:rsidR="00204BA3" w:rsidRDefault="00204BA3"/>
  </w:footnote>
  <w:footnote w:id="1">
    <w:p w:rsidR="00204BA3" w:rsidRPr="002E7803" w:rsidDel="00711C99" w:rsidRDefault="00204BA3" w:rsidP="00194243">
      <w:pPr>
        <w:pStyle w:val="FootnoteText"/>
        <w:rPr>
          <w:del w:id="146" w:author="Nechiporenko, Anna" w:date="2018-10-15T15:04:00Z"/>
          <w:lang w:val="ru-RU"/>
        </w:rPr>
      </w:pPr>
      <w:del w:id="147" w:author="Nechiporenko, Anna" w:date="2018-10-15T15:04:00Z">
        <w:r w:rsidRPr="002E7803" w:rsidDel="00711C99">
          <w:rPr>
            <w:rStyle w:val="FootnoteReference"/>
            <w:lang w:val="ru-RU"/>
          </w:rPr>
          <w:delText>1</w:delText>
        </w:r>
        <w:r w:rsidRPr="002E7803" w:rsidDel="00711C99">
          <w:rPr>
            <w:lang w:val="ru-RU"/>
          </w:rPr>
          <w:delText xml:space="preserve"> </w:delText>
        </w:r>
        <w:r w:rsidDel="00711C99">
          <w:rPr>
            <w:lang w:val="ru-RU"/>
          </w:rPr>
          <w:tab/>
        </w:r>
        <w:r w:rsidRPr="00AC362E" w:rsidDel="00711C99">
          <w:rPr>
            <w:lang w:val="ru-RU"/>
          </w:rPr>
          <w:delTex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delText>
        </w:r>
      </w:del>
    </w:p>
  </w:footnote>
  <w:footnote w:id="2">
    <w:p w:rsidR="00204BA3" w:rsidRPr="000902A0" w:rsidRDefault="00204BA3" w:rsidP="00194243">
      <w:pPr>
        <w:pStyle w:val="FootnoteText"/>
        <w:rPr>
          <w:lang w:val="ru-RU"/>
        </w:rPr>
      </w:pPr>
      <w:r w:rsidRPr="000902A0">
        <w:rPr>
          <w:rStyle w:val="FootnoteReference"/>
          <w:lang w:val="ru-RU"/>
        </w:rPr>
        <w:t>1</w:t>
      </w:r>
      <w:r w:rsidRPr="000902A0">
        <w:rPr>
          <w:lang w:val="ru-RU"/>
        </w:rPr>
        <w:t xml:space="preserve"> </w:t>
      </w:r>
      <w:r>
        <w:rPr>
          <w:lang w:val="ru-RU"/>
        </w:rPr>
        <w:tab/>
      </w:r>
      <w:r w:rsidRPr="00AC362E">
        <w:rPr>
          <w:lang w:val="ru-RU"/>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3">
    <w:p w:rsidR="00204BA3" w:rsidRPr="00463C1D" w:rsidRDefault="00204BA3" w:rsidP="00194243">
      <w:pPr>
        <w:pStyle w:val="FootnoteText"/>
        <w:rPr>
          <w:lang w:val="ru-RU"/>
        </w:rPr>
      </w:pPr>
      <w:r w:rsidRPr="00463C1D">
        <w:rPr>
          <w:rStyle w:val="FootnoteReference"/>
          <w:lang w:val="ru-RU"/>
        </w:rPr>
        <w:t>1</w:t>
      </w:r>
      <w:r>
        <w:rPr>
          <w:lang w:val="ru-RU"/>
        </w:rPr>
        <w:tab/>
      </w:r>
      <w:r w:rsidRPr="00B91FDD">
        <w:rPr>
          <w:lang w:val="ru-RU"/>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4">
    <w:p w:rsidR="00204BA3" w:rsidRPr="004A3594" w:rsidDel="005D3742" w:rsidRDefault="00204BA3" w:rsidP="00194243">
      <w:pPr>
        <w:pStyle w:val="FootnoteText"/>
        <w:rPr>
          <w:del w:id="676" w:author="Nechiporenko, Anna" w:date="2018-10-16T09:21:00Z"/>
          <w:lang w:val="ru-RU"/>
        </w:rPr>
      </w:pPr>
      <w:del w:id="677" w:author="Nechiporenko, Anna" w:date="2018-10-16T09:21:00Z">
        <w:r w:rsidRPr="004A3594" w:rsidDel="005D3742">
          <w:rPr>
            <w:rStyle w:val="FootnoteReference"/>
            <w:lang w:val="ru-RU"/>
          </w:rPr>
          <w:delText>1</w:delText>
        </w:r>
        <w:r w:rsidRPr="004A3594" w:rsidDel="005D3742">
          <w:rPr>
            <w:lang w:val="ru-RU"/>
          </w:rPr>
          <w:delText xml:space="preserve"> </w:delText>
        </w:r>
        <w:r w:rsidDel="005D3742">
          <w:rPr>
            <w:lang w:val="ru-RU"/>
          </w:rPr>
          <w:tab/>
          <w:delText>К ним относятся</w:delText>
        </w:r>
        <w:r w:rsidRPr="001D1880" w:rsidDel="005D3742">
          <w:rPr>
            <w:lang w:val="ru-RU"/>
          </w:rPr>
          <w:delText xml:space="preserve"> наименее развитые страны, малые островные развивающиеся государства, развивающиеся страны, не имеющие выхода к морю, и страны с переходной экономикой.</w:delText>
        </w:r>
      </w:del>
    </w:p>
  </w:footnote>
  <w:footnote w:id="5">
    <w:p w:rsidR="00204BA3" w:rsidRPr="005D3742" w:rsidRDefault="00204BA3" w:rsidP="00C8332F">
      <w:pPr>
        <w:pStyle w:val="FootnoteText"/>
        <w:rPr>
          <w:lang w:val="ru-RU"/>
        </w:rPr>
      </w:pPr>
      <w:ins w:id="692" w:author="Nechiporenko, Anna" w:date="2018-10-16T09:25:00Z">
        <w:r w:rsidRPr="005D3742">
          <w:rPr>
            <w:rStyle w:val="FootnoteReference"/>
            <w:lang w:val="ru-RU"/>
          </w:rPr>
          <w:t>1</w:t>
        </w:r>
        <w:r w:rsidRPr="005D3742">
          <w:rPr>
            <w:lang w:val="ru-RU"/>
          </w:rPr>
          <w:tab/>
        </w:r>
      </w:ins>
      <w:ins w:id="693" w:author="Nechiporenko, Anna" w:date="2018-10-16T09:26:00Z">
        <w:r w:rsidRPr="005D3742">
          <w:rPr>
            <w:lang w:val="ru-RU"/>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ins>
    </w:p>
  </w:footnote>
  <w:footnote w:id="6">
    <w:p w:rsidR="00204BA3" w:rsidRPr="00D161FA" w:rsidRDefault="00204BA3" w:rsidP="00F04C3C">
      <w:pPr>
        <w:pStyle w:val="FootnoteText"/>
        <w:rPr>
          <w:lang w:val="ru-RU"/>
        </w:rPr>
      </w:pPr>
      <w:ins w:id="702" w:author="Nechiporenko, Anna" w:date="2018-10-16T09:38:00Z">
        <w:r w:rsidRPr="00DB5597">
          <w:rPr>
            <w:rStyle w:val="FootnoteReference"/>
            <w:lang w:val="ru-RU"/>
          </w:rPr>
          <w:t>2</w:t>
        </w:r>
        <w:r w:rsidRPr="00DB5597">
          <w:rPr>
            <w:lang w:val="ru-RU"/>
          </w:rPr>
          <w:tab/>
        </w:r>
      </w:ins>
      <w:ins w:id="703" w:author="Shishaev, Serguei" w:date="2018-10-18T10:39:00Z">
        <w:r w:rsidRPr="00D161FA">
          <w:rPr>
            <w:lang w:val="ru-RU"/>
          </w:rPr>
          <w:t xml:space="preserve">Чрезвычайное происшествие или чрезвычайная ситуация </w:t>
        </w:r>
      </w:ins>
      <w:ins w:id="704" w:author="Shishaev, Serguei" w:date="2018-10-18T10:40:00Z">
        <w:r w:rsidRPr="00D161FA">
          <w:rPr>
            <w:lang w:val="ru-RU"/>
          </w:rPr>
          <w:t xml:space="preserve">включает </w:t>
        </w:r>
      </w:ins>
      <w:ins w:id="705" w:author="Shishaev, Serguei" w:date="2018-10-18T10:41:00Z">
        <w:r w:rsidRPr="00D161FA">
          <w:rPr>
            <w:lang w:val="ru-RU"/>
          </w:rPr>
          <w:t>чрезвычайную ситуацию в области здравоохранения</w:t>
        </w:r>
      </w:ins>
      <w:ins w:id="706" w:author="Nechiporenko, Anna" w:date="2018-10-24T15:49:00Z">
        <w:r w:rsidRPr="00D161FA">
          <w:rPr>
            <w:lang w:val="ru-RU"/>
          </w:rPr>
          <w:t>.</w:t>
        </w:r>
      </w:ins>
    </w:p>
  </w:footnote>
  <w:footnote w:id="7">
    <w:p w:rsidR="00204BA3" w:rsidRPr="00917422" w:rsidRDefault="00204BA3" w:rsidP="00194243">
      <w:pPr>
        <w:pStyle w:val="FootnoteText"/>
        <w:rPr>
          <w:lang w:val="ru-RU"/>
        </w:rPr>
      </w:pPr>
      <w:r w:rsidRPr="00917422">
        <w:rPr>
          <w:rStyle w:val="FootnoteReference"/>
          <w:lang w:val="ru-RU"/>
        </w:rPr>
        <w:t>1</w:t>
      </w:r>
      <w:r>
        <w:rPr>
          <w:lang w:val="ru-RU"/>
        </w:rPr>
        <w:tab/>
        <w:t>К</w:t>
      </w:r>
      <w:r w:rsidRPr="00C02F3C">
        <w:rPr>
          <w:lang w:val="ru-RU"/>
        </w:rPr>
        <w:t xml:space="preserve"> </w:t>
      </w:r>
      <w:r>
        <w:rPr>
          <w:lang w:val="ru-RU"/>
        </w:rPr>
        <w:t>ним</w:t>
      </w:r>
      <w:r w:rsidRPr="00C02F3C">
        <w:rPr>
          <w:lang w:val="ru-RU"/>
        </w:rPr>
        <w:t xml:space="preserve"> </w:t>
      </w:r>
      <w:r>
        <w:rPr>
          <w:lang w:val="ru-RU"/>
        </w:rPr>
        <w:t>относятся</w:t>
      </w:r>
      <w:r w:rsidRPr="00C02F3C">
        <w:rPr>
          <w:lang w:val="ru-RU"/>
        </w:rPr>
        <w:t xml:space="preserve"> </w:t>
      </w:r>
      <w:r>
        <w:rPr>
          <w:lang w:val="ru-RU"/>
        </w:rPr>
        <w:t>колледжи</w:t>
      </w:r>
      <w:r w:rsidRPr="00C02F3C">
        <w:rPr>
          <w:lang w:val="ru-RU"/>
        </w:rPr>
        <w:t xml:space="preserve">, </w:t>
      </w:r>
      <w:r>
        <w:rPr>
          <w:lang w:val="ru-RU"/>
        </w:rPr>
        <w:t>институты</w:t>
      </w:r>
      <w:r w:rsidRPr="00C02F3C">
        <w:rPr>
          <w:lang w:val="ru-RU"/>
        </w:rPr>
        <w:t xml:space="preserve">, </w:t>
      </w:r>
      <w:r>
        <w:rPr>
          <w:lang w:val="ru-RU"/>
        </w:rPr>
        <w:t>университеты</w:t>
      </w:r>
      <w:r w:rsidRPr="00C02F3C">
        <w:rPr>
          <w:lang w:val="ru-RU"/>
        </w:rPr>
        <w:t xml:space="preserve"> </w:t>
      </w:r>
      <w:r>
        <w:rPr>
          <w:lang w:val="ru-RU"/>
        </w:rPr>
        <w:t>и</w:t>
      </w:r>
      <w:r w:rsidRPr="00C02F3C">
        <w:rPr>
          <w:lang w:val="ru-RU"/>
        </w:rPr>
        <w:t xml:space="preserve"> </w:t>
      </w:r>
      <w:r>
        <w:rPr>
          <w:lang w:val="ru-RU"/>
        </w:rPr>
        <w:t>соответствующие исследовательские учреждения, занимающиеся развитием электросвязи/ИКТ.</w:t>
      </w:r>
    </w:p>
  </w:footnote>
  <w:footnote w:id="8">
    <w:p w:rsidR="00204BA3" w:rsidRPr="00AC362E" w:rsidRDefault="00204BA3" w:rsidP="00194243">
      <w:pPr>
        <w:pStyle w:val="FootnoteText"/>
        <w:rPr>
          <w:lang w:val="ru-RU"/>
        </w:rPr>
      </w:pPr>
      <w:r w:rsidRPr="00AC362E">
        <w:rPr>
          <w:rStyle w:val="FootnoteReference"/>
          <w:lang w:val="ru-RU"/>
        </w:rPr>
        <w:t>1</w:t>
      </w:r>
      <w:r w:rsidRPr="00AC362E">
        <w:rPr>
          <w:lang w:val="ru-RU"/>
        </w:rPr>
        <w:ta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9">
    <w:p w:rsidR="00204BA3" w:rsidRPr="00AC362E" w:rsidDel="005E0E44" w:rsidRDefault="00204BA3" w:rsidP="00194243">
      <w:pPr>
        <w:pStyle w:val="FootnoteText"/>
        <w:rPr>
          <w:del w:id="1408" w:author="Nechiporenko, Anna" w:date="2018-10-16T13:30:00Z"/>
          <w:lang w:val="ru-RU"/>
        </w:rPr>
      </w:pPr>
      <w:del w:id="1409" w:author="Nechiporenko, Anna" w:date="2018-10-16T13:30:00Z">
        <w:r w:rsidRPr="00AC362E" w:rsidDel="005E0E44">
          <w:rPr>
            <w:rStyle w:val="FootnoteReference"/>
            <w:lang w:val="ru-RU"/>
          </w:rPr>
          <w:delText>2</w:delText>
        </w:r>
        <w:r w:rsidRPr="00AC362E" w:rsidDel="005E0E44">
          <w:rPr>
            <w:lang w:val="ru-RU"/>
          </w:rPr>
          <w:delText xml:space="preserve"> </w:delText>
        </w:r>
        <w:r w:rsidRPr="00AC362E" w:rsidDel="005E0E44">
          <w:rPr>
            <w:lang w:val="ru-RU"/>
          </w:rPr>
          <w:tab/>
          <w:delText xml:space="preserve">См. работу </w:delText>
        </w:r>
        <w:r w:rsidDel="005E0E44">
          <w:rPr>
            <w:lang w:val="ru-RU"/>
          </w:rPr>
          <w:delText>Оперативной</w:delText>
        </w:r>
        <w:r w:rsidRPr="00AC362E" w:rsidDel="005E0E44">
          <w:rPr>
            <w:lang w:val="ru-RU"/>
          </w:rPr>
          <w:delText xml:space="preserve"> группы 13</w:delText>
        </w:r>
        <w:r w:rsidRPr="00AC362E" w:rsidDel="005E0E44">
          <w:rPr>
            <w:lang w:val="ru-RU"/>
          </w:rPr>
          <w:noBreakHyphen/>
          <w:delText>й Исследовательской комиссии МСЭ-Т по будущим сетям.</w:delText>
        </w:r>
      </w:del>
    </w:p>
  </w:footnote>
  <w:footnote w:id="10">
    <w:p w:rsidR="00204BA3" w:rsidRPr="00081592" w:rsidRDefault="00204BA3" w:rsidP="00194243">
      <w:pPr>
        <w:pStyle w:val="FootnoteText"/>
        <w:rPr>
          <w:lang w:val="ru-RU"/>
        </w:rPr>
      </w:pPr>
      <w:r w:rsidRPr="002A46D1">
        <w:rPr>
          <w:rStyle w:val="FootnoteReference"/>
          <w:lang w:val="ru-RU"/>
        </w:rPr>
        <w:t>1</w:t>
      </w:r>
      <w:r>
        <w:rPr>
          <w:lang w:val="ru-RU"/>
        </w:rPr>
        <w:ta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11">
    <w:p w:rsidR="00204BA3" w:rsidRPr="0000243C" w:rsidDel="00167D5A" w:rsidRDefault="00204BA3" w:rsidP="00194243">
      <w:pPr>
        <w:pStyle w:val="FootnoteText"/>
        <w:rPr>
          <w:del w:id="1871" w:author="Nechiporenko, Anna" w:date="2018-10-16T17:33:00Z"/>
          <w:lang w:val="ru-RU"/>
        </w:rPr>
      </w:pPr>
      <w:del w:id="1872" w:author="Nechiporenko, Anna" w:date="2018-10-16T17:33:00Z">
        <w:r w:rsidRPr="0000243C" w:rsidDel="00167D5A">
          <w:rPr>
            <w:rStyle w:val="FootnoteReference"/>
            <w:lang w:val="ru-RU"/>
          </w:rPr>
          <w:delText>1</w:delText>
        </w:r>
        <w:r w:rsidRPr="0000243C" w:rsidDel="00167D5A">
          <w:rPr>
            <w:lang w:val="ru-RU"/>
          </w:rPr>
          <w:delText xml:space="preserve"> </w:delText>
        </w:r>
        <w:r w:rsidDel="00167D5A">
          <w:rPr>
            <w:lang w:val="ru-RU"/>
          </w:rPr>
          <w:tab/>
        </w:r>
        <w:r w:rsidRPr="003E7FC2" w:rsidDel="00167D5A">
          <w:rPr>
            <w:lang w:val="ru-RU"/>
          </w:rPr>
          <w:delText xml:space="preserve">Концепция </w:delText>
        </w:r>
        <w:r w:rsidRPr="003E7FC2" w:rsidDel="00167D5A">
          <w:delText>UMAC</w:delText>
        </w:r>
        <w:r w:rsidRPr="003E7FC2" w:rsidDel="00167D5A">
          <w:rPr>
            <w:lang w:val="ru-RU"/>
          </w:rPr>
          <w:delText xml:space="preserve"> может применяться, по мере необходимости, в качестве средства выделения ряда видов деятельности в рамках общей программы работы, санкционированной руководящими органами Союза, а</w:delText>
        </w:r>
        <w:r w:rsidRPr="003E7FC2" w:rsidDel="00167D5A">
          <w:delText> </w:delText>
        </w:r>
        <w:r w:rsidRPr="003E7FC2" w:rsidDel="00167D5A">
          <w:rPr>
            <w:lang w:val="ru-RU"/>
          </w:rPr>
          <w:delText>также вспомогательных видов деятельности, которые признаются необходимыми для выполнения санкционированных видов деятельности, но не могут быть учтены в финансовых рамках, устанавливаемых Полно</w:delText>
        </w:r>
        <w:r w:rsidDel="00167D5A">
          <w:rPr>
            <w:lang w:val="ru-RU"/>
          </w:rPr>
          <w:delText>мочной конференцией. Генеральному</w:delText>
        </w:r>
        <w:r w:rsidRPr="003E7FC2" w:rsidDel="00167D5A">
          <w:rPr>
            <w:lang w:val="ru-RU"/>
          </w:rPr>
          <w:delText xml:space="preserve"> секретар</w:delText>
        </w:r>
        <w:r w:rsidDel="00167D5A">
          <w:rPr>
            <w:lang w:val="ru-RU"/>
          </w:rPr>
          <w:delText>ю</w:delText>
        </w:r>
        <w:r w:rsidRPr="003E7FC2" w:rsidDel="00167D5A">
          <w:rPr>
            <w:lang w:val="ru-RU"/>
          </w:rPr>
          <w:delText xml:space="preserve"> будет </w:delText>
        </w:r>
        <w:r w:rsidDel="00167D5A">
          <w:rPr>
            <w:lang w:val="ru-RU"/>
          </w:rPr>
          <w:delText xml:space="preserve">разрешено </w:delText>
        </w:r>
        <w:r w:rsidRPr="003E7FC2" w:rsidDel="00167D5A">
          <w:rPr>
            <w:lang w:val="ru-RU"/>
          </w:rPr>
          <w:delText xml:space="preserve">нести </w:delText>
        </w:r>
        <w:r w:rsidDel="00167D5A">
          <w:rPr>
            <w:lang w:val="ru-RU"/>
          </w:rPr>
          <w:delText>издержки</w:delText>
        </w:r>
        <w:r w:rsidRPr="003E7FC2" w:rsidDel="00167D5A">
          <w:rPr>
            <w:lang w:val="ru-RU"/>
          </w:rPr>
          <w:delText xml:space="preserve"> по этим видам деятельности при условии достижения экономии или получения дополнительных поступлений.</w:delText>
        </w:r>
      </w:del>
    </w:p>
  </w:footnote>
  <w:footnote w:id="12">
    <w:p w:rsidR="00204BA3" w:rsidRPr="001D1880" w:rsidRDefault="00204BA3" w:rsidP="00194243">
      <w:pPr>
        <w:pStyle w:val="FootnoteText"/>
        <w:rPr>
          <w:lang w:val="ru-RU"/>
        </w:rPr>
      </w:pPr>
      <w:r w:rsidRPr="001D1880">
        <w:rPr>
          <w:rStyle w:val="FootnoteReference"/>
          <w:lang w:val="ru-RU"/>
        </w:rPr>
        <w:t>1</w:t>
      </w:r>
      <w:r w:rsidRPr="001D1880">
        <w:rPr>
          <w:lang w:val="ru-RU"/>
        </w:rPr>
        <w:tab/>
        <w:t>С учетом решений Полномочной конференции.</w:t>
      </w:r>
    </w:p>
  </w:footnote>
  <w:footnote w:id="13">
    <w:p w:rsidR="00204BA3" w:rsidRPr="00423FBF" w:rsidRDefault="00204BA3" w:rsidP="00423FBF">
      <w:pPr>
        <w:pStyle w:val="FootnoteText"/>
        <w:rPr>
          <w:lang w:val="ru-RU"/>
        </w:rPr>
      </w:pPr>
      <w:ins w:id="2276" w:author="Nechiporenko, Anna" w:date="2018-10-25T10:05:00Z">
        <w:r w:rsidRPr="00423FBF">
          <w:rPr>
            <w:rStyle w:val="FootnoteReference"/>
            <w:lang w:val="ru-RU"/>
          </w:rPr>
          <w:t>1</w:t>
        </w:r>
        <w:r w:rsidRPr="00423FBF">
          <w:rPr>
            <w:lang w:val="ru-RU"/>
          </w:rPr>
          <w:ta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ins>
    </w:p>
  </w:footnote>
  <w:footnote w:id="14">
    <w:p w:rsidR="00204BA3" w:rsidRPr="004672F3" w:rsidDel="00B55852" w:rsidRDefault="00204BA3" w:rsidP="00194243">
      <w:pPr>
        <w:pStyle w:val="FootnoteText"/>
        <w:rPr>
          <w:del w:id="2281" w:author="Nechiporenko, Anna" w:date="2018-10-17T10:55:00Z"/>
          <w:lang w:val="ru-RU"/>
        </w:rPr>
      </w:pPr>
      <w:del w:id="2282" w:author="Nechiporenko, Anna" w:date="2018-10-17T10:55:00Z">
        <w:r w:rsidRPr="004672F3" w:rsidDel="00B55852">
          <w:rPr>
            <w:rStyle w:val="FootnoteReference"/>
            <w:lang w:val="ru-RU"/>
          </w:rPr>
          <w:delText>1</w:delText>
        </w:r>
        <w:r w:rsidRPr="004672F3" w:rsidDel="00B55852">
          <w:rPr>
            <w:lang w:val="ru-RU"/>
          </w:rPr>
          <w:tab/>
        </w:r>
        <w:r w:rsidDel="00B55852">
          <w:rPr>
            <w:lang w:val="ru-RU"/>
          </w:rPr>
          <w:delText>К ним относятся</w:delText>
        </w:r>
        <w:r w:rsidRPr="004672F3" w:rsidDel="00B55852">
          <w:rPr>
            <w:lang w:val="ru-RU"/>
          </w:rPr>
          <w:delText xml:space="preserve"> наименее развитые страны, малые островные развивающиеся государства, развивающиеся страны, не имеющие выхода к морю, и страны с переходной экономикой.</w:delText>
        </w:r>
      </w:del>
    </w:p>
  </w:footnote>
  <w:footnote w:id="15">
    <w:p w:rsidR="00204BA3" w:rsidRPr="00194243" w:rsidDel="00FA0495" w:rsidRDefault="00204BA3">
      <w:pPr>
        <w:pStyle w:val="FootnoteText"/>
        <w:rPr>
          <w:del w:id="2536" w:author="Nechiporenko, Anna" w:date="2018-10-17T11:21:00Z"/>
          <w:lang w:val="ru-RU"/>
        </w:rPr>
      </w:pPr>
    </w:p>
  </w:footnote>
  <w:footnote w:id="16">
    <w:p w:rsidR="00204BA3" w:rsidRPr="00194243" w:rsidRDefault="00204BA3">
      <w:pPr>
        <w:pStyle w:val="FootnoteText"/>
        <w:rPr>
          <w:lang w:val="ru-RU"/>
        </w:rPr>
      </w:pPr>
      <w:r w:rsidRPr="00194243">
        <w:rPr>
          <w:rStyle w:val="FootnoteReference"/>
          <w:lang w:val="ru-RU"/>
        </w:rPr>
        <w:t>2</w:t>
      </w:r>
      <w:r w:rsidRPr="00194243">
        <w:rPr>
          <w:lang w:val="ru-RU"/>
        </w:rPr>
        <w:tab/>
      </w:r>
      <w:r w:rsidRPr="00194243">
        <w:rPr>
          <w:color w:val="000000"/>
          <w:lang w:val="ru-RU"/>
        </w:rPr>
        <w:t>Графы и отметки в них показывают первичные и вторичные увязки с целями</w:t>
      </w:r>
      <w:r w:rsidRPr="00194243">
        <w:rPr>
          <w:lang w:val="ru-RU"/>
        </w:rPr>
        <w:t>.</w:t>
      </w:r>
    </w:p>
  </w:footnote>
  <w:footnote w:id="17">
    <w:p w:rsidR="00204BA3" w:rsidRPr="00194243" w:rsidRDefault="00204BA3">
      <w:pPr>
        <w:pStyle w:val="FootnoteText"/>
        <w:rPr>
          <w:lang w:val="ru-RU"/>
        </w:rPr>
      </w:pPr>
      <w:r w:rsidRPr="00194243">
        <w:rPr>
          <w:rStyle w:val="FootnoteReference"/>
          <w:lang w:val="ru-RU"/>
        </w:rPr>
        <w:t>3</w:t>
      </w:r>
      <w:r w:rsidRPr="00194243">
        <w:rPr>
          <w:lang w:val="ru-RU"/>
        </w:rPr>
        <w:tab/>
        <w:t>В контексте намеченных результатов деятельности в рамках вклада МСЭ-</w:t>
      </w:r>
      <w:r w:rsidRPr="009D1BBB">
        <w:t>D</w:t>
      </w:r>
      <w:r w:rsidRPr="00194243">
        <w:rPr>
          <w:lang w:val="ru-RU"/>
        </w:rPr>
        <w:t xml:space="preserve"> в Стратегический план МСЭ "продукты и услуги" подразумевают деятельность в соответствии с мандатом МСЭ-</w:t>
      </w:r>
      <w:r w:rsidRPr="009D1BBB">
        <w:t>D</w:t>
      </w:r>
      <w:r w:rsidRPr="00194243">
        <w:rPr>
          <w:lang w:val="ru-RU"/>
        </w:rPr>
        <w:t>, определенным в Статье 21 Устава МСЭ, включая, среди прочего, создание потенциала и распространение технического опыта и знаний МСЭ.</w:t>
      </w:r>
    </w:p>
  </w:footnote>
  <w:footnote w:id="18">
    <w:p w:rsidR="00204BA3" w:rsidRPr="00194243" w:rsidDel="00FA0495" w:rsidRDefault="00204BA3">
      <w:pPr>
        <w:pStyle w:val="FootnoteText"/>
        <w:rPr>
          <w:del w:id="2550" w:author="Nechiporenko, Anna" w:date="2018-10-17T11:26:00Z"/>
          <w:lang w:val="ru-RU"/>
        </w:rPr>
      </w:pPr>
      <w:del w:id="2551" w:author="Nechiporenko, Anna" w:date="2018-10-17T11:26:00Z">
        <w:r w:rsidRPr="00194243" w:rsidDel="00FA0495">
          <w:rPr>
            <w:rStyle w:val="FootnoteReference"/>
            <w:lang w:val="ru-RU"/>
          </w:rPr>
          <w:delText>4</w:delText>
        </w:r>
        <w:r w:rsidRPr="00194243" w:rsidDel="00FA0495">
          <w:rPr>
            <w:lang w:val="ru-RU"/>
          </w:rPr>
          <w:delText xml:space="preserve"> </w:delText>
        </w:r>
        <w:r w:rsidRPr="00194243" w:rsidDel="00FA0495">
          <w:rPr>
            <w:lang w:val="ru-RU"/>
          </w:rPr>
          <w:tab/>
          <w:delText>Будет обсуждаться на ПК-18.</w:delText>
        </w:r>
      </w:del>
    </w:p>
  </w:footnote>
  <w:footnote w:id="19">
    <w:p w:rsidR="00204BA3" w:rsidRPr="00194243" w:rsidRDefault="00204BA3">
      <w:pPr>
        <w:pStyle w:val="FootnoteText"/>
        <w:rPr>
          <w:lang w:val="ru-RU"/>
        </w:rPr>
      </w:pPr>
      <w:r w:rsidRPr="00194243">
        <w:rPr>
          <w:rStyle w:val="FootnoteReference"/>
          <w:lang w:val="ru-RU"/>
        </w:rPr>
        <w:t>5</w:t>
      </w:r>
      <w:r w:rsidRPr="00194243">
        <w:rPr>
          <w:lang w:val="ru-RU"/>
        </w:rPr>
        <w:tab/>
        <w:t xml:space="preserve">Инструмент отображения ЦУР МСЭ: </w:t>
      </w:r>
      <w:r w:rsidR="002415CA">
        <w:fldChar w:fldCharType="begin"/>
      </w:r>
      <w:r w:rsidR="002415CA" w:rsidRPr="002415CA">
        <w:rPr>
          <w:lang w:val="ru-RU"/>
        </w:rPr>
        <w:instrText xml:space="preserve"> </w:instrText>
      </w:r>
      <w:r w:rsidR="002415CA">
        <w:instrText>HYPERLINK</w:instrText>
      </w:r>
      <w:r w:rsidR="002415CA" w:rsidRPr="002415CA">
        <w:rPr>
          <w:lang w:val="ru-RU"/>
        </w:rPr>
        <w:instrText xml:space="preserve"> "</w:instrText>
      </w:r>
      <w:r w:rsidR="002415CA">
        <w:instrText>https</w:instrText>
      </w:r>
      <w:r w:rsidR="002415CA" w:rsidRPr="002415CA">
        <w:rPr>
          <w:lang w:val="ru-RU"/>
        </w:rPr>
        <w:instrText>://</w:instrText>
      </w:r>
      <w:r w:rsidR="002415CA">
        <w:instrText>www</w:instrText>
      </w:r>
      <w:r w:rsidR="002415CA" w:rsidRPr="002415CA">
        <w:rPr>
          <w:lang w:val="ru-RU"/>
        </w:rPr>
        <w:instrText>.</w:instrText>
      </w:r>
      <w:r w:rsidR="002415CA">
        <w:instrText>itu</w:instrText>
      </w:r>
      <w:r w:rsidR="002415CA" w:rsidRPr="002415CA">
        <w:rPr>
          <w:lang w:val="ru-RU"/>
        </w:rPr>
        <w:instrText>.</w:instrText>
      </w:r>
      <w:r w:rsidR="002415CA">
        <w:instrText>int</w:instrText>
      </w:r>
      <w:r w:rsidR="002415CA" w:rsidRPr="002415CA">
        <w:rPr>
          <w:lang w:val="ru-RU"/>
        </w:rPr>
        <w:instrText>/</w:instrText>
      </w:r>
      <w:r w:rsidR="002415CA">
        <w:instrText>sdgmappingtool</w:instrText>
      </w:r>
      <w:r w:rsidR="002415CA" w:rsidRPr="002415CA">
        <w:rPr>
          <w:lang w:val="ru-RU"/>
        </w:rPr>
        <w:instrText xml:space="preserve">" </w:instrText>
      </w:r>
      <w:r w:rsidR="002415CA">
        <w:fldChar w:fldCharType="separate"/>
      </w:r>
      <w:r w:rsidRPr="002F2E72">
        <w:rPr>
          <w:rStyle w:val="Hyperlink"/>
        </w:rPr>
        <w:t>https</w:t>
      </w:r>
      <w:r w:rsidRPr="00194243">
        <w:rPr>
          <w:rStyle w:val="Hyperlink"/>
          <w:lang w:val="ru-RU"/>
        </w:rPr>
        <w:t>://</w:t>
      </w:r>
      <w:r w:rsidRPr="002F2E72">
        <w:rPr>
          <w:rStyle w:val="Hyperlink"/>
        </w:rPr>
        <w:t>www</w:t>
      </w:r>
      <w:r w:rsidRPr="00194243">
        <w:rPr>
          <w:rStyle w:val="Hyperlink"/>
          <w:lang w:val="ru-RU"/>
        </w:rPr>
        <w:t>.</w:t>
      </w:r>
      <w:proofErr w:type="spellStart"/>
      <w:r w:rsidRPr="002F2E72">
        <w:rPr>
          <w:rStyle w:val="Hyperlink"/>
        </w:rPr>
        <w:t>itu</w:t>
      </w:r>
      <w:proofErr w:type="spellEnd"/>
      <w:r w:rsidRPr="00194243">
        <w:rPr>
          <w:rStyle w:val="Hyperlink"/>
          <w:lang w:val="ru-RU"/>
        </w:rPr>
        <w:t>.</w:t>
      </w:r>
      <w:proofErr w:type="spellStart"/>
      <w:r w:rsidRPr="002F2E72">
        <w:rPr>
          <w:rStyle w:val="Hyperlink"/>
        </w:rPr>
        <w:t>int</w:t>
      </w:r>
      <w:proofErr w:type="spellEnd"/>
      <w:r w:rsidRPr="00194243">
        <w:rPr>
          <w:rStyle w:val="Hyperlink"/>
          <w:lang w:val="ru-RU"/>
        </w:rPr>
        <w:t>/</w:t>
      </w:r>
      <w:proofErr w:type="spellStart"/>
      <w:r w:rsidRPr="002F2E72">
        <w:rPr>
          <w:rStyle w:val="Hyperlink"/>
        </w:rPr>
        <w:t>sdgmappingtool</w:t>
      </w:r>
      <w:proofErr w:type="spellEnd"/>
      <w:r w:rsidR="002415CA">
        <w:rPr>
          <w:rStyle w:val="Hyperlink"/>
        </w:rPr>
        <w:fldChar w:fldCharType="end"/>
      </w:r>
      <w:r w:rsidRPr="00194243">
        <w:rPr>
          <w:lang w:val="ru-RU"/>
        </w:rPr>
        <w:t>.</w:t>
      </w:r>
    </w:p>
  </w:footnote>
  <w:footnote w:id="20">
    <w:p w:rsidR="00204BA3" w:rsidRPr="00194243" w:rsidDel="00FA0495" w:rsidRDefault="00204BA3">
      <w:pPr>
        <w:pStyle w:val="FootnoteText"/>
        <w:rPr>
          <w:del w:id="2571" w:author="Nechiporenko, Anna" w:date="2018-10-17T11:29:00Z"/>
          <w:lang w:val="ru-RU"/>
        </w:rPr>
      </w:pPr>
      <w:del w:id="2572" w:author="Nechiporenko, Anna" w:date="2018-10-17T11:29:00Z">
        <w:r w:rsidRPr="00194243" w:rsidDel="00FA0495">
          <w:rPr>
            <w:rStyle w:val="FootnoteReference"/>
            <w:lang w:val="ru-RU"/>
          </w:rPr>
          <w:delText>6</w:delText>
        </w:r>
        <w:r w:rsidRPr="00194243" w:rsidDel="00FA0495">
          <w:rPr>
            <w:lang w:val="ru-RU"/>
          </w:rPr>
          <w:delText xml:space="preserve"> </w:delText>
        </w:r>
        <w:r w:rsidRPr="00194243" w:rsidDel="00FA0495">
          <w:rPr>
            <w:lang w:val="ru-RU"/>
          </w:rPr>
          <w:tab/>
          <w:delText>Показатели ЦУР, в которых упоминаются ИКТ, выделены жирным шрифтом.</w:delText>
        </w:r>
      </w:del>
    </w:p>
  </w:footnote>
  <w:footnote w:id="21">
    <w:p w:rsidR="00204BA3" w:rsidRPr="007D52F0" w:rsidRDefault="00204BA3" w:rsidP="00F04C3C">
      <w:pPr>
        <w:pStyle w:val="FootnoteText"/>
        <w:rPr>
          <w:lang w:val="ru-RU"/>
        </w:rPr>
      </w:pPr>
      <w:r w:rsidRPr="007D52F0">
        <w:rPr>
          <w:rStyle w:val="FootnoteReference"/>
          <w:lang w:val="ru-RU"/>
        </w:rPr>
        <w:t>1</w:t>
      </w:r>
      <w:r w:rsidRPr="007D52F0">
        <w:rPr>
          <w:lang w:val="ru-RU"/>
        </w:rPr>
        <w:t xml:space="preserve"> </w:t>
      </w:r>
      <w:r w:rsidRPr="007D52F0">
        <w:rPr>
          <w:lang w:val="ru-RU"/>
        </w:rPr>
        <w:tab/>
        <w:t xml:space="preserve">Критерии, содержащиеся в настоящей резолюции, не применяются </w:t>
      </w:r>
      <w:r>
        <w:rPr>
          <w:lang w:val="ru-RU"/>
        </w:rPr>
        <w:t>при</w:t>
      </w:r>
      <w:r w:rsidRPr="007D52F0">
        <w:rPr>
          <w:lang w:val="ru-RU"/>
        </w:rPr>
        <w:t xml:space="preserve"> назначени</w:t>
      </w:r>
      <w:r>
        <w:rPr>
          <w:lang w:val="ru-RU"/>
        </w:rPr>
        <w:t>и</w:t>
      </w:r>
      <w:r w:rsidRPr="007D52F0">
        <w:rPr>
          <w:lang w:val="ru-RU"/>
        </w:rPr>
        <w:t xml:space="preserve"> председателей и заместителей председателей оперативных групп</w:t>
      </w:r>
      <w:r>
        <w:rPr>
          <w:lang w:val="ru-RU"/>
        </w:rPr>
        <w:t>.</w:t>
      </w:r>
    </w:p>
  </w:footnote>
  <w:footnote w:id="22">
    <w:p w:rsidR="00204BA3" w:rsidRPr="009337E3" w:rsidRDefault="00204BA3" w:rsidP="00F04C3C">
      <w:pPr>
        <w:pStyle w:val="FootnoteText"/>
        <w:rPr>
          <w:lang w:val="ru-RU"/>
        </w:rPr>
      </w:pPr>
      <w:r w:rsidRPr="009337E3">
        <w:rPr>
          <w:rStyle w:val="FootnoteReference"/>
          <w:lang w:val="ru-RU"/>
        </w:rPr>
        <w:t>2</w:t>
      </w:r>
      <w:r w:rsidRPr="009337E3">
        <w:rPr>
          <w:lang w:val="ru-RU"/>
        </w:rPr>
        <w:t xml:space="preserve"> </w:t>
      </w:r>
      <w:r w:rsidRPr="009337E3">
        <w:rPr>
          <w:lang w:val="ru-RU"/>
        </w:rPr>
        <w:ta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23">
    <w:p w:rsidR="00204BA3" w:rsidRPr="00B14A35" w:rsidRDefault="00204BA3" w:rsidP="00F04C3C">
      <w:pPr>
        <w:pStyle w:val="FootnoteText"/>
        <w:rPr>
          <w:lang w:val="ru-RU"/>
        </w:rPr>
      </w:pPr>
      <w:r w:rsidRPr="00563D0E">
        <w:rPr>
          <w:rStyle w:val="FootnoteReference"/>
          <w:lang w:val="ru-RU"/>
        </w:rPr>
        <w:t>3</w:t>
      </w:r>
      <w:r w:rsidRPr="00563D0E">
        <w:rPr>
          <w:lang w:val="ru-RU"/>
        </w:rPr>
        <w:t xml:space="preserve"> </w:t>
      </w:r>
      <w:r w:rsidRPr="00563D0E">
        <w:rPr>
          <w:lang w:val="ru-RU"/>
        </w:rPr>
        <w:tab/>
      </w:r>
      <w:r w:rsidRPr="00B71920">
        <w:rPr>
          <w:rFonts w:eastAsiaTheme="minorHAnsi"/>
          <w:lang w:val="ru-RU"/>
        </w:rPr>
        <w:t>Принимая во внимание п.</w:t>
      </w:r>
      <w:r>
        <w:rPr>
          <w:rFonts w:eastAsiaTheme="minorHAnsi"/>
          <w:lang w:val="ru-RU"/>
        </w:rPr>
        <w:t> </w:t>
      </w:r>
      <w:r w:rsidRPr="00B71920">
        <w:rPr>
          <w:rFonts w:eastAsiaTheme="minorHAnsi"/>
          <w:lang w:val="ru-RU"/>
        </w:rPr>
        <w:t>2</w:t>
      </w:r>
      <w:r>
        <w:rPr>
          <w:rFonts w:eastAsiaTheme="minorHAnsi"/>
          <w:lang w:val="ru-RU"/>
        </w:rPr>
        <w:t xml:space="preserve"> раздела</w:t>
      </w:r>
      <w:r w:rsidRPr="00B71920">
        <w:rPr>
          <w:rFonts w:eastAsiaTheme="minorHAnsi"/>
          <w:lang w:val="ru-RU"/>
        </w:rPr>
        <w:t xml:space="preserve"> </w:t>
      </w:r>
      <w:r w:rsidRPr="00B71920">
        <w:rPr>
          <w:rFonts w:eastAsiaTheme="minorHAnsi"/>
          <w:i/>
          <w:lang w:val="ru-RU"/>
        </w:rPr>
        <w:t>решает</w:t>
      </w:r>
      <w:r>
        <w:rPr>
          <w:rFonts w:eastAsiaTheme="minorHAnsi"/>
          <w:lang w:val="ru-RU"/>
        </w:rPr>
        <w:t xml:space="preserve"> Резолюции 58 (Пересм. Пусан, 2014 г.).</w:t>
      </w:r>
    </w:p>
  </w:footnote>
  <w:footnote w:id="24">
    <w:p w:rsidR="00204BA3" w:rsidRPr="00563D0E" w:rsidRDefault="00204BA3" w:rsidP="00F04C3C">
      <w:pPr>
        <w:pStyle w:val="FootnoteText"/>
        <w:rPr>
          <w:lang w:val="ru-RU"/>
        </w:rPr>
      </w:pPr>
      <w:r w:rsidRPr="00563D0E">
        <w:rPr>
          <w:rStyle w:val="FootnoteReference"/>
          <w:lang w:val="ru-RU"/>
        </w:rPr>
        <w:t>4</w:t>
      </w:r>
      <w:r w:rsidRPr="00563D0E">
        <w:rPr>
          <w:lang w:val="ru-RU"/>
        </w:rPr>
        <w:tab/>
      </w:r>
      <w:r w:rsidRPr="00B71920">
        <w:rPr>
          <w:rFonts w:eastAsiaTheme="minorHAnsi"/>
          <w:lang w:val="ru-RU"/>
        </w:rPr>
        <w:t>Принимая во внимани</w:t>
      </w:r>
      <w:r>
        <w:rPr>
          <w:rFonts w:eastAsiaTheme="minorHAnsi"/>
          <w:lang w:val="ru-RU"/>
        </w:rPr>
        <w:t>е Резолюцию </w:t>
      </w:r>
      <w:r w:rsidRPr="00563D0E">
        <w:rPr>
          <w:lang w:val="ru-RU"/>
        </w:rPr>
        <w:t xml:space="preserve">1386 </w:t>
      </w:r>
      <w:r>
        <w:rPr>
          <w:lang w:val="ru-RU"/>
        </w:rPr>
        <w:t>Совета</w:t>
      </w:r>
      <w:r w:rsidRPr="00563D0E">
        <w:rPr>
          <w:lang w:val="ru-RU"/>
        </w:rPr>
        <w:t xml:space="preserve"> 2017</w:t>
      </w:r>
      <w:r>
        <w:rPr>
          <w:lang w:val="ru-RU"/>
        </w:rPr>
        <w:t> года</w:t>
      </w:r>
      <w:r w:rsidRPr="00563D0E">
        <w:rPr>
          <w:lang w:val="ru-RU"/>
        </w:rPr>
        <w:t>.</w:t>
      </w:r>
    </w:p>
  </w:footnote>
  <w:footnote w:id="25">
    <w:p w:rsidR="00204BA3" w:rsidRPr="00563D0E" w:rsidRDefault="00204BA3" w:rsidP="00F04C3C">
      <w:pPr>
        <w:pStyle w:val="FootnoteText"/>
        <w:rPr>
          <w:lang w:val="ru-RU"/>
        </w:rPr>
      </w:pPr>
      <w:r w:rsidRPr="00563D0E">
        <w:rPr>
          <w:rStyle w:val="FootnoteReference"/>
          <w:lang w:val="ru-RU"/>
        </w:rPr>
        <w:t>5</w:t>
      </w:r>
      <w:r w:rsidRPr="00563D0E">
        <w:rPr>
          <w:lang w:val="ru-RU"/>
        </w:rPr>
        <w:tab/>
      </w:r>
      <w:r w:rsidRPr="00B71920">
        <w:rPr>
          <w:rFonts w:eastAsiaTheme="minorHAnsi"/>
          <w:lang w:val="ru-RU"/>
        </w:rPr>
        <w:t>Принимая во внимани</w:t>
      </w:r>
      <w:r>
        <w:rPr>
          <w:rFonts w:eastAsiaTheme="minorHAnsi"/>
          <w:lang w:val="ru-RU"/>
        </w:rPr>
        <w:t>е Резолюцию </w:t>
      </w:r>
      <w:r w:rsidRPr="00563D0E">
        <w:rPr>
          <w:lang w:val="ru-RU"/>
        </w:rPr>
        <w:t xml:space="preserve">1386 </w:t>
      </w:r>
      <w:r>
        <w:rPr>
          <w:lang w:val="ru-RU"/>
        </w:rPr>
        <w:t>Совета</w:t>
      </w:r>
      <w:r w:rsidRPr="00563D0E">
        <w:rPr>
          <w:lang w:val="ru-RU"/>
        </w:rPr>
        <w:t xml:space="preserve"> 2017</w:t>
      </w:r>
      <w:r>
        <w:rPr>
          <w:lang w:val="ru-RU"/>
        </w:rPr>
        <w:t> года</w:t>
      </w:r>
      <w:r w:rsidRPr="00563D0E">
        <w:rPr>
          <w:lang w:val="ru-RU"/>
        </w:rPr>
        <w:t>.</w:t>
      </w:r>
    </w:p>
  </w:footnote>
  <w:footnote w:id="26">
    <w:p w:rsidR="00204BA3" w:rsidRPr="004672F3" w:rsidRDefault="00204BA3" w:rsidP="00194243">
      <w:pPr>
        <w:pStyle w:val="FootnoteText"/>
        <w:rPr>
          <w:lang w:val="ru-RU"/>
        </w:rPr>
      </w:pPr>
      <w:r w:rsidRPr="004672F3">
        <w:rPr>
          <w:rStyle w:val="FootnoteReference"/>
          <w:lang w:val="ru-RU"/>
        </w:rPr>
        <w:t>1</w:t>
      </w:r>
      <w:r w:rsidRPr="004672F3">
        <w:rPr>
          <w:lang w:val="ru-RU"/>
        </w:rPr>
        <w:tab/>
        <w:t>Такие, как политика в отношении контрактов, планирование преемственности, профессиональная подготовка и</w:t>
      </w:r>
      <w:r>
        <w:rPr>
          <w:lang w:val="ru-RU"/>
        </w:rPr>
        <w:t xml:space="preserve"> развитие людских ресурсов и т.</w:t>
      </w:r>
      <w:r>
        <w:rPr>
          <w:lang w:val="en-US"/>
        </w:rPr>
        <w:t> </w:t>
      </w:r>
      <w:r w:rsidRPr="004672F3">
        <w:rPr>
          <w:lang w:val="ru-RU"/>
        </w:rPr>
        <w:t>д.</w:t>
      </w:r>
    </w:p>
  </w:footnote>
  <w:footnote w:id="27">
    <w:p w:rsidR="00204BA3" w:rsidRPr="001311EC" w:rsidRDefault="00204BA3" w:rsidP="00194243">
      <w:pPr>
        <w:pStyle w:val="FootnoteText"/>
        <w:tabs>
          <w:tab w:val="clear" w:pos="256"/>
        </w:tabs>
        <w:rPr>
          <w:lang w:val="ru-RU"/>
        </w:rPr>
      </w:pPr>
      <w:r w:rsidRPr="006D3DC4">
        <w:rPr>
          <w:rStyle w:val="FootnoteReference"/>
          <w:lang w:val="ru-RU"/>
        </w:rPr>
        <w:t>2</w:t>
      </w:r>
      <w:r w:rsidRPr="006D3DC4">
        <w:rPr>
          <w:lang w:val="ru-RU"/>
        </w:rPr>
        <w:tab/>
      </w:r>
      <w:r w:rsidRPr="001311EC">
        <w:rPr>
          <w:lang w:val="ru-RU"/>
        </w:rPr>
        <w:t>Пункт 154 Устава: "</w:t>
      </w:r>
      <w:r w:rsidRPr="003712FE">
        <w:rPr>
          <w:i/>
          <w:iCs/>
          <w:lang w:val="ru-RU"/>
        </w:rPr>
        <w:t>2 Главным соображением при наборе персонала и определении условий его работы должна быть необходимость обеспечить Союз служащими, соответствующими высшим нормам эффективности, компетентности и честности. Следует должным образом учитывать важность набора персонала на возможно более широкой географической основе</w:t>
      </w:r>
      <w:r w:rsidRPr="001311EC">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A3" w:rsidRPr="00434A7C" w:rsidRDefault="00204BA3" w:rsidP="00F96AB4">
    <w:pPr>
      <w:pStyle w:val="Header"/>
      <w:rPr>
        <w:lang w:val="en-US"/>
      </w:rPr>
    </w:pPr>
    <w:r>
      <w:fldChar w:fldCharType="begin"/>
    </w:r>
    <w:r>
      <w:instrText xml:space="preserve"> PAGE </w:instrText>
    </w:r>
    <w:r>
      <w:fldChar w:fldCharType="separate"/>
    </w:r>
    <w:r w:rsidR="002415CA">
      <w:rPr>
        <w:noProof/>
      </w:rPr>
      <w:t>31</w:t>
    </w:r>
    <w:r>
      <w:fldChar w:fldCharType="end"/>
    </w:r>
  </w:p>
  <w:p w:rsidR="00204BA3" w:rsidRPr="00F96AB4" w:rsidRDefault="00204BA3" w:rsidP="002D024B">
    <w:pPr>
      <w:pStyle w:val="Header"/>
    </w:pPr>
    <w:proofErr w:type="spellStart"/>
    <w:r>
      <w:t>PP18</w:t>
    </w:r>
    <w:proofErr w:type="spellEnd"/>
    <w:r>
      <w:t>/48(</w:t>
    </w:r>
    <w:proofErr w:type="spellStart"/>
    <w:r>
      <w:t>Add.2</w:t>
    </w:r>
    <w:proofErr w:type="spellEnd"/>
    <w:r>
      <w:t>)-</w:t>
    </w:r>
    <w:r w:rsidRPr="00010B43">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22DAD"/>
    <w:multiLevelType w:val="hybridMultilevel"/>
    <w:tmpl w:val="FBF47D0E"/>
    <w:lvl w:ilvl="0" w:tplc="BB541A06">
      <w:numFmt w:val="bullet"/>
      <w:lvlText w:val="–"/>
      <w:lvlJc w:val="left"/>
      <w:pPr>
        <w:ind w:left="720" w:hanging="360"/>
      </w:pPr>
      <w:rPr>
        <w:rFonts w:ascii="Times New Roman" w:eastAsia="Times New Roman" w:hAnsi="Times New Roman" w:cs="Times New Roman" w:hint="default"/>
        <w:spacing w:val="-1"/>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91010"/>
    <w:multiLevelType w:val="multilevel"/>
    <w:tmpl w:val="8E7248B8"/>
    <w:lvl w:ilvl="0">
      <w:start w:val="1"/>
      <w:numFmt w:val="decimal"/>
      <w:lvlText w:val="%1."/>
      <w:lvlJc w:val="left"/>
      <w:pPr>
        <w:ind w:left="360" w:hanging="360"/>
      </w:pPr>
      <w:rPr>
        <w:rFonts w:hint="default"/>
        <w:b/>
        <w:bCs/>
      </w:rPr>
    </w:lvl>
    <w:lvl w:ilvl="1">
      <w:start w:val="1"/>
      <w:numFmt w:val="decimal"/>
      <w:lvlText w:val="%1.%2."/>
      <w:lvlJc w:val="left"/>
      <w:pPr>
        <w:ind w:left="284" w:hanging="360"/>
      </w:pPr>
      <w:rPr>
        <w:rFonts w:asciiTheme="minorHAnsi" w:hAnsiTheme="minorHAnsi" w:hint="default"/>
        <w:b/>
        <w:bCs/>
        <w:i w:val="0"/>
        <w:iCs w:val="0"/>
        <w:color w:val="auto"/>
        <w:sz w:val="24"/>
        <w:szCs w:val="24"/>
        <w:lang w:val="en-U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2B4A64A4"/>
    <w:multiLevelType w:val="hybridMultilevel"/>
    <w:tmpl w:val="7B26D562"/>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3">
    <w:nsid w:val="2D473B6B"/>
    <w:multiLevelType w:val="hybridMultilevel"/>
    <w:tmpl w:val="618E11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532003E"/>
    <w:multiLevelType w:val="hybridMultilevel"/>
    <w:tmpl w:val="53E4E07A"/>
    <w:lvl w:ilvl="0" w:tplc="299A52A8">
      <w:start w:val="10"/>
      <w:numFmt w:val="bullet"/>
      <w:lvlText w:val="•"/>
      <w:lvlJc w:val="left"/>
      <w:pPr>
        <w:ind w:left="644" w:hanging="360"/>
      </w:pPr>
      <w:rPr>
        <w:rFonts w:ascii="Calibri" w:eastAsia="Times New Roman"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5ABF0F52"/>
    <w:multiLevelType w:val="hybridMultilevel"/>
    <w:tmpl w:val="C0E24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63946425"/>
    <w:multiLevelType w:val="hybridMultilevel"/>
    <w:tmpl w:val="572C912C"/>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7">
    <w:nsid w:val="650A6C16"/>
    <w:multiLevelType w:val="hybridMultilevel"/>
    <w:tmpl w:val="CBC26586"/>
    <w:lvl w:ilvl="0" w:tplc="761C8668">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3"/>
  </w:num>
  <w:num w:numId="6">
    <w:abstractNumId w:val="2"/>
  </w:num>
  <w:num w:numId="7">
    <w:abstractNumId w:val="1"/>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chiporenko, Anna">
    <w15:presenceInfo w15:providerId="AD" w15:userId="S-1-5-21-8740799-900759487-1415713722-58257"/>
  </w15:person>
  <w15:person w15:author="Shalimova, Elena">
    <w15:presenceInfo w15:providerId="AD" w15:userId="S-1-5-21-8740799-900759487-1415713722-16399"/>
  </w15:person>
  <w15:person w15:author="Loskutova, Ksenia">
    <w15:presenceInfo w15:providerId="AD" w15:userId="S-1-5-21-8740799-900759487-1415713722-58535"/>
  </w15:person>
  <w15:person w15:author="Fedosova, Elena">
    <w15:presenceInfo w15:providerId="AD" w15:userId="S-1-5-21-8740799-900759487-1415713722-16400"/>
  </w15:person>
  <w15:person w15:author="Janin">
    <w15:presenceInfo w15:providerId="None" w15:userId="Janin"/>
  </w15:person>
  <w15:person w15:author="Shishaev, Serguei">
    <w15:presenceInfo w15:providerId="AD" w15:userId="S-1-5-21-8740799-900759487-1415713722-16467"/>
  </w15:person>
  <w15:person w15:author="Miliaeva, Olga">
    <w15:presenceInfo w15:providerId="AD" w15:userId="S-1-5-21-8740799-900759487-1415713722-16341"/>
  </w15:person>
  <w15:person w15:author="Beliaeva, Oxana">
    <w15:presenceInfo w15:providerId="AD" w15:userId="S-1-5-21-8740799-900759487-1415713722-16342"/>
  </w15:person>
  <w15:person w15:author="Komissarova, Olga">
    <w15:presenceInfo w15:providerId="AD" w15:userId="S-1-5-21-8740799-900759487-1415713722-15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embedSystemFont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oNotTrackFormatting/>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111F5"/>
    <w:rsid w:val="0001215D"/>
    <w:rsid w:val="00013B4B"/>
    <w:rsid w:val="00014808"/>
    <w:rsid w:val="00015E51"/>
    <w:rsid w:val="00016EB5"/>
    <w:rsid w:val="000207B6"/>
    <w:rsid w:val="0002174D"/>
    <w:rsid w:val="000270F5"/>
    <w:rsid w:val="00027300"/>
    <w:rsid w:val="0003029E"/>
    <w:rsid w:val="00034969"/>
    <w:rsid w:val="00036AE9"/>
    <w:rsid w:val="000409FB"/>
    <w:rsid w:val="000626B1"/>
    <w:rsid w:val="00063CA3"/>
    <w:rsid w:val="00065F00"/>
    <w:rsid w:val="00066DE8"/>
    <w:rsid w:val="00067E77"/>
    <w:rsid w:val="00071D10"/>
    <w:rsid w:val="00081C20"/>
    <w:rsid w:val="000968F5"/>
    <w:rsid w:val="000A1511"/>
    <w:rsid w:val="000A68C5"/>
    <w:rsid w:val="000B062A"/>
    <w:rsid w:val="000B3566"/>
    <w:rsid w:val="000B5516"/>
    <w:rsid w:val="000B6925"/>
    <w:rsid w:val="000B751C"/>
    <w:rsid w:val="000C1738"/>
    <w:rsid w:val="000C3AED"/>
    <w:rsid w:val="000C3CFC"/>
    <w:rsid w:val="000C4701"/>
    <w:rsid w:val="000C5120"/>
    <w:rsid w:val="000C64BC"/>
    <w:rsid w:val="000C68CB"/>
    <w:rsid w:val="000C6F4A"/>
    <w:rsid w:val="000D2C08"/>
    <w:rsid w:val="000D2D34"/>
    <w:rsid w:val="000E3AAE"/>
    <w:rsid w:val="000E4C7A"/>
    <w:rsid w:val="000E4C83"/>
    <w:rsid w:val="000E63E8"/>
    <w:rsid w:val="000E6F90"/>
    <w:rsid w:val="000F7256"/>
    <w:rsid w:val="00100807"/>
    <w:rsid w:val="00100DF6"/>
    <w:rsid w:val="00104F31"/>
    <w:rsid w:val="00120697"/>
    <w:rsid w:val="00122E8A"/>
    <w:rsid w:val="0012392C"/>
    <w:rsid w:val="00130C1F"/>
    <w:rsid w:val="00141C4D"/>
    <w:rsid w:val="00142ED7"/>
    <w:rsid w:val="0014768F"/>
    <w:rsid w:val="00150FE9"/>
    <w:rsid w:val="0015560C"/>
    <w:rsid w:val="001636BD"/>
    <w:rsid w:val="0017017F"/>
    <w:rsid w:val="00170AC3"/>
    <w:rsid w:val="00171990"/>
    <w:rsid w:val="00171E2E"/>
    <w:rsid w:val="00176DEB"/>
    <w:rsid w:val="0018230F"/>
    <w:rsid w:val="0018319A"/>
    <w:rsid w:val="00187307"/>
    <w:rsid w:val="00194243"/>
    <w:rsid w:val="001A0EEB"/>
    <w:rsid w:val="001B2BFF"/>
    <w:rsid w:val="001B4FB8"/>
    <w:rsid w:val="001B5341"/>
    <w:rsid w:val="001B5FBF"/>
    <w:rsid w:val="001C2E61"/>
    <w:rsid w:val="001E0C84"/>
    <w:rsid w:val="001F7F64"/>
    <w:rsid w:val="00200992"/>
    <w:rsid w:val="00202108"/>
    <w:rsid w:val="00202880"/>
    <w:rsid w:val="00202BA8"/>
    <w:rsid w:val="0020313F"/>
    <w:rsid w:val="00204BA3"/>
    <w:rsid w:val="002173B8"/>
    <w:rsid w:val="00232D57"/>
    <w:rsid w:val="002356E7"/>
    <w:rsid w:val="002407FB"/>
    <w:rsid w:val="002415CA"/>
    <w:rsid w:val="00241B9A"/>
    <w:rsid w:val="00244D11"/>
    <w:rsid w:val="00247006"/>
    <w:rsid w:val="00247394"/>
    <w:rsid w:val="00250762"/>
    <w:rsid w:val="00250AF1"/>
    <w:rsid w:val="002578B4"/>
    <w:rsid w:val="002659A2"/>
    <w:rsid w:val="00267C0A"/>
    <w:rsid w:val="00273A0B"/>
    <w:rsid w:val="00277F85"/>
    <w:rsid w:val="00290F1B"/>
    <w:rsid w:val="002977FF"/>
    <w:rsid w:val="00297915"/>
    <w:rsid w:val="002A409A"/>
    <w:rsid w:val="002A45FD"/>
    <w:rsid w:val="002A5402"/>
    <w:rsid w:val="002A5E8E"/>
    <w:rsid w:val="002B033B"/>
    <w:rsid w:val="002B380E"/>
    <w:rsid w:val="002B3829"/>
    <w:rsid w:val="002C5477"/>
    <w:rsid w:val="002C78FF"/>
    <w:rsid w:val="002D0055"/>
    <w:rsid w:val="002D024B"/>
    <w:rsid w:val="002D0E29"/>
    <w:rsid w:val="002D2718"/>
    <w:rsid w:val="002D4D84"/>
    <w:rsid w:val="002D55E2"/>
    <w:rsid w:val="002E097B"/>
    <w:rsid w:val="002E7DF8"/>
    <w:rsid w:val="003024F4"/>
    <w:rsid w:val="00307BC0"/>
    <w:rsid w:val="003429D1"/>
    <w:rsid w:val="003441CE"/>
    <w:rsid w:val="0035423A"/>
    <w:rsid w:val="00355787"/>
    <w:rsid w:val="003568B6"/>
    <w:rsid w:val="00361DC5"/>
    <w:rsid w:val="003654DB"/>
    <w:rsid w:val="00375BBA"/>
    <w:rsid w:val="00382220"/>
    <w:rsid w:val="003847FD"/>
    <w:rsid w:val="00384CFC"/>
    <w:rsid w:val="00385798"/>
    <w:rsid w:val="00395CE4"/>
    <w:rsid w:val="00396667"/>
    <w:rsid w:val="003B5600"/>
    <w:rsid w:val="003C2FF7"/>
    <w:rsid w:val="003C6608"/>
    <w:rsid w:val="003E70D4"/>
    <w:rsid w:val="003E7EAA"/>
    <w:rsid w:val="003F1BE6"/>
    <w:rsid w:val="004014B0"/>
    <w:rsid w:val="00420C52"/>
    <w:rsid w:val="00423FBF"/>
    <w:rsid w:val="00426AC1"/>
    <w:rsid w:val="004320F5"/>
    <w:rsid w:val="00450D86"/>
    <w:rsid w:val="00455F82"/>
    <w:rsid w:val="004574F3"/>
    <w:rsid w:val="00467009"/>
    <w:rsid w:val="004676C0"/>
    <w:rsid w:val="00471ABB"/>
    <w:rsid w:val="00494E37"/>
    <w:rsid w:val="004A2983"/>
    <w:rsid w:val="004A50CE"/>
    <w:rsid w:val="004B03E9"/>
    <w:rsid w:val="004B1248"/>
    <w:rsid w:val="004B2E8B"/>
    <w:rsid w:val="004B3A6C"/>
    <w:rsid w:val="004B70DA"/>
    <w:rsid w:val="004C029D"/>
    <w:rsid w:val="004C1FD6"/>
    <w:rsid w:val="004C79E4"/>
    <w:rsid w:val="004D1332"/>
    <w:rsid w:val="004E38CE"/>
    <w:rsid w:val="004E61DC"/>
    <w:rsid w:val="004F45B6"/>
    <w:rsid w:val="004F59D2"/>
    <w:rsid w:val="00500336"/>
    <w:rsid w:val="005033AF"/>
    <w:rsid w:val="00503667"/>
    <w:rsid w:val="0052010F"/>
    <w:rsid w:val="00522415"/>
    <w:rsid w:val="005356FD"/>
    <w:rsid w:val="00541399"/>
    <w:rsid w:val="00541762"/>
    <w:rsid w:val="0055262F"/>
    <w:rsid w:val="00553B3D"/>
    <w:rsid w:val="00554E24"/>
    <w:rsid w:val="0056098A"/>
    <w:rsid w:val="00560CC3"/>
    <w:rsid w:val="00563711"/>
    <w:rsid w:val="00563D0E"/>
    <w:rsid w:val="005653D6"/>
    <w:rsid w:val="00566D8E"/>
    <w:rsid w:val="00567130"/>
    <w:rsid w:val="00574834"/>
    <w:rsid w:val="005757A9"/>
    <w:rsid w:val="00577803"/>
    <w:rsid w:val="00584918"/>
    <w:rsid w:val="005B2DC7"/>
    <w:rsid w:val="005B665F"/>
    <w:rsid w:val="005C3DE4"/>
    <w:rsid w:val="005C67E8"/>
    <w:rsid w:val="005D0C15"/>
    <w:rsid w:val="005D64D0"/>
    <w:rsid w:val="005F526C"/>
    <w:rsid w:val="00600272"/>
    <w:rsid w:val="006038CC"/>
    <w:rsid w:val="00606B67"/>
    <w:rsid w:val="006104EA"/>
    <w:rsid w:val="0061434A"/>
    <w:rsid w:val="00617BE4"/>
    <w:rsid w:val="00620A0C"/>
    <w:rsid w:val="00622519"/>
    <w:rsid w:val="00627A76"/>
    <w:rsid w:val="00636711"/>
    <w:rsid w:val="006418E6"/>
    <w:rsid w:val="006607FC"/>
    <w:rsid w:val="006669A8"/>
    <w:rsid w:val="0067441E"/>
    <w:rsid w:val="00675219"/>
    <w:rsid w:val="0067722F"/>
    <w:rsid w:val="00690FCB"/>
    <w:rsid w:val="006B32D9"/>
    <w:rsid w:val="006B7F84"/>
    <w:rsid w:val="006C12BD"/>
    <w:rsid w:val="006C1A71"/>
    <w:rsid w:val="006D16B4"/>
    <w:rsid w:val="006D2531"/>
    <w:rsid w:val="006D2BAE"/>
    <w:rsid w:val="006E1012"/>
    <w:rsid w:val="006E2A79"/>
    <w:rsid w:val="006E57C8"/>
    <w:rsid w:val="006E77AA"/>
    <w:rsid w:val="006F096F"/>
    <w:rsid w:val="0070326A"/>
    <w:rsid w:val="00705A11"/>
    <w:rsid w:val="00706CC2"/>
    <w:rsid w:val="00710760"/>
    <w:rsid w:val="00711C99"/>
    <w:rsid w:val="0071425C"/>
    <w:rsid w:val="00723ECE"/>
    <w:rsid w:val="00731B3F"/>
    <w:rsid w:val="0073319E"/>
    <w:rsid w:val="00733439"/>
    <w:rsid w:val="007340B5"/>
    <w:rsid w:val="0074660D"/>
    <w:rsid w:val="00747DCF"/>
    <w:rsid w:val="00750829"/>
    <w:rsid w:val="00760830"/>
    <w:rsid w:val="00766539"/>
    <w:rsid w:val="00773937"/>
    <w:rsid w:val="00773C1B"/>
    <w:rsid w:val="007770E8"/>
    <w:rsid w:val="00782C07"/>
    <w:rsid w:val="007907E8"/>
    <w:rsid w:val="0079124C"/>
    <w:rsid w:val="0079159C"/>
    <w:rsid w:val="007919C2"/>
    <w:rsid w:val="00791B64"/>
    <w:rsid w:val="00794580"/>
    <w:rsid w:val="007A1994"/>
    <w:rsid w:val="007C50AF"/>
    <w:rsid w:val="007D0C59"/>
    <w:rsid w:val="007E4D0F"/>
    <w:rsid w:val="007E6201"/>
    <w:rsid w:val="007F3888"/>
    <w:rsid w:val="0080084B"/>
    <w:rsid w:val="008034F1"/>
    <w:rsid w:val="008064F1"/>
    <w:rsid w:val="008102A6"/>
    <w:rsid w:val="008105BC"/>
    <w:rsid w:val="008135CE"/>
    <w:rsid w:val="00814AFF"/>
    <w:rsid w:val="00816F8F"/>
    <w:rsid w:val="00826A7C"/>
    <w:rsid w:val="00832DD6"/>
    <w:rsid w:val="00832ECA"/>
    <w:rsid w:val="008360D5"/>
    <w:rsid w:val="00842BD1"/>
    <w:rsid w:val="00844B1C"/>
    <w:rsid w:val="008507A7"/>
    <w:rsid w:val="00850AEF"/>
    <w:rsid w:val="00862624"/>
    <w:rsid w:val="00866875"/>
    <w:rsid w:val="00870059"/>
    <w:rsid w:val="008844C9"/>
    <w:rsid w:val="00885221"/>
    <w:rsid w:val="008A132D"/>
    <w:rsid w:val="008A2536"/>
    <w:rsid w:val="008A2FB3"/>
    <w:rsid w:val="008A6E75"/>
    <w:rsid w:val="008D2EB4"/>
    <w:rsid w:val="008D3134"/>
    <w:rsid w:val="008D3BE2"/>
    <w:rsid w:val="008F64B3"/>
    <w:rsid w:val="00900370"/>
    <w:rsid w:val="009062B0"/>
    <w:rsid w:val="009125CE"/>
    <w:rsid w:val="00915305"/>
    <w:rsid w:val="009207C2"/>
    <w:rsid w:val="00920B37"/>
    <w:rsid w:val="00922D29"/>
    <w:rsid w:val="009234D8"/>
    <w:rsid w:val="0093377B"/>
    <w:rsid w:val="00934241"/>
    <w:rsid w:val="009367D9"/>
    <w:rsid w:val="0094625A"/>
    <w:rsid w:val="00950E0F"/>
    <w:rsid w:val="0095792A"/>
    <w:rsid w:val="00962CCF"/>
    <w:rsid w:val="00963962"/>
    <w:rsid w:val="00974541"/>
    <w:rsid w:val="0097690C"/>
    <w:rsid w:val="009808EE"/>
    <w:rsid w:val="00983C72"/>
    <w:rsid w:val="00987C03"/>
    <w:rsid w:val="009927AE"/>
    <w:rsid w:val="00996435"/>
    <w:rsid w:val="009A47A2"/>
    <w:rsid w:val="009A6D9A"/>
    <w:rsid w:val="009C43D0"/>
    <w:rsid w:val="009D3FF7"/>
    <w:rsid w:val="009D6C92"/>
    <w:rsid w:val="009E2164"/>
    <w:rsid w:val="009E400F"/>
    <w:rsid w:val="009E4F4B"/>
    <w:rsid w:val="009F0BA9"/>
    <w:rsid w:val="009F3A10"/>
    <w:rsid w:val="009F5416"/>
    <w:rsid w:val="00A3200E"/>
    <w:rsid w:val="00A32712"/>
    <w:rsid w:val="00A34BC4"/>
    <w:rsid w:val="00A37D78"/>
    <w:rsid w:val="00A54F56"/>
    <w:rsid w:val="00A65333"/>
    <w:rsid w:val="00A67FFB"/>
    <w:rsid w:val="00A75EAA"/>
    <w:rsid w:val="00A85C3B"/>
    <w:rsid w:val="00A86555"/>
    <w:rsid w:val="00A9371B"/>
    <w:rsid w:val="00A952C9"/>
    <w:rsid w:val="00AB28B1"/>
    <w:rsid w:val="00AC20C0"/>
    <w:rsid w:val="00AC584F"/>
    <w:rsid w:val="00AC76D4"/>
    <w:rsid w:val="00AD0B0D"/>
    <w:rsid w:val="00AD16C6"/>
    <w:rsid w:val="00AD6841"/>
    <w:rsid w:val="00B07AB8"/>
    <w:rsid w:val="00B12A1F"/>
    <w:rsid w:val="00B14377"/>
    <w:rsid w:val="00B1693C"/>
    <w:rsid w:val="00B16ADE"/>
    <w:rsid w:val="00B1733E"/>
    <w:rsid w:val="00B3164B"/>
    <w:rsid w:val="00B32DB6"/>
    <w:rsid w:val="00B41042"/>
    <w:rsid w:val="00B44027"/>
    <w:rsid w:val="00B440EE"/>
    <w:rsid w:val="00B45785"/>
    <w:rsid w:val="00B52354"/>
    <w:rsid w:val="00B62568"/>
    <w:rsid w:val="00B95F4F"/>
    <w:rsid w:val="00BA154E"/>
    <w:rsid w:val="00BC54BC"/>
    <w:rsid w:val="00BD0B69"/>
    <w:rsid w:val="00BD55D5"/>
    <w:rsid w:val="00BD728C"/>
    <w:rsid w:val="00BE288D"/>
    <w:rsid w:val="00BF252A"/>
    <w:rsid w:val="00BF543B"/>
    <w:rsid w:val="00BF6CE8"/>
    <w:rsid w:val="00BF720B"/>
    <w:rsid w:val="00C04511"/>
    <w:rsid w:val="00C04B67"/>
    <w:rsid w:val="00C1004D"/>
    <w:rsid w:val="00C16846"/>
    <w:rsid w:val="00C31669"/>
    <w:rsid w:val="00C40979"/>
    <w:rsid w:val="00C46ECA"/>
    <w:rsid w:val="00C476D8"/>
    <w:rsid w:val="00C53089"/>
    <w:rsid w:val="00C62242"/>
    <w:rsid w:val="00C6326D"/>
    <w:rsid w:val="00C6519A"/>
    <w:rsid w:val="00C66285"/>
    <w:rsid w:val="00C7378E"/>
    <w:rsid w:val="00C77259"/>
    <w:rsid w:val="00C77AC8"/>
    <w:rsid w:val="00C8332F"/>
    <w:rsid w:val="00CA38C9"/>
    <w:rsid w:val="00CA79AB"/>
    <w:rsid w:val="00CB2E12"/>
    <w:rsid w:val="00CC2F09"/>
    <w:rsid w:val="00CC6362"/>
    <w:rsid w:val="00CD163A"/>
    <w:rsid w:val="00CD69E4"/>
    <w:rsid w:val="00CE248A"/>
    <w:rsid w:val="00CE344B"/>
    <w:rsid w:val="00CE40BB"/>
    <w:rsid w:val="00CE482C"/>
    <w:rsid w:val="00CE6220"/>
    <w:rsid w:val="00CF29C2"/>
    <w:rsid w:val="00D03F1E"/>
    <w:rsid w:val="00D07E17"/>
    <w:rsid w:val="00D161FA"/>
    <w:rsid w:val="00D37275"/>
    <w:rsid w:val="00D37469"/>
    <w:rsid w:val="00D418E1"/>
    <w:rsid w:val="00D50E12"/>
    <w:rsid w:val="00D51030"/>
    <w:rsid w:val="00D55DD9"/>
    <w:rsid w:val="00D56EFE"/>
    <w:rsid w:val="00D57F41"/>
    <w:rsid w:val="00D8480F"/>
    <w:rsid w:val="00D90F1B"/>
    <w:rsid w:val="00D955EF"/>
    <w:rsid w:val="00D97CC5"/>
    <w:rsid w:val="00DB2ABB"/>
    <w:rsid w:val="00DC1BDB"/>
    <w:rsid w:val="00DC7337"/>
    <w:rsid w:val="00DD0FE2"/>
    <w:rsid w:val="00DD26B1"/>
    <w:rsid w:val="00DD6770"/>
    <w:rsid w:val="00DE24EF"/>
    <w:rsid w:val="00DE2659"/>
    <w:rsid w:val="00DE3721"/>
    <w:rsid w:val="00DF23FC"/>
    <w:rsid w:val="00DF39CD"/>
    <w:rsid w:val="00DF449B"/>
    <w:rsid w:val="00DF4F81"/>
    <w:rsid w:val="00E116D1"/>
    <w:rsid w:val="00E17F8D"/>
    <w:rsid w:val="00E2083C"/>
    <w:rsid w:val="00E227E4"/>
    <w:rsid w:val="00E2538B"/>
    <w:rsid w:val="00E33188"/>
    <w:rsid w:val="00E33596"/>
    <w:rsid w:val="00E35798"/>
    <w:rsid w:val="00E44D37"/>
    <w:rsid w:val="00E54E66"/>
    <w:rsid w:val="00E56E57"/>
    <w:rsid w:val="00E60D9B"/>
    <w:rsid w:val="00E619CA"/>
    <w:rsid w:val="00E76C7F"/>
    <w:rsid w:val="00E852D3"/>
    <w:rsid w:val="00E86015"/>
    <w:rsid w:val="00E861D4"/>
    <w:rsid w:val="00E86DC6"/>
    <w:rsid w:val="00E9030A"/>
    <w:rsid w:val="00E91D24"/>
    <w:rsid w:val="00EA0E9F"/>
    <w:rsid w:val="00EA42D0"/>
    <w:rsid w:val="00EA7AE0"/>
    <w:rsid w:val="00EB720A"/>
    <w:rsid w:val="00EC064C"/>
    <w:rsid w:val="00EC228B"/>
    <w:rsid w:val="00EC43EA"/>
    <w:rsid w:val="00ED279F"/>
    <w:rsid w:val="00ED4CB2"/>
    <w:rsid w:val="00EE0706"/>
    <w:rsid w:val="00EE2280"/>
    <w:rsid w:val="00EE4336"/>
    <w:rsid w:val="00EF2642"/>
    <w:rsid w:val="00EF3681"/>
    <w:rsid w:val="00F025CC"/>
    <w:rsid w:val="00F03C9C"/>
    <w:rsid w:val="00F04C3C"/>
    <w:rsid w:val="00F06FDE"/>
    <w:rsid w:val="00F076D9"/>
    <w:rsid w:val="00F12C28"/>
    <w:rsid w:val="00F2098D"/>
    <w:rsid w:val="00F20BC2"/>
    <w:rsid w:val="00F22A68"/>
    <w:rsid w:val="00F24DCF"/>
    <w:rsid w:val="00F25690"/>
    <w:rsid w:val="00F27805"/>
    <w:rsid w:val="00F3052C"/>
    <w:rsid w:val="00F342E4"/>
    <w:rsid w:val="00F44625"/>
    <w:rsid w:val="00F44B70"/>
    <w:rsid w:val="00F468F8"/>
    <w:rsid w:val="00F55E10"/>
    <w:rsid w:val="00F649D6"/>
    <w:rsid w:val="00F654DD"/>
    <w:rsid w:val="00F800F6"/>
    <w:rsid w:val="00F870ED"/>
    <w:rsid w:val="00F94082"/>
    <w:rsid w:val="00F94442"/>
    <w:rsid w:val="00F9688D"/>
    <w:rsid w:val="00F96AB4"/>
    <w:rsid w:val="00F97481"/>
    <w:rsid w:val="00FA551C"/>
    <w:rsid w:val="00FA5E61"/>
    <w:rsid w:val="00FC1780"/>
    <w:rsid w:val="00FC3FA4"/>
    <w:rsid w:val="00FD7B1D"/>
    <w:rsid w:val="00FE3CC7"/>
    <w:rsid w:val="00FE6822"/>
    <w:rsid w:val="00FF3218"/>
    <w:rsid w:val="00FF7A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E005620F-A7A2-42E6-BA99-DC685994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243"/>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2"/>
      <w:lang w:val="en-GB" w:eastAsia="en-US"/>
    </w:rPr>
  </w:style>
  <w:style w:type="paragraph" w:styleId="Heading1">
    <w:name w:val="heading 1"/>
    <w:basedOn w:val="Normal"/>
    <w:next w:val="Normal"/>
    <w:qFormat/>
    <w:rsid w:val="00F44B70"/>
    <w:pPr>
      <w:keepNext/>
      <w:keepLines/>
      <w:spacing w:before="480"/>
      <w:ind w:left="567" w:hanging="567"/>
      <w:outlineLvl w:val="0"/>
    </w:pPr>
    <w:rPr>
      <w:b/>
      <w:sz w:val="26"/>
    </w:rPr>
  </w:style>
  <w:style w:type="paragraph" w:styleId="Heading2">
    <w:name w:val="heading 2"/>
    <w:basedOn w:val="Heading1"/>
    <w:next w:val="Normal"/>
    <w:qFormat/>
    <w:rsid w:val="000626B1"/>
    <w:pPr>
      <w:spacing w:before="320"/>
      <w:outlineLvl w:val="1"/>
    </w:pPr>
    <w:rPr>
      <w:sz w:val="22"/>
    </w:rPr>
  </w:style>
  <w:style w:type="paragraph" w:styleId="Heading3">
    <w:name w:val="heading 3"/>
    <w:basedOn w:val="Heading1"/>
    <w:next w:val="Normal"/>
    <w:qFormat/>
    <w:rsid w:val="000626B1"/>
    <w:pPr>
      <w:spacing w:before="200"/>
      <w:outlineLvl w:val="2"/>
    </w:pPr>
    <w:rPr>
      <w:sz w:val="22"/>
    </w:rPr>
  </w:style>
  <w:style w:type="paragraph" w:styleId="Heading4">
    <w:name w:val="heading 4"/>
    <w:basedOn w:val="Heading3"/>
    <w:next w:val="Normal"/>
    <w:qFormat/>
    <w:rsid w:val="004B3A6C"/>
    <w:pPr>
      <w:ind w:left="1134" w:hanging="1134"/>
      <w:outlineLvl w:val="3"/>
    </w:pPr>
  </w:style>
  <w:style w:type="paragraph" w:styleId="Heading5">
    <w:name w:val="heading 5"/>
    <w:basedOn w:val="Heading4"/>
    <w:next w:val="Normal"/>
    <w:qFormat/>
    <w:rsid w:val="004B3A6C"/>
    <w:pPr>
      <w:outlineLvl w:val="4"/>
    </w:pPr>
  </w:style>
  <w:style w:type="paragraph" w:styleId="Heading6">
    <w:name w:val="heading 6"/>
    <w:basedOn w:val="Heading4"/>
    <w:next w:val="Normal"/>
    <w:qFormat/>
    <w:rsid w:val="004B3A6C"/>
    <w:pPr>
      <w:outlineLvl w:val="5"/>
    </w:pPr>
  </w:style>
  <w:style w:type="paragraph" w:styleId="Heading7">
    <w:name w:val="heading 7"/>
    <w:basedOn w:val="Heading4"/>
    <w:next w:val="Normal"/>
    <w:qFormat/>
    <w:rsid w:val="004B3A6C"/>
    <w:pPr>
      <w:ind w:left="1701" w:hanging="1701"/>
      <w:outlineLvl w:val="6"/>
    </w:pPr>
  </w:style>
  <w:style w:type="paragraph" w:styleId="Heading8">
    <w:name w:val="heading 8"/>
    <w:basedOn w:val="Heading4"/>
    <w:next w:val="Normal"/>
    <w:qFormat/>
    <w:rsid w:val="004B3A6C"/>
    <w:pPr>
      <w:ind w:left="1701" w:hanging="1701"/>
      <w:outlineLvl w:val="7"/>
    </w:pPr>
  </w:style>
  <w:style w:type="paragraph" w:styleId="Heading9">
    <w:name w:val="heading 9"/>
    <w:basedOn w:val="Heading4"/>
    <w:next w:val="Normal"/>
    <w:qFormat/>
    <w:rsid w:val="004B3A6C"/>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4B3A6C"/>
    <w:pPr>
      <w:spacing w:before="720"/>
      <w:jc w:val="center"/>
    </w:pPr>
    <w:rPr>
      <w:caps/>
      <w:sz w:val="26"/>
    </w:rPr>
  </w:style>
  <w:style w:type="paragraph" w:customStyle="1" w:styleId="AnnexNoS2">
    <w:name w:val="Annex_No_S2"/>
    <w:basedOn w:val="AnnexNo"/>
    <w:next w:val="Normal"/>
    <w:rsid w:val="004B3A6C"/>
    <w:pPr>
      <w:tabs>
        <w:tab w:val="clear" w:pos="567"/>
        <w:tab w:val="clear" w:pos="1134"/>
        <w:tab w:val="clear" w:pos="1701"/>
        <w:tab w:val="clear" w:pos="2268"/>
        <w:tab w:val="clear" w:pos="2835"/>
        <w:tab w:val="left" w:pos="851"/>
      </w:tabs>
      <w:jc w:val="left"/>
    </w:pPr>
    <w:rPr>
      <w:b/>
      <w:sz w:val="22"/>
    </w:rPr>
  </w:style>
  <w:style w:type="paragraph" w:customStyle="1" w:styleId="Annexref">
    <w:name w:val="Annex_ref"/>
    <w:basedOn w:val="Normal"/>
    <w:next w:val="Normal"/>
    <w:rsid w:val="004B3A6C"/>
    <w:pPr>
      <w:jc w:val="center"/>
    </w:pPr>
    <w:rPr>
      <w:sz w:val="26"/>
    </w:rPr>
  </w:style>
  <w:style w:type="paragraph" w:customStyle="1" w:styleId="AnnexrefS2">
    <w:name w:val="Annex_ref_S2"/>
    <w:basedOn w:val="Annexref"/>
    <w:next w:val="Normal"/>
    <w:rsid w:val="004B3A6C"/>
    <w:pPr>
      <w:tabs>
        <w:tab w:val="clear" w:pos="567"/>
        <w:tab w:val="clear" w:pos="1134"/>
        <w:tab w:val="clear" w:pos="1701"/>
        <w:tab w:val="clear" w:pos="2268"/>
        <w:tab w:val="clear" w:pos="2835"/>
        <w:tab w:val="left" w:pos="851"/>
      </w:tabs>
      <w:jc w:val="left"/>
    </w:pPr>
    <w:rPr>
      <w:b/>
      <w:sz w:val="22"/>
    </w:rPr>
  </w:style>
  <w:style w:type="paragraph" w:customStyle="1" w:styleId="Annextitle">
    <w:name w:val="Annex_title"/>
    <w:basedOn w:val="Normal"/>
    <w:next w:val="Normal"/>
    <w:rsid w:val="004B3A6C"/>
    <w:pPr>
      <w:spacing w:before="240" w:after="240"/>
      <w:jc w:val="center"/>
    </w:pPr>
    <w:rPr>
      <w:b/>
      <w:sz w:val="26"/>
    </w:rPr>
  </w:style>
  <w:style w:type="paragraph" w:customStyle="1" w:styleId="AnnextitleS2">
    <w:name w:val="Annex_title_S2"/>
    <w:basedOn w:val="Annextitle"/>
    <w:next w:val="Normal"/>
    <w:rsid w:val="004B3A6C"/>
    <w:pPr>
      <w:tabs>
        <w:tab w:val="clear" w:pos="567"/>
        <w:tab w:val="clear" w:pos="1134"/>
        <w:tab w:val="clear" w:pos="1701"/>
        <w:tab w:val="clear" w:pos="2268"/>
        <w:tab w:val="clear" w:pos="2835"/>
        <w:tab w:val="left" w:pos="851"/>
      </w:tabs>
      <w:jc w:val="left"/>
    </w:pPr>
    <w:rPr>
      <w:sz w:val="22"/>
    </w:rPr>
  </w:style>
  <w:style w:type="paragraph" w:customStyle="1" w:styleId="AppendixNo">
    <w:name w:val="Appendix_No"/>
    <w:basedOn w:val="AnnexNo"/>
    <w:next w:val="Normal"/>
    <w:rsid w:val="004B3A6C"/>
  </w:style>
  <w:style w:type="paragraph" w:customStyle="1" w:styleId="AppendixNoS2">
    <w:name w:val="Appendix_No_S2"/>
    <w:basedOn w:val="AppendixNo"/>
    <w:next w:val="Normal"/>
    <w:rsid w:val="004B3A6C"/>
    <w:pPr>
      <w:tabs>
        <w:tab w:val="clear" w:pos="567"/>
        <w:tab w:val="clear" w:pos="1134"/>
        <w:tab w:val="clear" w:pos="1701"/>
        <w:tab w:val="clear" w:pos="2268"/>
        <w:tab w:val="clear" w:pos="2835"/>
        <w:tab w:val="left" w:pos="851"/>
      </w:tabs>
      <w:jc w:val="left"/>
    </w:pPr>
    <w:rPr>
      <w:b/>
      <w:sz w:val="24"/>
    </w:rPr>
  </w:style>
  <w:style w:type="paragraph" w:customStyle="1" w:styleId="Appendixref">
    <w:name w:val="Appendix_ref"/>
    <w:basedOn w:val="Annexref"/>
    <w:next w:val="Normal"/>
    <w:rsid w:val="004B3A6C"/>
  </w:style>
  <w:style w:type="paragraph" w:customStyle="1" w:styleId="AppendixrefS2">
    <w:name w:val="Appendix_ref_S2"/>
    <w:basedOn w:val="Appendixref"/>
    <w:next w:val="AnnextitleS2"/>
    <w:rsid w:val="004B3A6C"/>
    <w:pPr>
      <w:tabs>
        <w:tab w:val="clear" w:pos="567"/>
        <w:tab w:val="clear" w:pos="1134"/>
        <w:tab w:val="clear" w:pos="1701"/>
        <w:tab w:val="clear" w:pos="2268"/>
        <w:tab w:val="clear" w:pos="2835"/>
        <w:tab w:val="left" w:pos="851"/>
      </w:tabs>
      <w:jc w:val="left"/>
    </w:pPr>
    <w:rPr>
      <w:b/>
    </w:rPr>
  </w:style>
  <w:style w:type="paragraph" w:customStyle="1" w:styleId="Appendixtitle">
    <w:name w:val="Appendix_title"/>
    <w:basedOn w:val="Annextitle"/>
    <w:next w:val="Normal"/>
    <w:rsid w:val="004B3A6C"/>
    <w:rPr>
      <w:sz w:val="22"/>
    </w:rPr>
  </w:style>
  <w:style w:type="paragraph" w:customStyle="1" w:styleId="AppendixtitleS2">
    <w:name w:val="Appendix_title_S2"/>
    <w:basedOn w:val="Appendixtitle"/>
    <w:next w:val="Normal"/>
    <w:rsid w:val="004B3A6C"/>
    <w:pPr>
      <w:tabs>
        <w:tab w:val="clear" w:pos="567"/>
        <w:tab w:val="clear" w:pos="1134"/>
        <w:tab w:val="clear" w:pos="1701"/>
        <w:tab w:val="clear" w:pos="2268"/>
        <w:tab w:val="clear" w:pos="2835"/>
        <w:tab w:val="left" w:pos="851"/>
      </w:tabs>
      <w:jc w:val="left"/>
    </w:pPr>
  </w:style>
  <w:style w:type="paragraph" w:customStyle="1" w:styleId="Artheading">
    <w:name w:val="Art_heading"/>
    <w:basedOn w:val="Normal"/>
    <w:next w:val="Normal"/>
    <w:rsid w:val="004B3A6C"/>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
    <w:rsid w:val="004B3A6C"/>
    <w:pPr>
      <w:tabs>
        <w:tab w:val="left" w:pos="851"/>
      </w:tabs>
      <w:jc w:val="left"/>
    </w:pPr>
  </w:style>
  <w:style w:type="paragraph" w:customStyle="1" w:styleId="ArtNo">
    <w:name w:val="Art_No"/>
    <w:basedOn w:val="Normal"/>
    <w:next w:val="Normal"/>
    <w:rsid w:val="000626B1"/>
    <w:pPr>
      <w:tabs>
        <w:tab w:val="clear" w:pos="567"/>
        <w:tab w:val="clear" w:pos="1134"/>
        <w:tab w:val="clear" w:pos="1701"/>
        <w:tab w:val="clear" w:pos="2268"/>
        <w:tab w:val="clear" w:pos="2835"/>
      </w:tabs>
      <w:spacing w:before="600"/>
      <w:jc w:val="center"/>
    </w:pPr>
    <w:rPr>
      <w:caps/>
      <w:sz w:val="26"/>
    </w:rPr>
  </w:style>
  <w:style w:type="paragraph" w:customStyle="1" w:styleId="ArtNoS2">
    <w:name w:val="Art_No_S2"/>
    <w:basedOn w:val="ArtNo"/>
    <w:next w:val="Normal"/>
    <w:rsid w:val="000626B1"/>
    <w:pPr>
      <w:tabs>
        <w:tab w:val="left" w:pos="851"/>
      </w:tabs>
      <w:jc w:val="left"/>
    </w:pPr>
    <w:rPr>
      <w:b/>
      <w:sz w:val="22"/>
    </w:rPr>
  </w:style>
  <w:style w:type="paragraph" w:customStyle="1" w:styleId="Arttitle">
    <w:name w:val="Art_title"/>
    <w:basedOn w:val="Normal"/>
    <w:next w:val="Normal"/>
    <w:rsid w:val="000626B1"/>
    <w:pPr>
      <w:tabs>
        <w:tab w:val="clear" w:pos="567"/>
        <w:tab w:val="clear" w:pos="1134"/>
        <w:tab w:val="clear" w:pos="1701"/>
        <w:tab w:val="clear" w:pos="2268"/>
        <w:tab w:val="clear" w:pos="2835"/>
      </w:tabs>
      <w:spacing w:before="240" w:after="240"/>
      <w:jc w:val="center"/>
    </w:pPr>
    <w:rPr>
      <w:b/>
      <w:sz w:val="26"/>
    </w:rPr>
  </w:style>
  <w:style w:type="paragraph" w:customStyle="1" w:styleId="ArttitleS2">
    <w:name w:val="Art_title_S2"/>
    <w:basedOn w:val="Arttitle"/>
    <w:next w:val="Normal"/>
    <w:rsid w:val="000626B1"/>
    <w:pPr>
      <w:tabs>
        <w:tab w:val="left" w:pos="851"/>
      </w:tabs>
      <w:jc w:val="left"/>
    </w:pPr>
    <w:rPr>
      <w:sz w:val="22"/>
    </w:rPr>
  </w:style>
  <w:style w:type="paragraph" w:customStyle="1" w:styleId="Call">
    <w:name w:val="Call"/>
    <w:basedOn w:val="Normal"/>
    <w:next w:val="Normal"/>
    <w:link w:val="CallChar"/>
    <w:rsid w:val="004B3A6C"/>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Normal"/>
    <w:rsid w:val="004B3A6C"/>
  </w:style>
  <w:style w:type="paragraph" w:customStyle="1" w:styleId="ChapNoS2">
    <w:name w:val="Chap_No_S2"/>
    <w:basedOn w:val="ChapNo"/>
    <w:next w:val="Normal"/>
    <w:rsid w:val="00F44B70"/>
    <w:pPr>
      <w:tabs>
        <w:tab w:val="left" w:pos="851"/>
      </w:tabs>
      <w:jc w:val="left"/>
    </w:pPr>
    <w:rPr>
      <w:b/>
      <w:sz w:val="22"/>
    </w:rPr>
  </w:style>
  <w:style w:type="paragraph" w:customStyle="1" w:styleId="Chaptitle">
    <w:name w:val="Chap_title"/>
    <w:basedOn w:val="Arttitle"/>
    <w:next w:val="Normal"/>
    <w:rsid w:val="004B3A6C"/>
  </w:style>
  <w:style w:type="paragraph" w:customStyle="1" w:styleId="ChaptitleS2">
    <w:name w:val="Chap_title_S2"/>
    <w:basedOn w:val="Chaptitle"/>
    <w:next w:val="Normal"/>
    <w:rsid w:val="004B3A6C"/>
    <w:pPr>
      <w:tabs>
        <w:tab w:val="left" w:pos="851"/>
      </w:tabs>
      <w:jc w:val="left"/>
    </w:pPr>
    <w:rPr>
      <w:sz w:val="24"/>
    </w:rPr>
  </w:style>
  <w:style w:type="paragraph" w:styleId="Date">
    <w:name w:val="Date"/>
    <w:basedOn w:val="Normal"/>
    <w:rsid w:val="004B3A6C"/>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enumlev1">
    <w:name w:val="enumlev1"/>
    <w:basedOn w:val="Normal"/>
    <w:rsid w:val="004B3A6C"/>
    <w:pPr>
      <w:spacing w:before="86"/>
      <w:ind w:left="567" w:hanging="567"/>
    </w:pPr>
  </w:style>
  <w:style w:type="paragraph" w:customStyle="1" w:styleId="enumlev1S2">
    <w:name w:val="enumlev1_S2"/>
    <w:basedOn w:val="enumlev1"/>
    <w:rsid w:val="004B3A6C"/>
    <w:pPr>
      <w:tabs>
        <w:tab w:val="clear" w:pos="567"/>
        <w:tab w:val="clear" w:pos="1134"/>
        <w:tab w:val="clear" w:pos="1701"/>
        <w:tab w:val="clear" w:pos="2268"/>
        <w:tab w:val="clear" w:pos="2835"/>
        <w:tab w:val="left" w:pos="851"/>
      </w:tabs>
      <w:ind w:left="0" w:firstLine="0"/>
    </w:pPr>
    <w:rPr>
      <w:b/>
    </w:rPr>
  </w:style>
  <w:style w:type="paragraph" w:customStyle="1" w:styleId="enumlev2">
    <w:name w:val="enumlev2"/>
    <w:basedOn w:val="enumlev1"/>
    <w:rsid w:val="004B3A6C"/>
    <w:pPr>
      <w:ind w:left="1134"/>
    </w:pPr>
  </w:style>
  <w:style w:type="paragraph" w:customStyle="1" w:styleId="enumlev2S2">
    <w:name w:val="enumlev2_S2"/>
    <w:basedOn w:val="enumlev2"/>
    <w:rsid w:val="004B3A6C"/>
    <w:pPr>
      <w:tabs>
        <w:tab w:val="clear" w:pos="567"/>
        <w:tab w:val="clear" w:pos="1134"/>
        <w:tab w:val="clear" w:pos="1701"/>
        <w:tab w:val="clear" w:pos="2268"/>
        <w:tab w:val="clear" w:pos="2835"/>
        <w:tab w:val="left" w:pos="851"/>
      </w:tabs>
      <w:ind w:left="0" w:firstLine="0"/>
    </w:pPr>
    <w:rPr>
      <w:b/>
    </w:rPr>
  </w:style>
  <w:style w:type="paragraph" w:customStyle="1" w:styleId="enumlev3">
    <w:name w:val="enumlev3"/>
    <w:basedOn w:val="enumlev2"/>
    <w:rsid w:val="004B3A6C"/>
    <w:pPr>
      <w:ind w:left="1701"/>
    </w:pPr>
  </w:style>
  <w:style w:type="paragraph" w:customStyle="1" w:styleId="enumlev3S2">
    <w:name w:val="enumlev3_S2"/>
    <w:basedOn w:val="enumlev3"/>
    <w:rsid w:val="004B3A6C"/>
    <w:pPr>
      <w:tabs>
        <w:tab w:val="clear" w:pos="567"/>
        <w:tab w:val="clear" w:pos="1134"/>
        <w:tab w:val="clear" w:pos="1701"/>
        <w:tab w:val="clear" w:pos="2268"/>
        <w:tab w:val="clear" w:pos="2835"/>
        <w:tab w:val="left" w:pos="851"/>
      </w:tabs>
      <w:ind w:left="0" w:firstLine="0"/>
    </w:pPr>
    <w:rPr>
      <w:b/>
    </w:rPr>
  </w:style>
  <w:style w:type="paragraph" w:styleId="Footer">
    <w:name w:val="footer"/>
    <w:basedOn w:val="Normal"/>
    <w:rsid w:val="004B3A6C"/>
    <w:pPr>
      <w:tabs>
        <w:tab w:val="clear" w:pos="567"/>
        <w:tab w:val="clear" w:pos="1134"/>
        <w:tab w:val="clear" w:pos="1701"/>
        <w:tab w:val="clear" w:pos="2268"/>
        <w:tab w:val="clear" w:pos="2835"/>
        <w:tab w:val="left" w:pos="5954"/>
        <w:tab w:val="right" w:pos="9639"/>
      </w:tabs>
      <w:spacing w:before="0"/>
    </w:pPr>
    <w:rPr>
      <w:caps/>
      <w:noProof/>
      <w:sz w:val="16"/>
    </w:rPr>
  </w:style>
  <w:style w:type="paragraph" w:customStyle="1" w:styleId="FirstFooter">
    <w:name w:val="FirstFooter"/>
    <w:basedOn w:val="Footer"/>
    <w:rsid w:val="004B3A6C"/>
    <w:rPr>
      <w:caps w:val="0"/>
    </w:rPr>
  </w:style>
  <w:style w:type="character" w:styleId="FollowedHyperlink">
    <w:name w:val="FollowedHyperlink"/>
    <w:basedOn w:val="DefaultParagraphFont"/>
    <w:rsid w:val="004B3A6C"/>
    <w:rPr>
      <w:color w:val="800080"/>
      <w:u w:val="single"/>
    </w:rPr>
  </w:style>
  <w:style w:type="paragraph" w:customStyle="1" w:styleId="FooterS2">
    <w:name w:val="Footer_S2"/>
    <w:basedOn w:val="Footer"/>
    <w:rsid w:val="004B3A6C"/>
    <w:pPr>
      <w:tabs>
        <w:tab w:val="clear" w:pos="5954"/>
        <w:tab w:val="clear" w:pos="9639"/>
        <w:tab w:val="left" w:pos="3686"/>
        <w:tab w:val="right" w:pos="7655"/>
      </w:tabs>
      <w:ind w:left="-1985"/>
    </w:pPr>
  </w:style>
  <w:style w:type="character" w:styleId="FootnoteReference">
    <w:name w:val="footnote reference"/>
    <w:basedOn w:val="DefaultParagraphFont"/>
    <w:qFormat/>
    <w:rsid w:val="00F44B70"/>
    <w:rPr>
      <w:rFonts w:ascii="Calibri" w:hAnsi="Calibri"/>
      <w:position w:val="6"/>
      <w:sz w:val="16"/>
    </w:rPr>
  </w:style>
  <w:style w:type="paragraph" w:styleId="FootnoteText">
    <w:name w:val="footnote text"/>
    <w:basedOn w:val="Normal"/>
    <w:link w:val="FootnoteTextChar"/>
    <w:rsid w:val="008844C9"/>
    <w:pPr>
      <w:keepLines/>
      <w:tabs>
        <w:tab w:val="left" w:pos="256"/>
      </w:tabs>
      <w:spacing w:before="60"/>
      <w:ind w:left="255" w:hanging="255"/>
    </w:pPr>
    <w:rPr>
      <w:sz w:val="20"/>
    </w:rPr>
  </w:style>
  <w:style w:type="paragraph" w:customStyle="1" w:styleId="FootnoteTextS2">
    <w:name w:val="Footnote Text_S2"/>
    <w:basedOn w:val="FootnoteText"/>
    <w:rsid w:val="004B3A6C"/>
    <w:pPr>
      <w:tabs>
        <w:tab w:val="clear" w:pos="256"/>
        <w:tab w:val="clear" w:pos="567"/>
        <w:tab w:val="clear" w:pos="1134"/>
        <w:tab w:val="clear" w:pos="1701"/>
        <w:tab w:val="clear" w:pos="2268"/>
        <w:tab w:val="clear" w:pos="2835"/>
        <w:tab w:val="left" w:pos="851"/>
      </w:tabs>
      <w:ind w:left="0" w:firstLine="0"/>
    </w:pPr>
    <w:rPr>
      <w:b/>
    </w:rPr>
  </w:style>
  <w:style w:type="paragraph" w:styleId="Header">
    <w:name w:val="header"/>
    <w:basedOn w:val="Normal"/>
    <w:link w:val="HeaderChar"/>
    <w:rsid w:val="004B3A6C"/>
    <w:pPr>
      <w:tabs>
        <w:tab w:val="clear" w:pos="567"/>
        <w:tab w:val="clear" w:pos="1134"/>
        <w:tab w:val="clear" w:pos="1701"/>
        <w:tab w:val="clear" w:pos="2268"/>
        <w:tab w:val="clear" w:pos="2835"/>
      </w:tabs>
      <w:spacing w:before="0"/>
      <w:jc w:val="center"/>
    </w:pPr>
    <w:rPr>
      <w:sz w:val="18"/>
    </w:rPr>
  </w:style>
  <w:style w:type="paragraph" w:customStyle="1" w:styleId="HeaderS2">
    <w:name w:val="Header_S2"/>
    <w:basedOn w:val="Normal"/>
    <w:rsid w:val="004B3A6C"/>
    <w:pPr>
      <w:tabs>
        <w:tab w:val="clear" w:pos="567"/>
        <w:tab w:val="clear" w:pos="1134"/>
        <w:tab w:val="clear" w:pos="1701"/>
        <w:tab w:val="clear" w:pos="2268"/>
        <w:tab w:val="clear" w:pos="2835"/>
      </w:tabs>
      <w:spacing w:before="0"/>
      <w:ind w:left="-1985"/>
      <w:jc w:val="center"/>
    </w:pPr>
  </w:style>
  <w:style w:type="paragraph" w:customStyle="1" w:styleId="Heading1S2">
    <w:name w:val="Heading 1_S2"/>
    <w:basedOn w:val="Heading1"/>
    <w:next w:val="Normal"/>
    <w:rsid w:val="000626B1"/>
    <w:pPr>
      <w:tabs>
        <w:tab w:val="clear" w:pos="567"/>
        <w:tab w:val="clear" w:pos="1134"/>
        <w:tab w:val="clear" w:pos="1701"/>
        <w:tab w:val="clear" w:pos="2268"/>
        <w:tab w:val="clear" w:pos="2835"/>
        <w:tab w:val="left" w:pos="851"/>
      </w:tabs>
      <w:ind w:left="0" w:firstLine="0"/>
      <w:outlineLvl w:val="9"/>
    </w:pPr>
  </w:style>
  <w:style w:type="paragraph" w:customStyle="1" w:styleId="Heading1c">
    <w:name w:val="Heading 1c"/>
    <w:basedOn w:val="Heading1"/>
    <w:next w:val="Normal"/>
    <w:rsid w:val="00F44B70"/>
    <w:pPr>
      <w:ind w:left="0" w:firstLine="0"/>
      <w:jc w:val="center"/>
      <w:outlineLvl w:val="9"/>
    </w:pPr>
  </w:style>
  <w:style w:type="paragraph" w:customStyle="1" w:styleId="Heading1cS2">
    <w:name w:val="Heading 1c_S2"/>
    <w:basedOn w:val="Heading1c"/>
    <w:next w:val="Normal"/>
    <w:rsid w:val="000626B1"/>
    <w:pPr>
      <w:tabs>
        <w:tab w:val="clear" w:pos="567"/>
        <w:tab w:val="clear" w:pos="1134"/>
        <w:tab w:val="clear" w:pos="1701"/>
        <w:tab w:val="clear" w:pos="2268"/>
        <w:tab w:val="clear" w:pos="2835"/>
        <w:tab w:val="left" w:pos="851"/>
      </w:tabs>
      <w:jc w:val="left"/>
    </w:pPr>
    <w:rPr>
      <w:sz w:val="22"/>
    </w:rPr>
  </w:style>
  <w:style w:type="paragraph" w:customStyle="1" w:styleId="Heading1pv">
    <w:name w:val="Heading 1pv"/>
    <w:basedOn w:val="Heading1"/>
    <w:next w:val="Normal"/>
    <w:rsid w:val="004B3A6C"/>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S2">
    <w:name w:val="Heading 2_S2"/>
    <w:basedOn w:val="Heading2"/>
    <w:next w:val="Normal"/>
    <w:rsid w:val="004B3A6C"/>
    <w:pPr>
      <w:tabs>
        <w:tab w:val="clear" w:pos="567"/>
        <w:tab w:val="clear" w:pos="1134"/>
        <w:tab w:val="clear" w:pos="1701"/>
        <w:tab w:val="clear" w:pos="2268"/>
        <w:tab w:val="clear" w:pos="2835"/>
        <w:tab w:val="left" w:pos="851"/>
      </w:tabs>
    </w:pPr>
  </w:style>
  <w:style w:type="paragraph" w:customStyle="1" w:styleId="Heading2i">
    <w:name w:val="Heading 2i"/>
    <w:basedOn w:val="Heading2"/>
    <w:next w:val="Normal"/>
    <w:rsid w:val="00F44B70"/>
    <w:rPr>
      <w:b w:val="0"/>
      <w:i/>
    </w:rPr>
  </w:style>
  <w:style w:type="paragraph" w:customStyle="1" w:styleId="Heading2iS2">
    <w:name w:val="Heading 2i_S2"/>
    <w:basedOn w:val="Heading2i"/>
    <w:next w:val="Normal"/>
    <w:rsid w:val="004B3A6C"/>
    <w:pPr>
      <w:tabs>
        <w:tab w:val="clear" w:pos="567"/>
        <w:tab w:val="clear" w:pos="1134"/>
        <w:tab w:val="clear" w:pos="1701"/>
        <w:tab w:val="clear" w:pos="2268"/>
        <w:tab w:val="clear" w:pos="2835"/>
        <w:tab w:val="left" w:pos="851"/>
      </w:tabs>
    </w:pPr>
    <w:rPr>
      <w:b/>
      <w:i w:val="0"/>
    </w:rPr>
  </w:style>
  <w:style w:type="paragraph" w:customStyle="1" w:styleId="Heading2pv">
    <w:name w:val="Heading 2pv"/>
    <w:basedOn w:val="Heading1pv"/>
    <w:next w:val="Normal"/>
    <w:rsid w:val="000626B1"/>
    <w:pPr>
      <w:spacing w:before="320"/>
      <w:outlineLvl w:val="1"/>
    </w:pPr>
    <w:rPr>
      <w:sz w:val="22"/>
    </w:rPr>
  </w:style>
  <w:style w:type="paragraph" w:customStyle="1" w:styleId="Heading3S2">
    <w:name w:val="Heading 3_S2"/>
    <w:basedOn w:val="Heading3"/>
    <w:next w:val="Normal"/>
    <w:rsid w:val="004B3A6C"/>
    <w:pPr>
      <w:tabs>
        <w:tab w:val="clear" w:pos="567"/>
        <w:tab w:val="clear" w:pos="1134"/>
        <w:tab w:val="clear" w:pos="1701"/>
        <w:tab w:val="clear" w:pos="2268"/>
        <w:tab w:val="clear" w:pos="2835"/>
        <w:tab w:val="left" w:pos="851"/>
      </w:tabs>
    </w:pPr>
  </w:style>
  <w:style w:type="paragraph" w:customStyle="1" w:styleId="Heading3pv">
    <w:name w:val="Heading 3pv"/>
    <w:basedOn w:val="Heading1pv"/>
    <w:next w:val="Normal"/>
    <w:rsid w:val="004B3A6C"/>
    <w:pPr>
      <w:spacing w:before="200"/>
      <w:outlineLvl w:val="2"/>
    </w:pPr>
    <w:rPr>
      <w:sz w:val="24"/>
    </w:rPr>
  </w:style>
  <w:style w:type="paragraph" w:customStyle="1" w:styleId="Heading4S2">
    <w:name w:val="Heading 4_S2"/>
    <w:basedOn w:val="Heading4"/>
    <w:next w:val="Normal"/>
    <w:rsid w:val="004B3A6C"/>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
    <w:rsid w:val="004B3A6C"/>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
    <w:rsid w:val="004B3A6C"/>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
    <w:rsid w:val="004B3A6C"/>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
    <w:rsid w:val="004B3A6C"/>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
    <w:rsid w:val="004B3A6C"/>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5B665F"/>
    <w:pPr>
      <w:spacing w:before="160"/>
      <w:ind w:left="0" w:firstLine="0"/>
      <w:outlineLvl w:val="0"/>
    </w:pPr>
  </w:style>
  <w:style w:type="paragraph" w:customStyle="1" w:styleId="Headingi">
    <w:name w:val="Heading_i"/>
    <w:basedOn w:val="Heading3"/>
    <w:next w:val="Normal"/>
    <w:rsid w:val="00F44B70"/>
    <w:pPr>
      <w:spacing w:before="160"/>
      <w:outlineLvl w:val="0"/>
    </w:pPr>
    <w:rPr>
      <w:b w:val="0"/>
      <w:i/>
    </w:rPr>
  </w:style>
  <w:style w:type="paragraph" w:customStyle="1" w:styleId="HeadingbS2">
    <w:name w:val="Headingb_S2"/>
    <w:basedOn w:val="Headingb"/>
    <w:next w:val="Normal"/>
    <w:rsid w:val="004B3A6C"/>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
    <w:rsid w:val="004B3A6C"/>
    <w:pPr>
      <w:tabs>
        <w:tab w:val="clear" w:pos="567"/>
        <w:tab w:val="clear" w:pos="1134"/>
        <w:tab w:val="clear" w:pos="1701"/>
        <w:tab w:val="clear" w:pos="2268"/>
        <w:tab w:val="clear" w:pos="2835"/>
        <w:tab w:val="left" w:pos="851"/>
      </w:tabs>
    </w:pPr>
    <w:rPr>
      <w:b/>
      <w:i w:val="0"/>
    </w:rPr>
  </w:style>
  <w:style w:type="character" w:styleId="Hyperlink">
    <w:name w:val="Hyperlink"/>
    <w:basedOn w:val="DefaultParagraphFont"/>
    <w:rsid w:val="004B3A6C"/>
    <w:rPr>
      <w:color w:val="0000FF"/>
      <w:u w:val="single"/>
    </w:rPr>
  </w:style>
  <w:style w:type="paragraph" w:customStyle="1" w:styleId="MinusFootnote">
    <w:name w:val="MinusFootnote"/>
    <w:basedOn w:val="Normal"/>
    <w:rsid w:val="004B3A6C"/>
    <w:pPr>
      <w:ind w:left="-1701" w:hanging="284"/>
    </w:pPr>
  </w:style>
  <w:style w:type="paragraph" w:customStyle="1" w:styleId="Normalaftertitle">
    <w:name w:val="Normal after title"/>
    <w:basedOn w:val="Normal"/>
    <w:next w:val="Normal"/>
    <w:rsid w:val="008844C9"/>
    <w:pPr>
      <w:keepNext/>
      <w:spacing w:before="240"/>
    </w:pPr>
  </w:style>
  <w:style w:type="paragraph" w:customStyle="1" w:styleId="NormalaftertitleS2">
    <w:name w:val="Normal after title_S2"/>
    <w:basedOn w:val="Normalaftertitle"/>
    <w:next w:val="Normal"/>
    <w:rsid w:val="004B3A6C"/>
    <w:pPr>
      <w:keepLines/>
      <w:tabs>
        <w:tab w:val="clear" w:pos="567"/>
        <w:tab w:val="clear" w:pos="1134"/>
        <w:tab w:val="clear" w:pos="1701"/>
        <w:tab w:val="clear" w:pos="2268"/>
        <w:tab w:val="clear" w:pos="2835"/>
        <w:tab w:val="left" w:pos="851"/>
      </w:tabs>
    </w:pPr>
    <w:rPr>
      <w:b/>
    </w:rPr>
  </w:style>
  <w:style w:type="paragraph" w:styleId="NormalIndent">
    <w:name w:val="Normal Indent"/>
    <w:basedOn w:val="Normal"/>
    <w:rsid w:val="004B3A6C"/>
    <w:pPr>
      <w:ind w:left="567"/>
    </w:pPr>
  </w:style>
  <w:style w:type="paragraph" w:customStyle="1" w:styleId="NormalIndentS2">
    <w:name w:val="Normal Indent_S2"/>
    <w:basedOn w:val="NormalIndent"/>
    <w:rsid w:val="004B3A6C"/>
    <w:pPr>
      <w:tabs>
        <w:tab w:val="clear" w:pos="567"/>
        <w:tab w:val="clear" w:pos="1134"/>
        <w:tab w:val="clear" w:pos="1701"/>
        <w:tab w:val="clear" w:pos="2268"/>
        <w:tab w:val="clear" w:pos="2835"/>
        <w:tab w:val="left" w:pos="851"/>
      </w:tabs>
      <w:ind w:left="0"/>
    </w:pPr>
    <w:rPr>
      <w:b/>
    </w:rPr>
  </w:style>
  <w:style w:type="paragraph" w:customStyle="1" w:styleId="Normalpv">
    <w:name w:val="Normal pv"/>
    <w:basedOn w:val="Normal"/>
    <w:rsid w:val="004B3A6C"/>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NormalS2">
    <w:name w:val="Normal_S2"/>
    <w:basedOn w:val="Normal"/>
    <w:rsid w:val="004B3A6C"/>
    <w:pPr>
      <w:tabs>
        <w:tab w:val="clear" w:pos="567"/>
        <w:tab w:val="clear" w:pos="1134"/>
        <w:tab w:val="clear" w:pos="1701"/>
        <w:tab w:val="clear" w:pos="2268"/>
        <w:tab w:val="clear" w:pos="2835"/>
        <w:tab w:val="left" w:pos="851"/>
      </w:tabs>
    </w:pPr>
    <w:rPr>
      <w:b/>
    </w:rPr>
  </w:style>
  <w:style w:type="paragraph" w:customStyle="1" w:styleId="Note">
    <w:name w:val="Note"/>
    <w:basedOn w:val="Normal"/>
    <w:rsid w:val="004B3A6C"/>
    <w:pPr>
      <w:tabs>
        <w:tab w:val="clear" w:pos="567"/>
        <w:tab w:val="left" w:pos="851"/>
      </w:tabs>
    </w:pPr>
  </w:style>
  <w:style w:type="paragraph" w:customStyle="1" w:styleId="NoteS2">
    <w:name w:val="Note_S2"/>
    <w:basedOn w:val="Note"/>
    <w:rsid w:val="004B3A6C"/>
    <w:pPr>
      <w:tabs>
        <w:tab w:val="clear" w:pos="1134"/>
        <w:tab w:val="clear" w:pos="1701"/>
        <w:tab w:val="clear" w:pos="2268"/>
        <w:tab w:val="clear" w:pos="2835"/>
      </w:tabs>
    </w:pPr>
    <w:rPr>
      <w:b/>
    </w:rPr>
  </w:style>
  <w:style w:type="character" w:styleId="PageNumber">
    <w:name w:val="page number"/>
    <w:basedOn w:val="DefaultParagraphFont"/>
    <w:rsid w:val="00F44B70"/>
    <w:rPr>
      <w:rFonts w:ascii="Calibri" w:hAnsi="Calibri"/>
    </w:rPr>
  </w:style>
  <w:style w:type="paragraph" w:customStyle="1" w:styleId="Part">
    <w:name w:val="Part"/>
    <w:basedOn w:val="Normal"/>
    <w:next w:val="Normal"/>
    <w:rsid w:val="000626B1"/>
    <w:pPr>
      <w:tabs>
        <w:tab w:val="clear" w:pos="567"/>
        <w:tab w:val="clear" w:pos="1134"/>
        <w:tab w:val="clear" w:pos="1701"/>
        <w:tab w:val="clear" w:pos="2268"/>
        <w:tab w:val="clear" w:pos="2835"/>
      </w:tabs>
      <w:spacing w:before="600"/>
      <w:jc w:val="center"/>
    </w:pPr>
    <w:rPr>
      <w:caps/>
      <w:sz w:val="26"/>
    </w:rPr>
  </w:style>
  <w:style w:type="paragraph" w:customStyle="1" w:styleId="Reasons">
    <w:name w:val="Reasons"/>
    <w:basedOn w:val="Normal"/>
    <w:qFormat/>
    <w:rsid w:val="004B3A6C"/>
  </w:style>
  <w:style w:type="paragraph" w:customStyle="1" w:styleId="ReasonsS2">
    <w:name w:val="Reasons_S2"/>
    <w:basedOn w:val="Reasons"/>
    <w:rsid w:val="004B3A6C"/>
    <w:pPr>
      <w:tabs>
        <w:tab w:val="clear" w:pos="567"/>
        <w:tab w:val="clear" w:pos="1134"/>
        <w:tab w:val="clear" w:pos="1701"/>
        <w:tab w:val="clear" w:pos="2268"/>
        <w:tab w:val="clear" w:pos="2835"/>
        <w:tab w:val="left" w:pos="851"/>
      </w:tabs>
    </w:pPr>
    <w:rPr>
      <w:b/>
    </w:rPr>
  </w:style>
  <w:style w:type="paragraph" w:customStyle="1" w:styleId="RecNo">
    <w:name w:val="Rec_No"/>
    <w:basedOn w:val="Normal"/>
    <w:next w:val="Normal"/>
    <w:rsid w:val="000626B1"/>
    <w:pPr>
      <w:spacing w:before="720"/>
      <w:jc w:val="center"/>
    </w:pPr>
    <w:rPr>
      <w:caps/>
      <w:sz w:val="26"/>
    </w:rPr>
  </w:style>
  <w:style w:type="paragraph" w:customStyle="1" w:styleId="RecNoS2">
    <w:name w:val="Rec_No_S2"/>
    <w:basedOn w:val="RecNo"/>
    <w:next w:val="Normal"/>
    <w:rsid w:val="000626B1"/>
    <w:pPr>
      <w:tabs>
        <w:tab w:val="clear" w:pos="567"/>
        <w:tab w:val="clear" w:pos="1134"/>
        <w:tab w:val="clear" w:pos="1701"/>
        <w:tab w:val="clear" w:pos="2268"/>
        <w:tab w:val="clear" w:pos="2835"/>
        <w:tab w:val="left" w:pos="851"/>
      </w:tabs>
      <w:jc w:val="left"/>
    </w:pPr>
    <w:rPr>
      <w:b/>
      <w:sz w:val="22"/>
    </w:rPr>
  </w:style>
  <w:style w:type="paragraph" w:customStyle="1" w:styleId="Rectitle">
    <w:name w:val="Rec_title"/>
    <w:basedOn w:val="Normal"/>
    <w:next w:val="Heading1"/>
    <w:rsid w:val="00F44B70"/>
    <w:pPr>
      <w:spacing w:before="240"/>
      <w:jc w:val="center"/>
    </w:pPr>
    <w:rPr>
      <w:b/>
      <w:sz w:val="26"/>
    </w:rPr>
  </w:style>
  <w:style w:type="paragraph" w:customStyle="1" w:styleId="RectitleS2">
    <w:name w:val="Rec_title_S2"/>
    <w:basedOn w:val="Rectitle"/>
    <w:next w:val="Heading1S2"/>
    <w:rsid w:val="000626B1"/>
    <w:pPr>
      <w:tabs>
        <w:tab w:val="clear" w:pos="567"/>
        <w:tab w:val="clear" w:pos="1134"/>
        <w:tab w:val="clear" w:pos="1701"/>
        <w:tab w:val="clear" w:pos="2268"/>
        <w:tab w:val="clear" w:pos="2835"/>
        <w:tab w:val="left" w:pos="851"/>
      </w:tabs>
      <w:jc w:val="left"/>
    </w:pPr>
    <w:rPr>
      <w:caps/>
      <w:sz w:val="22"/>
    </w:rPr>
  </w:style>
  <w:style w:type="paragraph" w:customStyle="1" w:styleId="Reftext">
    <w:name w:val="Ref_text"/>
    <w:basedOn w:val="Normal"/>
    <w:rsid w:val="004B3A6C"/>
    <w:pPr>
      <w:ind w:left="567" w:hanging="567"/>
    </w:pPr>
  </w:style>
  <w:style w:type="paragraph" w:customStyle="1" w:styleId="ReftextS2">
    <w:name w:val="Ref_text_S2"/>
    <w:basedOn w:val="Reftext"/>
    <w:rsid w:val="004B3A6C"/>
    <w:pPr>
      <w:tabs>
        <w:tab w:val="clear" w:pos="567"/>
        <w:tab w:val="clear" w:pos="1134"/>
        <w:tab w:val="clear" w:pos="1701"/>
        <w:tab w:val="clear" w:pos="2268"/>
        <w:tab w:val="clear" w:pos="2835"/>
        <w:tab w:val="left" w:pos="851"/>
      </w:tabs>
      <w:ind w:left="0" w:firstLine="0"/>
    </w:pPr>
    <w:rPr>
      <w:b/>
    </w:rPr>
  </w:style>
  <w:style w:type="paragraph" w:customStyle="1" w:styleId="Reftitle">
    <w:name w:val="Ref_title"/>
    <w:basedOn w:val="Normal"/>
    <w:next w:val="Reftext"/>
    <w:rsid w:val="004B3A6C"/>
    <w:pPr>
      <w:spacing w:before="480"/>
      <w:jc w:val="center"/>
    </w:pPr>
    <w:rPr>
      <w:caps/>
      <w:sz w:val="28"/>
    </w:rPr>
  </w:style>
  <w:style w:type="paragraph" w:customStyle="1" w:styleId="ReftitleS2">
    <w:name w:val="Ref_title_S2"/>
    <w:basedOn w:val="Reftitle"/>
    <w:next w:val="ReftextS2"/>
    <w:rsid w:val="000626B1"/>
    <w:pPr>
      <w:tabs>
        <w:tab w:val="clear" w:pos="567"/>
        <w:tab w:val="clear" w:pos="1134"/>
        <w:tab w:val="clear" w:pos="1701"/>
        <w:tab w:val="clear" w:pos="2268"/>
        <w:tab w:val="clear" w:pos="2835"/>
        <w:tab w:val="left" w:pos="851"/>
      </w:tabs>
      <w:jc w:val="left"/>
    </w:pPr>
    <w:rPr>
      <w:b/>
      <w:caps w:val="0"/>
      <w:sz w:val="22"/>
    </w:rPr>
  </w:style>
  <w:style w:type="paragraph" w:customStyle="1" w:styleId="ResNo">
    <w:name w:val="Res_No"/>
    <w:basedOn w:val="AnnexNo"/>
    <w:next w:val="Normal"/>
    <w:rsid w:val="008844C9"/>
    <w:pPr>
      <w:keepNext/>
    </w:pPr>
  </w:style>
  <w:style w:type="paragraph" w:customStyle="1" w:styleId="ResNoS2">
    <w:name w:val="Res_No_S2"/>
    <w:basedOn w:val="ResNo"/>
    <w:next w:val="Normal"/>
    <w:rsid w:val="004B3A6C"/>
    <w:pPr>
      <w:tabs>
        <w:tab w:val="clear" w:pos="567"/>
        <w:tab w:val="clear" w:pos="1134"/>
        <w:tab w:val="clear" w:pos="1701"/>
        <w:tab w:val="clear" w:pos="2268"/>
        <w:tab w:val="clear" w:pos="2835"/>
        <w:tab w:val="left" w:pos="851"/>
      </w:tabs>
      <w:jc w:val="left"/>
    </w:pPr>
    <w:rPr>
      <w:b/>
      <w:sz w:val="24"/>
    </w:rPr>
  </w:style>
  <w:style w:type="paragraph" w:customStyle="1" w:styleId="Restitle">
    <w:name w:val="Res_title"/>
    <w:basedOn w:val="Annextitle"/>
    <w:next w:val="Normal"/>
    <w:rsid w:val="008844C9"/>
    <w:pPr>
      <w:keepNext/>
    </w:pPr>
  </w:style>
  <w:style w:type="paragraph" w:customStyle="1" w:styleId="RestitleS2">
    <w:name w:val="Res_title_S2"/>
    <w:basedOn w:val="Restitle"/>
    <w:next w:val="NormalS2"/>
    <w:rsid w:val="00F44B70"/>
    <w:pPr>
      <w:tabs>
        <w:tab w:val="clear" w:pos="567"/>
        <w:tab w:val="clear" w:pos="1134"/>
        <w:tab w:val="clear" w:pos="1701"/>
        <w:tab w:val="clear" w:pos="2268"/>
        <w:tab w:val="clear" w:pos="2835"/>
        <w:tab w:val="left" w:pos="851"/>
      </w:tabs>
      <w:jc w:val="left"/>
    </w:pPr>
    <w:rPr>
      <w:sz w:val="22"/>
    </w:rPr>
  </w:style>
  <w:style w:type="paragraph" w:customStyle="1" w:styleId="Section1">
    <w:name w:val="Section 1"/>
    <w:basedOn w:val="ChapNo"/>
    <w:next w:val="Normal"/>
    <w:rsid w:val="004B3A6C"/>
    <w:rPr>
      <w:caps w:val="0"/>
    </w:rPr>
  </w:style>
  <w:style w:type="paragraph" w:customStyle="1" w:styleId="Section1S2">
    <w:name w:val="Section 1_S2"/>
    <w:basedOn w:val="Section1"/>
    <w:next w:val="NormalS2"/>
    <w:rsid w:val="000626B1"/>
    <w:pPr>
      <w:tabs>
        <w:tab w:val="left" w:pos="851"/>
      </w:tabs>
      <w:jc w:val="left"/>
    </w:pPr>
    <w:rPr>
      <w:caps/>
      <w:sz w:val="22"/>
    </w:rPr>
  </w:style>
  <w:style w:type="paragraph" w:customStyle="1" w:styleId="Section2">
    <w:name w:val="Section 2"/>
    <w:basedOn w:val="Section1"/>
    <w:next w:val="Normal"/>
    <w:rsid w:val="004B3A6C"/>
    <w:pPr>
      <w:spacing w:before="240"/>
    </w:pPr>
    <w:rPr>
      <w:b/>
      <w:i/>
    </w:rPr>
  </w:style>
  <w:style w:type="paragraph" w:customStyle="1" w:styleId="Section2S2">
    <w:name w:val="Section 2_S2"/>
    <w:basedOn w:val="Section2"/>
    <w:next w:val="NormalS2"/>
    <w:rsid w:val="00F44B70"/>
    <w:pPr>
      <w:tabs>
        <w:tab w:val="left" w:pos="851"/>
      </w:tabs>
      <w:jc w:val="left"/>
    </w:pPr>
    <w:rPr>
      <w:sz w:val="22"/>
    </w:rPr>
  </w:style>
  <w:style w:type="paragraph" w:customStyle="1" w:styleId="Source">
    <w:name w:val="Source"/>
    <w:basedOn w:val="Normal"/>
    <w:next w:val="Normal"/>
    <w:link w:val="SourceChar"/>
    <w:autoRedefine/>
    <w:rsid w:val="000626B1"/>
    <w:pPr>
      <w:spacing w:before="840"/>
      <w:jc w:val="center"/>
    </w:pPr>
    <w:rPr>
      <w:b/>
      <w:sz w:val="26"/>
    </w:rPr>
  </w:style>
  <w:style w:type="paragraph" w:customStyle="1" w:styleId="Tabletext">
    <w:name w:val="Table_text"/>
    <w:basedOn w:val="Normal"/>
    <w:rsid w:val="008D2EB4"/>
    <w:pPr>
      <w:tabs>
        <w:tab w:val="clear" w:pos="567"/>
        <w:tab w:val="clear" w:pos="1134"/>
        <w:tab w:val="clear" w:pos="1701"/>
        <w:tab w:val="clear" w:pos="2268"/>
        <w:tab w:val="clear" w:pos="2835"/>
      </w:tabs>
      <w:spacing w:before="60" w:after="60"/>
    </w:pPr>
    <w:rPr>
      <w:sz w:val="20"/>
    </w:rPr>
  </w:style>
  <w:style w:type="paragraph" w:customStyle="1" w:styleId="Tablehead">
    <w:name w:val="Table_head"/>
    <w:basedOn w:val="Tabletext"/>
    <w:rsid w:val="004B3A6C"/>
    <w:pPr>
      <w:spacing w:before="120" w:after="120"/>
      <w:jc w:val="center"/>
    </w:pPr>
    <w:rPr>
      <w:b/>
    </w:rPr>
  </w:style>
  <w:style w:type="paragraph" w:customStyle="1" w:styleId="Tablelegend">
    <w:name w:val="Table_legend"/>
    <w:basedOn w:val="Tabletext"/>
    <w:rsid w:val="004B3A6C"/>
    <w:pPr>
      <w:spacing w:before="120"/>
    </w:pPr>
  </w:style>
  <w:style w:type="paragraph" w:customStyle="1" w:styleId="TablelegendS2">
    <w:name w:val="Table_legend_S2"/>
    <w:basedOn w:val="Tablelegend"/>
    <w:rsid w:val="004B3A6C"/>
    <w:pPr>
      <w:tabs>
        <w:tab w:val="left" w:pos="851"/>
      </w:tabs>
      <w:spacing w:after="0"/>
    </w:pPr>
    <w:rPr>
      <w:b/>
    </w:rPr>
  </w:style>
  <w:style w:type="paragraph" w:customStyle="1" w:styleId="TableNo">
    <w:name w:val="Table_No"/>
    <w:basedOn w:val="Normal"/>
    <w:next w:val="Normal"/>
    <w:rsid w:val="004B3A6C"/>
    <w:pPr>
      <w:keepNext/>
      <w:spacing w:before="560" w:after="120"/>
      <w:jc w:val="center"/>
    </w:pPr>
    <w:rPr>
      <w:caps/>
    </w:rPr>
  </w:style>
  <w:style w:type="paragraph" w:customStyle="1" w:styleId="TableNoS2">
    <w:name w:val="Table_No_S2"/>
    <w:basedOn w:val="TableNo"/>
    <w:next w:val="Normal"/>
    <w:rsid w:val="004B3A6C"/>
    <w:pPr>
      <w:keepNext w:val="0"/>
      <w:tabs>
        <w:tab w:val="clear" w:pos="567"/>
        <w:tab w:val="clear" w:pos="1134"/>
        <w:tab w:val="clear" w:pos="1701"/>
        <w:tab w:val="clear" w:pos="2268"/>
        <w:tab w:val="clear" w:pos="2835"/>
        <w:tab w:val="left" w:pos="851"/>
      </w:tabs>
      <w:jc w:val="left"/>
    </w:pPr>
    <w:rPr>
      <w:b/>
    </w:rPr>
  </w:style>
  <w:style w:type="paragraph" w:customStyle="1" w:styleId="TabletextS2">
    <w:name w:val="Table_text_S2"/>
    <w:basedOn w:val="Tabletext"/>
    <w:rsid w:val="004B3A6C"/>
    <w:pPr>
      <w:tabs>
        <w:tab w:val="left" w:pos="851"/>
      </w:tabs>
    </w:pPr>
    <w:rPr>
      <w:b/>
    </w:rPr>
  </w:style>
  <w:style w:type="paragraph" w:customStyle="1" w:styleId="Tabletitle">
    <w:name w:val="Table_title"/>
    <w:basedOn w:val="TableNo"/>
    <w:next w:val="Tabletext"/>
    <w:rsid w:val="004B3A6C"/>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titleS2">
    <w:name w:val="Table_title_S2"/>
    <w:basedOn w:val="Tabletitle"/>
    <w:next w:val="TabletextS2"/>
    <w:rsid w:val="004B3A6C"/>
    <w:pPr>
      <w:keepNext w:val="0"/>
      <w:tabs>
        <w:tab w:val="clear" w:pos="2948"/>
        <w:tab w:val="clear" w:pos="4082"/>
        <w:tab w:val="left" w:pos="851"/>
      </w:tabs>
      <w:jc w:val="left"/>
    </w:pPr>
  </w:style>
  <w:style w:type="paragraph" w:customStyle="1" w:styleId="Title1">
    <w:name w:val="Title 1"/>
    <w:basedOn w:val="Source"/>
    <w:next w:val="Normal"/>
    <w:link w:val="Title1Char"/>
    <w:rsid w:val="004B3A6C"/>
    <w:pPr>
      <w:spacing w:before="240"/>
    </w:pPr>
    <w:rPr>
      <w:b w:val="0"/>
      <w:caps/>
    </w:rPr>
  </w:style>
  <w:style w:type="paragraph" w:customStyle="1" w:styleId="Title2">
    <w:name w:val="Title 2"/>
    <w:basedOn w:val="Source"/>
    <w:next w:val="Normal"/>
    <w:rsid w:val="004B3A6C"/>
    <w:pPr>
      <w:spacing w:before="240"/>
    </w:pPr>
    <w:rPr>
      <w:b w:val="0"/>
      <w:caps/>
    </w:rPr>
  </w:style>
  <w:style w:type="paragraph" w:customStyle="1" w:styleId="Title3">
    <w:name w:val="Title 3"/>
    <w:basedOn w:val="Title2"/>
    <w:next w:val="Normalaftertitle"/>
    <w:rsid w:val="004B3A6C"/>
    <w:rPr>
      <w:caps w:val="0"/>
    </w:rPr>
  </w:style>
  <w:style w:type="paragraph" w:customStyle="1" w:styleId="toc0">
    <w:name w:val="toc 0"/>
    <w:basedOn w:val="Normal"/>
    <w:next w:val="TOC1"/>
    <w:rsid w:val="004B3A6C"/>
    <w:pPr>
      <w:tabs>
        <w:tab w:val="clear" w:pos="567"/>
        <w:tab w:val="clear" w:pos="1134"/>
        <w:tab w:val="clear" w:pos="1701"/>
        <w:tab w:val="clear" w:pos="2268"/>
        <w:tab w:val="clear" w:pos="2835"/>
        <w:tab w:val="right" w:pos="9781"/>
      </w:tabs>
    </w:pPr>
    <w:rPr>
      <w:b/>
    </w:rPr>
  </w:style>
  <w:style w:type="paragraph" w:styleId="TOC1">
    <w:name w:val="toc 1"/>
    <w:basedOn w:val="Normal"/>
    <w:rsid w:val="004B3A6C"/>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2">
    <w:name w:val="toc 2"/>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4B3A6C"/>
    <w:pPr>
      <w:tabs>
        <w:tab w:val="clear" w:pos="567"/>
        <w:tab w:val="clear" w:pos="1134"/>
        <w:tab w:val="clear" w:pos="1701"/>
        <w:tab w:val="clear" w:pos="2268"/>
        <w:tab w:val="clear" w:pos="2835"/>
        <w:tab w:val="left" w:pos="964"/>
        <w:tab w:val="left" w:pos="8789"/>
        <w:tab w:val="right" w:pos="9639"/>
      </w:tabs>
      <w:ind w:left="964" w:hanging="964"/>
    </w:pPr>
  </w:style>
  <w:style w:type="paragraph" w:styleId="TOC5">
    <w:name w:val="toc 5"/>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8">
    <w:name w:val="toc 8"/>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customStyle="1" w:styleId="firstfooter0">
    <w:name w:val="firstfooter"/>
    <w:basedOn w:val="Normal"/>
    <w:rsid w:val="005C3DE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NormalendS2">
    <w:name w:val="Normal_end_S2"/>
    <w:basedOn w:val="Normal"/>
    <w:qFormat/>
    <w:rsid w:val="008034F1"/>
    <w:rPr>
      <w:lang w:val="en-US"/>
    </w:rPr>
  </w:style>
  <w:style w:type="paragraph" w:customStyle="1" w:styleId="Dectitle">
    <w:name w:val="Dec_title"/>
    <w:basedOn w:val="Restitle"/>
    <w:next w:val="Normalaftertitle"/>
    <w:qFormat/>
    <w:rsid w:val="000C5120"/>
    <w:rPr>
      <w:lang w:val="en-US"/>
    </w:rPr>
  </w:style>
  <w:style w:type="paragraph" w:customStyle="1" w:styleId="DecNo">
    <w:name w:val="Dec_No"/>
    <w:basedOn w:val="ResNo"/>
    <w:next w:val="Dectitle"/>
    <w:qFormat/>
    <w:rsid w:val="000C5120"/>
  </w:style>
  <w:style w:type="paragraph" w:customStyle="1" w:styleId="DectitleS2">
    <w:name w:val="Dec_title_S2"/>
    <w:basedOn w:val="RestitleS2"/>
    <w:next w:val="Normal"/>
    <w:qFormat/>
    <w:rsid w:val="000C5120"/>
  </w:style>
  <w:style w:type="paragraph" w:customStyle="1" w:styleId="DecNoS2">
    <w:name w:val="Dec_No_S2"/>
    <w:basedOn w:val="ResNoS2"/>
    <w:next w:val="DectitleS2"/>
    <w:qFormat/>
    <w:rsid w:val="000C5120"/>
  </w:style>
  <w:style w:type="paragraph" w:customStyle="1" w:styleId="SectionNo">
    <w:name w:val="Section_No"/>
    <w:basedOn w:val="ArtNo"/>
    <w:next w:val="Normal"/>
    <w:qFormat/>
    <w:rsid w:val="00563711"/>
  </w:style>
  <w:style w:type="paragraph" w:customStyle="1" w:styleId="SectionNoS2">
    <w:name w:val="Section_No_S2"/>
    <w:basedOn w:val="ArtNoS2"/>
    <w:next w:val="Normal"/>
    <w:qFormat/>
    <w:rsid w:val="00563711"/>
  </w:style>
  <w:style w:type="paragraph" w:customStyle="1" w:styleId="Sectiontitle">
    <w:name w:val="Section_title"/>
    <w:basedOn w:val="Arttitle"/>
    <w:next w:val="Normalaftertitle"/>
    <w:qFormat/>
    <w:rsid w:val="00563711"/>
  </w:style>
  <w:style w:type="paragraph" w:customStyle="1" w:styleId="SectiontitleS2">
    <w:name w:val="Section_title_S2"/>
    <w:basedOn w:val="ArttitleS2"/>
    <w:next w:val="Normal"/>
    <w:qFormat/>
    <w:rsid w:val="00563711"/>
  </w:style>
  <w:style w:type="paragraph" w:customStyle="1" w:styleId="Proposal">
    <w:name w:val="Proposal"/>
    <w:basedOn w:val="Normal"/>
    <w:next w:val="Normal"/>
    <w:link w:val="ProposalChar"/>
    <w:rsid w:val="00E2538B"/>
    <w:pPr>
      <w:keepNext/>
      <w:tabs>
        <w:tab w:val="clear" w:pos="567"/>
        <w:tab w:val="clear" w:pos="1701"/>
        <w:tab w:val="clear" w:pos="2268"/>
        <w:tab w:val="clear" w:pos="2835"/>
      </w:tabs>
      <w:spacing w:before="240"/>
    </w:pPr>
    <w:rPr>
      <w:rFonts w:asciiTheme="minorHAnsi" w:hAnsiTheme="minorHAnsi"/>
      <w:b/>
      <w:lang w:val="ru-RU"/>
    </w:rPr>
  </w:style>
  <w:style w:type="character" w:customStyle="1" w:styleId="ProposalChar">
    <w:name w:val="Proposal Char"/>
    <w:basedOn w:val="DefaultParagraphFont"/>
    <w:link w:val="Proposal"/>
    <w:locked/>
    <w:rsid w:val="00E2538B"/>
    <w:rPr>
      <w:rFonts w:asciiTheme="minorHAnsi" w:hAnsiTheme="minorHAnsi"/>
      <w:b/>
      <w:sz w:val="22"/>
      <w:lang w:val="ru-RU" w:eastAsia="en-US"/>
    </w:rPr>
  </w:style>
  <w:style w:type="character" w:customStyle="1" w:styleId="SourceChar">
    <w:name w:val="Source Char"/>
    <w:basedOn w:val="DefaultParagraphFont"/>
    <w:link w:val="Source"/>
    <w:locked/>
    <w:rsid w:val="00F96AB4"/>
    <w:rPr>
      <w:rFonts w:ascii="Calibri" w:hAnsi="Calibri"/>
      <w:b/>
      <w:sz w:val="26"/>
      <w:lang w:val="en-GB" w:eastAsia="en-US"/>
    </w:rPr>
  </w:style>
  <w:style w:type="paragraph" w:customStyle="1" w:styleId="Agendaitem">
    <w:name w:val="Agenda_item"/>
    <w:basedOn w:val="Normal"/>
    <w:next w:val="Normal"/>
    <w:qFormat/>
    <w:rsid w:val="00F96AB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6"/>
      <w:szCs w:val="22"/>
      <w:lang w:val="en-US"/>
    </w:rPr>
  </w:style>
  <w:style w:type="character" w:customStyle="1" w:styleId="Title1Char">
    <w:name w:val="Title 1 Char"/>
    <w:basedOn w:val="DefaultParagraphFont"/>
    <w:link w:val="Title1"/>
    <w:locked/>
    <w:rsid w:val="00F96AB4"/>
    <w:rPr>
      <w:rFonts w:ascii="Calibri" w:hAnsi="Calibri"/>
      <w:caps/>
      <w:sz w:val="26"/>
      <w:lang w:val="en-GB" w:eastAsia="en-US"/>
    </w:rPr>
  </w:style>
  <w:style w:type="paragraph" w:customStyle="1" w:styleId="Committee">
    <w:name w:val="Committee"/>
    <w:basedOn w:val="Normal"/>
    <w:qFormat/>
    <w:rsid w:val="00F96AB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8"/>
      <w:lang w:val="en-US"/>
    </w:rPr>
  </w:style>
  <w:style w:type="character" w:customStyle="1" w:styleId="HeaderChar">
    <w:name w:val="Header Char"/>
    <w:basedOn w:val="DefaultParagraphFont"/>
    <w:link w:val="Header"/>
    <w:rsid w:val="00F96AB4"/>
    <w:rPr>
      <w:rFonts w:ascii="Calibri" w:hAnsi="Calibri"/>
      <w:sz w:val="18"/>
      <w:lang w:val="en-GB" w:eastAsia="en-US"/>
    </w:rPr>
  </w:style>
  <w:style w:type="paragraph" w:styleId="BalloonText">
    <w:name w:val="Balloon Text"/>
    <w:basedOn w:val="Normal"/>
    <w:link w:val="BalloonTextChar"/>
    <w:rsid w:val="00D55DD9"/>
    <w:pPr>
      <w:spacing w:before="0"/>
    </w:pPr>
    <w:rPr>
      <w:rFonts w:ascii="Tahoma" w:hAnsi="Tahoma" w:cs="Tahoma"/>
      <w:sz w:val="16"/>
      <w:szCs w:val="16"/>
    </w:rPr>
  </w:style>
  <w:style w:type="character" w:customStyle="1" w:styleId="BalloonTextChar">
    <w:name w:val="Balloon Text Char"/>
    <w:basedOn w:val="DefaultParagraphFont"/>
    <w:link w:val="BalloonText"/>
    <w:rsid w:val="00D55DD9"/>
    <w:rPr>
      <w:rFonts w:ascii="Tahoma" w:hAnsi="Tahoma" w:cs="Tahoma"/>
      <w:sz w:val="16"/>
      <w:szCs w:val="16"/>
      <w:lang w:val="en-GB" w:eastAsia="en-US"/>
    </w:rPr>
  </w:style>
  <w:style w:type="paragraph" w:customStyle="1" w:styleId="OP">
    <w:name w:val="OP"/>
    <w:basedOn w:val="Normal"/>
    <w:next w:val="Normal"/>
    <w:rsid w:val="00C1004D"/>
    <w:pPr>
      <w:tabs>
        <w:tab w:val="clear" w:pos="567"/>
        <w:tab w:val="clear" w:pos="1134"/>
        <w:tab w:val="clear" w:pos="1701"/>
        <w:tab w:val="clear" w:pos="2268"/>
        <w:tab w:val="clear" w:pos="2835"/>
        <w:tab w:val="left" w:pos="680"/>
      </w:tabs>
      <w:overflowPunct/>
      <w:autoSpaceDE/>
      <w:autoSpaceDN/>
      <w:adjustRightInd/>
      <w:jc w:val="center"/>
      <w:textAlignment w:val="auto"/>
    </w:pPr>
    <w:rPr>
      <w:rFonts w:asciiTheme="minorHAnsi" w:hAnsiTheme="minorHAnsi"/>
      <w:b/>
      <w:sz w:val="32"/>
      <w:lang w:val="ru-RU" w:eastAsia="zh-CN"/>
    </w:rPr>
  </w:style>
  <w:style w:type="paragraph" w:customStyle="1" w:styleId="OPtitle">
    <w:name w:val="OP_title"/>
    <w:basedOn w:val="Normal"/>
    <w:next w:val="Normalaftertitle"/>
    <w:rsid w:val="00C1004D"/>
    <w:pPr>
      <w:tabs>
        <w:tab w:val="clear" w:pos="567"/>
        <w:tab w:val="clear" w:pos="1134"/>
        <w:tab w:val="clear" w:pos="1701"/>
        <w:tab w:val="clear" w:pos="2268"/>
        <w:tab w:val="clear" w:pos="2835"/>
        <w:tab w:val="left" w:pos="680"/>
      </w:tabs>
      <w:overflowPunct/>
      <w:autoSpaceDE/>
      <w:autoSpaceDN/>
      <w:adjustRightInd/>
      <w:jc w:val="center"/>
      <w:textAlignment w:val="auto"/>
    </w:pPr>
    <w:rPr>
      <w:rFonts w:asciiTheme="minorHAnsi" w:hAnsiTheme="minorHAnsi"/>
      <w:b/>
      <w:lang w:val="ru-RU" w:eastAsia="zh-CN"/>
    </w:rPr>
  </w:style>
  <w:style w:type="paragraph" w:customStyle="1" w:styleId="VolumeTitle">
    <w:name w:val="VolumeTitle"/>
    <w:basedOn w:val="Normal"/>
    <w:next w:val="Normal"/>
    <w:rsid w:val="00027300"/>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character" w:customStyle="1" w:styleId="href">
    <w:name w:val="href"/>
    <w:basedOn w:val="DefaultParagraphFont"/>
    <w:rsid w:val="00AA0623"/>
    <w:rPr>
      <w:lang w:val="ru-RU"/>
    </w:rPr>
  </w:style>
  <w:style w:type="character" w:styleId="CommentReference">
    <w:name w:val="annotation reference"/>
    <w:uiPriority w:val="99"/>
    <w:semiHidden/>
    <w:rsid w:val="004326E9"/>
    <w:rPr>
      <w:sz w:val="16"/>
      <w:szCs w:val="16"/>
    </w:rPr>
  </w:style>
  <w:style w:type="paragraph" w:customStyle="1" w:styleId="Tablehead0">
    <w:name w:val="Table head"/>
    <w:basedOn w:val="Normal"/>
    <w:uiPriority w:val="99"/>
    <w:rsid w:val="00194243"/>
    <w:pPr>
      <w:tabs>
        <w:tab w:val="clear" w:pos="567"/>
        <w:tab w:val="clear" w:pos="1134"/>
        <w:tab w:val="clear" w:pos="1701"/>
        <w:tab w:val="clear" w:pos="2268"/>
        <w:tab w:val="clear" w:pos="2835"/>
        <w:tab w:val="left" w:pos="794"/>
        <w:tab w:val="left" w:pos="1191"/>
        <w:tab w:val="left" w:pos="1588"/>
        <w:tab w:val="left" w:pos="1985"/>
      </w:tabs>
    </w:pPr>
    <w:rPr>
      <w:rFonts w:ascii="Times New Roman" w:hAnsi="Times New Roman"/>
      <w:b/>
      <w:sz w:val="24"/>
    </w:rPr>
  </w:style>
  <w:style w:type="paragraph" w:styleId="ListParagraph">
    <w:name w:val="List Paragraph"/>
    <w:basedOn w:val="Normal"/>
    <w:uiPriority w:val="1"/>
    <w:qFormat/>
    <w:rsid w:val="000409FB"/>
    <w:pPr>
      <w:ind w:left="720"/>
      <w:contextualSpacing/>
    </w:pPr>
    <w:rPr>
      <w:sz w:val="24"/>
    </w:rPr>
  </w:style>
  <w:style w:type="character" w:customStyle="1" w:styleId="CallChar">
    <w:name w:val="Call Char"/>
    <w:basedOn w:val="DefaultParagraphFont"/>
    <w:link w:val="Call"/>
    <w:locked/>
    <w:rsid w:val="00563D0E"/>
    <w:rPr>
      <w:rFonts w:ascii="Calibri" w:hAnsi="Calibri"/>
      <w:i/>
      <w:sz w:val="22"/>
      <w:lang w:val="en-GB" w:eastAsia="en-US"/>
    </w:rPr>
  </w:style>
  <w:style w:type="character" w:customStyle="1" w:styleId="FootnoteTextChar">
    <w:name w:val="Footnote Text Char"/>
    <w:basedOn w:val="DefaultParagraphFont"/>
    <w:link w:val="FootnoteText"/>
    <w:rsid w:val="008844C9"/>
    <w:rPr>
      <w:rFonts w:ascii="Calibri" w:hAnsi="Calibr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1735">
      <w:bodyDiv w:val="1"/>
      <w:marLeft w:val="0"/>
      <w:marRight w:val="0"/>
      <w:marTop w:val="0"/>
      <w:marBottom w:val="0"/>
      <w:divBdr>
        <w:top w:val="none" w:sz="0" w:space="0" w:color="auto"/>
        <w:left w:val="none" w:sz="0" w:space="0" w:color="auto"/>
        <w:bottom w:val="none" w:sz="0" w:space="0" w:color="auto"/>
        <w:right w:val="none" w:sz="0" w:space="0" w:color="auto"/>
      </w:divBdr>
    </w:div>
    <w:div w:id="72973457">
      <w:bodyDiv w:val="1"/>
      <w:marLeft w:val="0"/>
      <w:marRight w:val="0"/>
      <w:marTop w:val="0"/>
      <w:marBottom w:val="0"/>
      <w:divBdr>
        <w:top w:val="none" w:sz="0" w:space="0" w:color="auto"/>
        <w:left w:val="none" w:sz="0" w:space="0" w:color="auto"/>
        <w:bottom w:val="none" w:sz="0" w:space="0" w:color="auto"/>
        <w:right w:val="none" w:sz="0" w:space="0" w:color="auto"/>
      </w:divBdr>
    </w:div>
    <w:div w:id="80369249">
      <w:bodyDiv w:val="1"/>
      <w:marLeft w:val="0"/>
      <w:marRight w:val="0"/>
      <w:marTop w:val="0"/>
      <w:marBottom w:val="0"/>
      <w:divBdr>
        <w:top w:val="none" w:sz="0" w:space="0" w:color="auto"/>
        <w:left w:val="none" w:sz="0" w:space="0" w:color="auto"/>
        <w:bottom w:val="none" w:sz="0" w:space="0" w:color="auto"/>
        <w:right w:val="none" w:sz="0" w:space="0" w:color="auto"/>
      </w:divBdr>
    </w:div>
    <w:div w:id="221908041">
      <w:bodyDiv w:val="1"/>
      <w:marLeft w:val="0"/>
      <w:marRight w:val="0"/>
      <w:marTop w:val="0"/>
      <w:marBottom w:val="0"/>
      <w:divBdr>
        <w:top w:val="none" w:sz="0" w:space="0" w:color="auto"/>
        <w:left w:val="none" w:sz="0" w:space="0" w:color="auto"/>
        <w:bottom w:val="none" w:sz="0" w:space="0" w:color="auto"/>
        <w:right w:val="none" w:sz="0" w:space="0" w:color="auto"/>
      </w:divBdr>
    </w:div>
    <w:div w:id="281378627">
      <w:bodyDiv w:val="1"/>
      <w:marLeft w:val="0"/>
      <w:marRight w:val="0"/>
      <w:marTop w:val="0"/>
      <w:marBottom w:val="0"/>
      <w:divBdr>
        <w:top w:val="none" w:sz="0" w:space="0" w:color="auto"/>
        <w:left w:val="none" w:sz="0" w:space="0" w:color="auto"/>
        <w:bottom w:val="none" w:sz="0" w:space="0" w:color="auto"/>
        <w:right w:val="none" w:sz="0" w:space="0" w:color="auto"/>
      </w:divBdr>
    </w:div>
    <w:div w:id="1425496530">
      <w:bodyDiv w:val="1"/>
      <w:marLeft w:val="0"/>
      <w:marRight w:val="0"/>
      <w:marTop w:val="0"/>
      <w:marBottom w:val="0"/>
      <w:divBdr>
        <w:top w:val="none" w:sz="0" w:space="0" w:color="auto"/>
        <w:left w:val="none" w:sz="0" w:space="0" w:color="auto"/>
        <w:bottom w:val="none" w:sz="0" w:space="0" w:color="auto"/>
        <w:right w:val="none" w:sz="0" w:space="0" w:color="auto"/>
      </w:divBdr>
    </w:div>
    <w:div w:id="1450585025">
      <w:bodyDiv w:val="1"/>
      <w:marLeft w:val="0"/>
      <w:marRight w:val="0"/>
      <w:marTop w:val="0"/>
      <w:marBottom w:val="0"/>
      <w:divBdr>
        <w:top w:val="none" w:sz="0" w:space="0" w:color="auto"/>
        <w:left w:val="none" w:sz="0" w:space="0" w:color="auto"/>
        <w:bottom w:val="none" w:sz="0" w:space="0" w:color="auto"/>
        <w:right w:val="none" w:sz="0" w:space="0" w:color="auto"/>
      </w:divBdr>
    </w:div>
    <w:div w:id="1758939758">
      <w:bodyDiv w:val="1"/>
      <w:marLeft w:val="0"/>
      <w:marRight w:val="0"/>
      <w:marTop w:val="0"/>
      <w:marBottom w:val="0"/>
      <w:divBdr>
        <w:top w:val="none" w:sz="0" w:space="0" w:color="auto"/>
        <w:left w:val="none" w:sz="0" w:space="0" w:color="auto"/>
        <w:bottom w:val="none" w:sz="0" w:space="0" w:color="auto"/>
        <w:right w:val="none" w:sz="0" w:space="0" w:color="auto"/>
      </w:divBdr>
    </w:div>
    <w:div w:id="1793472359">
      <w:bodyDiv w:val="1"/>
      <w:marLeft w:val="0"/>
      <w:marRight w:val="0"/>
      <w:marTop w:val="0"/>
      <w:marBottom w:val="0"/>
      <w:divBdr>
        <w:top w:val="none" w:sz="0" w:space="0" w:color="auto"/>
        <w:left w:val="none" w:sz="0" w:space="0" w:color="auto"/>
        <w:bottom w:val="none" w:sz="0" w:space="0" w:color="auto"/>
        <w:right w:val="none" w:sz="0" w:space="0" w:color="auto"/>
      </w:divBdr>
    </w:div>
    <w:div w:id="2084601030">
      <w:bodyDiv w:val="1"/>
      <w:marLeft w:val="0"/>
      <w:marRight w:val="0"/>
      <w:marTop w:val="0"/>
      <w:marBottom w:val="0"/>
      <w:divBdr>
        <w:top w:val="none" w:sz="0" w:space="0" w:color="auto"/>
        <w:left w:val="none" w:sz="0" w:space="0" w:color="auto"/>
        <w:bottom w:val="none" w:sz="0" w:space="0" w:color="auto"/>
        <w:right w:val="none" w:sz="0" w:space="0" w:color="auto"/>
      </w:divBdr>
    </w:div>
    <w:div w:id="210259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1.xlsx"/><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2.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package" Target="embeddings/Microsoft_PowerPoint_Slide2.sldx"/><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ysClr val="windowText" lastClr="000000"/>
                </a:solidFill>
                <a:latin typeface="+mn-lt"/>
                <a:ea typeface="+mn-ea"/>
                <a:cs typeface="+mn-cs"/>
              </a:defRPr>
            </a:pPr>
            <a:r>
              <a:rPr lang="ru-RU" sz="1300" b="1">
                <a:solidFill>
                  <a:sysClr val="windowText" lastClr="000000"/>
                </a:solidFill>
              </a:rPr>
              <a:t>Увязка ЦУР со Стратегическим</a:t>
            </a:r>
            <a:r>
              <a:rPr lang="ru-RU" sz="1300" b="1" baseline="0">
                <a:solidFill>
                  <a:sysClr val="windowText" lastClr="000000"/>
                </a:solidFill>
              </a:rPr>
              <a:t> планом МСЭ </a:t>
            </a:r>
            <a:br>
              <a:rPr lang="ru-RU" sz="1300" b="1" baseline="0">
                <a:solidFill>
                  <a:sysClr val="windowText" lastClr="000000"/>
                </a:solidFill>
              </a:rPr>
            </a:br>
            <a:r>
              <a:rPr lang="ru-RU" sz="1300" b="1" baseline="0">
                <a:solidFill>
                  <a:sysClr val="windowText" lastClr="000000"/>
                </a:solidFill>
              </a:rPr>
              <a:t>по стратегическим целям</a:t>
            </a:r>
            <a:endParaRPr lang="en-GB" sz="1300" b="1">
              <a:solidFill>
                <a:sysClr val="windowText" lastClr="000000"/>
              </a:solidFill>
            </a:endParaRP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516113944"/>
        <c:axId val="234149632"/>
      </c:barChart>
      <c:catAx>
        <c:axId val="5161139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4149632"/>
        <c:crosses val="autoZero"/>
        <c:auto val="1"/>
        <c:lblAlgn val="ctr"/>
        <c:lblOffset val="100"/>
        <c:noMultiLvlLbl val="0"/>
      </c:catAx>
      <c:valAx>
        <c:axId val="234149632"/>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6113944"/>
        <c:crosses val="autoZero"/>
        <c:crossBetween val="between"/>
      </c:valAx>
      <c:spPr>
        <a:noFill/>
        <a:ln>
          <a:noFill/>
        </a:ln>
        <a:effectLst/>
      </c:spPr>
    </c:plotArea>
    <c:legend>
      <c:legendPos val="b"/>
      <c:layout>
        <c:manualLayout>
          <c:xMode val="edge"/>
          <c:yMode val="edge"/>
          <c:x val="6.5513706211560163E-2"/>
          <c:y val="0.90819694039803733"/>
          <c:w val="0.86897242419860921"/>
          <c:h val="8.833925634598757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0fe63939-10e7-40ad-9ba0-a9a9b8a1ac60">DPM</DPM_x0020_Author>
    <DPM_x0020_File_x0020_name xmlns="0fe63939-10e7-40ad-9ba0-a9a9b8a1ac60">S18-PP-C-0048!A2!MSW-R</DPM_x0020_File_x0020_name>
    <DPM_x0020_Version xmlns="0fe63939-10e7-40ad-9ba0-a9a9b8a1ac60">DPM_2018.10.11.1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0fe63939-10e7-40ad-9ba0-a9a9b8a1ac60" targetNamespace="http://schemas.microsoft.com/office/2006/metadata/properties" ma:root="true" ma:fieldsID="d41af5c836d734370eb92e7ee5f83852" ns2:_="" ns3:_="">
    <xsd:import namespace="996b2e75-67fd-4955-a3b0-5ab9934cb50b"/>
    <xsd:import namespace="0fe63939-10e7-40ad-9ba0-a9a9b8a1ac60"/>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0fe63939-10e7-40ad-9ba0-a9a9b8a1ac60"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schemas.openxmlformats.org/package/2006/metadata/core-properties"/>
    <ds:schemaRef ds:uri="http://www.w3.org/XML/1998/namespace"/>
    <ds:schemaRef ds:uri="http://schemas.microsoft.com/office/2006/documentManagement/types"/>
    <ds:schemaRef ds:uri="http://purl.org/dc/elements/1.1/"/>
    <ds:schemaRef ds:uri="http://purl.org/dc/terms/"/>
    <ds:schemaRef ds:uri="http://purl.org/dc/dcmitype/"/>
    <ds:schemaRef ds:uri="996b2e75-67fd-4955-a3b0-5ab9934cb50b"/>
    <ds:schemaRef ds:uri="0fe63939-10e7-40ad-9ba0-a9a9b8a1ac60"/>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0fe63939-10e7-40ad-9ba0-a9a9b8a1a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23738-1E5D-4E03-8F60-8161D3F3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120</Pages>
  <Words>34866</Words>
  <Characters>287509</Characters>
  <Application>Microsoft Office Word</Application>
  <DocSecurity>0</DocSecurity>
  <Lines>2395</Lines>
  <Paragraphs>643</Paragraphs>
  <ScaleCrop>false</ScaleCrop>
  <HeadingPairs>
    <vt:vector size="2" baseType="variant">
      <vt:variant>
        <vt:lpstr>Title</vt:lpstr>
      </vt:variant>
      <vt:variant>
        <vt:i4>1</vt:i4>
      </vt:variant>
    </vt:vector>
  </HeadingPairs>
  <TitlesOfParts>
    <vt:vector size="1" baseType="lpstr">
      <vt:lpstr>S18-PP-C-0048!A2!MSW-R</vt:lpstr>
    </vt:vector>
  </TitlesOfParts>
  <Manager/>
  <Company/>
  <LinksUpToDate>false</LinksUpToDate>
  <CharactersWithSpaces>321732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S18-PP-C-0048!A2!MSW-R</dc:title>
  <dc:subject>Plenipotentiary Conference (PP-18)</dc:subject>
  <dc:creator>Documents Proposals Manager (DPM)</dc:creator>
  <cp:keywords>DPM_v2018.10.12.1_prod</cp:keywords>
  <dc:description/>
  <cp:lastModifiedBy>Fedosova, Elena</cp:lastModifiedBy>
  <cp:revision>28</cp:revision>
  <cp:lastPrinted>2018-10-27T16:25:00Z</cp:lastPrinted>
  <dcterms:created xsi:type="dcterms:W3CDTF">2018-10-24T09:42:00Z</dcterms:created>
  <dcterms:modified xsi:type="dcterms:W3CDTF">2018-10-27T19:26:00Z</dcterms:modified>
  <cp:category>Conference document</cp:category>
</cp:coreProperties>
</file>