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093EEB" w:rsidRPr="00A51B83" w14:paraId="0E5E8AFC" w14:textId="77777777">
        <w:trPr>
          <w:cantSplit/>
        </w:trPr>
        <w:tc>
          <w:tcPr>
            <w:tcW w:w="6912" w:type="dxa"/>
          </w:tcPr>
          <w:p w14:paraId="1D9B3A1B" w14:textId="77777777" w:rsidR="00093EEB" w:rsidRPr="00A51B83" w:rsidRDefault="00093EEB" w:rsidP="00674A4B">
            <w:pPr>
              <w:spacing w:before="360"/>
              <w:rPr>
                <w:szCs w:val="24"/>
              </w:rPr>
            </w:pPr>
            <w:bookmarkStart w:id="0" w:name="dc06"/>
            <w:bookmarkStart w:id="1" w:name="dbluepink" w:colFirst="0" w:colLast="0"/>
            <w:bookmarkEnd w:id="0"/>
            <w:r w:rsidRPr="00A51B83">
              <w:rPr>
                <w:b/>
                <w:bCs/>
                <w:sz w:val="30"/>
                <w:szCs w:val="30"/>
              </w:rPr>
              <w:t>Consejo 20</w:t>
            </w:r>
            <w:r w:rsidR="007955DA" w:rsidRPr="00A51B83">
              <w:rPr>
                <w:b/>
                <w:bCs/>
                <w:sz w:val="30"/>
                <w:szCs w:val="30"/>
              </w:rPr>
              <w:t>20</w:t>
            </w:r>
            <w:r w:rsidRPr="00A51B83">
              <w:rPr>
                <w:b/>
                <w:bCs/>
                <w:sz w:val="26"/>
                <w:szCs w:val="26"/>
              </w:rPr>
              <w:br/>
            </w:r>
            <w:r w:rsidRPr="00A51B83">
              <w:rPr>
                <w:b/>
                <w:bCs/>
                <w:szCs w:val="24"/>
              </w:rPr>
              <w:t xml:space="preserve">Ginebra, </w:t>
            </w:r>
            <w:r w:rsidR="007955DA" w:rsidRPr="00A51B83">
              <w:rPr>
                <w:b/>
                <w:bCs/>
                <w:szCs w:val="24"/>
              </w:rPr>
              <w:t>9</w:t>
            </w:r>
            <w:r w:rsidRPr="00A51B83">
              <w:rPr>
                <w:b/>
                <w:bCs/>
                <w:szCs w:val="24"/>
              </w:rPr>
              <w:t>-</w:t>
            </w:r>
            <w:r w:rsidR="007955DA" w:rsidRPr="00A51B83">
              <w:rPr>
                <w:b/>
                <w:bCs/>
                <w:szCs w:val="24"/>
              </w:rPr>
              <w:t>19</w:t>
            </w:r>
            <w:r w:rsidRPr="00A51B83">
              <w:rPr>
                <w:b/>
                <w:bCs/>
                <w:szCs w:val="24"/>
              </w:rPr>
              <w:t xml:space="preserve"> de </w:t>
            </w:r>
            <w:r w:rsidR="00C2727F" w:rsidRPr="00A51B83">
              <w:rPr>
                <w:b/>
                <w:bCs/>
                <w:szCs w:val="24"/>
              </w:rPr>
              <w:t>junio</w:t>
            </w:r>
            <w:r w:rsidRPr="00A51B83">
              <w:rPr>
                <w:b/>
                <w:bCs/>
                <w:szCs w:val="24"/>
              </w:rPr>
              <w:t xml:space="preserve"> de 20</w:t>
            </w:r>
            <w:r w:rsidR="007955DA" w:rsidRPr="00A51B83">
              <w:rPr>
                <w:b/>
                <w:bCs/>
                <w:szCs w:val="24"/>
              </w:rPr>
              <w:t>20</w:t>
            </w:r>
          </w:p>
        </w:tc>
        <w:tc>
          <w:tcPr>
            <w:tcW w:w="3261" w:type="dxa"/>
          </w:tcPr>
          <w:p w14:paraId="6710E643" w14:textId="77777777" w:rsidR="00093EEB" w:rsidRPr="00A51B83" w:rsidRDefault="007955DA" w:rsidP="00674A4B">
            <w:pPr>
              <w:spacing w:before="0"/>
              <w:rPr>
                <w:szCs w:val="24"/>
              </w:rPr>
            </w:pPr>
            <w:bookmarkStart w:id="2" w:name="ditulogo"/>
            <w:bookmarkEnd w:id="2"/>
            <w:r w:rsidRPr="00A51B83">
              <w:rPr>
                <w:noProof/>
                <w:lang w:val="en-US"/>
              </w:rPr>
              <w:drawing>
                <wp:inline distT="0" distB="0" distL="0" distR="0" wp14:anchorId="522DF893" wp14:editId="48A5F173">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093EEB" w:rsidRPr="00A51B83" w14:paraId="03A512CE" w14:textId="77777777">
        <w:trPr>
          <w:cantSplit/>
          <w:trHeight w:val="20"/>
        </w:trPr>
        <w:tc>
          <w:tcPr>
            <w:tcW w:w="10173" w:type="dxa"/>
            <w:gridSpan w:val="2"/>
            <w:tcBorders>
              <w:bottom w:val="single" w:sz="12" w:space="0" w:color="auto"/>
            </w:tcBorders>
          </w:tcPr>
          <w:p w14:paraId="5C069593" w14:textId="77777777" w:rsidR="00093EEB" w:rsidRPr="00A51B83" w:rsidRDefault="00093EEB" w:rsidP="00674A4B">
            <w:pPr>
              <w:spacing w:before="0"/>
              <w:rPr>
                <w:b/>
                <w:bCs/>
                <w:szCs w:val="24"/>
              </w:rPr>
            </w:pPr>
          </w:p>
        </w:tc>
      </w:tr>
      <w:tr w:rsidR="00093EEB" w:rsidRPr="00A51B83" w14:paraId="6C21F3C5" w14:textId="77777777">
        <w:trPr>
          <w:cantSplit/>
          <w:trHeight w:val="20"/>
        </w:trPr>
        <w:tc>
          <w:tcPr>
            <w:tcW w:w="6912" w:type="dxa"/>
            <w:tcBorders>
              <w:top w:val="single" w:sz="12" w:space="0" w:color="auto"/>
            </w:tcBorders>
          </w:tcPr>
          <w:p w14:paraId="6ECF199D" w14:textId="77777777" w:rsidR="00093EEB" w:rsidRPr="00A51B83" w:rsidRDefault="00093EEB" w:rsidP="00674A4B">
            <w:pPr>
              <w:tabs>
                <w:tab w:val="clear" w:pos="2268"/>
                <w:tab w:val="left" w:pos="1560"/>
                <w:tab w:val="left" w:pos="2269"/>
                <w:tab w:val="left" w:pos="3544"/>
                <w:tab w:val="left" w:pos="3969"/>
              </w:tabs>
              <w:spacing w:before="0"/>
              <w:rPr>
                <w:b/>
                <w:smallCaps/>
                <w:szCs w:val="24"/>
              </w:rPr>
            </w:pPr>
          </w:p>
        </w:tc>
        <w:tc>
          <w:tcPr>
            <w:tcW w:w="3261" w:type="dxa"/>
            <w:tcBorders>
              <w:top w:val="single" w:sz="12" w:space="0" w:color="auto"/>
            </w:tcBorders>
          </w:tcPr>
          <w:p w14:paraId="1A167F65" w14:textId="77777777" w:rsidR="00093EEB" w:rsidRPr="00A51B83" w:rsidRDefault="00093EEB" w:rsidP="00674A4B">
            <w:pPr>
              <w:spacing w:before="0"/>
              <w:rPr>
                <w:b/>
                <w:bCs/>
                <w:szCs w:val="24"/>
              </w:rPr>
            </w:pPr>
          </w:p>
        </w:tc>
      </w:tr>
      <w:tr w:rsidR="00093EEB" w:rsidRPr="00A51B83" w14:paraId="7280E2A8" w14:textId="77777777">
        <w:trPr>
          <w:cantSplit/>
          <w:trHeight w:val="20"/>
        </w:trPr>
        <w:tc>
          <w:tcPr>
            <w:tcW w:w="6912" w:type="dxa"/>
            <w:shd w:val="clear" w:color="auto" w:fill="auto"/>
          </w:tcPr>
          <w:p w14:paraId="6D91C19A" w14:textId="1FADBB49" w:rsidR="00093EEB" w:rsidRPr="00A51B83" w:rsidRDefault="006D4A7B" w:rsidP="00674A4B">
            <w:pPr>
              <w:tabs>
                <w:tab w:val="clear" w:pos="2268"/>
                <w:tab w:val="left" w:pos="1560"/>
                <w:tab w:val="left" w:pos="2269"/>
                <w:tab w:val="left" w:pos="3544"/>
                <w:tab w:val="left" w:pos="3969"/>
              </w:tabs>
              <w:spacing w:before="0"/>
              <w:rPr>
                <w:rFonts w:cs="Times"/>
                <w:b/>
                <w:szCs w:val="24"/>
              </w:rPr>
            </w:pPr>
            <w:bookmarkStart w:id="3" w:name="dnum" w:colFirst="1" w:colLast="1"/>
            <w:bookmarkStart w:id="4" w:name="dmeeting" w:colFirst="0" w:colLast="0"/>
            <w:r w:rsidRPr="00A51B83">
              <w:rPr>
                <w:rFonts w:cs="Times"/>
                <w:b/>
                <w:szCs w:val="24"/>
              </w:rPr>
              <w:t>Punto del orden del día</w:t>
            </w:r>
            <w:r w:rsidR="00387651" w:rsidRPr="00A51B83">
              <w:rPr>
                <w:rFonts w:cs="Times"/>
                <w:b/>
                <w:szCs w:val="24"/>
              </w:rPr>
              <w:t>: ADM 15</w:t>
            </w:r>
          </w:p>
        </w:tc>
        <w:tc>
          <w:tcPr>
            <w:tcW w:w="3261" w:type="dxa"/>
          </w:tcPr>
          <w:p w14:paraId="0BBD26A9" w14:textId="77777777" w:rsidR="00093EEB" w:rsidRPr="00A51B83" w:rsidRDefault="00093EEB" w:rsidP="00674A4B">
            <w:pPr>
              <w:spacing w:before="0"/>
              <w:rPr>
                <w:b/>
                <w:bCs/>
                <w:szCs w:val="24"/>
              </w:rPr>
            </w:pPr>
            <w:r w:rsidRPr="00A51B83">
              <w:rPr>
                <w:b/>
                <w:bCs/>
                <w:szCs w:val="24"/>
              </w:rPr>
              <w:t>Documento C</w:t>
            </w:r>
            <w:r w:rsidR="007955DA" w:rsidRPr="00A51B83">
              <w:rPr>
                <w:b/>
                <w:bCs/>
                <w:szCs w:val="24"/>
              </w:rPr>
              <w:t>20</w:t>
            </w:r>
            <w:r w:rsidRPr="00A51B83">
              <w:rPr>
                <w:b/>
                <w:bCs/>
                <w:szCs w:val="24"/>
              </w:rPr>
              <w:t>/</w:t>
            </w:r>
            <w:r w:rsidR="00387651" w:rsidRPr="00A51B83">
              <w:rPr>
                <w:b/>
                <w:bCs/>
                <w:szCs w:val="24"/>
              </w:rPr>
              <w:t>42</w:t>
            </w:r>
            <w:r w:rsidRPr="00A51B83">
              <w:rPr>
                <w:b/>
                <w:bCs/>
                <w:szCs w:val="24"/>
              </w:rPr>
              <w:t>-S</w:t>
            </w:r>
          </w:p>
        </w:tc>
      </w:tr>
      <w:tr w:rsidR="00093EEB" w:rsidRPr="00A51B83" w14:paraId="7FAC0101" w14:textId="77777777">
        <w:trPr>
          <w:cantSplit/>
          <w:trHeight w:val="20"/>
        </w:trPr>
        <w:tc>
          <w:tcPr>
            <w:tcW w:w="6912" w:type="dxa"/>
            <w:shd w:val="clear" w:color="auto" w:fill="auto"/>
          </w:tcPr>
          <w:p w14:paraId="558428E3" w14:textId="77777777" w:rsidR="00093EEB" w:rsidRPr="00A51B83" w:rsidRDefault="00093EEB" w:rsidP="00674A4B">
            <w:pPr>
              <w:shd w:val="solid" w:color="FFFFFF" w:fill="FFFFFF"/>
              <w:spacing w:before="0"/>
              <w:rPr>
                <w:smallCaps/>
                <w:szCs w:val="24"/>
              </w:rPr>
            </w:pPr>
            <w:bookmarkStart w:id="5" w:name="ddate" w:colFirst="1" w:colLast="1"/>
            <w:bookmarkEnd w:id="3"/>
            <w:bookmarkEnd w:id="4"/>
          </w:p>
        </w:tc>
        <w:tc>
          <w:tcPr>
            <w:tcW w:w="3261" w:type="dxa"/>
          </w:tcPr>
          <w:p w14:paraId="4A216EFF" w14:textId="77777777" w:rsidR="00093EEB" w:rsidRPr="00A51B83" w:rsidRDefault="00387651" w:rsidP="00674A4B">
            <w:pPr>
              <w:spacing w:before="0"/>
              <w:rPr>
                <w:b/>
                <w:bCs/>
                <w:szCs w:val="24"/>
              </w:rPr>
            </w:pPr>
            <w:r w:rsidRPr="00A51B83">
              <w:rPr>
                <w:b/>
                <w:bCs/>
                <w:szCs w:val="24"/>
              </w:rPr>
              <w:t>13</w:t>
            </w:r>
            <w:r w:rsidR="0077252D" w:rsidRPr="00A51B83">
              <w:rPr>
                <w:b/>
                <w:bCs/>
                <w:szCs w:val="24"/>
              </w:rPr>
              <w:t xml:space="preserve"> </w:t>
            </w:r>
            <w:r w:rsidRPr="00A51B83">
              <w:rPr>
                <w:b/>
                <w:bCs/>
                <w:szCs w:val="24"/>
              </w:rPr>
              <w:t>de mayo</w:t>
            </w:r>
            <w:r w:rsidR="00093EEB" w:rsidRPr="00A51B83">
              <w:rPr>
                <w:b/>
                <w:bCs/>
                <w:szCs w:val="24"/>
              </w:rPr>
              <w:t xml:space="preserve"> de 20</w:t>
            </w:r>
            <w:r w:rsidR="007955DA" w:rsidRPr="00A51B83">
              <w:rPr>
                <w:b/>
                <w:bCs/>
                <w:szCs w:val="24"/>
              </w:rPr>
              <w:t>20</w:t>
            </w:r>
          </w:p>
        </w:tc>
      </w:tr>
      <w:tr w:rsidR="00093EEB" w:rsidRPr="00A51B83" w14:paraId="5766AD0D" w14:textId="77777777">
        <w:trPr>
          <w:cantSplit/>
          <w:trHeight w:val="20"/>
        </w:trPr>
        <w:tc>
          <w:tcPr>
            <w:tcW w:w="6912" w:type="dxa"/>
            <w:shd w:val="clear" w:color="auto" w:fill="auto"/>
          </w:tcPr>
          <w:p w14:paraId="04AF7170" w14:textId="77777777" w:rsidR="00093EEB" w:rsidRPr="00A51B83" w:rsidRDefault="00093EEB" w:rsidP="00674A4B">
            <w:pPr>
              <w:shd w:val="solid" w:color="FFFFFF" w:fill="FFFFFF"/>
              <w:spacing w:before="0"/>
              <w:rPr>
                <w:smallCaps/>
                <w:szCs w:val="24"/>
              </w:rPr>
            </w:pPr>
            <w:bookmarkStart w:id="6" w:name="dorlang" w:colFirst="1" w:colLast="1"/>
            <w:bookmarkEnd w:id="5"/>
          </w:p>
        </w:tc>
        <w:tc>
          <w:tcPr>
            <w:tcW w:w="3261" w:type="dxa"/>
          </w:tcPr>
          <w:p w14:paraId="599F82B8" w14:textId="77777777" w:rsidR="00093EEB" w:rsidRPr="00A51B83" w:rsidRDefault="00093EEB" w:rsidP="00674A4B">
            <w:pPr>
              <w:spacing w:before="0"/>
              <w:rPr>
                <w:b/>
                <w:bCs/>
                <w:szCs w:val="24"/>
              </w:rPr>
            </w:pPr>
            <w:r w:rsidRPr="00A51B83">
              <w:rPr>
                <w:b/>
                <w:bCs/>
                <w:szCs w:val="24"/>
              </w:rPr>
              <w:t>Original: inglés</w:t>
            </w:r>
          </w:p>
        </w:tc>
      </w:tr>
      <w:tr w:rsidR="00387651" w:rsidRPr="00A51B83" w14:paraId="236EC7FC" w14:textId="77777777">
        <w:trPr>
          <w:cantSplit/>
        </w:trPr>
        <w:tc>
          <w:tcPr>
            <w:tcW w:w="10173" w:type="dxa"/>
            <w:gridSpan w:val="2"/>
          </w:tcPr>
          <w:tbl>
            <w:tblPr>
              <w:tblpPr w:leftFromText="180" w:rightFromText="180" w:horzAnchor="margin" w:tblpY="-645"/>
              <w:tblW w:w="10173" w:type="dxa"/>
              <w:tblLayout w:type="fixed"/>
              <w:tblLook w:val="0000" w:firstRow="0" w:lastRow="0" w:firstColumn="0" w:lastColumn="0" w:noHBand="0" w:noVBand="0"/>
            </w:tblPr>
            <w:tblGrid>
              <w:gridCol w:w="10173"/>
            </w:tblGrid>
            <w:tr w:rsidR="00387651" w:rsidRPr="00A51B83" w14:paraId="4914FFCD" w14:textId="77777777" w:rsidTr="00387651">
              <w:trPr>
                <w:cantSplit/>
              </w:trPr>
              <w:tc>
                <w:tcPr>
                  <w:tcW w:w="10173" w:type="dxa"/>
                </w:tcPr>
                <w:p w14:paraId="7BECDE31" w14:textId="77777777" w:rsidR="00387651" w:rsidRPr="00A51B83" w:rsidRDefault="00387651" w:rsidP="00674A4B">
                  <w:pPr>
                    <w:pStyle w:val="Source"/>
                  </w:pPr>
                  <w:bookmarkStart w:id="7" w:name="dsource" w:colFirst="0" w:colLast="0"/>
                  <w:bookmarkEnd w:id="1"/>
                  <w:bookmarkEnd w:id="6"/>
                  <w:r w:rsidRPr="00A51B83">
                    <w:t>Informe del Secretario General</w:t>
                  </w:r>
                </w:p>
              </w:tc>
            </w:tr>
            <w:tr w:rsidR="00387651" w:rsidRPr="00A51B83" w14:paraId="153285E9" w14:textId="77777777" w:rsidTr="00387651">
              <w:trPr>
                <w:cantSplit/>
              </w:trPr>
              <w:tc>
                <w:tcPr>
                  <w:tcW w:w="10173" w:type="dxa"/>
                </w:tcPr>
                <w:p w14:paraId="45A63B02" w14:textId="7E2CD763" w:rsidR="00387651" w:rsidRPr="00A51B83" w:rsidRDefault="00387651" w:rsidP="00674A4B">
                  <w:pPr>
                    <w:pStyle w:val="Title1"/>
                  </w:pPr>
                  <w:r w:rsidRPr="00A51B83">
                    <w:t>INF</w:t>
                  </w:r>
                  <w:r w:rsidR="00862519">
                    <w:t>ORME DE GESTIÓN FINANCIERA PARA</w:t>
                  </w:r>
                  <w:r w:rsidRPr="00A51B83">
                    <w:br/>
                    <w:t>EL EJERCICIO 2019</w:t>
                  </w:r>
                </w:p>
              </w:tc>
            </w:tr>
          </w:tbl>
          <w:p w14:paraId="1909AE42" w14:textId="77777777" w:rsidR="00387651" w:rsidRPr="00A51B83" w:rsidRDefault="00387651" w:rsidP="00674A4B">
            <w:pPr>
              <w:pStyle w:val="Source"/>
            </w:pPr>
          </w:p>
        </w:tc>
      </w:tr>
      <w:bookmarkEnd w:id="7"/>
    </w:tbl>
    <w:p w14:paraId="6DB30010" w14:textId="77777777" w:rsidR="00093EEB" w:rsidRPr="00A51B83" w:rsidRDefault="00093EEB" w:rsidP="00674A4B"/>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93EEB" w:rsidRPr="00A51B83" w14:paraId="26A1C1AF" w14:textId="07D21AB1">
        <w:trPr>
          <w:trHeight w:val="3372"/>
        </w:trPr>
        <w:tc>
          <w:tcPr>
            <w:tcW w:w="8080" w:type="dxa"/>
            <w:tcBorders>
              <w:top w:val="single" w:sz="12" w:space="0" w:color="auto"/>
              <w:left w:val="single" w:sz="12" w:space="0" w:color="auto"/>
              <w:bottom w:val="single" w:sz="12" w:space="0" w:color="auto"/>
              <w:right w:val="single" w:sz="12" w:space="0" w:color="auto"/>
            </w:tcBorders>
          </w:tcPr>
          <w:p w14:paraId="1C60B53C" w14:textId="77777777" w:rsidR="00387651" w:rsidRPr="00A51B83" w:rsidRDefault="00387651" w:rsidP="00674A4B">
            <w:pPr>
              <w:keepNext/>
              <w:keepLines/>
              <w:spacing w:before="160"/>
              <w:ind w:left="567" w:hanging="567"/>
              <w:outlineLvl w:val="0"/>
              <w:rPr>
                <w:b/>
              </w:rPr>
            </w:pPr>
            <w:bookmarkStart w:id="8" w:name="_Toc511808857"/>
            <w:bookmarkStart w:id="9" w:name="_Toc511809428"/>
            <w:bookmarkStart w:id="10" w:name="_Toc10635448"/>
            <w:bookmarkStart w:id="11" w:name="_Toc42243457"/>
            <w:bookmarkStart w:id="12" w:name="_Toc42245393"/>
            <w:r w:rsidRPr="00A51B83">
              <w:rPr>
                <w:b/>
              </w:rPr>
              <w:t>Resumen</w:t>
            </w:r>
            <w:bookmarkEnd w:id="8"/>
            <w:bookmarkEnd w:id="9"/>
            <w:bookmarkEnd w:id="10"/>
            <w:bookmarkEnd w:id="11"/>
            <w:bookmarkEnd w:id="12"/>
          </w:p>
          <w:p w14:paraId="45156E00" w14:textId="77777777" w:rsidR="00387651" w:rsidRPr="00A51B83" w:rsidRDefault="00387651" w:rsidP="00674A4B">
            <w:r w:rsidRPr="00A51B83">
              <w:t>En virtud de lo dispuesto en el número 101 del Convenio de la Unión Internacional de Telecomunicaciones y en el Artículo 30 del Reglamento Financiero de la Unión, el Secretario General ha de presentar un Informe de Gestión Financiera al Consejo todos los años.</w:t>
            </w:r>
          </w:p>
          <w:p w14:paraId="6229E079" w14:textId="58CF04E0" w:rsidR="00387651" w:rsidRPr="00A51B83" w:rsidRDefault="00387651" w:rsidP="00674A4B">
            <w:r w:rsidRPr="00A51B83">
              <w:t>En el Informe de Gestión Financiera para el ejercicio anual 2019 se presentan:</w:t>
            </w:r>
          </w:p>
          <w:p w14:paraId="7B956010" w14:textId="6D6E7A56" w:rsidR="00387651" w:rsidRPr="00A51B83" w:rsidRDefault="00387651" w:rsidP="00674A4B">
            <w:pPr>
              <w:spacing w:before="86"/>
              <w:ind w:left="567" w:hanging="567"/>
            </w:pPr>
            <w:r w:rsidRPr="00A51B83">
              <w:t>•</w:t>
            </w:r>
            <w:r w:rsidRPr="00A51B83">
              <w:tab/>
              <w:t>Las cuentas auditadas correspondientes al ejercicio anual 2019 del presupuesto de la Unión.</w:t>
            </w:r>
          </w:p>
          <w:p w14:paraId="2C934B69" w14:textId="4BD675DE" w:rsidR="00387651" w:rsidRPr="00A51B83" w:rsidRDefault="00387651" w:rsidP="00674A4B">
            <w:pPr>
              <w:spacing w:before="86"/>
              <w:ind w:left="567" w:hanging="567"/>
              <w:rPr>
                <w:bCs/>
              </w:rPr>
            </w:pPr>
            <w:r w:rsidRPr="00A51B83">
              <w:t>•</w:t>
            </w:r>
            <w:r w:rsidRPr="00A51B83">
              <w:tab/>
              <w:t>Las cuentas auditadas correspondientes a 2019 para los proyectos de cooperación técnica, las contribuciones voluntarias y la Caja de Seguros del Personal de la UIT.</w:t>
            </w:r>
          </w:p>
          <w:p w14:paraId="29C0CFE4" w14:textId="014A8B3A" w:rsidR="00387651" w:rsidRPr="00A51B83" w:rsidRDefault="00387651" w:rsidP="00674A4B">
            <w:r w:rsidRPr="00A51B83">
              <w:t>•</w:t>
            </w:r>
            <w:r w:rsidRPr="00A51B83">
              <w:tab/>
              <w:t xml:space="preserve">El evento ITU TELECOM </w:t>
            </w:r>
            <w:proofErr w:type="spellStart"/>
            <w:r w:rsidRPr="00A51B83">
              <w:t>World</w:t>
            </w:r>
            <w:proofErr w:type="spellEnd"/>
            <w:r w:rsidRPr="00A51B83">
              <w:t xml:space="preserve"> 2019 auditado.</w:t>
            </w:r>
          </w:p>
          <w:p w14:paraId="64F42203" w14:textId="77777777" w:rsidR="00387651" w:rsidRPr="00A51B83" w:rsidRDefault="00387651" w:rsidP="00674A4B">
            <w:pPr>
              <w:keepNext/>
              <w:keepLines/>
              <w:spacing w:before="160"/>
              <w:ind w:left="567" w:hanging="567"/>
              <w:outlineLvl w:val="0"/>
              <w:rPr>
                <w:b/>
              </w:rPr>
            </w:pPr>
            <w:bookmarkStart w:id="13" w:name="_Toc511808858"/>
            <w:bookmarkStart w:id="14" w:name="_Toc511809429"/>
            <w:bookmarkStart w:id="15" w:name="_Toc10635449"/>
            <w:bookmarkStart w:id="16" w:name="_Toc42243458"/>
            <w:bookmarkStart w:id="17" w:name="_Toc42245394"/>
            <w:bookmarkStart w:id="18" w:name="_Toc42248514"/>
            <w:r w:rsidRPr="00A51B83">
              <w:rPr>
                <w:b/>
              </w:rPr>
              <w:t>Acción solicitada</w:t>
            </w:r>
            <w:bookmarkEnd w:id="13"/>
            <w:bookmarkEnd w:id="14"/>
            <w:bookmarkEnd w:id="15"/>
            <w:bookmarkEnd w:id="16"/>
            <w:bookmarkEnd w:id="17"/>
            <w:bookmarkEnd w:id="18"/>
          </w:p>
          <w:p w14:paraId="04C9B22C" w14:textId="77777777" w:rsidR="00387651" w:rsidRPr="00A51B83" w:rsidRDefault="00387651" w:rsidP="00674A4B">
            <w:r w:rsidRPr="00A51B83">
              <w:t xml:space="preserve">El informe de gestión financiera sobre las cuentas auditadas y el proyecto de Resolución del Anexo A se someten al Consejo para su </w:t>
            </w:r>
            <w:r w:rsidRPr="00A51B83">
              <w:rPr>
                <w:b/>
                <w:bCs/>
              </w:rPr>
              <w:t>examen</w:t>
            </w:r>
            <w:r w:rsidRPr="00A51B83">
              <w:t xml:space="preserve"> y </w:t>
            </w:r>
            <w:r w:rsidRPr="00A51B83">
              <w:rPr>
                <w:b/>
                <w:bCs/>
              </w:rPr>
              <w:t>aprobación</w:t>
            </w:r>
            <w:r w:rsidRPr="00A51B83">
              <w:t xml:space="preserve"> </w:t>
            </w:r>
          </w:p>
          <w:p w14:paraId="48C4F6BC" w14:textId="77777777" w:rsidR="00387651" w:rsidRPr="00A51B83" w:rsidRDefault="00387651" w:rsidP="00674A4B">
            <w:r w:rsidRPr="00A51B83">
              <w:t>Una vez haya ido examinado y aprobado por el Consejo, el Informe se comunicará a los Estados Miembros y Miembros de Sector.</w:t>
            </w:r>
          </w:p>
          <w:p w14:paraId="473A5F57" w14:textId="77777777" w:rsidR="00387651" w:rsidRPr="00A51B83" w:rsidRDefault="00387651" w:rsidP="00674A4B">
            <w:pPr>
              <w:overflowPunct/>
              <w:autoSpaceDE/>
              <w:autoSpaceDN/>
              <w:adjustRightInd/>
              <w:spacing w:before="0"/>
              <w:jc w:val="center"/>
              <w:textAlignment w:val="auto"/>
              <w:rPr>
                <w:sz w:val="22"/>
              </w:rPr>
            </w:pPr>
            <w:r w:rsidRPr="00A51B83">
              <w:rPr>
                <w:sz w:val="22"/>
              </w:rPr>
              <w:t>____________</w:t>
            </w:r>
          </w:p>
          <w:p w14:paraId="25686CAA" w14:textId="77777777" w:rsidR="00387651" w:rsidRPr="00A51B83" w:rsidRDefault="00387651" w:rsidP="00674A4B">
            <w:pPr>
              <w:keepNext/>
              <w:keepLines/>
              <w:spacing w:before="160"/>
              <w:ind w:left="567" w:hanging="567"/>
              <w:outlineLvl w:val="0"/>
              <w:rPr>
                <w:b/>
              </w:rPr>
            </w:pPr>
            <w:bookmarkStart w:id="19" w:name="_Toc511808859"/>
            <w:bookmarkStart w:id="20" w:name="_Toc511809430"/>
            <w:bookmarkStart w:id="21" w:name="_Toc10635450"/>
            <w:bookmarkStart w:id="22" w:name="_Toc42243459"/>
            <w:bookmarkStart w:id="23" w:name="_Toc42245395"/>
            <w:bookmarkStart w:id="24" w:name="_Toc42248515"/>
            <w:r w:rsidRPr="00A51B83">
              <w:rPr>
                <w:b/>
              </w:rPr>
              <w:t>Referencias</w:t>
            </w:r>
            <w:bookmarkEnd w:id="19"/>
            <w:bookmarkEnd w:id="20"/>
            <w:bookmarkEnd w:id="21"/>
            <w:bookmarkEnd w:id="22"/>
            <w:bookmarkEnd w:id="23"/>
            <w:bookmarkEnd w:id="24"/>
          </w:p>
          <w:p w14:paraId="0D1B0015" w14:textId="321D8A5A" w:rsidR="00093EEB" w:rsidRPr="00A51B83" w:rsidRDefault="00387651" w:rsidP="00674A4B">
            <w:pPr>
              <w:spacing w:after="120"/>
              <w:rPr>
                <w:i/>
                <w:iCs/>
              </w:rPr>
            </w:pPr>
            <w:r w:rsidRPr="00A51B83">
              <w:rPr>
                <w:i/>
                <w:iCs/>
              </w:rPr>
              <w:t xml:space="preserve">Convenio: </w:t>
            </w:r>
            <w:proofErr w:type="spellStart"/>
            <w:r w:rsidRPr="00A51B83">
              <w:rPr>
                <w:i/>
                <w:iCs/>
              </w:rPr>
              <w:t>Nº</w:t>
            </w:r>
            <w:proofErr w:type="spellEnd"/>
            <w:r w:rsidRPr="00A51B83">
              <w:rPr>
                <w:i/>
                <w:iCs/>
              </w:rPr>
              <w:t xml:space="preserve"> </w:t>
            </w:r>
            <w:hyperlink r:id="rId9" w:history="1">
              <w:r w:rsidRPr="00A51B83">
                <w:rPr>
                  <w:i/>
                  <w:iCs/>
                  <w:color w:val="0000FF"/>
                  <w:u w:val="single"/>
                </w:rPr>
                <w:t>101</w:t>
              </w:r>
            </w:hyperlink>
            <w:r w:rsidRPr="00A51B83">
              <w:rPr>
                <w:i/>
                <w:iCs/>
              </w:rPr>
              <w:br/>
              <w:t xml:space="preserve">Reglamento Financiero de la Unión: </w:t>
            </w:r>
            <w:hyperlink r:id="rId10" w:history="1">
              <w:r w:rsidRPr="00A51B83">
                <w:rPr>
                  <w:i/>
                  <w:iCs/>
                  <w:color w:val="0000FF"/>
                  <w:u w:val="single"/>
                </w:rPr>
                <w:t>Artículo 30</w:t>
              </w:r>
            </w:hyperlink>
          </w:p>
        </w:tc>
      </w:tr>
    </w:tbl>
    <w:p w14:paraId="26901A29" w14:textId="08D116D6" w:rsidR="00387651" w:rsidRPr="00A51B83" w:rsidRDefault="00387651" w:rsidP="00576AFF">
      <w:pPr>
        <w:spacing w:before="720"/>
      </w:pPr>
      <w:r w:rsidRPr="00A51B83">
        <w:rPr>
          <w:b/>
          <w:bCs/>
        </w:rPr>
        <w:t>Anexos:</w:t>
      </w:r>
      <w:r w:rsidRPr="00A51B83">
        <w:t xml:space="preserve"> 12</w:t>
      </w:r>
      <w:r w:rsidRPr="00A51B83">
        <w:br w:type="page"/>
      </w:r>
    </w:p>
    <w:p w14:paraId="7697B825" w14:textId="77777777" w:rsidR="00387651" w:rsidRPr="00A51B83" w:rsidRDefault="00387651" w:rsidP="00674A4B">
      <w:pPr>
        <w:pStyle w:val="Annexref"/>
        <w:rPr>
          <w:sz w:val="23"/>
          <w:szCs w:val="23"/>
        </w:rPr>
      </w:pPr>
      <w:r w:rsidRPr="00A51B83">
        <w:rPr>
          <w:noProof/>
          <w:lang w:val="en-US"/>
        </w:rPr>
        <w:lastRenderedPageBreak/>
        <w:drawing>
          <wp:inline distT="0" distB="0" distL="0" distR="0" wp14:anchorId="2D3DE68E" wp14:editId="3AC2AB28">
            <wp:extent cx="684000" cy="738000"/>
            <wp:effectExtent l="0" t="0" r="1905" b="508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35806D29" w14:textId="77777777" w:rsidR="00387651" w:rsidRPr="00A51B83" w:rsidRDefault="00387651" w:rsidP="00576AFF">
      <w:pPr>
        <w:keepNext/>
        <w:keepLines/>
        <w:tabs>
          <w:tab w:val="left" w:pos="794"/>
          <w:tab w:val="left" w:pos="1191"/>
          <w:tab w:val="left" w:pos="1588"/>
          <w:tab w:val="left" w:pos="1985"/>
        </w:tabs>
        <w:spacing w:before="960" w:after="480"/>
        <w:jc w:val="center"/>
        <w:rPr>
          <w:rFonts w:cs="Calibri"/>
          <w:b/>
          <w:sz w:val="36"/>
          <w:szCs w:val="36"/>
        </w:rPr>
      </w:pPr>
      <w:r w:rsidRPr="00A51B83">
        <w:rPr>
          <w:rFonts w:cs="Calibri"/>
          <w:b/>
          <w:bCs/>
          <w:sz w:val="36"/>
          <w:szCs w:val="36"/>
        </w:rPr>
        <w:t>Informe de Gestión Financiera</w:t>
      </w:r>
    </w:p>
    <w:p w14:paraId="1AE89257" w14:textId="695451B8" w:rsidR="00387651" w:rsidRPr="00A51B83" w:rsidRDefault="00387651" w:rsidP="00576AFF">
      <w:r w:rsidRPr="00A51B83">
        <w:t>El presente Informe de Gestión Financiera sobre las cuentas auditadas contiene los resultados financieros que arrojan las cuentas llevadas por la Unión Internacional de Telecomunicaciones (UIT) al 31 de diciembre de 2019, de conformidad con lo dispuesto en el Artículo 30 del Reglamento Financiero de la Unión – Edición de 201</w:t>
      </w:r>
      <w:r w:rsidR="003E2C96" w:rsidRPr="00A51B83">
        <w:t>8</w:t>
      </w:r>
      <w:r w:rsidRPr="00A51B83">
        <w:t>.</w:t>
      </w:r>
    </w:p>
    <w:p w14:paraId="6742E247" w14:textId="4C046C5B" w:rsidR="00387651" w:rsidRPr="00A51B83" w:rsidRDefault="00387651" w:rsidP="00576AFF">
      <w:r w:rsidRPr="00A51B83">
        <w:t>Los Estados financieros se elabora</w:t>
      </w:r>
      <w:r w:rsidR="003E2C96" w:rsidRPr="00A51B83">
        <w:t>n</w:t>
      </w:r>
      <w:r w:rsidRPr="00A51B83">
        <w:t xml:space="preserve"> de conformidad con las Normas Internacionales de Contabilidad para el Sector Público (NICSP)</w:t>
      </w:r>
      <w:r w:rsidR="003E2C96" w:rsidRPr="00A51B83">
        <w:t xml:space="preserve"> desde 2010 y abarcan</w:t>
      </w:r>
      <w:r w:rsidRPr="00A51B83">
        <w:t>:</w:t>
      </w:r>
    </w:p>
    <w:p w14:paraId="0BEFB35C" w14:textId="3988C3E3" w:rsidR="00387651" w:rsidRPr="00A51B83" w:rsidRDefault="00387651" w:rsidP="00674A4B">
      <w:pPr>
        <w:pStyle w:val="enumlev1"/>
      </w:pPr>
      <w:r w:rsidRPr="00A51B83">
        <w:t>–</w:t>
      </w:r>
      <w:r w:rsidRPr="00A51B83">
        <w:tab/>
        <w:t>El ejercicio anual 201</w:t>
      </w:r>
      <w:r w:rsidR="006F0579" w:rsidRPr="00A51B83">
        <w:t>9</w:t>
      </w:r>
      <w:r w:rsidRPr="00A51B83">
        <w:t xml:space="preserve"> de la Unión.</w:t>
      </w:r>
    </w:p>
    <w:p w14:paraId="05C083AD" w14:textId="126DF75F" w:rsidR="00387651" w:rsidRPr="00A51B83" w:rsidRDefault="00387651" w:rsidP="00674A4B">
      <w:pPr>
        <w:pStyle w:val="enumlev1"/>
      </w:pPr>
      <w:r w:rsidRPr="00A51B83">
        <w:t>–</w:t>
      </w:r>
      <w:r w:rsidRPr="00A51B83">
        <w:tab/>
        <w:t>La Caja de Seguros del Personal de la UIT correspondiente al ejercicio de 201</w:t>
      </w:r>
      <w:r w:rsidR="006F0579" w:rsidRPr="00A51B83">
        <w:t>9</w:t>
      </w:r>
      <w:r w:rsidRPr="00A51B83">
        <w:t>.</w:t>
      </w:r>
    </w:p>
    <w:p w14:paraId="4588409D" w14:textId="65FEE85F" w:rsidR="00387651" w:rsidRPr="00A51B83" w:rsidRDefault="00387651" w:rsidP="00674A4B">
      <w:pPr>
        <w:pStyle w:val="enumlev1"/>
      </w:pPr>
      <w:r w:rsidRPr="00A51B83">
        <w:t>–</w:t>
      </w:r>
      <w:r w:rsidRPr="00A51B83">
        <w:tab/>
        <w:t>La Caja Común de Pensiones del Personal de las Naciones Unidas para el ejercicio de 201</w:t>
      </w:r>
      <w:r w:rsidR="006F0579" w:rsidRPr="00A51B83">
        <w:t>9</w:t>
      </w:r>
      <w:r w:rsidRPr="00A51B83">
        <w:t>.</w:t>
      </w:r>
    </w:p>
    <w:p w14:paraId="1723ACCA" w14:textId="59C39BCB" w:rsidR="00387651" w:rsidRPr="00A51B83" w:rsidRDefault="00387651" w:rsidP="00674A4B">
      <w:pPr>
        <w:pStyle w:val="enumlev1"/>
      </w:pPr>
      <w:r w:rsidRPr="00A51B83">
        <w:t>–</w:t>
      </w:r>
      <w:r w:rsidRPr="00A51B83">
        <w:tab/>
        <w:t>Los proyectos de cooperación técnica financiados con cargo al Programa de las Naciones Unidas para el Desarrollo (PNUD), correspondientes al ejercicio de 201</w:t>
      </w:r>
      <w:r w:rsidR="006F0579" w:rsidRPr="00A51B83">
        <w:t>9</w:t>
      </w:r>
      <w:r w:rsidRPr="00A51B83">
        <w:t>.</w:t>
      </w:r>
    </w:p>
    <w:p w14:paraId="4EA88E7C" w14:textId="726FE9E1" w:rsidR="00387651" w:rsidRPr="00A51B83" w:rsidRDefault="00387651" w:rsidP="00674A4B">
      <w:pPr>
        <w:pStyle w:val="enumlev1"/>
      </w:pPr>
      <w:r w:rsidRPr="00A51B83">
        <w:t>–</w:t>
      </w:r>
      <w:r w:rsidRPr="00A51B83">
        <w:tab/>
        <w:t>Los Fondos Fiduciarios correspondientes al ejercicio de 201</w:t>
      </w:r>
      <w:r w:rsidR="006F0579" w:rsidRPr="00A51B83">
        <w:t>9</w:t>
      </w:r>
      <w:r w:rsidRPr="00A51B83">
        <w:t>.</w:t>
      </w:r>
    </w:p>
    <w:p w14:paraId="336F015E" w14:textId="3B500EA0" w:rsidR="00387651" w:rsidRPr="00A51B83" w:rsidRDefault="00387651" w:rsidP="00674A4B">
      <w:pPr>
        <w:pStyle w:val="enumlev1"/>
      </w:pPr>
      <w:r w:rsidRPr="00A51B83">
        <w:t>–</w:t>
      </w:r>
      <w:r w:rsidRPr="00A51B83">
        <w:tab/>
        <w:t>Las contribuciones voluntarias correspondientes al ejercicio de 201</w:t>
      </w:r>
      <w:r w:rsidR="006F0579" w:rsidRPr="00A51B83">
        <w:t>9</w:t>
      </w:r>
      <w:r w:rsidRPr="00A51B83">
        <w:t>.</w:t>
      </w:r>
    </w:p>
    <w:p w14:paraId="44943037" w14:textId="0B077213" w:rsidR="00387651" w:rsidRPr="00A51B83" w:rsidRDefault="00387651" w:rsidP="00674A4B">
      <w:pPr>
        <w:pStyle w:val="enumlev1"/>
      </w:pPr>
      <w:r w:rsidRPr="00A51B83">
        <w:t>–</w:t>
      </w:r>
      <w:r w:rsidRPr="00A51B83">
        <w:tab/>
        <w:t>El Fondo para el Desarrollo de las Tecnologías de la Información y la Comunicación correspondiente al ejercicio de 201</w:t>
      </w:r>
      <w:r w:rsidR="006F0579" w:rsidRPr="00A51B83">
        <w:t>9</w:t>
      </w:r>
      <w:r w:rsidRPr="00A51B83">
        <w:t>.</w:t>
      </w:r>
    </w:p>
    <w:p w14:paraId="040A893F" w14:textId="72837051" w:rsidR="00387651" w:rsidRPr="00A51B83" w:rsidRDefault="00387651" w:rsidP="00674A4B">
      <w:pPr>
        <w:pStyle w:val="enumlev1"/>
      </w:pPr>
      <w:r w:rsidRPr="00A51B83">
        <w:t>–</w:t>
      </w:r>
      <w:r w:rsidRPr="00A51B83">
        <w:tab/>
        <w:t xml:space="preserve">El evento ITU TELECOM </w:t>
      </w:r>
      <w:proofErr w:type="spellStart"/>
      <w:r w:rsidRPr="00A51B83">
        <w:t>World</w:t>
      </w:r>
      <w:proofErr w:type="spellEnd"/>
      <w:r w:rsidRPr="00A51B83">
        <w:t xml:space="preserve"> 201</w:t>
      </w:r>
      <w:r w:rsidR="006F0579" w:rsidRPr="00A51B83">
        <w:t>9</w:t>
      </w:r>
      <w:r w:rsidRPr="00A51B83">
        <w:t>.</w:t>
      </w:r>
    </w:p>
    <w:p w14:paraId="233FF281" w14:textId="77777777" w:rsidR="00387651" w:rsidRPr="00A51B83" w:rsidRDefault="00387651" w:rsidP="00674A4B">
      <w:pPr>
        <w:pStyle w:val="enumlev1"/>
      </w:pPr>
      <w:r w:rsidRPr="00A51B83">
        <w:t>–</w:t>
      </w:r>
      <w:r w:rsidRPr="00A51B83">
        <w:tab/>
        <w:t>El proyecto de nuevo edificio.</w:t>
      </w:r>
    </w:p>
    <w:p w14:paraId="674716AD" w14:textId="77777777" w:rsidR="00387651" w:rsidRPr="00A51B83" w:rsidRDefault="00387651" w:rsidP="00674A4B">
      <w:pPr>
        <w:spacing w:after="200"/>
        <w:rPr>
          <w:sz w:val="23"/>
          <w:szCs w:val="23"/>
        </w:rPr>
      </w:pPr>
      <w:r w:rsidRPr="00A51B83">
        <w:rPr>
          <w:sz w:val="23"/>
          <w:szCs w:val="23"/>
        </w:rPr>
        <w:br w:type="page"/>
      </w:r>
    </w:p>
    <w:p w14:paraId="3272A82F" w14:textId="77777777" w:rsidR="00387651" w:rsidRPr="003004EC" w:rsidRDefault="00387651" w:rsidP="00674A4B">
      <w:pPr>
        <w:spacing w:after="240"/>
        <w:jc w:val="center"/>
        <w:rPr>
          <w:rFonts w:cs="Palatino Linotype"/>
          <w:sz w:val="28"/>
          <w:szCs w:val="28"/>
        </w:rPr>
      </w:pPr>
      <w:r w:rsidRPr="003004EC">
        <w:rPr>
          <w:rFonts w:cs="Palatino Linotype"/>
          <w:sz w:val="28"/>
          <w:szCs w:val="28"/>
        </w:rPr>
        <w:lastRenderedPageBreak/>
        <w:t>ÍNDICE</w:t>
      </w:r>
    </w:p>
    <w:p w14:paraId="73AAF02B" w14:textId="77777777" w:rsidR="00387651" w:rsidRPr="003004EC" w:rsidRDefault="00387651" w:rsidP="00674A4B">
      <w:pPr>
        <w:tabs>
          <w:tab w:val="left" w:pos="851"/>
          <w:tab w:val="left" w:pos="8647"/>
        </w:tabs>
        <w:spacing w:after="120"/>
        <w:ind w:right="142"/>
        <w:jc w:val="right"/>
        <w:rPr>
          <w:rFonts w:cs="Palatino Linotype"/>
          <w:b/>
          <w:bCs/>
        </w:rPr>
      </w:pPr>
      <w:r w:rsidRPr="003004EC">
        <w:rPr>
          <w:rFonts w:cs="Palatino Linotype"/>
          <w:b/>
          <w:bCs/>
        </w:rPr>
        <w:t>Página</w:t>
      </w:r>
    </w:p>
    <w:sdt>
      <w:sdtPr>
        <w:id w:val="441571864"/>
        <w:docPartObj>
          <w:docPartGallery w:val="Table of Contents"/>
          <w:docPartUnique/>
        </w:docPartObj>
      </w:sdtPr>
      <w:sdtEndPr>
        <w:rPr>
          <w:b/>
          <w:bCs/>
          <w:noProof/>
        </w:rPr>
      </w:sdtEndPr>
      <w:sdtContent>
        <w:p w14:paraId="48D90ADD" w14:textId="5B4D2865" w:rsidR="00CD181C" w:rsidRDefault="00CD181C">
          <w:pPr>
            <w:pStyle w:val="TOC1"/>
            <w:rPr>
              <w:rFonts w:asciiTheme="minorHAnsi" w:eastAsiaTheme="minorEastAsia" w:hAnsiTheme="minorHAnsi" w:cstheme="minorBidi"/>
              <w:noProof/>
              <w:sz w:val="22"/>
              <w:szCs w:val="22"/>
              <w:lang w:val="en-US"/>
            </w:rPr>
          </w:pPr>
          <w:r>
            <w:fldChar w:fldCharType="begin"/>
          </w:r>
          <w:r>
            <w:instrText xml:space="preserve"> TOC \o "1-3" \h \z \t "Annex_No;1" </w:instrText>
          </w:r>
          <w:r>
            <w:fldChar w:fldCharType="separate"/>
          </w:r>
          <w:hyperlink w:anchor="_Toc42249894" w:history="1">
            <w:r w:rsidRPr="00ED7CE1">
              <w:rPr>
                <w:rStyle w:val="Hyperlink"/>
                <w:noProof/>
              </w:rPr>
              <w:t>Prefacio del Secretario General</w:t>
            </w:r>
            <w:r>
              <w:rPr>
                <w:noProof/>
                <w:webHidden/>
              </w:rPr>
              <w:tab/>
            </w:r>
            <w:r>
              <w:rPr>
                <w:noProof/>
                <w:webHidden/>
              </w:rPr>
              <w:tab/>
            </w:r>
            <w:r>
              <w:rPr>
                <w:noProof/>
                <w:webHidden/>
              </w:rPr>
              <w:fldChar w:fldCharType="begin"/>
            </w:r>
            <w:r>
              <w:rPr>
                <w:noProof/>
                <w:webHidden/>
              </w:rPr>
              <w:instrText xml:space="preserve"> PAGEREF _Toc42249894 \h </w:instrText>
            </w:r>
            <w:r>
              <w:rPr>
                <w:noProof/>
                <w:webHidden/>
              </w:rPr>
            </w:r>
            <w:r>
              <w:rPr>
                <w:noProof/>
                <w:webHidden/>
              </w:rPr>
              <w:fldChar w:fldCharType="separate"/>
            </w:r>
            <w:r w:rsidR="00410C4E">
              <w:rPr>
                <w:noProof/>
                <w:webHidden/>
              </w:rPr>
              <w:t>5</w:t>
            </w:r>
            <w:r>
              <w:rPr>
                <w:noProof/>
                <w:webHidden/>
              </w:rPr>
              <w:fldChar w:fldCharType="end"/>
            </w:r>
          </w:hyperlink>
        </w:p>
        <w:p w14:paraId="4982AA89" w14:textId="129108B6" w:rsidR="00CD181C" w:rsidRDefault="00F15626">
          <w:pPr>
            <w:pStyle w:val="TOC1"/>
            <w:rPr>
              <w:rFonts w:asciiTheme="minorHAnsi" w:eastAsiaTheme="minorEastAsia" w:hAnsiTheme="minorHAnsi" w:cstheme="minorBidi"/>
              <w:noProof/>
              <w:sz w:val="22"/>
              <w:szCs w:val="22"/>
              <w:lang w:val="en-US"/>
            </w:rPr>
          </w:pPr>
          <w:hyperlink w:anchor="_Toc42249908" w:history="1">
            <w:r w:rsidR="00CD181C" w:rsidRPr="00ED7CE1">
              <w:rPr>
                <w:rStyle w:val="Hyperlink"/>
                <w:noProof/>
              </w:rPr>
              <w:t>Informe de Gestión 2019</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_Toc42249908 \h </w:instrText>
            </w:r>
            <w:r w:rsidR="00CD181C">
              <w:rPr>
                <w:noProof/>
                <w:webHidden/>
              </w:rPr>
            </w:r>
            <w:r w:rsidR="00CD181C">
              <w:rPr>
                <w:noProof/>
                <w:webHidden/>
              </w:rPr>
              <w:fldChar w:fldCharType="separate"/>
            </w:r>
            <w:r w:rsidR="00410C4E">
              <w:rPr>
                <w:noProof/>
                <w:webHidden/>
              </w:rPr>
              <w:t>16</w:t>
            </w:r>
            <w:r w:rsidR="00CD181C">
              <w:rPr>
                <w:noProof/>
                <w:webHidden/>
              </w:rPr>
              <w:fldChar w:fldCharType="end"/>
            </w:r>
          </w:hyperlink>
        </w:p>
        <w:p w14:paraId="2E721FA5" w14:textId="0A180B59" w:rsidR="00CD181C" w:rsidRDefault="00F15626">
          <w:pPr>
            <w:pStyle w:val="TOC1"/>
            <w:rPr>
              <w:rFonts w:asciiTheme="minorHAnsi" w:eastAsiaTheme="minorEastAsia" w:hAnsiTheme="minorHAnsi" w:cstheme="minorBidi"/>
              <w:noProof/>
              <w:sz w:val="22"/>
              <w:szCs w:val="22"/>
              <w:lang w:val="en-US"/>
            </w:rPr>
          </w:pPr>
          <w:hyperlink w:anchor="_Toc42249910" w:history="1">
            <w:r w:rsidR="00CD181C" w:rsidRPr="00ED7CE1">
              <w:rPr>
                <w:rStyle w:val="Hyperlink"/>
                <w:noProof/>
              </w:rPr>
              <w:t>D</w:t>
            </w:r>
            <w:r w:rsidR="001758F2">
              <w:rPr>
                <w:rStyle w:val="Hyperlink"/>
                <w:noProof/>
              </w:rPr>
              <w:t>eclaración de Control I</w:t>
            </w:r>
            <w:r w:rsidR="001758F2" w:rsidRPr="00ED7CE1">
              <w:rPr>
                <w:rStyle w:val="Hyperlink"/>
                <w:noProof/>
              </w:rPr>
              <w:t>nterno correspondiente a 2019</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_Toc42249910 \h </w:instrText>
            </w:r>
            <w:r w:rsidR="00CD181C">
              <w:rPr>
                <w:noProof/>
                <w:webHidden/>
              </w:rPr>
            </w:r>
            <w:r w:rsidR="00CD181C">
              <w:rPr>
                <w:noProof/>
                <w:webHidden/>
              </w:rPr>
              <w:fldChar w:fldCharType="separate"/>
            </w:r>
            <w:r w:rsidR="00410C4E">
              <w:rPr>
                <w:noProof/>
                <w:webHidden/>
              </w:rPr>
              <w:t>19</w:t>
            </w:r>
            <w:r w:rsidR="00CD181C">
              <w:rPr>
                <w:noProof/>
                <w:webHidden/>
              </w:rPr>
              <w:fldChar w:fldCharType="end"/>
            </w:r>
          </w:hyperlink>
        </w:p>
        <w:p w14:paraId="6B34C552" w14:textId="30EE7648" w:rsidR="00CD181C" w:rsidRDefault="00F15626">
          <w:pPr>
            <w:pStyle w:val="TOC1"/>
            <w:rPr>
              <w:rFonts w:asciiTheme="minorHAnsi" w:eastAsiaTheme="minorEastAsia" w:hAnsiTheme="minorHAnsi" w:cstheme="minorBidi"/>
              <w:noProof/>
              <w:sz w:val="22"/>
              <w:szCs w:val="22"/>
              <w:lang w:val="en-US"/>
            </w:rPr>
          </w:pPr>
          <w:hyperlink w:anchor="_Toc42249917" w:history="1">
            <w:r w:rsidR="00CD181C" w:rsidRPr="00ED7CE1">
              <w:rPr>
                <w:rStyle w:val="Hyperlink"/>
                <w:noProof/>
              </w:rPr>
              <w:t>Certificación de los estados financieros del año que termina el 31 de diciembre de 2019</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_Toc42249917 \h </w:instrText>
            </w:r>
            <w:r w:rsidR="00CD181C">
              <w:rPr>
                <w:noProof/>
                <w:webHidden/>
              </w:rPr>
            </w:r>
            <w:r w:rsidR="00CD181C">
              <w:rPr>
                <w:noProof/>
                <w:webHidden/>
              </w:rPr>
              <w:fldChar w:fldCharType="separate"/>
            </w:r>
            <w:r w:rsidR="00410C4E">
              <w:rPr>
                <w:noProof/>
                <w:webHidden/>
              </w:rPr>
              <w:t>23</w:t>
            </w:r>
            <w:r w:rsidR="00CD181C">
              <w:rPr>
                <w:noProof/>
                <w:webHidden/>
              </w:rPr>
              <w:fldChar w:fldCharType="end"/>
            </w:r>
          </w:hyperlink>
        </w:p>
        <w:p w14:paraId="6282C676" w14:textId="740F6AF1" w:rsidR="00CD181C" w:rsidRDefault="00F15626">
          <w:pPr>
            <w:pStyle w:val="TOC1"/>
            <w:rPr>
              <w:rFonts w:asciiTheme="minorHAnsi" w:eastAsiaTheme="minorEastAsia" w:hAnsiTheme="minorHAnsi" w:cstheme="minorBidi"/>
              <w:noProof/>
              <w:sz w:val="22"/>
              <w:szCs w:val="22"/>
              <w:lang w:val="en-US"/>
            </w:rPr>
          </w:pPr>
          <w:hyperlink w:anchor="_Toc42249918" w:history="1">
            <w:r w:rsidR="00CD181C" w:rsidRPr="00ED7CE1">
              <w:rPr>
                <w:rStyle w:val="Hyperlink"/>
                <w:noProof/>
              </w:rPr>
              <w:t>ESTADOS FINANCIEROS</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_Toc42249918 \h </w:instrText>
            </w:r>
            <w:r w:rsidR="00CD181C">
              <w:rPr>
                <w:noProof/>
                <w:webHidden/>
              </w:rPr>
            </w:r>
            <w:r w:rsidR="00CD181C">
              <w:rPr>
                <w:noProof/>
                <w:webHidden/>
              </w:rPr>
              <w:fldChar w:fldCharType="separate"/>
            </w:r>
            <w:r w:rsidR="00410C4E">
              <w:rPr>
                <w:noProof/>
                <w:webHidden/>
              </w:rPr>
              <w:t>24</w:t>
            </w:r>
            <w:r w:rsidR="00CD181C">
              <w:rPr>
                <w:noProof/>
                <w:webHidden/>
              </w:rPr>
              <w:fldChar w:fldCharType="end"/>
            </w:r>
          </w:hyperlink>
        </w:p>
        <w:p w14:paraId="2B9FD4AE" w14:textId="5958D2B9" w:rsidR="00CD181C" w:rsidRDefault="00F15626">
          <w:pPr>
            <w:pStyle w:val="TOC1"/>
            <w:rPr>
              <w:rFonts w:asciiTheme="minorHAnsi" w:eastAsiaTheme="minorEastAsia" w:hAnsiTheme="minorHAnsi" w:cstheme="minorBidi"/>
              <w:noProof/>
              <w:sz w:val="22"/>
              <w:szCs w:val="22"/>
              <w:lang w:val="en-US"/>
            </w:rPr>
          </w:pPr>
          <w:hyperlink w:anchor="_Toc42249970" w:history="1">
            <w:r w:rsidR="00CD181C" w:rsidRPr="00ED7CE1">
              <w:rPr>
                <w:rStyle w:val="Hyperlink"/>
                <w:noProof/>
              </w:rPr>
              <w:t>I</w:t>
            </w:r>
            <w:r w:rsidR="00CD181C">
              <w:rPr>
                <w:rFonts w:asciiTheme="minorHAnsi" w:eastAsiaTheme="minorEastAsia" w:hAnsiTheme="minorHAnsi" w:cstheme="minorBidi"/>
                <w:noProof/>
                <w:sz w:val="22"/>
                <w:szCs w:val="22"/>
                <w:lang w:val="en-US"/>
              </w:rPr>
              <w:tab/>
            </w:r>
            <w:r w:rsidR="00CD181C" w:rsidRPr="00ED7CE1">
              <w:rPr>
                <w:rStyle w:val="Hyperlink"/>
                <w:noProof/>
              </w:rPr>
              <w:t>PRESUPUESTO ORDINARIO (ANEXO B1)</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_Toc42249970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5A6D8884" w14:textId="6A785815" w:rsidR="00CD181C" w:rsidRDefault="00F15626">
          <w:pPr>
            <w:pStyle w:val="TOC1"/>
            <w:rPr>
              <w:rFonts w:asciiTheme="minorHAnsi" w:eastAsiaTheme="minorEastAsia" w:hAnsiTheme="minorHAnsi" w:cstheme="minorBidi"/>
              <w:noProof/>
              <w:sz w:val="22"/>
              <w:szCs w:val="22"/>
              <w:lang w:val="en-US"/>
            </w:rPr>
          </w:pPr>
          <w:hyperlink w:anchor="_Toc42249982" w:history="1">
            <w:r w:rsidR="00CD181C" w:rsidRPr="00ED7CE1">
              <w:rPr>
                <w:rStyle w:val="Hyperlink"/>
                <w:noProof/>
              </w:rPr>
              <w:t>II</w:t>
            </w:r>
            <w:r w:rsidR="00CD181C">
              <w:rPr>
                <w:rFonts w:asciiTheme="minorHAnsi" w:eastAsiaTheme="minorEastAsia" w:hAnsiTheme="minorHAnsi" w:cstheme="minorBidi"/>
                <w:noProof/>
                <w:sz w:val="22"/>
                <w:szCs w:val="22"/>
                <w:lang w:val="en-US"/>
              </w:rPr>
              <w:tab/>
            </w:r>
            <w:r w:rsidR="00CD181C" w:rsidRPr="00ED7CE1">
              <w:rPr>
                <w:rStyle w:val="Hyperlink"/>
                <w:noProof/>
              </w:rPr>
              <w:t>NUEVO EDIFICIO DE LA SEDE (ANEXO B2)</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_Toc42249982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371B1628" w14:textId="6EF4A670" w:rsidR="00CD181C" w:rsidRDefault="00F15626">
          <w:pPr>
            <w:pStyle w:val="TOC1"/>
            <w:rPr>
              <w:rFonts w:asciiTheme="minorHAnsi" w:eastAsiaTheme="minorEastAsia" w:hAnsiTheme="minorHAnsi" w:cstheme="minorBidi"/>
              <w:noProof/>
              <w:sz w:val="22"/>
              <w:szCs w:val="22"/>
              <w:lang w:val="en-US"/>
            </w:rPr>
          </w:pPr>
          <w:hyperlink w:anchor="_Toc42249983" w:history="1">
            <w:r w:rsidR="00CD181C" w:rsidRPr="00ED7CE1">
              <w:rPr>
                <w:rStyle w:val="Hyperlink"/>
                <w:noProof/>
              </w:rPr>
              <w:t>III</w:t>
            </w:r>
            <w:r w:rsidR="00CD181C">
              <w:rPr>
                <w:rFonts w:asciiTheme="minorHAnsi" w:eastAsiaTheme="minorEastAsia" w:hAnsiTheme="minorHAnsi" w:cstheme="minorBidi"/>
                <w:noProof/>
                <w:sz w:val="22"/>
                <w:szCs w:val="22"/>
                <w:lang w:val="en-US"/>
              </w:rPr>
              <w:tab/>
            </w:r>
            <w:r w:rsidR="00CD181C" w:rsidRPr="00ED7CE1">
              <w:rPr>
                <w:rStyle w:val="Hyperlink"/>
                <w:noProof/>
              </w:rPr>
              <w:t>CAJA DE SEGUROS DEL PERSONAL DE LA UIT (ANEXO B3)</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_Toc42249983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252DCD15" w14:textId="735E484D" w:rsidR="00CD181C" w:rsidRDefault="00F15626">
          <w:pPr>
            <w:pStyle w:val="TOC1"/>
            <w:rPr>
              <w:rFonts w:asciiTheme="minorHAnsi" w:eastAsiaTheme="minorEastAsia" w:hAnsiTheme="minorHAnsi" w:cstheme="minorBidi"/>
              <w:noProof/>
              <w:sz w:val="22"/>
              <w:szCs w:val="22"/>
              <w:lang w:val="en-US"/>
            </w:rPr>
          </w:pPr>
          <w:hyperlink w:anchor="_Toc42249984" w:history="1">
            <w:r w:rsidR="00CD181C" w:rsidRPr="00ED7CE1">
              <w:rPr>
                <w:rStyle w:val="Hyperlink"/>
                <w:noProof/>
              </w:rPr>
              <w:t>IV</w:t>
            </w:r>
            <w:r w:rsidR="00CD181C">
              <w:rPr>
                <w:rFonts w:asciiTheme="minorHAnsi" w:eastAsiaTheme="minorEastAsia" w:hAnsiTheme="minorHAnsi" w:cstheme="minorBidi"/>
                <w:noProof/>
                <w:sz w:val="22"/>
                <w:szCs w:val="22"/>
                <w:lang w:val="en-US"/>
              </w:rPr>
              <w:tab/>
            </w:r>
            <w:r w:rsidR="00CD181C" w:rsidRPr="00ED7CE1">
              <w:rPr>
                <w:rStyle w:val="Hyperlink"/>
                <w:noProof/>
              </w:rPr>
              <w:t>PROGRAMA DE LAS NACIONES UNIDAS PARA EL DESARROLLO</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_Toc42249984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69215C38" w14:textId="7B780A68" w:rsidR="00CD181C" w:rsidRDefault="00F15626">
          <w:pPr>
            <w:pStyle w:val="TOC1"/>
            <w:rPr>
              <w:rFonts w:asciiTheme="minorHAnsi" w:eastAsiaTheme="minorEastAsia" w:hAnsiTheme="minorHAnsi" w:cstheme="minorBidi"/>
              <w:noProof/>
              <w:sz w:val="22"/>
              <w:szCs w:val="22"/>
              <w:lang w:val="en-US"/>
            </w:rPr>
          </w:pPr>
          <w:hyperlink w:anchor="_Toc42249985" w:history="1">
            <w:r w:rsidR="00CD181C" w:rsidRPr="00ED7CE1">
              <w:rPr>
                <w:rStyle w:val="Hyperlink"/>
                <w:noProof/>
              </w:rPr>
              <w:t>V</w:t>
            </w:r>
            <w:r w:rsidR="00CD181C">
              <w:rPr>
                <w:rFonts w:asciiTheme="minorHAnsi" w:eastAsiaTheme="minorEastAsia" w:hAnsiTheme="minorHAnsi" w:cstheme="minorBidi"/>
                <w:noProof/>
                <w:sz w:val="22"/>
                <w:szCs w:val="22"/>
                <w:lang w:val="en-US"/>
              </w:rPr>
              <w:tab/>
            </w:r>
            <w:r w:rsidR="00CD181C" w:rsidRPr="00ED7CE1">
              <w:rPr>
                <w:rStyle w:val="Hyperlink"/>
                <w:noProof/>
              </w:rPr>
              <w:t>FONDOS FIDUCIARIOS (ANEXO B4)</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_Toc42249985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6AE2CA4F" w14:textId="35FEEDB5" w:rsidR="00CD181C" w:rsidRDefault="00F15626">
          <w:pPr>
            <w:pStyle w:val="TOC1"/>
            <w:rPr>
              <w:rFonts w:asciiTheme="minorHAnsi" w:eastAsiaTheme="minorEastAsia" w:hAnsiTheme="minorHAnsi" w:cstheme="minorBidi"/>
              <w:noProof/>
              <w:sz w:val="22"/>
              <w:szCs w:val="22"/>
              <w:lang w:val="en-US"/>
            </w:rPr>
          </w:pPr>
          <w:hyperlink w:anchor="_Toc42249987" w:history="1">
            <w:r w:rsidR="00CD181C" w:rsidRPr="00ED7CE1">
              <w:rPr>
                <w:rStyle w:val="Hyperlink"/>
                <w:noProof/>
              </w:rPr>
              <w:t>VI</w:t>
            </w:r>
            <w:r w:rsidR="00CD181C">
              <w:rPr>
                <w:rFonts w:asciiTheme="minorHAnsi" w:eastAsiaTheme="minorEastAsia" w:hAnsiTheme="minorHAnsi" w:cstheme="minorBidi"/>
                <w:noProof/>
                <w:sz w:val="22"/>
                <w:szCs w:val="22"/>
                <w:lang w:val="en-US"/>
              </w:rPr>
              <w:tab/>
            </w:r>
            <w:r w:rsidR="00CD181C" w:rsidRPr="00ED7CE1">
              <w:rPr>
                <w:rStyle w:val="Hyperlink"/>
                <w:noProof/>
              </w:rPr>
              <w:t>CONTRIBUCIONES VOLUNTARIAS (ANEXO B5)</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_Toc42249987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19783981" w14:textId="53D18DA0" w:rsidR="00CD181C" w:rsidRDefault="00F15626">
          <w:pPr>
            <w:pStyle w:val="TOC1"/>
            <w:rPr>
              <w:rFonts w:asciiTheme="minorHAnsi" w:eastAsiaTheme="minorEastAsia" w:hAnsiTheme="minorHAnsi" w:cstheme="minorBidi"/>
              <w:noProof/>
              <w:sz w:val="22"/>
              <w:szCs w:val="22"/>
              <w:lang w:val="en-US"/>
            </w:rPr>
          </w:pPr>
          <w:hyperlink w:anchor="_Toc42249988" w:history="1">
            <w:r w:rsidR="00CD181C" w:rsidRPr="00ED7CE1">
              <w:rPr>
                <w:rStyle w:val="Hyperlink"/>
                <w:noProof/>
              </w:rPr>
              <w:t>VII</w:t>
            </w:r>
            <w:r w:rsidR="00CD181C">
              <w:rPr>
                <w:rFonts w:asciiTheme="minorHAnsi" w:eastAsiaTheme="minorEastAsia" w:hAnsiTheme="minorHAnsi" w:cstheme="minorBidi"/>
                <w:noProof/>
                <w:sz w:val="22"/>
                <w:szCs w:val="22"/>
                <w:lang w:val="en-US"/>
              </w:rPr>
              <w:tab/>
            </w:r>
            <w:r w:rsidR="00CD181C" w:rsidRPr="00ED7CE1">
              <w:rPr>
                <w:rStyle w:val="Hyperlink"/>
                <w:noProof/>
              </w:rPr>
              <w:t>FONDO PARA EL DESARROLLO DE LAS TIC (ANEXO B6)</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_Toc42249988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3442C6A2" w14:textId="25F857BE" w:rsidR="00CD181C" w:rsidRDefault="00F15626">
          <w:pPr>
            <w:pStyle w:val="TOC1"/>
            <w:rPr>
              <w:rFonts w:asciiTheme="minorHAnsi" w:eastAsiaTheme="minorEastAsia" w:hAnsiTheme="minorHAnsi" w:cstheme="minorBidi"/>
              <w:noProof/>
              <w:sz w:val="22"/>
              <w:szCs w:val="22"/>
              <w:lang w:val="en-US"/>
            </w:rPr>
          </w:pPr>
          <w:hyperlink w:anchor="_Toc42249989" w:history="1">
            <w:r w:rsidR="00CD181C" w:rsidRPr="00ED7CE1">
              <w:rPr>
                <w:rStyle w:val="Hyperlink"/>
                <w:noProof/>
              </w:rPr>
              <w:t>VIII</w:t>
            </w:r>
            <w:r w:rsidR="00CD181C">
              <w:rPr>
                <w:rFonts w:asciiTheme="minorHAnsi" w:eastAsiaTheme="minorEastAsia" w:hAnsiTheme="minorHAnsi" w:cstheme="minorBidi"/>
                <w:noProof/>
                <w:sz w:val="22"/>
                <w:szCs w:val="22"/>
                <w:lang w:val="en-US"/>
              </w:rPr>
              <w:tab/>
            </w:r>
            <w:r w:rsidR="00CD181C" w:rsidRPr="00ED7CE1">
              <w:rPr>
                <w:rStyle w:val="Hyperlink"/>
                <w:noProof/>
              </w:rPr>
              <w:t>CUENTAS DE ITU TELECOM WORLD 2019 (ANEXO B7)</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_Toc42249989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00CAF43F" w14:textId="28471A7E" w:rsidR="00CD181C" w:rsidRDefault="00F15626">
          <w:pPr>
            <w:pStyle w:val="TOC1"/>
            <w:rPr>
              <w:rFonts w:asciiTheme="minorHAnsi" w:eastAsiaTheme="minorEastAsia" w:hAnsiTheme="minorHAnsi" w:cstheme="minorBidi"/>
              <w:noProof/>
              <w:sz w:val="22"/>
              <w:szCs w:val="22"/>
              <w:lang w:val="en-US"/>
            </w:rPr>
          </w:pPr>
          <w:hyperlink w:anchor="_Toc42249990" w:history="1">
            <w:r w:rsidR="00CD181C" w:rsidRPr="00ED7CE1">
              <w:rPr>
                <w:rStyle w:val="Hyperlink"/>
                <w:noProof/>
              </w:rPr>
              <w:t>IX</w:t>
            </w:r>
            <w:r w:rsidR="00CD181C">
              <w:rPr>
                <w:rFonts w:asciiTheme="minorHAnsi" w:eastAsiaTheme="minorEastAsia" w:hAnsiTheme="minorHAnsi" w:cstheme="minorBidi"/>
                <w:noProof/>
                <w:sz w:val="22"/>
                <w:szCs w:val="22"/>
                <w:lang w:val="en-US"/>
              </w:rPr>
              <w:tab/>
            </w:r>
            <w:r w:rsidR="00CD181C" w:rsidRPr="00ED7CE1">
              <w:rPr>
                <w:rStyle w:val="Hyperlink"/>
                <w:noProof/>
              </w:rPr>
              <w:t>DECLARACIÓN FINANCIERA</w:t>
            </w:r>
            <w:r w:rsidR="001758F2">
              <w:rPr>
                <w:rStyle w:val="Hyperlink"/>
                <w:noProof/>
              </w:rPr>
              <w:t xml:space="preserve"> (ANEXO F)</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_Toc42249990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0508BBA1" w14:textId="2A738B42" w:rsidR="00CD181C" w:rsidRDefault="00F15626">
          <w:pPr>
            <w:pStyle w:val="TOC1"/>
            <w:rPr>
              <w:rFonts w:asciiTheme="minorHAnsi" w:eastAsiaTheme="minorEastAsia" w:hAnsiTheme="minorHAnsi" w:cstheme="minorBidi"/>
              <w:noProof/>
              <w:sz w:val="22"/>
              <w:szCs w:val="22"/>
              <w:lang w:val="en-US"/>
            </w:rPr>
          </w:pPr>
          <w:hyperlink w:anchor="_Toc42249991" w:history="1">
            <w:r w:rsidR="00CD181C" w:rsidRPr="00ED7CE1">
              <w:rPr>
                <w:rStyle w:val="Hyperlink"/>
                <w:noProof/>
              </w:rPr>
              <w:t>X</w:t>
            </w:r>
            <w:r w:rsidR="00CD181C">
              <w:rPr>
                <w:rFonts w:asciiTheme="minorHAnsi" w:eastAsiaTheme="minorEastAsia" w:hAnsiTheme="minorHAnsi" w:cstheme="minorBidi"/>
                <w:noProof/>
                <w:sz w:val="22"/>
                <w:szCs w:val="22"/>
                <w:lang w:val="en-US"/>
              </w:rPr>
              <w:tab/>
            </w:r>
            <w:r w:rsidR="00CD181C" w:rsidRPr="00ED7CE1">
              <w:rPr>
                <w:rStyle w:val="Hyperlink"/>
                <w:noProof/>
              </w:rPr>
              <w:t>AUDITORÍA EXTERNA DE LAS CUENTAS DE LA UNIÓN</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_Toc42249991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3B12BF72" w14:textId="28A05D70" w:rsidR="00CD181C" w:rsidRDefault="00F15626">
          <w:pPr>
            <w:pStyle w:val="TOC1"/>
            <w:rPr>
              <w:rFonts w:asciiTheme="minorHAnsi" w:eastAsiaTheme="minorEastAsia" w:hAnsiTheme="minorHAnsi" w:cstheme="minorBidi"/>
              <w:noProof/>
              <w:sz w:val="22"/>
              <w:szCs w:val="22"/>
              <w:lang w:val="en-US"/>
            </w:rPr>
          </w:pPr>
          <w:hyperlink w:anchor="_Toc42249992" w:history="1">
            <w:r w:rsidR="00CD181C" w:rsidRPr="00ED7CE1">
              <w:rPr>
                <w:rStyle w:val="Hyperlink"/>
                <w:noProof/>
              </w:rPr>
              <w:t>ANEXO A  P</w:t>
            </w:r>
            <w:r w:rsidR="001758F2" w:rsidRPr="00ED7CE1">
              <w:rPr>
                <w:rStyle w:val="Hyperlink"/>
                <w:noProof/>
              </w:rPr>
              <w:t>royecto de resolución</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_Toc42249992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594740FA" w14:textId="05892DFD" w:rsidR="00CD181C" w:rsidRDefault="00F15626">
          <w:pPr>
            <w:pStyle w:val="TOC1"/>
            <w:rPr>
              <w:rFonts w:asciiTheme="minorHAnsi" w:eastAsiaTheme="minorEastAsia" w:hAnsiTheme="minorHAnsi" w:cstheme="minorBidi"/>
              <w:noProof/>
              <w:sz w:val="22"/>
              <w:szCs w:val="22"/>
              <w:lang w:val="en-US"/>
            </w:rPr>
          </w:pPr>
          <w:hyperlink w:anchor="_Toc42249993" w:history="1">
            <w:r w:rsidR="00CD181C" w:rsidRPr="00ED7CE1">
              <w:rPr>
                <w:rStyle w:val="Hyperlink"/>
                <w:noProof/>
              </w:rPr>
              <w:t>ANEXO B1</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_Toc42249993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1D949921" w14:textId="3457C781" w:rsidR="00CD181C" w:rsidRDefault="00F15626">
          <w:pPr>
            <w:pStyle w:val="TOC1"/>
            <w:rPr>
              <w:rFonts w:asciiTheme="minorHAnsi" w:eastAsiaTheme="minorEastAsia" w:hAnsiTheme="minorHAnsi" w:cstheme="minorBidi"/>
              <w:noProof/>
              <w:sz w:val="22"/>
              <w:szCs w:val="22"/>
              <w:lang w:val="en-US"/>
            </w:rPr>
          </w:pPr>
          <w:hyperlink w:anchor="_Toc42249994" w:history="1">
            <w:r w:rsidR="00CD181C" w:rsidRPr="00ED7CE1">
              <w:rPr>
                <w:rStyle w:val="Hyperlink"/>
                <w:noProof/>
              </w:rPr>
              <w:t>ANEXO B2</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_Toc42249994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68C34673" w14:textId="1C4942A7" w:rsidR="00CD181C" w:rsidRDefault="00F15626">
          <w:pPr>
            <w:pStyle w:val="TOC1"/>
            <w:rPr>
              <w:rFonts w:asciiTheme="minorHAnsi" w:eastAsiaTheme="minorEastAsia" w:hAnsiTheme="minorHAnsi" w:cstheme="minorBidi"/>
              <w:noProof/>
              <w:sz w:val="22"/>
              <w:szCs w:val="22"/>
              <w:lang w:val="en-US"/>
            </w:rPr>
          </w:pPr>
          <w:hyperlink w:anchor="_Toc42249995" w:history="1">
            <w:r w:rsidR="00CD181C" w:rsidRPr="00ED7CE1">
              <w:rPr>
                <w:rStyle w:val="Hyperlink"/>
                <w:noProof/>
              </w:rPr>
              <w:t>ANEXO B3</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_Toc42249995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2672A436" w14:textId="1B6AF810" w:rsidR="00CD181C" w:rsidRDefault="00F15626">
          <w:pPr>
            <w:pStyle w:val="TOC1"/>
            <w:rPr>
              <w:rFonts w:asciiTheme="minorHAnsi" w:eastAsiaTheme="minorEastAsia" w:hAnsiTheme="minorHAnsi" w:cstheme="minorBidi"/>
              <w:noProof/>
              <w:sz w:val="22"/>
              <w:szCs w:val="22"/>
              <w:lang w:val="en-US"/>
            </w:rPr>
          </w:pPr>
          <w:hyperlink w:anchor="_Toc42249996" w:history="1">
            <w:r w:rsidR="00CD181C" w:rsidRPr="00ED7CE1">
              <w:rPr>
                <w:rStyle w:val="Hyperlink"/>
                <w:noProof/>
              </w:rPr>
              <w:t>ANEXO B4</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_Toc42249996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17127DD1" w14:textId="38109684" w:rsidR="00CD181C" w:rsidRDefault="00F15626">
          <w:pPr>
            <w:pStyle w:val="TOC1"/>
            <w:rPr>
              <w:rFonts w:asciiTheme="minorHAnsi" w:eastAsiaTheme="minorEastAsia" w:hAnsiTheme="minorHAnsi" w:cstheme="minorBidi"/>
              <w:noProof/>
              <w:sz w:val="22"/>
              <w:szCs w:val="22"/>
              <w:lang w:val="en-US"/>
            </w:rPr>
          </w:pPr>
          <w:hyperlink w:anchor="_Toc42249997" w:history="1">
            <w:r w:rsidR="00CD181C" w:rsidRPr="00ED7CE1">
              <w:rPr>
                <w:rStyle w:val="Hyperlink"/>
                <w:noProof/>
              </w:rPr>
              <w:t>ANEXO B5</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_Toc42249997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3B71785E" w14:textId="7CE5F273" w:rsidR="00CD181C" w:rsidRDefault="00F15626">
          <w:pPr>
            <w:pStyle w:val="TOC1"/>
            <w:rPr>
              <w:rFonts w:asciiTheme="minorHAnsi" w:eastAsiaTheme="minorEastAsia" w:hAnsiTheme="minorHAnsi" w:cstheme="minorBidi"/>
              <w:noProof/>
              <w:sz w:val="22"/>
              <w:szCs w:val="22"/>
              <w:lang w:val="en-US"/>
            </w:rPr>
          </w:pPr>
          <w:hyperlink w:anchor="_Toc42249998" w:history="1">
            <w:r w:rsidR="00CD181C" w:rsidRPr="00ED7CE1">
              <w:rPr>
                <w:rStyle w:val="Hyperlink"/>
                <w:noProof/>
              </w:rPr>
              <w:t>ANEXO B6</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_Toc42249998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0B2385E5" w14:textId="50A40848" w:rsidR="00CD181C" w:rsidRDefault="00F15626">
          <w:pPr>
            <w:pStyle w:val="TOC1"/>
            <w:rPr>
              <w:rFonts w:asciiTheme="minorHAnsi" w:eastAsiaTheme="minorEastAsia" w:hAnsiTheme="minorHAnsi" w:cstheme="minorBidi"/>
              <w:noProof/>
              <w:sz w:val="22"/>
              <w:szCs w:val="22"/>
              <w:lang w:val="en-US"/>
            </w:rPr>
          </w:pPr>
          <w:hyperlink w:anchor="_Toc42249999" w:history="1">
            <w:r w:rsidR="00CD181C" w:rsidRPr="00ED7CE1">
              <w:rPr>
                <w:rStyle w:val="Hyperlink"/>
                <w:noProof/>
              </w:rPr>
              <w:t>ANEXO B7</w:t>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_Toc42249999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6CD44A33" w14:textId="55DEBC21" w:rsidR="00CD181C" w:rsidRDefault="00F15626">
          <w:pPr>
            <w:pStyle w:val="TOC1"/>
            <w:rPr>
              <w:rFonts w:asciiTheme="minorHAnsi" w:eastAsiaTheme="minorEastAsia" w:hAnsiTheme="minorHAnsi" w:cstheme="minorBidi"/>
              <w:noProof/>
              <w:sz w:val="22"/>
              <w:szCs w:val="22"/>
              <w:lang w:val="en-US"/>
            </w:rPr>
          </w:pPr>
          <w:hyperlink w:anchor="_Toc42250000" w:history="1">
            <w:r w:rsidR="00CD181C" w:rsidRPr="00ED7CE1">
              <w:rPr>
                <w:rStyle w:val="Hyperlink"/>
                <w:noProof/>
              </w:rPr>
              <w:t>ANEXO C</w:t>
            </w:r>
            <w:r w:rsidR="00CD181C">
              <w:rPr>
                <w:noProof/>
                <w:webHidden/>
              </w:rPr>
              <w:tab/>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_Toc42250000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272F8695" w14:textId="3713BEF0" w:rsidR="00CD181C" w:rsidRDefault="00F15626">
          <w:pPr>
            <w:pStyle w:val="TOC1"/>
            <w:rPr>
              <w:rFonts w:asciiTheme="minorHAnsi" w:eastAsiaTheme="minorEastAsia" w:hAnsiTheme="minorHAnsi" w:cstheme="minorBidi"/>
              <w:noProof/>
              <w:sz w:val="22"/>
              <w:szCs w:val="22"/>
              <w:lang w:val="en-US"/>
            </w:rPr>
          </w:pPr>
          <w:hyperlink w:anchor="_Toc42250001" w:history="1">
            <w:r w:rsidR="00CD181C" w:rsidRPr="00ED7CE1">
              <w:rPr>
                <w:rStyle w:val="Hyperlink"/>
                <w:noProof/>
              </w:rPr>
              <w:t>ANEXO D</w:t>
            </w:r>
            <w:r w:rsidR="00CD181C">
              <w:rPr>
                <w:noProof/>
                <w:webHidden/>
              </w:rPr>
              <w:tab/>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_Toc42250001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654AC5F0" w14:textId="4B34C024" w:rsidR="00CD181C" w:rsidRDefault="00F15626">
          <w:pPr>
            <w:pStyle w:val="TOC1"/>
            <w:rPr>
              <w:rFonts w:asciiTheme="minorHAnsi" w:eastAsiaTheme="minorEastAsia" w:hAnsiTheme="minorHAnsi" w:cstheme="minorBidi"/>
              <w:noProof/>
              <w:sz w:val="22"/>
              <w:szCs w:val="22"/>
              <w:lang w:val="en-US"/>
            </w:rPr>
          </w:pPr>
          <w:hyperlink w:anchor="_Toc42250002" w:history="1">
            <w:r w:rsidR="00CD181C" w:rsidRPr="00ED7CE1">
              <w:rPr>
                <w:rStyle w:val="Hyperlink"/>
                <w:noProof/>
              </w:rPr>
              <w:t>ANEXO E</w:t>
            </w:r>
            <w:r w:rsidR="00CD181C">
              <w:rPr>
                <w:noProof/>
                <w:webHidden/>
              </w:rPr>
              <w:tab/>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_Toc42250002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009870CB" w14:textId="660999B4" w:rsidR="00CD181C" w:rsidRDefault="00F15626">
          <w:pPr>
            <w:pStyle w:val="TOC1"/>
            <w:rPr>
              <w:rFonts w:asciiTheme="minorHAnsi" w:eastAsiaTheme="minorEastAsia" w:hAnsiTheme="minorHAnsi" w:cstheme="minorBidi"/>
              <w:noProof/>
              <w:sz w:val="22"/>
              <w:szCs w:val="22"/>
              <w:lang w:val="en-US"/>
            </w:rPr>
          </w:pPr>
          <w:hyperlink w:anchor="_Toc42250003" w:history="1">
            <w:r w:rsidR="00CD181C" w:rsidRPr="00ED7CE1">
              <w:rPr>
                <w:rStyle w:val="Hyperlink"/>
                <w:noProof/>
              </w:rPr>
              <w:t>ANEXO F</w:t>
            </w:r>
            <w:r w:rsidR="00CD181C">
              <w:rPr>
                <w:noProof/>
                <w:webHidden/>
              </w:rPr>
              <w:tab/>
            </w:r>
            <w:r w:rsidR="00CD181C">
              <w:rPr>
                <w:noProof/>
                <w:webHidden/>
              </w:rPr>
              <w:tab/>
            </w:r>
            <w:r w:rsidR="00CD181C">
              <w:rPr>
                <w:noProof/>
                <w:webHidden/>
              </w:rPr>
              <w:tab/>
            </w:r>
            <w:r w:rsidR="00CD181C">
              <w:rPr>
                <w:noProof/>
                <w:webHidden/>
              </w:rPr>
              <w:fldChar w:fldCharType="begin"/>
            </w:r>
            <w:r w:rsidR="00CD181C">
              <w:rPr>
                <w:noProof/>
                <w:webHidden/>
              </w:rPr>
              <w:instrText xml:space="preserve"> PAGEREF _Toc42250003 \h </w:instrText>
            </w:r>
            <w:r w:rsidR="00CD181C">
              <w:rPr>
                <w:noProof/>
                <w:webHidden/>
              </w:rPr>
            </w:r>
            <w:r w:rsidR="00CD181C">
              <w:rPr>
                <w:noProof/>
                <w:webHidden/>
              </w:rPr>
              <w:fldChar w:fldCharType="separate"/>
            </w:r>
            <w:r w:rsidR="00410C4E">
              <w:rPr>
                <w:noProof/>
                <w:webHidden/>
              </w:rPr>
              <w:t>76</w:t>
            </w:r>
            <w:r w:rsidR="00CD181C">
              <w:rPr>
                <w:noProof/>
                <w:webHidden/>
              </w:rPr>
              <w:fldChar w:fldCharType="end"/>
            </w:r>
          </w:hyperlink>
        </w:p>
        <w:p w14:paraId="51ACB2C1" w14:textId="66C37375" w:rsidR="00914B15" w:rsidRDefault="00CD181C" w:rsidP="00CD181C">
          <w:pPr>
            <w:pStyle w:val="TOC1"/>
          </w:pPr>
          <w:r>
            <w:fldChar w:fldCharType="end"/>
          </w:r>
        </w:p>
      </w:sdtContent>
    </w:sdt>
    <w:p w14:paraId="7FCCA90D" w14:textId="76D6A7FD" w:rsidR="006F0579" w:rsidRPr="00A51B83" w:rsidRDefault="00387651" w:rsidP="00674A4B">
      <w:pPr>
        <w:pStyle w:val="TOC1"/>
        <w:spacing w:before="160"/>
        <w:rPr>
          <w:rFonts w:asciiTheme="minorHAnsi" w:eastAsiaTheme="minorEastAsia" w:hAnsiTheme="minorHAnsi" w:cstheme="minorBidi"/>
          <w:sz w:val="22"/>
          <w:szCs w:val="22"/>
          <w:highlight w:val="yellow"/>
          <w:lang w:eastAsia="zh-CN"/>
        </w:rPr>
      </w:pPr>
      <w:r w:rsidRPr="00A51B83">
        <w:rPr>
          <w:rFonts w:cs="Palatino Linotype"/>
          <w:b/>
          <w:bCs/>
          <w:highlight w:val="yellow"/>
        </w:rPr>
        <w:fldChar w:fldCharType="begin"/>
      </w:r>
      <w:r w:rsidRPr="00A51B83">
        <w:rPr>
          <w:rFonts w:cs="Palatino Linotype"/>
          <w:b/>
          <w:bCs/>
          <w:highlight w:val="yellow"/>
        </w:rPr>
        <w:instrText xml:space="preserve"> TOC \h \z \t "Heading 1;1;Annex_No;1" </w:instrText>
      </w:r>
      <w:r w:rsidRPr="00A51B83">
        <w:rPr>
          <w:rFonts w:cs="Palatino Linotype"/>
          <w:b/>
          <w:bCs/>
          <w:highlight w:val="yellow"/>
        </w:rPr>
        <w:fldChar w:fldCharType="separate"/>
      </w:r>
    </w:p>
    <w:p w14:paraId="24BB8A65" w14:textId="5FD20F48" w:rsidR="00387651" w:rsidRPr="00A51B83" w:rsidRDefault="00387651" w:rsidP="00674A4B">
      <w:pPr>
        <w:pStyle w:val="TOC1"/>
        <w:spacing w:before="160"/>
        <w:rPr>
          <w:rFonts w:asciiTheme="minorHAnsi" w:eastAsiaTheme="minorEastAsia" w:hAnsiTheme="minorHAnsi" w:cstheme="minorBidi"/>
          <w:sz w:val="22"/>
          <w:szCs w:val="22"/>
          <w:highlight w:val="yellow"/>
          <w:lang w:eastAsia="zh-CN"/>
        </w:rPr>
      </w:pPr>
    </w:p>
    <w:p w14:paraId="5865C3AB" w14:textId="217C9584" w:rsidR="00387651" w:rsidRPr="00A51B83" w:rsidRDefault="00387651" w:rsidP="00674A4B">
      <w:pPr>
        <w:rPr>
          <w:rFonts w:cs="Palatino Linotype"/>
          <w:b/>
          <w:bCs/>
        </w:rPr>
      </w:pPr>
      <w:r w:rsidRPr="00A51B83">
        <w:rPr>
          <w:rFonts w:cs="Palatino Linotype"/>
          <w:b/>
          <w:bCs/>
          <w:highlight w:val="yellow"/>
        </w:rPr>
        <w:fldChar w:fldCharType="end"/>
      </w:r>
      <w:r w:rsidRPr="00A51B83">
        <w:rPr>
          <w:rFonts w:cs="Palatino Linotype"/>
          <w:b/>
          <w:bCs/>
        </w:rPr>
        <w:br w:type="page"/>
      </w:r>
    </w:p>
    <w:p w14:paraId="403DACD7" w14:textId="77777777" w:rsidR="00387651" w:rsidRPr="00A51B83" w:rsidRDefault="00387651" w:rsidP="00674A4B">
      <w:pPr>
        <w:pStyle w:val="Heading1"/>
        <w:jc w:val="center"/>
      </w:pPr>
      <w:bookmarkStart w:id="25" w:name="_Toc452153737"/>
      <w:bookmarkStart w:id="26" w:name="_Toc482815070"/>
      <w:bookmarkStart w:id="27" w:name="_Toc511814301"/>
      <w:bookmarkStart w:id="28" w:name="_Toc521402986"/>
      <w:bookmarkStart w:id="29" w:name="_Toc10635451"/>
      <w:bookmarkStart w:id="30" w:name="_Toc10636781"/>
      <w:bookmarkStart w:id="31" w:name="_Toc42249894"/>
      <w:r w:rsidRPr="00A51B83">
        <w:lastRenderedPageBreak/>
        <w:t>Prefacio del Secretario General</w:t>
      </w:r>
      <w:bookmarkEnd w:id="25"/>
      <w:bookmarkEnd w:id="26"/>
      <w:bookmarkEnd w:id="27"/>
      <w:bookmarkEnd w:id="28"/>
      <w:bookmarkEnd w:id="29"/>
      <w:bookmarkEnd w:id="30"/>
      <w:bookmarkEnd w:id="31"/>
    </w:p>
    <w:p w14:paraId="191C8DDF" w14:textId="54D7386D" w:rsidR="00387651" w:rsidRPr="00A51B83" w:rsidRDefault="00387651" w:rsidP="00674A4B">
      <w:r w:rsidRPr="00A51B83">
        <w:t>1</w:t>
      </w:r>
      <w:r w:rsidRPr="00A51B83">
        <w:tab/>
        <w:t>De conformidad con el Artículo 30 del Reglamento Financiero de la Unión – Edición de 201</w:t>
      </w:r>
      <w:r w:rsidR="006F0579" w:rsidRPr="00A51B83">
        <w:t>8</w:t>
      </w:r>
      <w:r w:rsidRPr="00A51B83">
        <w:t>, tengo el honor de someter a la consideración del Consejo el estado de las cuentas auditadas correspondiente al ejercicio financiero cerrado al 31 de diciembre de 201</w:t>
      </w:r>
      <w:r w:rsidR="006F0579" w:rsidRPr="00A51B83">
        <w:t>9</w:t>
      </w:r>
      <w:r w:rsidRPr="00A51B83">
        <w:t>.</w:t>
      </w:r>
    </w:p>
    <w:p w14:paraId="777B6EB6" w14:textId="1BF6D932" w:rsidR="00387651" w:rsidRPr="00A51B83" w:rsidRDefault="00387651" w:rsidP="00674A4B">
      <w:pPr>
        <w:pStyle w:val="Normalaftertitle"/>
      </w:pPr>
      <w:r w:rsidRPr="00A51B83">
        <w:t>2</w:t>
      </w:r>
      <w:r w:rsidRPr="00A51B83">
        <w:tab/>
        <w:t>El Informe del Auditor Externo de las cuentas correspondiente a los estados financieros de 201</w:t>
      </w:r>
      <w:r w:rsidR="006F0579" w:rsidRPr="00A51B83">
        <w:t>9</w:t>
      </w:r>
      <w:r w:rsidRPr="00A51B83">
        <w:t>, así como su opinión sobre los Estados financieros, como se estipula en el Artículo 28 del Reglamento Financiero de la Unión y en el Anexo 1 al mismo, también se someterán al Consejo en otro documento.</w:t>
      </w:r>
    </w:p>
    <w:p w14:paraId="55533FFD" w14:textId="0EC5E537" w:rsidR="00387651" w:rsidRPr="00A51B83" w:rsidRDefault="00387651" w:rsidP="00674A4B">
      <w:r w:rsidRPr="00A51B83">
        <w:t>3</w:t>
      </w:r>
      <w:r w:rsidRPr="00A51B83">
        <w:tab/>
        <w:t>Los estados financieros de 201</w:t>
      </w:r>
      <w:r w:rsidR="006F0579" w:rsidRPr="00A51B83">
        <w:t>9</w:t>
      </w:r>
      <w:r w:rsidRPr="00A51B83">
        <w:t xml:space="preserve"> se han elaborado de conformidad con las Normas Internacionales de Contabilidad para el Sector Público (NICSP). En el Reglamento Financiero se estipula un periodo presupuestario bienal; sin embargo, para un mejor cumplimiento de las NICSP, los estados financieros se presentan con carácter anual.</w:t>
      </w:r>
    </w:p>
    <w:p w14:paraId="75CAC11F" w14:textId="22D835F4" w:rsidR="00387651" w:rsidRPr="00A51B83" w:rsidRDefault="00387651" w:rsidP="00674A4B">
      <w:r w:rsidRPr="00A51B83">
        <w:t>4</w:t>
      </w:r>
      <w:r w:rsidRPr="00A51B83">
        <w:tab/>
        <w:t>La UIT ha aplicado las normas NICSP en vigor a 1 de enero de 201</w:t>
      </w:r>
      <w:r w:rsidR="006F0579" w:rsidRPr="00A51B83">
        <w:t>9</w:t>
      </w:r>
      <w:r w:rsidRPr="00A51B83">
        <w:t>, describiéndose en la Nota 2 los principios contables aplicados. La única excepción en los estados financieros presentados es la no capitalización de los costes de mano de obra directa en la valoración de la publicación, en contra de las exigencias de la NICSP 12. La capitalización de los costes de mano de obra haría que se valorasen las publicaciones a un nivel notablemente superior al valor neto de realización en función de la actual política de precios de publicaciones y, por tanto, limitaría la capacidad de aplicar el coste o valor neto de realización más bajo con respecto al coste de sustitución corriente.</w:t>
      </w:r>
    </w:p>
    <w:p w14:paraId="7E5FB7E5" w14:textId="77777777" w:rsidR="00387651" w:rsidRPr="00A51B83" w:rsidRDefault="00387651" w:rsidP="00674A4B">
      <w:r w:rsidRPr="00A51B83">
        <w:t>5</w:t>
      </w:r>
      <w:r w:rsidRPr="00A51B83">
        <w:tab/>
        <w:t>En el Documento C11/INF/9 figuran las definiciones de varios términos financieros esenciales que ayudarán a los lectores a utilizar y comprender más fácilmente los estados financieros.</w:t>
      </w:r>
      <w:bookmarkStart w:id="32" w:name="_Toc305764054"/>
      <w:bookmarkStart w:id="33" w:name="_Toc452155480"/>
      <w:bookmarkStart w:id="34" w:name="_Toc452155849"/>
      <w:bookmarkStart w:id="35" w:name="_Toc482814627"/>
      <w:bookmarkStart w:id="36" w:name="_Toc511808861"/>
      <w:bookmarkStart w:id="37" w:name="_Toc511809432"/>
    </w:p>
    <w:p w14:paraId="391ED34A" w14:textId="2D0A764A" w:rsidR="00387651" w:rsidRPr="00A51B83" w:rsidRDefault="00387651" w:rsidP="00674A4B">
      <w:pPr>
        <w:pStyle w:val="Headingb"/>
      </w:pPr>
      <w:bookmarkStart w:id="38" w:name="_Toc10635452"/>
      <w:bookmarkStart w:id="39" w:name="_Toc42245397"/>
      <w:bookmarkStart w:id="40" w:name="_Toc42248517"/>
      <w:bookmarkStart w:id="41" w:name="_Toc42249895"/>
      <w:r w:rsidRPr="00A51B83">
        <w:t xml:space="preserve">Hechos destacados del ejercicio de </w:t>
      </w:r>
      <w:bookmarkEnd w:id="32"/>
      <w:bookmarkEnd w:id="33"/>
      <w:bookmarkEnd w:id="34"/>
      <w:bookmarkEnd w:id="35"/>
      <w:bookmarkEnd w:id="36"/>
      <w:bookmarkEnd w:id="37"/>
      <w:r w:rsidRPr="00A51B83">
        <w:t>201</w:t>
      </w:r>
      <w:bookmarkEnd w:id="38"/>
      <w:r w:rsidR="006F0579" w:rsidRPr="00A51B83">
        <w:t>9</w:t>
      </w:r>
      <w:bookmarkEnd w:id="39"/>
      <w:bookmarkEnd w:id="40"/>
      <w:bookmarkEnd w:id="41"/>
    </w:p>
    <w:p w14:paraId="6E9C848A" w14:textId="201A4907" w:rsidR="00387651" w:rsidRPr="00A51B83" w:rsidRDefault="00387651" w:rsidP="00674A4B">
      <w:r w:rsidRPr="00A51B83">
        <w:t>6</w:t>
      </w:r>
      <w:r w:rsidRPr="00A51B83">
        <w:tab/>
        <w:t>El programa de actividades de la Unión realizado en 201</w:t>
      </w:r>
      <w:r w:rsidR="006F0579" w:rsidRPr="00A51B83">
        <w:t>9</w:t>
      </w:r>
      <w:r w:rsidRPr="00A51B83">
        <w:t xml:space="preserve"> comprendía, además de numerosas reuniones y conferencias, los siguientes acontecimientos destacados:</w:t>
      </w:r>
    </w:p>
    <w:p w14:paraId="374C4F26" w14:textId="5547D7CA" w:rsidR="006F0579" w:rsidRPr="00A51B83" w:rsidRDefault="00387651" w:rsidP="00674A4B">
      <w:r w:rsidRPr="00A51B83">
        <w:t>7</w:t>
      </w:r>
      <w:r w:rsidRPr="00A51B83">
        <w:tab/>
      </w:r>
      <w:r w:rsidR="007E098E" w:rsidRPr="00A51B83">
        <w:rPr>
          <w:bCs/>
        </w:rPr>
        <w:t xml:space="preserve">El </w:t>
      </w:r>
      <w:hyperlink r:id="rId12" w:history="1">
        <w:r w:rsidR="007E098E" w:rsidRPr="00A51B83">
          <w:rPr>
            <w:rStyle w:val="Hyperlink"/>
            <w:bCs/>
          </w:rPr>
          <w:t>3</w:t>
        </w:r>
        <w:r w:rsidR="007E098E" w:rsidRPr="00A51B83">
          <w:rPr>
            <w:rStyle w:val="Hyperlink"/>
            <w:bCs/>
            <w:vertAlign w:val="superscript"/>
          </w:rPr>
          <w:t>er</w:t>
        </w:r>
        <w:r w:rsidR="007E098E" w:rsidRPr="00A51B83">
          <w:rPr>
            <w:rStyle w:val="Hyperlink"/>
            <w:bCs/>
          </w:rPr>
          <w:t xml:space="preserve"> Foro Mundial sobre Telecomunicaciones de Emergencia</w:t>
        </w:r>
      </w:hyperlink>
      <w:r w:rsidR="007E098E" w:rsidRPr="00A51B83">
        <w:rPr>
          <w:bCs/>
        </w:rPr>
        <w:t xml:space="preserve"> (GET-19) se celebró en Mauricio </w:t>
      </w:r>
      <w:r w:rsidR="003E2C96" w:rsidRPr="00A51B83">
        <w:rPr>
          <w:bCs/>
        </w:rPr>
        <w:t xml:space="preserve">del 6 al 8 de marzo de 2019 </w:t>
      </w:r>
      <w:r w:rsidR="007E098E" w:rsidRPr="00A51B83">
        <w:rPr>
          <w:bCs/>
        </w:rPr>
        <w:t>y en él se destacaron la importancia de los sistemas de vigilancia y alerta temprana y las necesidades y oportunidades de asociación y coop</w:t>
      </w:r>
      <w:r w:rsidR="00823BCA" w:rsidRPr="00A51B83">
        <w:rPr>
          <w:bCs/>
        </w:rPr>
        <w:t>eración.</w:t>
      </w:r>
    </w:p>
    <w:p w14:paraId="059586FD" w14:textId="336922E2" w:rsidR="00387651" w:rsidRPr="00A51B83" w:rsidRDefault="006F0579" w:rsidP="00674A4B">
      <w:r w:rsidRPr="00A51B83">
        <w:t>8</w:t>
      </w:r>
      <w:r w:rsidRPr="00A51B83">
        <w:tab/>
      </w:r>
      <w:r w:rsidR="00387651" w:rsidRPr="00A51B83">
        <w:t>El Foro de la C</w:t>
      </w:r>
      <w:r w:rsidR="003E2C96" w:rsidRPr="00A51B83">
        <w:t>umbre Mundial sobre la Sociedad de la Información (C</w:t>
      </w:r>
      <w:r w:rsidR="00387651" w:rsidRPr="00A51B83">
        <w:t>MSI</w:t>
      </w:r>
      <w:r w:rsidR="003E2C96" w:rsidRPr="00A51B83">
        <w:t>)</w:t>
      </w:r>
      <w:r w:rsidR="00387651" w:rsidRPr="00A51B83">
        <w:t xml:space="preserve"> 201</w:t>
      </w:r>
      <w:r w:rsidR="003E2C96" w:rsidRPr="00A51B83">
        <w:t>9</w:t>
      </w:r>
      <w:r w:rsidR="00823BCA" w:rsidRPr="00A51B83">
        <w:t xml:space="preserve"> se celebró del </w:t>
      </w:r>
      <w:r w:rsidR="003E2C96" w:rsidRPr="00A51B83">
        <w:t>8</w:t>
      </w:r>
      <w:r w:rsidR="00387651" w:rsidRPr="00A51B83">
        <w:t xml:space="preserve"> al </w:t>
      </w:r>
      <w:r w:rsidR="003E2C96" w:rsidRPr="00A51B83">
        <w:t>12 de abril de 2019</w:t>
      </w:r>
      <w:r w:rsidR="00387651" w:rsidRPr="00A51B83">
        <w:t xml:space="preserve"> en </w:t>
      </w:r>
      <w:r w:rsidR="003E2C96" w:rsidRPr="00A51B83">
        <w:t xml:space="preserve">la Sede de la UIT en </w:t>
      </w:r>
      <w:r w:rsidR="00387651" w:rsidRPr="00A51B83">
        <w:t>Ginebra</w:t>
      </w:r>
      <w:r w:rsidR="003E2C96" w:rsidRPr="00A51B83">
        <w:t xml:space="preserve"> y estuvo coorganizado por la UIT, la UNESCO, el PNUD y la UNCTAD con la colaboración de más de 30 or</w:t>
      </w:r>
      <w:r w:rsidR="00823BCA" w:rsidRPr="00A51B83">
        <w:t xml:space="preserve">ganismos de las Naciones Unidas. </w:t>
      </w:r>
      <w:r w:rsidR="00387651" w:rsidRPr="00A51B83">
        <w:t xml:space="preserve">Más de </w:t>
      </w:r>
      <w:r w:rsidR="00823BCA" w:rsidRPr="00A51B83">
        <w:t>3 </w:t>
      </w:r>
      <w:r w:rsidR="003E2C96" w:rsidRPr="00A51B83">
        <w:t>0</w:t>
      </w:r>
      <w:r w:rsidR="00387651" w:rsidRPr="00A51B83">
        <w:t xml:space="preserve">00 expertos y actores de la implementación de tecnologías de la información y la comunicación (TIC) contribuyeron </w:t>
      </w:r>
      <w:r w:rsidR="00015CCD" w:rsidRPr="00A51B83">
        <w:t xml:space="preserve">para </w:t>
      </w:r>
      <w:r w:rsidR="00387651" w:rsidRPr="00A51B83">
        <w:t>fomentar asociaciones, presentar innovaciones, intercambiar prácticas idóneas y anunciar nuevas herramientas e iniciativas destinadas</w:t>
      </w:r>
      <w:r w:rsidR="00015CCD" w:rsidRPr="00A51B83">
        <w:t xml:space="preserve"> a</w:t>
      </w:r>
      <w:r w:rsidR="00387651" w:rsidRPr="00A51B83">
        <w:t xml:space="preserve"> utilizar las </w:t>
      </w:r>
      <w:r w:rsidR="003E2C96" w:rsidRPr="00A51B83">
        <w:t>Líneas de Acción de la CMSI (</w:t>
      </w:r>
      <w:r w:rsidR="00387651" w:rsidRPr="00A51B83">
        <w:t>TIC</w:t>
      </w:r>
      <w:r w:rsidR="003E2C96" w:rsidRPr="00A51B83">
        <w:t>)</w:t>
      </w:r>
      <w:r w:rsidR="00387651" w:rsidRPr="00A51B83">
        <w:t xml:space="preserve"> para avanzar los Objetivos de Desarrollo Sostenible (ODS) de las Naciones Unidas.</w:t>
      </w:r>
      <w:r w:rsidRPr="00A51B83">
        <w:t xml:space="preserve"> </w:t>
      </w:r>
      <w:r w:rsidR="003E2C96" w:rsidRPr="00A51B83">
        <w:t xml:space="preserve">El Foro de la CMSI ha demostrado ser una plataforma </w:t>
      </w:r>
      <w:proofErr w:type="spellStart"/>
      <w:r w:rsidR="003E2C96" w:rsidRPr="00A51B83">
        <w:t>mulitpartita</w:t>
      </w:r>
      <w:proofErr w:type="spellEnd"/>
      <w:r w:rsidR="003E2C96" w:rsidRPr="00A51B83">
        <w:t xml:space="preserve"> mundial eficiente y orientada a los resultados, abierta e inclusiva para todas las partes interesadas, destinada a reforzar los vínculos entre el Proceso de la CMSI y la Agenda 2030 para el Desarrollo Sostenible.</w:t>
      </w:r>
    </w:p>
    <w:p w14:paraId="54685E44" w14:textId="2937177B" w:rsidR="00387651" w:rsidRPr="00A51B83" w:rsidRDefault="006F0579" w:rsidP="00674A4B">
      <w:r w:rsidRPr="00A51B83">
        <w:t>9</w:t>
      </w:r>
      <w:r w:rsidR="00387651" w:rsidRPr="00A51B83">
        <w:tab/>
        <w:t xml:space="preserve">La </w:t>
      </w:r>
      <w:r w:rsidR="006765DD" w:rsidRPr="00A51B83">
        <w:t>3</w:t>
      </w:r>
      <w:r w:rsidR="00387651" w:rsidRPr="00A51B83">
        <w:t>ª edición de la Cumbre Mundial</w:t>
      </w:r>
      <w:r w:rsidR="00387651" w:rsidRPr="00A51B83">
        <w:rPr>
          <w:b/>
          <w:bCs/>
        </w:rPr>
        <w:t xml:space="preserve"> </w:t>
      </w:r>
      <w:r w:rsidR="00387651" w:rsidRPr="00A51B83">
        <w:t xml:space="preserve">AI </w:t>
      </w:r>
      <w:proofErr w:type="spellStart"/>
      <w:r w:rsidR="00387651" w:rsidRPr="00A51B83">
        <w:t>for</w:t>
      </w:r>
      <w:proofErr w:type="spellEnd"/>
      <w:r w:rsidR="00387651" w:rsidRPr="00A51B83">
        <w:t xml:space="preserve"> Good fue organizada por la UIT del </w:t>
      </w:r>
      <w:r w:rsidR="006765DD" w:rsidRPr="00A51B83">
        <w:t>28</w:t>
      </w:r>
      <w:r w:rsidR="00387651" w:rsidRPr="00A51B83">
        <w:t xml:space="preserve"> al </w:t>
      </w:r>
      <w:r w:rsidR="006765DD" w:rsidRPr="00A51B83">
        <w:t>31</w:t>
      </w:r>
      <w:r w:rsidR="00387651" w:rsidRPr="00A51B83">
        <w:t xml:space="preserve"> de mayo de 201</w:t>
      </w:r>
      <w:r w:rsidR="006765DD" w:rsidRPr="00A51B83">
        <w:t>9</w:t>
      </w:r>
      <w:r w:rsidR="00387651" w:rsidRPr="00A51B83">
        <w:t xml:space="preserve"> en asociación con la </w:t>
      </w:r>
      <w:hyperlink r:id="rId13" w:history="1">
        <w:r w:rsidR="00387651" w:rsidRPr="00A51B83">
          <w:t xml:space="preserve">XPRIZE </w:t>
        </w:r>
        <w:proofErr w:type="spellStart"/>
        <w:r w:rsidR="00387651" w:rsidRPr="00A51B83">
          <w:t>Foundation</w:t>
        </w:r>
        <w:proofErr w:type="spellEnd"/>
      </w:hyperlink>
      <w:r w:rsidR="00387651" w:rsidRPr="00A51B83">
        <w:t xml:space="preserve">, líder mundial en concursos incentivados, la </w:t>
      </w:r>
      <w:hyperlink r:id="rId14" w:history="1">
        <w:proofErr w:type="spellStart"/>
        <w:r w:rsidR="00387651" w:rsidRPr="00A51B83">
          <w:t>Association</w:t>
        </w:r>
        <w:proofErr w:type="spellEnd"/>
        <w:r w:rsidR="00387651" w:rsidRPr="00A51B83">
          <w:t xml:space="preserve"> </w:t>
        </w:r>
        <w:proofErr w:type="spellStart"/>
        <w:r w:rsidR="00387651" w:rsidRPr="00A51B83">
          <w:t>for</w:t>
        </w:r>
        <w:proofErr w:type="spellEnd"/>
        <w:r w:rsidR="00387651" w:rsidRPr="00A51B83">
          <w:t xml:space="preserve"> Computing </w:t>
        </w:r>
        <w:proofErr w:type="spellStart"/>
        <w:r w:rsidR="00387651" w:rsidRPr="00A51B83">
          <w:t>Machinery</w:t>
        </w:r>
        <w:proofErr w:type="spellEnd"/>
        <w:r w:rsidR="00387651" w:rsidRPr="00A51B83">
          <w:t xml:space="preserve"> (ACM)</w:t>
        </w:r>
      </w:hyperlink>
      <w:r w:rsidR="00387651" w:rsidRPr="00A51B83">
        <w:t xml:space="preserve"> y otros organismos de las Naciones Unidas. La serie AI </w:t>
      </w:r>
      <w:proofErr w:type="spellStart"/>
      <w:r w:rsidR="00387651" w:rsidRPr="00A51B83">
        <w:t>for</w:t>
      </w:r>
      <w:proofErr w:type="spellEnd"/>
      <w:r w:rsidR="00387651" w:rsidRPr="00A51B83">
        <w:t xml:space="preserve"> Good es la principal plataforma de las Naciones Unidas para el diálogo sobre la IA.</w:t>
      </w:r>
      <w:r w:rsidRPr="00A51B83">
        <w:t xml:space="preserve"> </w:t>
      </w:r>
      <w:r w:rsidR="006765DD" w:rsidRPr="00A51B83">
        <w:t>E</w:t>
      </w:r>
      <w:r w:rsidRPr="00A51B83">
        <w:t>n 2019</w:t>
      </w:r>
      <w:r w:rsidR="006765DD" w:rsidRPr="00A51B83">
        <w:t xml:space="preserve"> la Cumbre</w:t>
      </w:r>
      <w:r w:rsidRPr="00A51B83">
        <w:t xml:space="preserve"> AI </w:t>
      </w:r>
      <w:proofErr w:type="spellStart"/>
      <w:r w:rsidRPr="00A51B83">
        <w:t>for</w:t>
      </w:r>
      <w:proofErr w:type="spellEnd"/>
      <w:r w:rsidRPr="00A51B83">
        <w:t xml:space="preserve"> </w:t>
      </w:r>
      <w:r w:rsidR="00F73BA5" w:rsidRPr="00A51B83">
        <w:t xml:space="preserve">Good </w:t>
      </w:r>
      <w:r w:rsidR="006765DD" w:rsidRPr="00A51B83">
        <w:t xml:space="preserve">contó con la asistencia de más de </w:t>
      </w:r>
      <w:r w:rsidRPr="00A51B83">
        <w:t>2</w:t>
      </w:r>
      <w:r w:rsidR="00015CCD" w:rsidRPr="00A51B83">
        <w:t> </w:t>
      </w:r>
      <w:r w:rsidRPr="00A51B83">
        <w:t>300 participant</w:t>
      </w:r>
      <w:r w:rsidR="006765DD" w:rsidRPr="00A51B83">
        <w:t>e</w:t>
      </w:r>
      <w:r w:rsidRPr="00A51B83">
        <w:t xml:space="preserve">s </w:t>
      </w:r>
      <w:r w:rsidR="006765DD" w:rsidRPr="00A51B83">
        <w:t>de más de</w:t>
      </w:r>
      <w:r w:rsidRPr="00A51B83">
        <w:t xml:space="preserve"> 90 </w:t>
      </w:r>
      <w:r w:rsidR="006765DD" w:rsidRPr="00A51B83">
        <w:t xml:space="preserve">países y en ella intervinieron más de </w:t>
      </w:r>
      <w:r w:rsidRPr="00A51B83">
        <w:t xml:space="preserve">370 </w:t>
      </w:r>
      <w:r w:rsidR="006765DD" w:rsidRPr="00A51B83">
        <w:t>oradores</w:t>
      </w:r>
      <w:r w:rsidRPr="00A51B83">
        <w:t>.</w:t>
      </w:r>
      <w:r w:rsidR="00387651" w:rsidRPr="00A51B83">
        <w:t xml:space="preserve"> La Cumbre de 201</w:t>
      </w:r>
      <w:r w:rsidR="006765DD" w:rsidRPr="00A51B83">
        <w:t>9</w:t>
      </w:r>
      <w:r w:rsidR="00387651" w:rsidRPr="00A51B83">
        <w:t xml:space="preserve"> estuvo orientada a la acción y en ella se identificaron aplicaciones prácticas y estrategias de IA para mejorar la calidad y sostenibilidad de la vida en nuestro planeta. La Cumbre también formuló estrategias para garantizar un desarrollo fiable, seguro e inclusivo de las tecnologías de IA y el acceso equitativo a sus beneficios.</w:t>
      </w:r>
    </w:p>
    <w:p w14:paraId="42F5460C" w14:textId="5707B2CC" w:rsidR="00387651" w:rsidRPr="00A51B83" w:rsidRDefault="006F0579" w:rsidP="00674A4B">
      <w:r w:rsidRPr="00A51B83">
        <w:t>10</w:t>
      </w:r>
      <w:r w:rsidR="00387651" w:rsidRPr="00A51B83">
        <w:tab/>
      </w:r>
      <w:r w:rsidR="007E098E" w:rsidRPr="00A51B83">
        <w:t xml:space="preserve">La 19ª edición del </w:t>
      </w:r>
      <w:r w:rsidR="006765DD" w:rsidRPr="00A51B83">
        <w:t>Simposio Mundial para Organismos Reguladores (</w:t>
      </w:r>
      <w:r w:rsidR="007E098E" w:rsidRPr="00A51B83">
        <w:t>GSR</w:t>
      </w:r>
      <w:r w:rsidR="006765DD" w:rsidRPr="00A51B83">
        <w:t>)</w:t>
      </w:r>
      <w:r w:rsidR="007E098E" w:rsidRPr="00A51B83">
        <w:t xml:space="preserve"> se celebr</w:t>
      </w:r>
      <w:r w:rsidR="006765DD" w:rsidRPr="00A51B83">
        <w:t>ó</w:t>
      </w:r>
      <w:r w:rsidR="00015CCD" w:rsidRPr="00A51B83">
        <w:t xml:space="preserve"> del 9 al </w:t>
      </w:r>
      <w:r w:rsidR="007E098E" w:rsidRPr="00A51B83">
        <w:t>12 de julio de 2019 en Port Vila</w:t>
      </w:r>
      <w:r w:rsidR="006765DD" w:rsidRPr="00A51B83">
        <w:t xml:space="preserve">, </w:t>
      </w:r>
      <w:r w:rsidR="007E098E" w:rsidRPr="00A51B83">
        <w:t xml:space="preserve">Vanuatu, </w:t>
      </w:r>
      <w:r w:rsidR="006765DD" w:rsidRPr="00A51B83">
        <w:t>y estuvo dedicado al tema</w:t>
      </w:r>
      <w:r w:rsidR="007E098E" w:rsidRPr="00A51B83">
        <w:t xml:space="preserve"> "Conectividad inclusiva: el futuro de la reglamentación".</w:t>
      </w:r>
      <w:r w:rsidR="003972FF" w:rsidRPr="00A51B83">
        <w:rPr>
          <w:b/>
        </w:rPr>
        <w:t xml:space="preserve"> </w:t>
      </w:r>
      <w:r w:rsidR="007E098E" w:rsidRPr="00A51B83">
        <w:t xml:space="preserve">Los </w:t>
      </w:r>
      <w:r w:rsidR="006765DD" w:rsidRPr="00A51B83">
        <w:t>reguladores identificaron y</w:t>
      </w:r>
      <w:r w:rsidR="007E098E" w:rsidRPr="00A51B83">
        <w:t xml:space="preserve"> aprobaron el conjunto de </w:t>
      </w:r>
      <w:hyperlink r:id="rId15" w:history="1">
        <w:r w:rsidR="007E098E" w:rsidRPr="00A51B83">
          <w:rPr>
            <w:rStyle w:val="Hyperlink"/>
            <w:b/>
            <w:color w:val="auto"/>
            <w:u w:val="none"/>
          </w:rPr>
          <w:t>Directrices sobre prácticas</w:t>
        </w:r>
      </w:hyperlink>
      <w:r w:rsidR="00015CCD" w:rsidRPr="00A51B83">
        <w:rPr>
          <w:rStyle w:val="Hyperlink"/>
          <w:b/>
          <w:color w:val="auto"/>
          <w:u w:val="none"/>
        </w:rPr>
        <w:t xml:space="preserve"> idóneas</w:t>
      </w:r>
      <w:r w:rsidR="00015CCD" w:rsidRPr="00A51B83">
        <w:t xml:space="preserve"> p</w:t>
      </w:r>
      <w:r w:rsidR="006765DD" w:rsidRPr="00A51B83">
        <w:t>ara la aceleración de la conectividad digital.</w:t>
      </w:r>
    </w:p>
    <w:p w14:paraId="568D110D" w14:textId="6864AC30" w:rsidR="00387651" w:rsidRPr="00A51B83" w:rsidRDefault="00387651" w:rsidP="00674A4B">
      <w:r w:rsidRPr="00A51B83">
        <w:t>1</w:t>
      </w:r>
      <w:r w:rsidR="003972FF" w:rsidRPr="00A51B83">
        <w:t>1</w:t>
      </w:r>
      <w:r w:rsidRPr="00A51B83">
        <w:tab/>
        <w:t xml:space="preserve">ITU Telecom </w:t>
      </w:r>
      <w:proofErr w:type="spellStart"/>
      <w:r w:rsidRPr="00A51B83">
        <w:t>World</w:t>
      </w:r>
      <w:proofErr w:type="spellEnd"/>
      <w:r w:rsidRPr="00A51B83">
        <w:t xml:space="preserve"> 201</w:t>
      </w:r>
      <w:r w:rsidR="006765DD" w:rsidRPr="00A51B83">
        <w:t>9</w:t>
      </w:r>
      <w:r w:rsidRPr="00A51B83">
        <w:t xml:space="preserve"> se celebró del </w:t>
      </w:r>
      <w:r w:rsidR="006765DD" w:rsidRPr="00A51B83">
        <w:t>9</w:t>
      </w:r>
      <w:r w:rsidRPr="00A51B83">
        <w:t xml:space="preserve"> al 1</w:t>
      </w:r>
      <w:r w:rsidR="006765DD" w:rsidRPr="00A51B83">
        <w:t>2</w:t>
      </w:r>
      <w:r w:rsidRPr="00A51B83">
        <w:t xml:space="preserve"> de septiembre </w:t>
      </w:r>
      <w:r w:rsidR="006765DD" w:rsidRPr="00A51B83">
        <w:t xml:space="preserve">de 2019 </w:t>
      </w:r>
      <w:r w:rsidRPr="00A51B83">
        <w:t xml:space="preserve">en </w:t>
      </w:r>
      <w:r w:rsidR="004F0C36" w:rsidRPr="00A51B83">
        <w:t>Budapest, Hungría</w:t>
      </w:r>
      <w:r w:rsidR="006765DD" w:rsidRPr="00A51B83">
        <w:t xml:space="preserve">. El Gobierno de Hungría acogió la 19ª edición del evento ITU Telecom </w:t>
      </w:r>
      <w:proofErr w:type="spellStart"/>
      <w:r w:rsidR="006765DD" w:rsidRPr="00A51B83">
        <w:t>World</w:t>
      </w:r>
      <w:proofErr w:type="spellEnd"/>
      <w:r w:rsidR="006765DD" w:rsidRPr="00A51B83">
        <w:t xml:space="preserve">, que estuvo dedicado al tema </w:t>
      </w:r>
      <w:r w:rsidR="004F0C36" w:rsidRPr="00A51B83">
        <w:t>"</w:t>
      </w:r>
      <w:r w:rsidR="00806C13" w:rsidRPr="00A51B83">
        <w:t>Innovando junt</w:t>
      </w:r>
      <w:r w:rsidR="004F0C36" w:rsidRPr="00A51B83">
        <w:t>os: la conectividad que importa"</w:t>
      </w:r>
      <w:r w:rsidR="00806C13" w:rsidRPr="00A51B83">
        <w:t xml:space="preserve">. </w:t>
      </w:r>
      <w:r w:rsidRPr="00A51B83">
        <w:t xml:space="preserve">Participaron en el evento </w:t>
      </w:r>
      <w:r w:rsidR="00806C13" w:rsidRPr="00A51B83">
        <w:t>más de 250 oradores expertos</w:t>
      </w:r>
      <w:r w:rsidRPr="00A51B83">
        <w:t>, en una demostración de innovación, talento y oportunidades de inversión de todo el mundo.</w:t>
      </w:r>
    </w:p>
    <w:p w14:paraId="759430E2" w14:textId="3B78E374" w:rsidR="00060F25" w:rsidRPr="00A51B83" w:rsidRDefault="00060F25" w:rsidP="00674A4B">
      <w:r w:rsidRPr="00A51B83">
        <w:t>12</w:t>
      </w:r>
      <w:r w:rsidRPr="00A51B83">
        <w:tab/>
      </w:r>
      <w:r w:rsidR="00806C13" w:rsidRPr="00A51B83">
        <w:t>La Comisión de la Banda Ancha para el Desarrollo Digital s</w:t>
      </w:r>
      <w:r w:rsidR="004F0C36" w:rsidRPr="00A51B83">
        <w:t>e reunió el 22 de septiembre de </w:t>
      </w:r>
      <w:r w:rsidR="00806C13" w:rsidRPr="00A51B83">
        <w:t>2019 en Nueva York, coincidiendo con el 74ª Periodo de Sesiones de la Asamblea General de las Naciones Unidas. Se presentó el Informe</w:t>
      </w:r>
      <w:r w:rsidR="004F0C36" w:rsidRPr="00A51B83">
        <w:rPr>
          <w:i/>
          <w:iCs/>
        </w:rPr>
        <w:t xml:space="preserve"> </w:t>
      </w:r>
      <w:proofErr w:type="spellStart"/>
      <w:r w:rsidR="004F0C36" w:rsidRPr="00A51B83">
        <w:rPr>
          <w:i/>
          <w:iCs/>
        </w:rPr>
        <w:t>State</w:t>
      </w:r>
      <w:proofErr w:type="spellEnd"/>
      <w:r w:rsidR="004F0C36" w:rsidRPr="00A51B83">
        <w:rPr>
          <w:i/>
          <w:iCs/>
        </w:rPr>
        <w:t xml:space="preserve"> </w:t>
      </w:r>
      <w:proofErr w:type="spellStart"/>
      <w:r w:rsidR="004F0C36" w:rsidRPr="00A51B83">
        <w:rPr>
          <w:i/>
          <w:iCs/>
        </w:rPr>
        <w:t>of</w:t>
      </w:r>
      <w:proofErr w:type="spellEnd"/>
      <w:r w:rsidR="004F0C36" w:rsidRPr="00A51B83">
        <w:rPr>
          <w:i/>
          <w:iCs/>
        </w:rPr>
        <w:t xml:space="preserve"> </w:t>
      </w:r>
      <w:proofErr w:type="spellStart"/>
      <w:r w:rsidR="004F0C36" w:rsidRPr="00A51B83">
        <w:rPr>
          <w:i/>
          <w:iCs/>
        </w:rPr>
        <w:t>Broadband</w:t>
      </w:r>
      <w:proofErr w:type="spellEnd"/>
      <w:r w:rsidR="004F0C36" w:rsidRPr="00A51B83">
        <w:rPr>
          <w:i/>
          <w:iCs/>
        </w:rPr>
        <w:t xml:space="preserve"> 2019: </w:t>
      </w:r>
      <w:proofErr w:type="spellStart"/>
      <w:r w:rsidR="004F0C36" w:rsidRPr="00A51B83">
        <w:rPr>
          <w:i/>
          <w:iCs/>
        </w:rPr>
        <w:t>Broadband</w:t>
      </w:r>
      <w:proofErr w:type="spellEnd"/>
      <w:r w:rsidR="004F0C36" w:rsidRPr="00A51B83">
        <w:rPr>
          <w:i/>
          <w:iCs/>
        </w:rPr>
        <w:t xml:space="preserve"> as </w:t>
      </w:r>
      <w:proofErr w:type="spellStart"/>
      <w:r w:rsidR="004F0C36" w:rsidRPr="00A51B83">
        <w:rPr>
          <w:i/>
          <w:iCs/>
        </w:rPr>
        <w:t>Foundation</w:t>
      </w:r>
      <w:proofErr w:type="spellEnd"/>
      <w:r w:rsidR="004F0C36" w:rsidRPr="00A51B83">
        <w:rPr>
          <w:i/>
          <w:iCs/>
        </w:rPr>
        <w:t xml:space="preserve"> </w:t>
      </w:r>
      <w:proofErr w:type="spellStart"/>
      <w:r w:rsidR="004F0C36" w:rsidRPr="00A51B83">
        <w:rPr>
          <w:i/>
          <w:iCs/>
        </w:rPr>
        <w:t>for</w:t>
      </w:r>
      <w:proofErr w:type="spellEnd"/>
      <w:r w:rsidR="004F0C36" w:rsidRPr="00A51B83">
        <w:rPr>
          <w:i/>
          <w:iCs/>
        </w:rPr>
        <w:t xml:space="preserve"> </w:t>
      </w:r>
      <w:proofErr w:type="spellStart"/>
      <w:r w:rsidR="004F0C36" w:rsidRPr="00A51B83">
        <w:rPr>
          <w:i/>
          <w:iCs/>
        </w:rPr>
        <w:t>Sustainable</w:t>
      </w:r>
      <w:proofErr w:type="spellEnd"/>
      <w:r w:rsidR="004F0C36" w:rsidRPr="00A51B83">
        <w:rPr>
          <w:i/>
          <w:iCs/>
        </w:rPr>
        <w:t xml:space="preserve"> </w:t>
      </w:r>
      <w:proofErr w:type="spellStart"/>
      <w:r w:rsidR="004F0C36" w:rsidRPr="00A51B83">
        <w:rPr>
          <w:i/>
          <w:iCs/>
        </w:rPr>
        <w:t>Development</w:t>
      </w:r>
      <w:proofErr w:type="spellEnd"/>
      <w:r w:rsidR="00806C13" w:rsidRPr="00A51B83">
        <w:rPr>
          <w:i/>
          <w:iCs/>
        </w:rPr>
        <w:t>,</w:t>
      </w:r>
      <w:r w:rsidR="00806C13" w:rsidRPr="00A51B83">
        <w:t xml:space="preserve"> en el que se proponen nuevas estrategias colaborativas p</w:t>
      </w:r>
      <w:r w:rsidR="004F0C36" w:rsidRPr="00A51B83">
        <w:t>ara implementar el concepto de "</w:t>
      </w:r>
      <w:r w:rsidR="00806C13" w:rsidRPr="00A51B83">
        <w:t>conec</w:t>
      </w:r>
      <w:r w:rsidR="004F0C36" w:rsidRPr="00A51B83">
        <w:t>tividad significativa universal"</w:t>
      </w:r>
      <w:r w:rsidR="00806C13" w:rsidRPr="00A51B83">
        <w:t xml:space="preserve"> mediante un mayor énfasis en la compartición de recursos y la adopción de enfoques globales que consideren la banda ancha como un servicio público básico</w:t>
      </w:r>
      <w:r w:rsidRPr="00A51B83">
        <w:t>.</w:t>
      </w:r>
    </w:p>
    <w:p w14:paraId="514E32E0" w14:textId="77777777" w:rsidR="004F0C36" w:rsidRPr="00A51B83" w:rsidRDefault="00387651" w:rsidP="004F0C36">
      <w:r w:rsidRPr="00A51B83">
        <w:rPr>
          <w:rFonts w:cs="FoundryMonoline-Medium"/>
        </w:rPr>
        <w:t>1</w:t>
      </w:r>
      <w:r w:rsidR="00060F25" w:rsidRPr="00A51B83">
        <w:rPr>
          <w:rFonts w:cs="FoundryMonoline-Medium"/>
        </w:rPr>
        <w:t>3</w:t>
      </w:r>
      <w:r w:rsidRPr="00A51B83">
        <w:rPr>
          <w:rFonts w:cs="FoundryMonoline-Medium"/>
        </w:rPr>
        <w:tab/>
        <w:t xml:space="preserve">La Conferencia </w:t>
      </w:r>
      <w:r w:rsidR="00806C13" w:rsidRPr="00A51B83">
        <w:rPr>
          <w:rFonts w:cs="FoundryMonoline-Medium"/>
        </w:rPr>
        <w:t xml:space="preserve">Mundial de Radiocomunicaciones de 2019 (CMR-19) de la UIT se celebró en Sharm-el </w:t>
      </w:r>
      <w:proofErr w:type="spellStart"/>
      <w:r w:rsidR="00806C13" w:rsidRPr="00A51B83">
        <w:rPr>
          <w:rFonts w:cs="FoundryMonoline-Medium"/>
        </w:rPr>
        <w:t>Sheikh</w:t>
      </w:r>
      <w:proofErr w:type="spellEnd"/>
      <w:r w:rsidR="00806C13" w:rsidRPr="00A51B83">
        <w:rPr>
          <w:rFonts w:cs="FoundryMonoline-Medium"/>
        </w:rPr>
        <w:t>, Egipto, del 28 de octubre al 22 de noviembre de 2019. En la Conferencia se examinó y revisó el Reglamento de Radiocomunicaciones, tratado internacional que rige la utilización del espectro de radiofrecuencias y las órbitas de los satélites geoestacionarios y no geoestacionarios</w:t>
      </w:r>
      <w:r w:rsidRPr="00A51B83">
        <w:t>.</w:t>
      </w:r>
    </w:p>
    <w:p w14:paraId="7CD3FFA1" w14:textId="1FF601D7" w:rsidR="00387651" w:rsidRPr="00A51B83" w:rsidRDefault="004F0C36" w:rsidP="004F0C36">
      <w:r w:rsidRPr="00A51B83">
        <w:t>14</w:t>
      </w:r>
      <w:r w:rsidRPr="00A51B83">
        <w:tab/>
      </w:r>
      <w:r w:rsidR="00806C13" w:rsidRPr="00A51B83">
        <w:t>Asistieron a la CMR-19 3</w:t>
      </w:r>
      <w:r w:rsidRPr="00A51B83">
        <w:t> </w:t>
      </w:r>
      <w:r w:rsidR="00806C13" w:rsidRPr="00A51B83">
        <w:t>420 participantes</w:t>
      </w:r>
      <w:r w:rsidR="00D93BB5" w:rsidRPr="00A51B83">
        <w:t xml:space="preserve">, incluidos delegados de </w:t>
      </w:r>
      <w:r w:rsidR="00806C13" w:rsidRPr="00A51B83">
        <w:t xml:space="preserve">gran parte de </w:t>
      </w:r>
      <w:r w:rsidR="00D93BB5" w:rsidRPr="00A51B83">
        <w:t>los 193 Estados Miembros de la UIT</w:t>
      </w:r>
      <w:r w:rsidR="00806C13" w:rsidRPr="00A51B83">
        <w:t>,</w:t>
      </w:r>
      <w:r w:rsidR="00D93BB5" w:rsidRPr="00A51B83">
        <w:t xml:space="preserve"> y </w:t>
      </w:r>
      <w:r w:rsidR="00806C13" w:rsidRPr="00A51B83">
        <w:t xml:space="preserve">más de </w:t>
      </w:r>
      <w:r w:rsidR="00D93BB5" w:rsidRPr="00A51B83">
        <w:t>26</w:t>
      </w:r>
      <w:r w:rsidR="00806C13" w:rsidRPr="00A51B83">
        <w:t>0</w:t>
      </w:r>
      <w:r w:rsidR="00D93BB5" w:rsidRPr="00A51B83">
        <w:t xml:space="preserve"> miembros del Sector de Radiocomunicaciones (UIT-R) representando a organizaciones internacionales, fabricantes de equipos, operadores de red y foros de la industria, que asist</w:t>
      </w:r>
      <w:r w:rsidR="00806C13" w:rsidRPr="00A51B83">
        <w:t>i</w:t>
      </w:r>
      <w:r w:rsidR="00D93BB5" w:rsidRPr="00A51B83">
        <w:t>e</w:t>
      </w:r>
      <w:r w:rsidR="00806C13" w:rsidRPr="00A51B83">
        <w:t>ro</w:t>
      </w:r>
      <w:r w:rsidR="00D93BB5" w:rsidRPr="00A51B83">
        <w:t>n en calidad de representantes.</w:t>
      </w:r>
    </w:p>
    <w:p w14:paraId="2A335A6C" w14:textId="0810CFDE" w:rsidR="00806C13" w:rsidRPr="00A51B83" w:rsidRDefault="00806C13" w:rsidP="00674A4B">
      <w:pPr>
        <w:rPr>
          <w:bCs/>
          <w:shd w:val="clear" w:color="auto" w:fill="FFFFFF"/>
        </w:rPr>
      </w:pPr>
      <w:r w:rsidRPr="00A51B83">
        <w:t>15</w:t>
      </w:r>
      <w:r w:rsidRPr="00A51B83">
        <w:rPr>
          <w:b/>
        </w:rPr>
        <w:tab/>
      </w:r>
      <w:r w:rsidRPr="00A51B83">
        <w:rPr>
          <w:bCs/>
        </w:rPr>
        <w:t>La Asamblea de Radiocomunicaciones de 2019 se celebró del 21 al 25 de octubre de 2019</w:t>
      </w:r>
      <w:r w:rsidR="00A46AC8" w:rsidRPr="00A51B83">
        <w:rPr>
          <w:bCs/>
        </w:rPr>
        <w:t xml:space="preserve"> y la primera sesión de la Reunión Preparatoria de la Conferencia par</w:t>
      </w:r>
      <w:r w:rsidR="004F0C36" w:rsidRPr="00A51B83">
        <w:rPr>
          <w:bCs/>
        </w:rPr>
        <w:t>a la CMR-23 tuvo lugar los días </w:t>
      </w:r>
      <w:r w:rsidR="00A46AC8" w:rsidRPr="00A51B83">
        <w:rPr>
          <w:bCs/>
        </w:rPr>
        <w:t>25 y 26 de noviembre de 2019. En esas dos reuniones se definieron el programa de trabajo y la gobernanza del UIT-R para los próximos 4 años.</w:t>
      </w:r>
    </w:p>
    <w:p w14:paraId="6C02B082" w14:textId="165AF47F" w:rsidR="00387651" w:rsidRPr="00A51B83" w:rsidRDefault="00387651" w:rsidP="00674A4B">
      <w:r w:rsidRPr="00A51B83">
        <w:t>1</w:t>
      </w:r>
      <w:r w:rsidR="00D93BB5" w:rsidRPr="00A51B83">
        <w:t>6</w:t>
      </w:r>
      <w:r w:rsidRPr="00A51B83">
        <w:tab/>
        <w:t>Todas estas actividades y reuniones han podido realizarse gracias a una gestión coherente y óptima de los recursos financieros de la Unión.</w:t>
      </w:r>
    </w:p>
    <w:p w14:paraId="3E3A5028" w14:textId="2AEF1430" w:rsidR="00387651" w:rsidRPr="00A51B83" w:rsidRDefault="00387651" w:rsidP="00674A4B">
      <w:r w:rsidRPr="00A51B83">
        <w:t>1</w:t>
      </w:r>
      <w:r w:rsidR="00D93BB5" w:rsidRPr="00A51B83">
        <w:t>7</w:t>
      </w:r>
      <w:r w:rsidRPr="00A51B83">
        <w:tab/>
        <w:t>Durante el año 201</w:t>
      </w:r>
      <w:r w:rsidR="00D93BB5" w:rsidRPr="00A51B83">
        <w:t>9</w:t>
      </w:r>
      <w:r w:rsidRPr="00A51B83">
        <w:t>, la Unión ha trabajado de manera coordinada para mejorar sus procesos y realizar ahorros, conforme a lo solicitado en el Anexo 2 a la Decisión 5 (Rev. Dubái, 2018) de la Conferencia de Plenipotenciarios.</w:t>
      </w:r>
    </w:p>
    <w:p w14:paraId="5E21DBC8" w14:textId="5EB966FD" w:rsidR="00387651" w:rsidRPr="00A51B83" w:rsidRDefault="00387651" w:rsidP="00674A4B">
      <w:r w:rsidRPr="00A51B83">
        <w:t>1</w:t>
      </w:r>
      <w:r w:rsidR="00D93BB5" w:rsidRPr="00A51B83">
        <w:t>8</w:t>
      </w:r>
      <w:r w:rsidRPr="00A51B83">
        <w:tab/>
      </w:r>
      <w:r w:rsidR="00D93BB5" w:rsidRPr="00A51B83">
        <w:t xml:space="preserve">La UIT participa activamente en el servicio de la central de compras de las Naciones Unidas. Varias iniciativas recientes han permitido disminuir los costes para los organismos participantes, a </w:t>
      </w:r>
      <w:r w:rsidR="00D93BB5" w:rsidRPr="00A51B83">
        <w:lastRenderedPageBreak/>
        <w:t>saber: baja de los costes de electricidad, artículos de oficina, combustible y servicios de correo, y negociaciones con las compañías aéreas.</w:t>
      </w:r>
    </w:p>
    <w:p w14:paraId="53F96BE9" w14:textId="77777777" w:rsidR="00387651" w:rsidRPr="00A51B83" w:rsidRDefault="00387651" w:rsidP="00674A4B">
      <w:pPr>
        <w:pStyle w:val="Headingb"/>
      </w:pPr>
      <w:bookmarkStart w:id="42" w:name="_Toc452155481"/>
      <w:bookmarkStart w:id="43" w:name="_Toc452155850"/>
      <w:bookmarkStart w:id="44" w:name="_Toc482814628"/>
      <w:bookmarkStart w:id="45" w:name="_Toc511808862"/>
      <w:bookmarkStart w:id="46" w:name="_Toc511809433"/>
      <w:bookmarkStart w:id="47" w:name="_Toc10635453"/>
      <w:bookmarkStart w:id="48" w:name="_Toc42245398"/>
      <w:bookmarkStart w:id="49" w:name="_Toc42248518"/>
      <w:bookmarkStart w:id="50" w:name="_Toc42249896"/>
      <w:r w:rsidRPr="00A51B83">
        <w:t>Aspectos destacados del Informe de Gestión Financiera</w:t>
      </w:r>
      <w:bookmarkEnd w:id="42"/>
      <w:bookmarkEnd w:id="43"/>
      <w:bookmarkEnd w:id="44"/>
      <w:bookmarkEnd w:id="45"/>
      <w:bookmarkEnd w:id="46"/>
      <w:bookmarkEnd w:id="47"/>
      <w:bookmarkEnd w:id="48"/>
      <w:bookmarkEnd w:id="49"/>
      <w:bookmarkEnd w:id="50"/>
    </w:p>
    <w:p w14:paraId="22ADA4D6" w14:textId="6612DF1F" w:rsidR="00387651" w:rsidRPr="00A51B83" w:rsidRDefault="00387651" w:rsidP="00674A4B">
      <w:r w:rsidRPr="00A51B83">
        <w:t>1</w:t>
      </w:r>
      <w:r w:rsidR="00460A2B" w:rsidRPr="00A51B83">
        <w:t>9</w:t>
      </w:r>
      <w:r w:rsidRPr="00A51B83">
        <w:tab/>
        <w:t>Las cuentas de la Unión se llevan en francos suizos. Los estados financieros presentados comprenden las actividades extrapresupuestarias de la Unión.</w:t>
      </w:r>
    </w:p>
    <w:p w14:paraId="75DBF0BE" w14:textId="25CF77FE" w:rsidR="00387651" w:rsidRPr="00A51B83" w:rsidRDefault="00460A2B" w:rsidP="00390BB9">
      <w:pPr>
        <w:spacing w:after="120"/>
      </w:pPr>
      <w:r w:rsidRPr="00A51B83">
        <w:t>20</w:t>
      </w:r>
      <w:r w:rsidR="00387651" w:rsidRPr="00A51B83">
        <w:tab/>
        <w:t>En el cuadro siguiente se compara la situación financiera de la UIT en 201</w:t>
      </w:r>
      <w:r w:rsidR="00D93BB5" w:rsidRPr="00A51B83">
        <w:t>9</w:t>
      </w:r>
      <w:r w:rsidR="00387651" w:rsidRPr="00A51B83">
        <w:t xml:space="preserve"> con la de 201</w:t>
      </w:r>
      <w:r w:rsidR="00D93BB5" w:rsidRPr="00A51B83">
        <w:t>8</w:t>
      </w:r>
      <w:r w:rsidR="00387651" w:rsidRPr="00A51B83">
        <w:t>.</w:t>
      </w:r>
      <w:r w:rsidR="00387651" w:rsidRPr="00A51B83">
        <w:fldChar w:fldCharType="begin"/>
      </w:r>
      <w:r w:rsidR="00387651" w:rsidRPr="00A51B83">
        <w:instrText xml:space="preserve"> LINK Excel.Sheet.12 "C:\\COMPTA GENERALE\\BOUCLEMENT\\2016\\MAQUETTE BOUCLEMENT 2016-claire.xlsx" "Financial Highlights!R5C1:R16C4" \a \f 4 \h  \* MERGEFORMAT </w:instrText>
      </w:r>
      <w:r w:rsidR="00387651" w:rsidRPr="00A51B83">
        <w:fldChar w:fldCharType="separate"/>
      </w:r>
    </w:p>
    <w:tbl>
      <w:tblPr>
        <w:tblW w:w="6765" w:type="dxa"/>
        <w:tblInd w:w="1691" w:type="dxa"/>
        <w:tblLook w:val="04A0" w:firstRow="1" w:lastRow="0" w:firstColumn="1" w:lastColumn="0" w:noHBand="0" w:noVBand="1"/>
      </w:tblPr>
      <w:tblGrid>
        <w:gridCol w:w="1245"/>
        <w:gridCol w:w="976"/>
        <w:gridCol w:w="2276"/>
        <w:gridCol w:w="2268"/>
      </w:tblGrid>
      <w:tr w:rsidR="00D93BB5" w:rsidRPr="00A51B83" w14:paraId="1ED24115" w14:textId="77777777" w:rsidTr="00387651">
        <w:trPr>
          <w:trHeight w:val="510"/>
        </w:trPr>
        <w:tc>
          <w:tcPr>
            <w:tcW w:w="1245" w:type="dxa"/>
            <w:tcBorders>
              <w:top w:val="single" w:sz="8" w:space="0" w:color="auto"/>
              <w:left w:val="single" w:sz="8" w:space="0" w:color="auto"/>
              <w:bottom w:val="single" w:sz="8" w:space="0" w:color="auto"/>
              <w:right w:val="nil"/>
            </w:tcBorders>
            <w:shd w:val="clear" w:color="auto" w:fill="auto"/>
            <w:noWrap/>
            <w:vAlign w:val="center"/>
            <w:hideMark/>
          </w:tcPr>
          <w:p w14:paraId="11AFAF73"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Cs w:val="24"/>
                <w:lang w:eastAsia="zh-CN"/>
              </w:rPr>
            </w:pPr>
            <w:r w:rsidRPr="00A51B83">
              <w:rPr>
                <w:rFonts w:cs="Arial"/>
                <w:b/>
                <w:bCs/>
                <w:color w:val="000000"/>
                <w:szCs w:val="24"/>
                <w:lang w:eastAsia="zh-CN"/>
              </w:rPr>
              <w:t>Miles CHF</w:t>
            </w:r>
          </w:p>
        </w:tc>
        <w:tc>
          <w:tcPr>
            <w:tcW w:w="976" w:type="dxa"/>
            <w:tcBorders>
              <w:top w:val="single" w:sz="8" w:space="0" w:color="auto"/>
              <w:left w:val="nil"/>
              <w:bottom w:val="single" w:sz="8" w:space="0" w:color="auto"/>
              <w:right w:val="nil"/>
            </w:tcBorders>
            <w:shd w:val="clear" w:color="auto" w:fill="auto"/>
            <w:noWrap/>
            <w:vAlign w:val="center"/>
            <w:hideMark/>
          </w:tcPr>
          <w:p w14:paraId="1BEA7D29"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Cs w:val="24"/>
                <w:lang w:eastAsia="zh-CN"/>
              </w:rPr>
            </w:pPr>
            <w:r w:rsidRPr="00A51B83">
              <w:rPr>
                <w:rFonts w:cs="Arial"/>
                <w:color w:val="000000"/>
                <w:szCs w:val="24"/>
                <w:lang w:eastAsia="zh-CN"/>
              </w:rPr>
              <w:t> </w:t>
            </w:r>
          </w:p>
        </w:tc>
        <w:tc>
          <w:tcPr>
            <w:tcW w:w="2276" w:type="dxa"/>
            <w:tcBorders>
              <w:top w:val="single" w:sz="8" w:space="0" w:color="auto"/>
              <w:left w:val="nil"/>
              <w:bottom w:val="single" w:sz="8" w:space="0" w:color="auto"/>
              <w:right w:val="nil"/>
            </w:tcBorders>
            <w:shd w:val="clear" w:color="auto" w:fill="auto"/>
            <w:noWrap/>
            <w:vAlign w:val="center"/>
            <w:hideMark/>
          </w:tcPr>
          <w:p w14:paraId="0DD05215" w14:textId="490B80E9"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A51B83">
              <w:rPr>
                <w:rFonts w:asciiTheme="minorHAnsi" w:hAnsiTheme="minorHAnsi" w:cs="Arial"/>
                <w:color w:val="000000"/>
                <w:szCs w:val="24"/>
                <w:lang w:eastAsia="zh-CN"/>
              </w:rPr>
              <w:t>2019</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BE9AE59" w14:textId="3BAC4BC6"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A51B83">
              <w:rPr>
                <w:rFonts w:asciiTheme="minorHAnsi" w:hAnsiTheme="minorHAnsi"/>
                <w:color w:val="000000"/>
              </w:rPr>
              <w:t>2018</w:t>
            </w:r>
          </w:p>
        </w:tc>
      </w:tr>
      <w:tr w:rsidR="00D93BB5" w:rsidRPr="00A51B83" w14:paraId="0CCBF55A" w14:textId="77777777" w:rsidTr="00387651">
        <w:trPr>
          <w:trHeight w:val="255"/>
        </w:trPr>
        <w:tc>
          <w:tcPr>
            <w:tcW w:w="1245" w:type="dxa"/>
            <w:tcBorders>
              <w:top w:val="nil"/>
              <w:left w:val="single" w:sz="8" w:space="0" w:color="auto"/>
              <w:bottom w:val="nil"/>
              <w:right w:val="nil"/>
            </w:tcBorders>
            <w:shd w:val="clear" w:color="auto" w:fill="auto"/>
            <w:noWrap/>
            <w:vAlign w:val="bottom"/>
            <w:hideMark/>
          </w:tcPr>
          <w:p w14:paraId="031797AD"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A51B83">
              <w:rPr>
                <w:rFonts w:cs="Arial"/>
                <w:color w:val="000000"/>
                <w:szCs w:val="24"/>
                <w:lang w:eastAsia="zh-CN"/>
              </w:rPr>
              <w:t>Ingresos</w:t>
            </w:r>
          </w:p>
        </w:tc>
        <w:tc>
          <w:tcPr>
            <w:tcW w:w="976" w:type="dxa"/>
            <w:tcBorders>
              <w:top w:val="nil"/>
              <w:left w:val="nil"/>
              <w:bottom w:val="nil"/>
              <w:right w:val="nil"/>
            </w:tcBorders>
            <w:shd w:val="clear" w:color="auto" w:fill="auto"/>
            <w:noWrap/>
            <w:vAlign w:val="bottom"/>
            <w:hideMark/>
          </w:tcPr>
          <w:p w14:paraId="3B22818B"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14:paraId="35D08618" w14:textId="08BAE8C4"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A51B83">
              <w:rPr>
                <w:rFonts w:asciiTheme="minorHAnsi" w:hAnsiTheme="minorHAnsi" w:cs="Arial"/>
                <w:color w:val="000000"/>
                <w:szCs w:val="24"/>
                <w:lang w:eastAsia="zh-CN"/>
              </w:rPr>
              <w:t>187,177</w:t>
            </w:r>
          </w:p>
        </w:tc>
        <w:tc>
          <w:tcPr>
            <w:tcW w:w="2268" w:type="dxa"/>
            <w:tcBorders>
              <w:top w:val="nil"/>
              <w:left w:val="nil"/>
              <w:bottom w:val="nil"/>
              <w:right w:val="single" w:sz="8" w:space="0" w:color="auto"/>
            </w:tcBorders>
            <w:shd w:val="clear" w:color="auto" w:fill="auto"/>
            <w:noWrap/>
            <w:vAlign w:val="bottom"/>
            <w:hideMark/>
          </w:tcPr>
          <w:p w14:paraId="1BB513F9" w14:textId="269A28E3"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A51B83">
              <w:rPr>
                <w:rFonts w:asciiTheme="minorHAnsi" w:hAnsiTheme="minorHAnsi" w:cs="Arial"/>
                <w:color w:val="000000"/>
                <w:szCs w:val="24"/>
                <w:lang w:eastAsia="zh-CN"/>
              </w:rPr>
              <w:t>176,389</w:t>
            </w:r>
          </w:p>
        </w:tc>
      </w:tr>
      <w:tr w:rsidR="00D93BB5" w:rsidRPr="00A51B83" w14:paraId="23A44C44" w14:textId="77777777" w:rsidTr="00387651">
        <w:trPr>
          <w:trHeight w:val="255"/>
        </w:trPr>
        <w:tc>
          <w:tcPr>
            <w:tcW w:w="1245" w:type="dxa"/>
            <w:tcBorders>
              <w:top w:val="nil"/>
              <w:left w:val="single" w:sz="8" w:space="0" w:color="auto"/>
              <w:bottom w:val="nil"/>
              <w:right w:val="nil"/>
            </w:tcBorders>
            <w:shd w:val="clear" w:color="auto" w:fill="auto"/>
            <w:noWrap/>
            <w:vAlign w:val="bottom"/>
            <w:hideMark/>
          </w:tcPr>
          <w:p w14:paraId="07903286"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A51B83">
              <w:rPr>
                <w:rFonts w:cs="Arial"/>
                <w:color w:val="000000"/>
                <w:szCs w:val="24"/>
                <w:lang w:eastAsia="zh-CN"/>
              </w:rPr>
              <w:t>Gastos</w:t>
            </w:r>
          </w:p>
        </w:tc>
        <w:tc>
          <w:tcPr>
            <w:tcW w:w="976" w:type="dxa"/>
            <w:tcBorders>
              <w:top w:val="nil"/>
              <w:left w:val="nil"/>
              <w:bottom w:val="nil"/>
              <w:right w:val="nil"/>
            </w:tcBorders>
            <w:shd w:val="clear" w:color="auto" w:fill="auto"/>
            <w:noWrap/>
            <w:vAlign w:val="bottom"/>
            <w:hideMark/>
          </w:tcPr>
          <w:p w14:paraId="41EEF454"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14:paraId="07201675" w14:textId="2CD0807B"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A51B83">
              <w:rPr>
                <w:rFonts w:asciiTheme="minorHAnsi" w:hAnsiTheme="minorHAnsi" w:cs="Arial"/>
                <w:color w:val="000000"/>
                <w:szCs w:val="24"/>
                <w:lang w:eastAsia="zh-CN"/>
              </w:rPr>
              <w:t>244,640</w:t>
            </w:r>
          </w:p>
        </w:tc>
        <w:tc>
          <w:tcPr>
            <w:tcW w:w="2268" w:type="dxa"/>
            <w:tcBorders>
              <w:top w:val="nil"/>
              <w:left w:val="nil"/>
              <w:bottom w:val="nil"/>
              <w:right w:val="single" w:sz="8" w:space="0" w:color="auto"/>
            </w:tcBorders>
            <w:shd w:val="clear" w:color="auto" w:fill="auto"/>
            <w:noWrap/>
            <w:vAlign w:val="bottom"/>
            <w:hideMark/>
          </w:tcPr>
          <w:p w14:paraId="750A351B" w14:textId="0FE42138"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A51B83">
              <w:rPr>
                <w:rFonts w:asciiTheme="minorHAnsi" w:hAnsiTheme="minorHAnsi" w:cs="Arial"/>
                <w:color w:val="000000"/>
                <w:szCs w:val="24"/>
                <w:lang w:eastAsia="zh-CN"/>
              </w:rPr>
              <w:t>184,365</w:t>
            </w:r>
          </w:p>
        </w:tc>
      </w:tr>
      <w:tr w:rsidR="00387651" w:rsidRPr="00A51B83" w14:paraId="52B1AF16" w14:textId="77777777" w:rsidTr="00387651">
        <w:trPr>
          <w:trHeight w:val="270"/>
        </w:trPr>
        <w:tc>
          <w:tcPr>
            <w:tcW w:w="1245" w:type="dxa"/>
            <w:tcBorders>
              <w:top w:val="nil"/>
              <w:left w:val="single" w:sz="8" w:space="0" w:color="auto"/>
              <w:bottom w:val="nil"/>
              <w:right w:val="nil"/>
            </w:tcBorders>
            <w:shd w:val="clear" w:color="auto" w:fill="auto"/>
            <w:noWrap/>
            <w:vAlign w:val="bottom"/>
            <w:hideMark/>
          </w:tcPr>
          <w:p w14:paraId="710E7F2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A51B83">
              <w:rPr>
                <w:rFonts w:cs="Arial"/>
                <w:color w:val="000000"/>
                <w:szCs w:val="24"/>
                <w:lang w:eastAsia="zh-CN"/>
              </w:rPr>
              <w:t> </w:t>
            </w:r>
          </w:p>
        </w:tc>
        <w:tc>
          <w:tcPr>
            <w:tcW w:w="976" w:type="dxa"/>
            <w:tcBorders>
              <w:top w:val="nil"/>
              <w:left w:val="nil"/>
              <w:bottom w:val="nil"/>
              <w:right w:val="nil"/>
            </w:tcBorders>
            <w:shd w:val="clear" w:color="auto" w:fill="auto"/>
            <w:noWrap/>
            <w:vAlign w:val="bottom"/>
            <w:hideMark/>
          </w:tcPr>
          <w:p w14:paraId="542FF83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14:paraId="4F515C8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szCs w:val="24"/>
                <w:lang w:eastAsia="zh-CN"/>
              </w:rPr>
            </w:pPr>
          </w:p>
        </w:tc>
        <w:tc>
          <w:tcPr>
            <w:tcW w:w="2268" w:type="dxa"/>
            <w:tcBorders>
              <w:top w:val="nil"/>
              <w:left w:val="nil"/>
              <w:bottom w:val="nil"/>
              <w:right w:val="single" w:sz="8" w:space="0" w:color="auto"/>
            </w:tcBorders>
            <w:shd w:val="clear" w:color="auto" w:fill="auto"/>
            <w:noWrap/>
            <w:vAlign w:val="bottom"/>
            <w:hideMark/>
          </w:tcPr>
          <w:p w14:paraId="7F5749A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A51B83">
              <w:rPr>
                <w:rFonts w:cs="Arial"/>
                <w:color w:val="000000"/>
                <w:szCs w:val="24"/>
                <w:lang w:eastAsia="zh-CN"/>
              </w:rPr>
              <w:t> </w:t>
            </w:r>
          </w:p>
        </w:tc>
      </w:tr>
      <w:tr w:rsidR="00D93BB5" w:rsidRPr="00A51B83" w14:paraId="1485F064" w14:textId="77777777" w:rsidTr="00C94A36">
        <w:trPr>
          <w:trHeight w:val="270"/>
        </w:trPr>
        <w:tc>
          <w:tcPr>
            <w:tcW w:w="2221" w:type="dxa"/>
            <w:gridSpan w:val="2"/>
            <w:tcBorders>
              <w:top w:val="single" w:sz="8" w:space="0" w:color="auto"/>
              <w:left w:val="single" w:sz="8" w:space="0" w:color="auto"/>
              <w:bottom w:val="single" w:sz="8" w:space="0" w:color="auto"/>
              <w:right w:val="nil"/>
            </w:tcBorders>
            <w:shd w:val="clear" w:color="auto" w:fill="auto"/>
            <w:noWrap/>
            <w:vAlign w:val="bottom"/>
            <w:hideMark/>
          </w:tcPr>
          <w:p w14:paraId="0596BEFB"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Cs w:val="24"/>
                <w:lang w:eastAsia="zh-CN"/>
              </w:rPr>
            </w:pPr>
            <w:r w:rsidRPr="00A51B83">
              <w:rPr>
                <w:rFonts w:cs="Arial"/>
                <w:b/>
                <w:bCs/>
                <w:color w:val="000000"/>
                <w:szCs w:val="24"/>
                <w:lang w:eastAsia="zh-CN"/>
              </w:rPr>
              <w:t>Superávit (Déficit)</w:t>
            </w:r>
          </w:p>
        </w:tc>
        <w:tc>
          <w:tcPr>
            <w:tcW w:w="2276" w:type="dxa"/>
            <w:tcBorders>
              <w:top w:val="single" w:sz="8" w:space="0" w:color="auto"/>
              <w:left w:val="nil"/>
              <w:bottom w:val="single" w:sz="8" w:space="0" w:color="auto"/>
              <w:right w:val="nil"/>
            </w:tcBorders>
            <w:shd w:val="clear" w:color="auto" w:fill="auto"/>
            <w:noWrap/>
            <w:vAlign w:val="center"/>
            <w:hideMark/>
          </w:tcPr>
          <w:p w14:paraId="03294A73" w14:textId="6F3BEAC8" w:rsidR="00D93BB5" w:rsidRPr="00A51B83" w:rsidRDefault="00611DB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A51B83">
              <w:rPr>
                <w:rFonts w:asciiTheme="minorHAnsi" w:hAnsiTheme="minorHAnsi" w:cs="Arial"/>
                <w:b/>
                <w:bCs/>
                <w:color w:val="000000"/>
                <w:szCs w:val="24"/>
                <w:lang w:eastAsia="zh-CN"/>
              </w:rPr>
              <w:t>–</w:t>
            </w:r>
            <w:r w:rsidR="00D93BB5" w:rsidRPr="00A51B83">
              <w:rPr>
                <w:rFonts w:asciiTheme="minorHAnsi" w:hAnsiTheme="minorHAnsi" w:cs="Arial"/>
                <w:b/>
                <w:bCs/>
                <w:color w:val="000000"/>
                <w:szCs w:val="24"/>
                <w:lang w:eastAsia="zh-CN"/>
              </w:rPr>
              <w:t>57,463</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6219D825" w14:textId="401B65F9" w:rsidR="00D93BB5" w:rsidRPr="00A51B83" w:rsidRDefault="00611DB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A51B83">
              <w:rPr>
                <w:rFonts w:asciiTheme="minorHAnsi" w:hAnsiTheme="minorHAnsi" w:cs="Arial"/>
                <w:b/>
                <w:bCs/>
                <w:color w:val="000000"/>
                <w:szCs w:val="24"/>
                <w:lang w:eastAsia="zh-CN"/>
              </w:rPr>
              <w:t>–</w:t>
            </w:r>
            <w:r w:rsidR="00D93BB5" w:rsidRPr="00A51B83">
              <w:rPr>
                <w:rFonts w:asciiTheme="minorHAnsi" w:hAnsiTheme="minorHAnsi" w:cs="Arial"/>
                <w:b/>
                <w:bCs/>
                <w:color w:val="000000"/>
                <w:szCs w:val="24"/>
                <w:lang w:eastAsia="zh-CN"/>
              </w:rPr>
              <w:t>7,976</w:t>
            </w:r>
          </w:p>
        </w:tc>
      </w:tr>
      <w:tr w:rsidR="00D93BB5" w:rsidRPr="00A51B83" w14:paraId="59C005F9" w14:textId="77777777" w:rsidTr="00387651">
        <w:trPr>
          <w:trHeight w:val="255"/>
        </w:trPr>
        <w:tc>
          <w:tcPr>
            <w:tcW w:w="1245" w:type="dxa"/>
            <w:tcBorders>
              <w:top w:val="nil"/>
              <w:left w:val="single" w:sz="8" w:space="0" w:color="auto"/>
              <w:bottom w:val="nil"/>
              <w:right w:val="nil"/>
            </w:tcBorders>
            <w:shd w:val="clear" w:color="auto" w:fill="auto"/>
            <w:noWrap/>
            <w:vAlign w:val="bottom"/>
            <w:hideMark/>
          </w:tcPr>
          <w:p w14:paraId="7163FADA"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A51B83">
              <w:rPr>
                <w:rFonts w:cs="Arial"/>
                <w:color w:val="000000"/>
                <w:szCs w:val="24"/>
                <w:lang w:eastAsia="zh-CN"/>
              </w:rPr>
              <w:t>Activo</w:t>
            </w:r>
          </w:p>
        </w:tc>
        <w:tc>
          <w:tcPr>
            <w:tcW w:w="976" w:type="dxa"/>
            <w:tcBorders>
              <w:top w:val="nil"/>
              <w:left w:val="nil"/>
              <w:bottom w:val="nil"/>
              <w:right w:val="nil"/>
            </w:tcBorders>
            <w:shd w:val="clear" w:color="auto" w:fill="auto"/>
            <w:noWrap/>
            <w:vAlign w:val="bottom"/>
            <w:hideMark/>
          </w:tcPr>
          <w:p w14:paraId="239B64D3"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14:paraId="1B77AE39" w14:textId="29B2F965"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A51B83">
              <w:rPr>
                <w:rFonts w:asciiTheme="minorHAnsi" w:hAnsiTheme="minorHAnsi" w:cs="Arial"/>
                <w:color w:val="000000"/>
                <w:szCs w:val="24"/>
                <w:lang w:eastAsia="zh-CN"/>
              </w:rPr>
              <w:t>415,470</w:t>
            </w:r>
          </w:p>
        </w:tc>
        <w:tc>
          <w:tcPr>
            <w:tcW w:w="2268" w:type="dxa"/>
            <w:tcBorders>
              <w:top w:val="nil"/>
              <w:left w:val="nil"/>
              <w:bottom w:val="nil"/>
              <w:right w:val="single" w:sz="8" w:space="0" w:color="auto"/>
            </w:tcBorders>
            <w:shd w:val="clear" w:color="auto" w:fill="auto"/>
            <w:noWrap/>
            <w:vAlign w:val="bottom"/>
            <w:hideMark/>
          </w:tcPr>
          <w:p w14:paraId="596383B1" w14:textId="52165714"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A51B83">
              <w:rPr>
                <w:rFonts w:asciiTheme="minorHAnsi" w:hAnsiTheme="minorHAnsi" w:cs="Arial"/>
                <w:color w:val="000000"/>
                <w:szCs w:val="24"/>
                <w:lang w:eastAsia="zh-CN"/>
              </w:rPr>
              <w:t>410,645</w:t>
            </w:r>
          </w:p>
        </w:tc>
      </w:tr>
      <w:tr w:rsidR="00D93BB5" w:rsidRPr="00A51B83" w14:paraId="0B21F0E3" w14:textId="77777777" w:rsidTr="00387651">
        <w:trPr>
          <w:trHeight w:val="255"/>
        </w:trPr>
        <w:tc>
          <w:tcPr>
            <w:tcW w:w="1245" w:type="dxa"/>
            <w:tcBorders>
              <w:top w:val="nil"/>
              <w:left w:val="single" w:sz="8" w:space="0" w:color="auto"/>
              <w:bottom w:val="nil"/>
              <w:right w:val="nil"/>
            </w:tcBorders>
            <w:shd w:val="clear" w:color="auto" w:fill="auto"/>
            <w:noWrap/>
            <w:vAlign w:val="bottom"/>
            <w:hideMark/>
          </w:tcPr>
          <w:p w14:paraId="36B21825"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A51B83">
              <w:rPr>
                <w:rFonts w:cs="Arial"/>
                <w:color w:val="000000"/>
                <w:szCs w:val="24"/>
                <w:lang w:eastAsia="zh-CN"/>
              </w:rPr>
              <w:t>Pasivo</w:t>
            </w:r>
          </w:p>
        </w:tc>
        <w:tc>
          <w:tcPr>
            <w:tcW w:w="976" w:type="dxa"/>
            <w:tcBorders>
              <w:top w:val="nil"/>
              <w:left w:val="nil"/>
              <w:bottom w:val="nil"/>
              <w:right w:val="nil"/>
            </w:tcBorders>
            <w:shd w:val="clear" w:color="auto" w:fill="auto"/>
            <w:noWrap/>
            <w:vAlign w:val="bottom"/>
            <w:hideMark/>
          </w:tcPr>
          <w:p w14:paraId="6955127D"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14:paraId="7FB33773" w14:textId="511F8CBC"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A51B83">
              <w:rPr>
                <w:rFonts w:asciiTheme="minorHAnsi" w:hAnsiTheme="minorHAnsi" w:cs="Arial"/>
                <w:color w:val="000000"/>
                <w:szCs w:val="24"/>
                <w:lang w:eastAsia="zh-CN"/>
              </w:rPr>
              <w:t>868,118</w:t>
            </w:r>
          </w:p>
        </w:tc>
        <w:tc>
          <w:tcPr>
            <w:tcW w:w="2268" w:type="dxa"/>
            <w:tcBorders>
              <w:top w:val="nil"/>
              <w:left w:val="nil"/>
              <w:bottom w:val="nil"/>
              <w:right w:val="single" w:sz="8" w:space="0" w:color="auto"/>
            </w:tcBorders>
            <w:shd w:val="clear" w:color="auto" w:fill="auto"/>
            <w:noWrap/>
            <w:vAlign w:val="bottom"/>
            <w:hideMark/>
          </w:tcPr>
          <w:p w14:paraId="19632227" w14:textId="7BD730DB"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Cs w:val="24"/>
                <w:lang w:eastAsia="zh-CN"/>
              </w:rPr>
            </w:pPr>
            <w:r w:rsidRPr="00A51B83">
              <w:rPr>
                <w:rFonts w:asciiTheme="minorHAnsi" w:hAnsiTheme="minorHAnsi" w:cs="Arial"/>
                <w:color w:val="000000"/>
                <w:szCs w:val="24"/>
                <w:lang w:eastAsia="zh-CN"/>
              </w:rPr>
              <w:t>805,823</w:t>
            </w:r>
          </w:p>
        </w:tc>
      </w:tr>
      <w:tr w:rsidR="00387651" w:rsidRPr="00A51B83" w14:paraId="7773EECC" w14:textId="77777777" w:rsidTr="00387651">
        <w:trPr>
          <w:trHeight w:val="270"/>
        </w:trPr>
        <w:tc>
          <w:tcPr>
            <w:tcW w:w="1245" w:type="dxa"/>
            <w:tcBorders>
              <w:top w:val="nil"/>
              <w:left w:val="single" w:sz="8" w:space="0" w:color="auto"/>
              <w:bottom w:val="nil"/>
              <w:right w:val="nil"/>
            </w:tcBorders>
            <w:shd w:val="clear" w:color="auto" w:fill="auto"/>
            <w:noWrap/>
            <w:vAlign w:val="bottom"/>
            <w:hideMark/>
          </w:tcPr>
          <w:p w14:paraId="3022E93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A51B83">
              <w:rPr>
                <w:rFonts w:cs="Arial"/>
                <w:color w:val="000000"/>
                <w:szCs w:val="24"/>
                <w:lang w:eastAsia="zh-CN"/>
              </w:rPr>
              <w:t> </w:t>
            </w:r>
          </w:p>
        </w:tc>
        <w:tc>
          <w:tcPr>
            <w:tcW w:w="976" w:type="dxa"/>
            <w:tcBorders>
              <w:top w:val="nil"/>
              <w:left w:val="nil"/>
              <w:bottom w:val="nil"/>
              <w:right w:val="nil"/>
            </w:tcBorders>
            <w:shd w:val="clear" w:color="auto" w:fill="auto"/>
            <w:noWrap/>
            <w:vAlign w:val="bottom"/>
            <w:hideMark/>
          </w:tcPr>
          <w:p w14:paraId="4659B80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p>
        </w:tc>
        <w:tc>
          <w:tcPr>
            <w:tcW w:w="2276" w:type="dxa"/>
            <w:tcBorders>
              <w:top w:val="nil"/>
              <w:left w:val="nil"/>
              <w:bottom w:val="nil"/>
              <w:right w:val="nil"/>
            </w:tcBorders>
            <w:shd w:val="clear" w:color="auto" w:fill="auto"/>
            <w:noWrap/>
            <w:vAlign w:val="bottom"/>
            <w:hideMark/>
          </w:tcPr>
          <w:p w14:paraId="7AF59E3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szCs w:val="24"/>
                <w:lang w:eastAsia="zh-CN"/>
              </w:rPr>
            </w:pPr>
          </w:p>
        </w:tc>
        <w:tc>
          <w:tcPr>
            <w:tcW w:w="2268" w:type="dxa"/>
            <w:tcBorders>
              <w:top w:val="nil"/>
              <w:left w:val="nil"/>
              <w:bottom w:val="nil"/>
              <w:right w:val="single" w:sz="8" w:space="0" w:color="auto"/>
            </w:tcBorders>
            <w:shd w:val="clear" w:color="auto" w:fill="auto"/>
            <w:noWrap/>
            <w:vAlign w:val="bottom"/>
            <w:hideMark/>
          </w:tcPr>
          <w:p w14:paraId="3BC45EC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Cs w:val="24"/>
                <w:lang w:eastAsia="zh-CN"/>
              </w:rPr>
            </w:pPr>
            <w:r w:rsidRPr="00A51B83">
              <w:rPr>
                <w:rFonts w:cs="Arial"/>
                <w:color w:val="000000"/>
                <w:szCs w:val="24"/>
                <w:lang w:eastAsia="zh-CN"/>
              </w:rPr>
              <w:t> </w:t>
            </w:r>
          </w:p>
        </w:tc>
      </w:tr>
      <w:tr w:rsidR="00D93BB5" w:rsidRPr="00A51B83" w14:paraId="1E4714ED" w14:textId="77777777" w:rsidTr="00C94A36">
        <w:trPr>
          <w:trHeight w:val="270"/>
        </w:trPr>
        <w:tc>
          <w:tcPr>
            <w:tcW w:w="2221" w:type="dxa"/>
            <w:gridSpan w:val="2"/>
            <w:tcBorders>
              <w:top w:val="single" w:sz="8" w:space="0" w:color="auto"/>
              <w:left w:val="single" w:sz="8" w:space="0" w:color="auto"/>
              <w:bottom w:val="single" w:sz="8" w:space="0" w:color="auto"/>
              <w:right w:val="nil"/>
            </w:tcBorders>
            <w:shd w:val="clear" w:color="auto" w:fill="auto"/>
            <w:noWrap/>
            <w:vAlign w:val="bottom"/>
            <w:hideMark/>
          </w:tcPr>
          <w:p w14:paraId="359CFC66"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Cs w:val="24"/>
                <w:lang w:eastAsia="zh-CN"/>
              </w:rPr>
            </w:pPr>
            <w:r w:rsidRPr="00A51B83">
              <w:rPr>
                <w:rFonts w:cs="Arial"/>
                <w:b/>
                <w:bCs/>
                <w:color w:val="000000"/>
                <w:szCs w:val="24"/>
                <w:lang w:eastAsia="zh-CN"/>
              </w:rPr>
              <w:t>Activo neto</w:t>
            </w:r>
          </w:p>
        </w:tc>
        <w:tc>
          <w:tcPr>
            <w:tcW w:w="2276" w:type="dxa"/>
            <w:tcBorders>
              <w:top w:val="single" w:sz="8" w:space="0" w:color="auto"/>
              <w:left w:val="nil"/>
              <w:bottom w:val="single" w:sz="8" w:space="0" w:color="auto"/>
              <w:right w:val="nil"/>
            </w:tcBorders>
            <w:shd w:val="clear" w:color="auto" w:fill="auto"/>
            <w:noWrap/>
            <w:vAlign w:val="center"/>
            <w:hideMark/>
          </w:tcPr>
          <w:p w14:paraId="628BAB4C" w14:textId="6C605FA1"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A51B83">
              <w:rPr>
                <w:rFonts w:asciiTheme="minorHAnsi" w:hAnsiTheme="minorHAnsi" w:cs="Arial"/>
                <w:b/>
                <w:bCs/>
                <w:color w:val="000000"/>
                <w:szCs w:val="24"/>
                <w:lang w:eastAsia="zh-CN"/>
              </w:rPr>
              <w:t>452,645</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23375F13" w14:textId="688E3873"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Cs w:val="24"/>
                <w:lang w:eastAsia="zh-CN"/>
              </w:rPr>
            </w:pPr>
            <w:r w:rsidRPr="00A51B83">
              <w:rPr>
                <w:rFonts w:asciiTheme="minorHAnsi" w:hAnsiTheme="minorHAnsi" w:cs="Arial"/>
                <w:b/>
                <w:bCs/>
                <w:color w:val="000000"/>
                <w:szCs w:val="24"/>
                <w:lang w:eastAsia="zh-CN"/>
              </w:rPr>
              <w:t>-395,178</w:t>
            </w:r>
          </w:p>
        </w:tc>
      </w:tr>
    </w:tbl>
    <w:p w14:paraId="50B3D8F1" w14:textId="7629B977" w:rsidR="00387651" w:rsidRPr="00A51B83" w:rsidRDefault="00387651" w:rsidP="00390BB9">
      <w:pPr>
        <w:snapToGrid w:val="0"/>
      </w:pPr>
      <w:r w:rsidRPr="00A51B83">
        <w:fldChar w:fldCharType="end"/>
      </w:r>
      <w:r w:rsidR="00460A2B" w:rsidRPr="00A51B83">
        <w:t>21</w:t>
      </w:r>
      <w:r w:rsidRPr="00A51B83">
        <w:tab/>
        <w:t>El resultado financiero que arroja el cuadro anterior recoge algunos elementos extrapresupuestarios tales como la provisión para depreciación y el ajuste de las prestaciones del seguro de salud de los jubilados. De conformidad con el requisito 24 de la NICSP, la comparación de las cantidades presupuestadas y las reales efectuada mediante la aplicación de criterios comparables se presenta en el Cuadro V de los Estados financieros.</w:t>
      </w:r>
    </w:p>
    <w:p w14:paraId="545199BD" w14:textId="3851C6E6" w:rsidR="00D93BB5" w:rsidRPr="00A51B83" w:rsidRDefault="00460A2B" w:rsidP="00A70E02">
      <w:pPr>
        <w:spacing w:after="240"/>
        <w:rPr>
          <w:rFonts w:eastAsia="SimSun" w:cs="Calibri"/>
          <w:szCs w:val="24"/>
          <w:lang w:eastAsia="zh-CN"/>
        </w:rPr>
      </w:pPr>
      <w:r w:rsidRPr="00A51B83">
        <w:t>22</w:t>
      </w:r>
      <w:r w:rsidR="00387651" w:rsidRPr="00A51B83">
        <w:tab/>
        <w:t xml:space="preserve">La Unión presentó un superávit presupuestario de </w:t>
      </w:r>
      <w:r w:rsidR="00A46AC8" w:rsidRPr="00A51B83">
        <w:t>4,78</w:t>
      </w:r>
      <w:r w:rsidR="00387651" w:rsidRPr="00A51B83">
        <w:t xml:space="preserve"> millones CHF en 201</w:t>
      </w:r>
      <w:r w:rsidR="00A46AC8" w:rsidRPr="00A51B83">
        <w:t>9</w:t>
      </w:r>
      <w:r w:rsidR="00387651" w:rsidRPr="00A51B83">
        <w:t xml:space="preserve">. </w:t>
      </w:r>
      <w:r w:rsidR="00A46AC8" w:rsidRPr="00A51B83">
        <w:t>De acuerdo con los Acuerdos y Resoluciones del Consejo de 2019 las asignaciones presupuestarias se ejecutarán como se muestra a continuación</w:t>
      </w:r>
      <w:r w:rsidR="00D93BB5" w:rsidRPr="00A51B83">
        <w:rPr>
          <w:rFonts w:eastAsia="SimSun" w:cs="Calibri"/>
          <w:szCs w:val="24"/>
          <w:lang w:eastAsia="zh-CN"/>
        </w:rPr>
        <w:t>:</w:t>
      </w:r>
    </w:p>
    <w:tbl>
      <w:tblPr>
        <w:tblW w:w="6580" w:type="dxa"/>
        <w:jc w:val="center"/>
        <w:tblLook w:val="04A0" w:firstRow="1" w:lastRow="0" w:firstColumn="1" w:lastColumn="0" w:noHBand="0" w:noVBand="1"/>
      </w:tblPr>
      <w:tblGrid>
        <w:gridCol w:w="4784"/>
        <w:gridCol w:w="1796"/>
      </w:tblGrid>
      <w:tr w:rsidR="00D93BB5" w:rsidRPr="00A51B83" w14:paraId="3E7BD308" w14:textId="77777777" w:rsidTr="00C94A36">
        <w:trPr>
          <w:trHeight w:val="435"/>
          <w:jc w:val="center"/>
        </w:trPr>
        <w:tc>
          <w:tcPr>
            <w:tcW w:w="658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F619AC8" w14:textId="4CA6DC05"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32"/>
                <w:szCs w:val="32"/>
                <w:lang w:eastAsia="en-GB"/>
              </w:rPr>
            </w:pPr>
            <w:bookmarkStart w:id="51" w:name="_Hlk40424647"/>
            <w:r w:rsidRPr="00A51B83">
              <w:rPr>
                <w:rFonts w:cs="Calibri"/>
                <w:b/>
                <w:bCs/>
                <w:color w:val="000000"/>
                <w:sz w:val="32"/>
                <w:szCs w:val="32"/>
                <w:lang w:eastAsia="en-GB"/>
              </w:rPr>
              <w:t xml:space="preserve">Superávit presupuestario de </w:t>
            </w:r>
            <w:r w:rsidR="00D93BB5" w:rsidRPr="00A51B83">
              <w:rPr>
                <w:rFonts w:cs="Calibri"/>
                <w:b/>
                <w:bCs/>
                <w:color w:val="000000"/>
                <w:sz w:val="32"/>
                <w:szCs w:val="32"/>
                <w:lang w:eastAsia="en-GB"/>
              </w:rPr>
              <w:t>2019</w:t>
            </w:r>
          </w:p>
        </w:tc>
      </w:tr>
      <w:tr w:rsidR="00D93BB5" w:rsidRPr="00A51B83" w14:paraId="289D116B" w14:textId="77777777" w:rsidTr="00C94A36">
        <w:trPr>
          <w:trHeight w:val="435"/>
          <w:jc w:val="center"/>
        </w:trPr>
        <w:tc>
          <w:tcPr>
            <w:tcW w:w="4784" w:type="dxa"/>
            <w:tcBorders>
              <w:top w:val="nil"/>
              <w:left w:val="single" w:sz="4" w:space="0" w:color="auto"/>
              <w:bottom w:val="nil"/>
              <w:right w:val="single" w:sz="8" w:space="0" w:color="auto"/>
            </w:tcBorders>
            <w:shd w:val="clear" w:color="auto" w:fill="auto"/>
            <w:noWrap/>
            <w:vAlign w:val="center"/>
            <w:hideMark/>
          </w:tcPr>
          <w:p w14:paraId="2F5BB4B8"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32"/>
                <w:szCs w:val="32"/>
                <w:lang w:eastAsia="en-GB"/>
              </w:rPr>
            </w:pPr>
            <w:r w:rsidRPr="00A51B83">
              <w:rPr>
                <w:rFonts w:cs="Calibri"/>
                <w:b/>
                <w:bCs/>
                <w:color w:val="000000"/>
                <w:sz w:val="32"/>
                <w:szCs w:val="3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6C30D66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i/>
                <w:iCs/>
                <w:color w:val="000000"/>
                <w:sz w:val="22"/>
                <w:szCs w:val="22"/>
                <w:lang w:eastAsia="en-GB"/>
              </w:rPr>
            </w:pPr>
            <w:r w:rsidRPr="00A51B83">
              <w:rPr>
                <w:rFonts w:cs="Calibri"/>
                <w:b/>
                <w:bCs/>
                <w:i/>
                <w:iCs/>
                <w:color w:val="000000"/>
                <w:sz w:val="22"/>
                <w:szCs w:val="22"/>
                <w:lang w:eastAsia="en-GB"/>
              </w:rPr>
              <w:t>CHF</w:t>
            </w:r>
          </w:p>
        </w:tc>
      </w:tr>
      <w:tr w:rsidR="00D93BB5" w:rsidRPr="00A51B83" w14:paraId="41D1DA65" w14:textId="77777777" w:rsidTr="00C94A36">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D9E1F2"/>
            <w:noWrap/>
            <w:vAlign w:val="center"/>
            <w:hideMark/>
          </w:tcPr>
          <w:p w14:paraId="2CB2091E" w14:textId="520BDABE"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 xml:space="preserve">Superávit de </w:t>
            </w:r>
            <w:r w:rsidR="00D93BB5" w:rsidRPr="00A51B83">
              <w:rPr>
                <w:rFonts w:cs="Calibri"/>
                <w:b/>
                <w:bCs/>
                <w:color w:val="000000"/>
                <w:sz w:val="22"/>
                <w:szCs w:val="22"/>
                <w:lang w:eastAsia="en-GB"/>
              </w:rPr>
              <w:t>2019</w:t>
            </w:r>
          </w:p>
        </w:tc>
        <w:tc>
          <w:tcPr>
            <w:tcW w:w="1796" w:type="dxa"/>
            <w:tcBorders>
              <w:top w:val="single" w:sz="8" w:space="0" w:color="auto"/>
              <w:left w:val="nil"/>
              <w:bottom w:val="single" w:sz="8" w:space="0" w:color="auto"/>
              <w:right w:val="single" w:sz="4" w:space="0" w:color="auto"/>
            </w:tcBorders>
            <w:shd w:val="clear" w:color="000000" w:fill="D9E1F2"/>
            <w:noWrap/>
            <w:vAlign w:val="center"/>
            <w:hideMark/>
          </w:tcPr>
          <w:p w14:paraId="4514962B" w14:textId="418C9E34"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4</w:t>
            </w:r>
            <w:r w:rsidR="007C2637" w:rsidRPr="00A51B83">
              <w:rPr>
                <w:rFonts w:cs="Calibri"/>
                <w:b/>
                <w:bCs/>
                <w:color w:val="000000"/>
                <w:sz w:val="22"/>
                <w:szCs w:val="22"/>
                <w:lang w:eastAsia="en-GB"/>
              </w:rPr>
              <w:t> </w:t>
            </w:r>
            <w:r w:rsidRPr="00A51B83">
              <w:rPr>
                <w:rFonts w:cs="Calibri"/>
                <w:b/>
                <w:bCs/>
                <w:color w:val="000000"/>
                <w:sz w:val="22"/>
                <w:szCs w:val="22"/>
                <w:lang w:eastAsia="en-GB"/>
              </w:rPr>
              <w:t>778</w:t>
            </w:r>
            <w:r w:rsidR="007C2637" w:rsidRPr="00A51B83">
              <w:rPr>
                <w:rFonts w:cs="Calibri"/>
                <w:b/>
                <w:bCs/>
                <w:color w:val="000000"/>
                <w:sz w:val="22"/>
                <w:szCs w:val="22"/>
                <w:lang w:eastAsia="en-GB"/>
              </w:rPr>
              <w:t> 998</w:t>
            </w:r>
          </w:p>
        </w:tc>
      </w:tr>
      <w:tr w:rsidR="00D93BB5" w:rsidRPr="00A51B83" w14:paraId="024B28BC" w14:textId="77777777" w:rsidTr="00C94A36">
        <w:trPr>
          <w:trHeight w:val="315"/>
          <w:jc w:val="center"/>
        </w:trPr>
        <w:tc>
          <w:tcPr>
            <w:tcW w:w="4784" w:type="dxa"/>
            <w:tcBorders>
              <w:top w:val="nil"/>
              <w:left w:val="single" w:sz="4" w:space="0" w:color="auto"/>
              <w:bottom w:val="single" w:sz="8" w:space="0" w:color="auto"/>
              <w:right w:val="single" w:sz="8" w:space="0" w:color="auto"/>
            </w:tcBorders>
            <w:shd w:val="clear" w:color="auto" w:fill="auto"/>
            <w:noWrap/>
            <w:vAlign w:val="center"/>
            <w:hideMark/>
          </w:tcPr>
          <w:p w14:paraId="2AB4285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5C7B53D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r>
      <w:tr w:rsidR="00D93BB5" w:rsidRPr="00A51B83" w14:paraId="679F4EAD" w14:textId="77777777" w:rsidTr="00C94A36">
        <w:trPr>
          <w:trHeight w:val="315"/>
          <w:jc w:val="center"/>
        </w:trPr>
        <w:tc>
          <w:tcPr>
            <w:tcW w:w="4784" w:type="dxa"/>
            <w:tcBorders>
              <w:top w:val="nil"/>
              <w:left w:val="single" w:sz="4" w:space="0" w:color="auto"/>
              <w:bottom w:val="single" w:sz="8" w:space="0" w:color="auto"/>
              <w:right w:val="single" w:sz="8" w:space="0" w:color="auto"/>
            </w:tcBorders>
            <w:shd w:val="clear" w:color="000000" w:fill="CCCCFF"/>
            <w:noWrap/>
            <w:vAlign w:val="center"/>
            <w:hideMark/>
          </w:tcPr>
          <w:p w14:paraId="1866636E" w14:textId="6BFB08A9"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Actividades aplazadas</w:t>
            </w:r>
            <w:r w:rsidR="007C2637" w:rsidRPr="00A51B83">
              <w:rPr>
                <w:rFonts w:cs="Calibri"/>
                <w:color w:val="000000"/>
                <w:sz w:val="22"/>
                <w:szCs w:val="22"/>
                <w:lang w:eastAsia="en-GB"/>
              </w:rPr>
              <w:t xml:space="preserve"> – BDT</w:t>
            </w:r>
          </w:p>
        </w:tc>
        <w:tc>
          <w:tcPr>
            <w:tcW w:w="1796" w:type="dxa"/>
            <w:tcBorders>
              <w:top w:val="nil"/>
              <w:left w:val="nil"/>
              <w:bottom w:val="single" w:sz="8" w:space="0" w:color="auto"/>
              <w:right w:val="single" w:sz="4" w:space="0" w:color="auto"/>
            </w:tcBorders>
            <w:shd w:val="clear" w:color="000000" w:fill="CCCCFF"/>
            <w:noWrap/>
            <w:vAlign w:val="center"/>
            <w:hideMark/>
          </w:tcPr>
          <w:p w14:paraId="2B01301B" w14:textId="1192552D" w:rsidR="00D93BB5" w:rsidRPr="00A51B83" w:rsidRDefault="00D93BB5" w:rsidP="00F73BA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30</w:t>
            </w:r>
            <w:r w:rsidR="007C2637" w:rsidRPr="00A51B83">
              <w:rPr>
                <w:rFonts w:cs="Calibri"/>
                <w:b/>
                <w:bCs/>
                <w:color w:val="000000"/>
                <w:sz w:val="22"/>
                <w:szCs w:val="22"/>
                <w:lang w:eastAsia="en-GB"/>
              </w:rPr>
              <w:t> 000</w:t>
            </w:r>
          </w:p>
        </w:tc>
      </w:tr>
      <w:tr w:rsidR="00D93BB5" w:rsidRPr="00A51B83" w14:paraId="044C74FD" w14:textId="77777777" w:rsidTr="00C94A36">
        <w:trPr>
          <w:trHeight w:val="300"/>
          <w:jc w:val="center"/>
        </w:trPr>
        <w:tc>
          <w:tcPr>
            <w:tcW w:w="4784" w:type="dxa"/>
            <w:tcBorders>
              <w:top w:val="nil"/>
              <w:left w:val="single" w:sz="4" w:space="0" w:color="auto"/>
              <w:bottom w:val="nil"/>
              <w:right w:val="single" w:sz="8" w:space="0" w:color="auto"/>
            </w:tcBorders>
            <w:shd w:val="clear" w:color="auto" w:fill="auto"/>
            <w:noWrap/>
            <w:vAlign w:val="center"/>
            <w:hideMark/>
          </w:tcPr>
          <w:p w14:paraId="659A3F0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c>
          <w:tcPr>
            <w:tcW w:w="1796" w:type="dxa"/>
            <w:tcBorders>
              <w:top w:val="nil"/>
              <w:left w:val="nil"/>
              <w:bottom w:val="nil"/>
              <w:right w:val="single" w:sz="4" w:space="0" w:color="auto"/>
            </w:tcBorders>
            <w:shd w:val="clear" w:color="auto" w:fill="auto"/>
            <w:noWrap/>
            <w:vAlign w:val="center"/>
            <w:hideMark/>
          </w:tcPr>
          <w:p w14:paraId="696FE26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r>
      <w:tr w:rsidR="00D93BB5" w:rsidRPr="00A51B83" w14:paraId="50AD7717" w14:textId="77777777" w:rsidTr="00C94A36">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0430C7E9" w14:textId="2C90EB75" w:rsidR="00D93BB5" w:rsidRPr="00A51B83" w:rsidRDefault="00A46AC8" w:rsidP="007C263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Acuerdo</w:t>
            </w:r>
            <w:r w:rsidR="00D93BB5" w:rsidRPr="00A51B83">
              <w:rPr>
                <w:rFonts w:cs="Calibri"/>
                <w:color w:val="000000"/>
                <w:sz w:val="22"/>
                <w:szCs w:val="22"/>
                <w:lang w:eastAsia="en-GB"/>
              </w:rPr>
              <w:t xml:space="preserve"> 616 </w:t>
            </w:r>
            <w:r w:rsidR="007C2637" w:rsidRPr="00A51B83">
              <w:rPr>
                <w:rFonts w:cs="Calibri"/>
                <w:color w:val="000000"/>
                <w:sz w:val="22"/>
                <w:szCs w:val="22"/>
                <w:lang w:eastAsia="en-GB"/>
              </w:rPr>
              <w:t>–</w:t>
            </w:r>
            <w:r w:rsidR="00D93BB5" w:rsidRPr="00A51B83">
              <w:rPr>
                <w:rFonts w:cs="Calibri"/>
                <w:color w:val="000000"/>
                <w:sz w:val="22"/>
                <w:szCs w:val="22"/>
                <w:lang w:eastAsia="en-GB"/>
              </w:rPr>
              <w:t xml:space="preserve"> </w:t>
            </w:r>
            <w:r w:rsidRPr="00A51B83">
              <w:rPr>
                <w:rFonts w:cs="Calibri"/>
                <w:color w:val="000000"/>
                <w:sz w:val="22"/>
                <w:szCs w:val="22"/>
                <w:lang w:eastAsia="en-GB"/>
              </w:rPr>
              <w:t>Presencia regional</w:t>
            </w:r>
          </w:p>
        </w:tc>
        <w:tc>
          <w:tcPr>
            <w:tcW w:w="1796" w:type="dxa"/>
            <w:tcBorders>
              <w:top w:val="nil"/>
              <w:left w:val="nil"/>
              <w:bottom w:val="nil"/>
              <w:right w:val="single" w:sz="4" w:space="0" w:color="auto"/>
            </w:tcBorders>
            <w:shd w:val="clear" w:color="000000" w:fill="E2EFDA"/>
            <w:noWrap/>
            <w:vAlign w:val="center"/>
            <w:hideMark/>
          </w:tcPr>
          <w:p w14:paraId="5E71D962" w14:textId="13B28E54"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500</w:t>
            </w:r>
            <w:r w:rsidR="007C2637" w:rsidRPr="00A51B83">
              <w:rPr>
                <w:rFonts w:cs="Calibri"/>
                <w:color w:val="000000"/>
                <w:sz w:val="22"/>
                <w:szCs w:val="22"/>
                <w:lang w:eastAsia="en-GB"/>
              </w:rPr>
              <w:t> </w:t>
            </w:r>
            <w:r w:rsidRPr="00A51B83">
              <w:rPr>
                <w:rFonts w:cs="Calibri"/>
                <w:color w:val="000000"/>
                <w:sz w:val="22"/>
                <w:szCs w:val="22"/>
                <w:lang w:eastAsia="en-GB"/>
              </w:rPr>
              <w:t>000</w:t>
            </w:r>
          </w:p>
        </w:tc>
      </w:tr>
      <w:tr w:rsidR="00D93BB5" w:rsidRPr="00A51B83" w14:paraId="3B8E6E85" w14:textId="77777777" w:rsidTr="00C94A36">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29BE9C2D" w14:textId="748E1A7B"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xml:space="preserve">Res. 1396: 4 </w:t>
            </w:r>
            <w:r w:rsidR="00A46AC8" w:rsidRPr="00A51B83">
              <w:rPr>
                <w:rFonts w:cs="Calibri"/>
                <w:color w:val="000000"/>
                <w:sz w:val="22"/>
                <w:szCs w:val="22"/>
                <w:lang w:eastAsia="en-GB"/>
              </w:rPr>
              <w:t>puestos adicionales para estadísticas de la</w:t>
            </w:r>
            <w:r w:rsidRPr="00A51B83">
              <w:rPr>
                <w:rFonts w:cs="Calibri"/>
                <w:color w:val="000000"/>
                <w:sz w:val="22"/>
                <w:szCs w:val="22"/>
                <w:lang w:eastAsia="en-GB"/>
              </w:rPr>
              <w:t xml:space="preserve"> BDT</w:t>
            </w:r>
          </w:p>
        </w:tc>
        <w:tc>
          <w:tcPr>
            <w:tcW w:w="1796" w:type="dxa"/>
            <w:tcBorders>
              <w:top w:val="nil"/>
              <w:left w:val="nil"/>
              <w:bottom w:val="nil"/>
              <w:right w:val="single" w:sz="4" w:space="0" w:color="auto"/>
            </w:tcBorders>
            <w:shd w:val="clear" w:color="000000" w:fill="E2EFDA"/>
            <w:noWrap/>
            <w:vAlign w:val="center"/>
            <w:hideMark/>
          </w:tcPr>
          <w:p w14:paraId="107A36A1" w14:textId="440AE264"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1</w:t>
            </w:r>
            <w:r w:rsidR="007C2637" w:rsidRPr="00A51B83">
              <w:rPr>
                <w:rFonts w:cs="Calibri"/>
                <w:color w:val="000000"/>
                <w:sz w:val="22"/>
                <w:szCs w:val="22"/>
                <w:lang w:eastAsia="en-GB"/>
              </w:rPr>
              <w:t> </w:t>
            </w:r>
            <w:r w:rsidRPr="00A51B83">
              <w:rPr>
                <w:rFonts w:cs="Calibri"/>
                <w:color w:val="000000"/>
                <w:sz w:val="22"/>
                <w:szCs w:val="22"/>
                <w:lang w:eastAsia="en-GB"/>
              </w:rPr>
              <w:t>044</w:t>
            </w:r>
            <w:r w:rsidR="007C2637" w:rsidRPr="00A51B83">
              <w:rPr>
                <w:rFonts w:cs="Calibri"/>
                <w:color w:val="000000"/>
                <w:sz w:val="22"/>
                <w:szCs w:val="22"/>
                <w:lang w:eastAsia="en-GB"/>
              </w:rPr>
              <w:t> 000</w:t>
            </w:r>
          </w:p>
        </w:tc>
      </w:tr>
      <w:tr w:rsidR="00D93BB5" w:rsidRPr="00A51B83" w14:paraId="33DD0419" w14:textId="77777777" w:rsidTr="00C94A36">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6232A859" w14:textId="3F80BEDA"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Acuerdo</w:t>
            </w:r>
            <w:r w:rsidR="00D93BB5" w:rsidRPr="00A51B83">
              <w:rPr>
                <w:rFonts w:cs="Calibri"/>
                <w:color w:val="000000"/>
                <w:sz w:val="22"/>
                <w:szCs w:val="22"/>
                <w:lang w:eastAsia="en-GB"/>
              </w:rPr>
              <w:t xml:space="preserve"> 619</w:t>
            </w:r>
            <w:r w:rsidRPr="00A51B83">
              <w:rPr>
                <w:rFonts w:cs="Calibri"/>
                <w:color w:val="000000"/>
                <w:sz w:val="22"/>
                <w:szCs w:val="22"/>
                <w:lang w:eastAsia="en-GB"/>
              </w:rPr>
              <w:t xml:space="preserve"> </w:t>
            </w:r>
            <w:r w:rsidR="007C2637" w:rsidRPr="00A51B83">
              <w:rPr>
                <w:rFonts w:cs="Calibri"/>
                <w:color w:val="000000"/>
                <w:sz w:val="22"/>
                <w:szCs w:val="22"/>
                <w:lang w:eastAsia="en-GB"/>
              </w:rPr>
              <w:t>–</w:t>
            </w:r>
            <w:r w:rsidRPr="00A51B83">
              <w:rPr>
                <w:rFonts w:cs="Calibri"/>
                <w:color w:val="000000"/>
                <w:sz w:val="22"/>
                <w:szCs w:val="22"/>
                <w:lang w:eastAsia="en-GB"/>
              </w:rPr>
              <w:t xml:space="preserve"> </w:t>
            </w:r>
            <w:r w:rsidR="00D93BB5" w:rsidRPr="00A51B83">
              <w:rPr>
                <w:rFonts w:cs="Calibri"/>
                <w:color w:val="000000"/>
                <w:sz w:val="22"/>
                <w:szCs w:val="22"/>
                <w:lang w:eastAsia="en-GB"/>
              </w:rPr>
              <w:t>N</w:t>
            </w:r>
            <w:r w:rsidR="007C2637" w:rsidRPr="00A51B83">
              <w:rPr>
                <w:rFonts w:cs="Calibri"/>
                <w:color w:val="000000"/>
                <w:sz w:val="22"/>
                <w:szCs w:val="22"/>
                <w:lang w:eastAsia="en-GB"/>
              </w:rPr>
              <w:t>uevo edificio/</w:t>
            </w:r>
            <w:r w:rsidRPr="00A51B83">
              <w:rPr>
                <w:rFonts w:cs="Calibri"/>
                <w:color w:val="000000"/>
                <w:sz w:val="22"/>
                <w:szCs w:val="22"/>
                <w:lang w:eastAsia="en-GB"/>
              </w:rPr>
              <w:t>costes indirectos</w:t>
            </w:r>
          </w:p>
        </w:tc>
        <w:tc>
          <w:tcPr>
            <w:tcW w:w="1796" w:type="dxa"/>
            <w:tcBorders>
              <w:top w:val="nil"/>
              <w:left w:val="nil"/>
              <w:bottom w:val="nil"/>
              <w:right w:val="single" w:sz="4" w:space="0" w:color="auto"/>
            </w:tcBorders>
            <w:shd w:val="clear" w:color="000000" w:fill="E2EFDA"/>
            <w:noWrap/>
            <w:vAlign w:val="center"/>
            <w:hideMark/>
          </w:tcPr>
          <w:p w14:paraId="4C715BD6" w14:textId="709BE0CE"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935</w:t>
            </w:r>
            <w:r w:rsidR="00A70E02" w:rsidRPr="00A51B83">
              <w:rPr>
                <w:rFonts w:cs="Calibri"/>
                <w:color w:val="000000"/>
                <w:sz w:val="22"/>
                <w:szCs w:val="22"/>
                <w:lang w:eastAsia="en-GB"/>
              </w:rPr>
              <w:t> 000</w:t>
            </w:r>
          </w:p>
        </w:tc>
      </w:tr>
      <w:tr w:rsidR="00D93BB5" w:rsidRPr="00A51B83" w14:paraId="24ED5243" w14:textId="77777777" w:rsidTr="00C94A36">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40F30760" w14:textId="7777777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BDT ERP /DL 10</w:t>
            </w:r>
          </w:p>
        </w:tc>
        <w:tc>
          <w:tcPr>
            <w:tcW w:w="1796" w:type="dxa"/>
            <w:tcBorders>
              <w:top w:val="nil"/>
              <w:left w:val="nil"/>
              <w:bottom w:val="nil"/>
              <w:right w:val="single" w:sz="4" w:space="0" w:color="auto"/>
            </w:tcBorders>
            <w:shd w:val="clear" w:color="000000" w:fill="E2EFDA"/>
            <w:noWrap/>
            <w:vAlign w:val="center"/>
            <w:hideMark/>
          </w:tcPr>
          <w:p w14:paraId="466ED4FA" w14:textId="270C2DCE"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500</w:t>
            </w:r>
            <w:r w:rsidR="00A70E02" w:rsidRPr="00A51B83">
              <w:rPr>
                <w:rFonts w:cs="Calibri"/>
                <w:color w:val="000000"/>
                <w:sz w:val="22"/>
                <w:szCs w:val="22"/>
                <w:lang w:eastAsia="en-GB"/>
              </w:rPr>
              <w:t> 000</w:t>
            </w:r>
          </w:p>
        </w:tc>
      </w:tr>
      <w:tr w:rsidR="00D93BB5" w:rsidRPr="00A51B83" w14:paraId="42B4E46A" w14:textId="77777777" w:rsidTr="00C94A36">
        <w:trPr>
          <w:trHeight w:val="315"/>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3F79AD35" w14:textId="7F7E78F7"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xml:space="preserve">IS </w:t>
            </w:r>
            <w:proofErr w:type="spellStart"/>
            <w:r w:rsidRPr="00A51B83">
              <w:rPr>
                <w:rFonts w:cs="Calibri"/>
                <w:color w:val="000000"/>
                <w:sz w:val="22"/>
                <w:szCs w:val="22"/>
                <w:lang w:eastAsia="en-GB"/>
              </w:rPr>
              <w:t>protectas</w:t>
            </w:r>
            <w:proofErr w:type="spellEnd"/>
            <w:r w:rsidRPr="00A51B83">
              <w:rPr>
                <w:rFonts w:cs="Calibri"/>
                <w:color w:val="000000"/>
                <w:sz w:val="22"/>
                <w:szCs w:val="22"/>
                <w:lang w:eastAsia="en-GB"/>
              </w:rPr>
              <w:t xml:space="preserve"> – </w:t>
            </w:r>
            <w:r w:rsidR="00A46AC8" w:rsidRPr="00A51B83">
              <w:rPr>
                <w:rFonts w:cs="Calibri"/>
                <w:color w:val="000000"/>
                <w:sz w:val="22"/>
                <w:szCs w:val="22"/>
                <w:lang w:eastAsia="en-GB"/>
              </w:rPr>
              <w:t>Mejora de la seguridad</w:t>
            </w:r>
          </w:p>
        </w:tc>
        <w:tc>
          <w:tcPr>
            <w:tcW w:w="1796" w:type="dxa"/>
            <w:tcBorders>
              <w:top w:val="nil"/>
              <w:left w:val="nil"/>
              <w:bottom w:val="nil"/>
              <w:right w:val="single" w:sz="4" w:space="0" w:color="auto"/>
            </w:tcBorders>
            <w:shd w:val="clear" w:color="000000" w:fill="E2EFDA"/>
            <w:noWrap/>
            <w:vAlign w:val="center"/>
            <w:hideMark/>
          </w:tcPr>
          <w:p w14:paraId="39F68E11" w14:textId="19461221"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206</w:t>
            </w:r>
            <w:r w:rsidR="00A70E02" w:rsidRPr="00A51B83">
              <w:rPr>
                <w:rFonts w:cs="Calibri"/>
                <w:color w:val="000000"/>
                <w:sz w:val="22"/>
                <w:szCs w:val="22"/>
                <w:lang w:eastAsia="en-GB"/>
              </w:rPr>
              <w:t> 000</w:t>
            </w:r>
          </w:p>
        </w:tc>
      </w:tr>
      <w:tr w:rsidR="00D93BB5" w:rsidRPr="00A51B83" w14:paraId="60FE97CE" w14:textId="77777777" w:rsidTr="00C94A36">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C6E0B4"/>
            <w:noWrap/>
            <w:vAlign w:val="center"/>
            <w:hideMark/>
          </w:tcPr>
          <w:p w14:paraId="30AB7FDD" w14:textId="13A04341"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Sub</w:t>
            </w:r>
            <w:r w:rsidR="00A46AC8" w:rsidRPr="00A51B83">
              <w:rPr>
                <w:rFonts w:cs="Calibri"/>
                <w:b/>
                <w:bCs/>
                <w:color w:val="000000"/>
                <w:sz w:val="22"/>
                <w:szCs w:val="22"/>
                <w:lang w:eastAsia="en-GB"/>
              </w:rPr>
              <w:t>t</w:t>
            </w:r>
            <w:r w:rsidRPr="00A51B83">
              <w:rPr>
                <w:rFonts w:cs="Calibri"/>
                <w:b/>
                <w:bCs/>
                <w:color w:val="000000"/>
                <w:sz w:val="22"/>
                <w:szCs w:val="22"/>
                <w:lang w:eastAsia="en-GB"/>
              </w:rPr>
              <w:t xml:space="preserve">otal </w:t>
            </w:r>
            <w:r w:rsidR="00A46AC8" w:rsidRPr="00A51B83">
              <w:rPr>
                <w:rFonts w:cs="Calibri"/>
                <w:b/>
                <w:bCs/>
                <w:color w:val="000000"/>
                <w:sz w:val="22"/>
                <w:szCs w:val="22"/>
                <w:lang w:eastAsia="en-GB"/>
              </w:rPr>
              <w:t>–</w:t>
            </w:r>
            <w:r w:rsidRPr="00A51B83">
              <w:rPr>
                <w:rFonts w:cs="Calibri"/>
                <w:b/>
                <w:bCs/>
                <w:color w:val="000000"/>
                <w:sz w:val="22"/>
                <w:szCs w:val="22"/>
                <w:lang w:eastAsia="en-GB"/>
              </w:rPr>
              <w:t xml:space="preserve"> </w:t>
            </w:r>
            <w:r w:rsidR="00A46AC8" w:rsidRPr="00A51B83">
              <w:rPr>
                <w:rFonts w:cs="Calibri"/>
                <w:b/>
                <w:bCs/>
                <w:color w:val="000000"/>
                <w:sz w:val="22"/>
                <w:szCs w:val="22"/>
                <w:lang w:eastAsia="en-GB"/>
              </w:rPr>
              <w:t>Solicitudes aprobadas por el Consejo</w:t>
            </w:r>
            <w:r w:rsidR="00A70E02" w:rsidRPr="00A51B83">
              <w:rPr>
                <w:rFonts w:cs="Calibri"/>
                <w:b/>
                <w:bCs/>
                <w:color w:val="000000"/>
                <w:sz w:val="22"/>
                <w:szCs w:val="22"/>
                <w:lang w:eastAsia="en-GB"/>
              </w:rPr>
              <w:t> </w:t>
            </w:r>
            <w:r w:rsidRPr="00A51B83">
              <w:rPr>
                <w:rFonts w:cs="Calibri"/>
                <w:b/>
                <w:bCs/>
                <w:color w:val="000000"/>
                <w:sz w:val="22"/>
                <w:szCs w:val="22"/>
                <w:lang w:eastAsia="en-GB"/>
              </w:rPr>
              <w:t>2019</w:t>
            </w:r>
          </w:p>
        </w:tc>
        <w:tc>
          <w:tcPr>
            <w:tcW w:w="1796" w:type="dxa"/>
            <w:tcBorders>
              <w:top w:val="single" w:sz="8" w:space="0" w:color="auto"/>
              <w:left w:val="nil"/>
              <w:bottom w:val="single" w:sz="8" w:space="0" w:color="auto"/>
              <w:right w:val="single" w:sz="4" w:space="0" w:color="auto"/>
            </w:tcBorders>
            <w:shd w:val="clear" w:color="000000" w:fill="C6E0B4"/>
            <w:noWrap/>
            <w:vAlign w:val="center"/>
            <w:hideMark/>
          </w:tcPr>
          <w:p w14:paraId="3E551475" w14:textId="30322ABF"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3</w:t>
            </w:r>
            <w:r w:rsidR="00A70E02" w:rsidRPr="00A51B83">
              <w:rPr>
                <w:rFonts w:cs="Calibri"/>
                <w:b/>
                <w:bCs/>
                <w:color w:val="000000"/>
                <w:sz w:val="22"/>
                <w:szCs w:val="22"/>
                <w:lang w:eastAsia="en-GB"/>
              </w:rPr>
              <w:t> </w:t>
            </w:r>
            <w:r w:rsidRPr="00A51B83">
              <w:rPr>
                <w:rFonts w:cs="Calibri"/>
                <w:b/>
                <w:bCs/>
                <w:color w:val="000000"/>
                <w:sz w:val="22"/>
                <w:szCs w:val="22"/>
                <w:lang w:eastAsia="en-GB"/>
              </w:rPr>
              <w:t>185</w:t>
            </w:r>
            <w:r w:rsidR="00A70E02" w:rsidRPr="00A51B83">
              <w:rPr>
                <w:rFonts w:cs="Calibri"/>
                <w:b/>
                <w:bCs/>
                <w:color w:val="000000"/>
                <w:sz w:val="22"/>
                <w:szCs w:val="22"/>
                <w:lang w:eastAsia="en-GB"/>
              </w:rPr>
              <w:t> 000</w:t>
            </w:r>
          </w:p>
        </w:tc>
      </w:tr>
      <w:tr w:rsidR="00D93BB5" w:rsidRPr="00A51B83" w14:paraId="67CE73FB" w14:textId="77777777" w:rsidTr="00C94A36">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tcPr>
          <w:p w14:paraId="2212A8BB" w14:textId="514CA2BB"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 xml:space="preserve">Fondo </w:t>
            </w:r>
            <w:r w:rsidR="00D93BB5" w:rsidRPr="00A51B83">
              <w:rPr>
                <w:rFonts w:cs="Calibri"/>
                <w:b/>
                <w:bCs/>
                <w:color w:val="000000"/>
                <w:sz w:val="22"/>
                <w:szCs w:val="22"/>
                <w:lang w:eastAsia="en-GB"/>
              </w:rPr>
              <w:t xml:space="preserve">ASHI </w:t>
            </w:r>
            <w:r w:rsidRPr="00A51B83">
              <w:rPr>
                <w:rFonts w:cs="Calibri"/>
                <w:b/>
                <w:bCs/>
                <w:color w:val="000000"/>
                <w:sz w:val="22"/>
                <w:szCs w:val="22"/>
                <w:lang w:eastAsia="en-GB"/>
              </w:rPr>
              <w:t>(Acuerdo</w:t>
            </w:r>
            <w:r w:rsidR="00D93BB5" w:rsidRPr="00A51B83">
              <w:rPr>
                <w:rFonts w:cs="Calibri"/>
                <w:b/>
                <w:bCs/>
                <w:color w:val="000000"/>
                <w:sz w:val="22"/>
                <w:szCs w:val="22"/>
                <w:lang w:eastAsia="en-GB"/>
              </w:rPr>
              <w:t xml:space="preserve"> 5)</w:t>
            </w:r>
          </w:p>
        </w:tc>
        <w:tc>
          <w:tcPr>
            <w:tcW w:w="1796" w:type="dxa"/>
            <w:tcBorders>
              <w:top w:val="nil"/>
              <w:left w:val="nil"/>
              <w:bottom w:val="single" w:sz="8" w:space="0" w:color="auto"/>
              <w:right w:val="single" w:sz="4" w:space="0" w:color="auto"/>
            </w:tcBorders>
            <w:shd w:val="clear" w:color="000000" w:fill="FFF2CC"/>
            <w:noWrap/>
            <w:vAlign w:val="center"/>
          </w:tcPr>
          <w:p w14:paraId="40DFE12E" w14:textId="708F6273" w:rsidR="00D93BB5" w:rsidRPr="00A51B83" w:rsidRDefault="00D93BB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500</w:t>
            </w:r>
            <w:r w:rsidR="00A70E02" w:rsidRPr="00A51B83">
              <w:rPr>
                <w:rFonts w:cs="Calibri"/>
                <w:color w:val="000000"/>
                <w:sz w:val="22"/>
                <w:szCs w:val="22"/>
                <w:lang w:eastAsia="en-GB"/>
              </w:rPr>
              <w:t> </w:t>
            </w:r>
            <w:r w:rsidRPr="00A51B83">
              <w:rPr>
                <w:rFonts w:cs="Calibri"/>
                <w:color w:val="000000"/>
                <w:sz w:val="22"/>
                <w:szCs w:val="22"/>
                <w:lang w:eastAsia="en-GB"/>
              </w:rPr>
              <w:t>000</w:t>
            </w:r>
          </w:p>
        </w:tc>
      </w:tr>
      <w:tr w:rsidR="00D93BB5" w:rsidRPr="00A51B83" w14:paraId="51D728E0" w14:textId="77777777" w:rsidTr="00C94A36">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hideMark/>
          </w:tcPr>
          <w:p w14:paraId="76444EF4" w14:textId="1CD4BFAB" w:rsidR="00D93BB5"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Superávit restante</w:t>
            </w:r>
            <w:r w:rsidR="00D93BB5" w:rsidRPr="00A51B83">
              <w:rPr>
                <w:rFonts w:cs="Calibri"/>
                <w:b/>
                <w:bCs/>
                <w:color w:val="000000"/>
                <w:sz w:val="22"/>
                <w:szCs w:val="22"/>
                <w:lang w:eastAsia="en-GB"/>
              </w:rPr>
              <w:t xml:space="preserve"> </w:t>
            </w:r>
          </w:p>
        </w:tc>
        <w:tc>
          <w:tcPr>
            <w:tcW w:w="1796" w:type="dxa"/>
            <w:tcBorders>
              <w:top w:val="nil"/>
              <w:left w:val="nil"/>
              <w:bottom w:val="single" w:sz="8" w:space="0" w:color="auto"/>
              <w:right w:val="single" w:sz="4" w:space="0" w:color="auto"/>
            </w:tcBorders>
            <w:shd w:val="clear" w:color="000000" w:fill="FFF2CC"/>
            <w:noWrap/>
            <w:vAlign w:val="center"/>
            <w:hideMark/>
          </w:tcPr>
          <w:p w14:paraId="3595E0A0" w14:textId="0F9EA20E" w:rsidR="00D93BB5" w:rsidRPr="00A51B83" w:rsidRDefault="00D93BB5" w:rsidP="00F73BA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1</w:t>
            </w:r>
            <w:r w:rsidR="00A70E02" w:rsidRPr="00A51B83">
              <w:rPr>
                <w:rFonts w:cs="Calibri"/>
                <w:b/>
                <w:bCs/>
                <w:color w:val="000000"/>
                <w:sz w:val="22"/>
                <w:szCs w:val="22"/>
                <w:lang w:eastAsia="en-GB"/>
              </w:rPr>
              <w:t> </w:t>
            </w:r>
            <w:r w:rsidRPr="00A51B83">
              <w:rPr>
                <w:rFonts w:cs="Calibri"/>
                <w:b/>
                <w:bCs/>
                <w:color w:val="000000"/>
                <w:sz w:val="22"/>
                <w:szCs w:val="22"/>
                <w:lang w:eastAsia="en-GB"/>
              </w:rPr>
              <w:t>063</w:t>
            </w:r>
            <w:r w:rsidR="00A70E02" w:rsidRPr="00A51B83">
              <w:rPr>
                <w:rFonts w:cs="Calibri"/>
                <w:b/>
                <w:bCs/>
                <w:color w:val="000000"/>
                <w:sz w:val="22"/>
                <w:szCs w:val="22"/>
                <w:lang w:eastAsia="en-GB"/>
              </w:rPr>
              <w:t> 998</w:t>
            </w:r>
          </w:p>
        </w:tc>
      </w:tr>
    </w:tbl>
    <w:bookmarkEnd w:id="51"/>
    <w:p w14:paraId="192D4E56" w14:textId="6982E4F9" w:rsidR="00460A2B" w:rsidRPr="00A51B83" w:rsidRDefault="00460A2B" w:rsidP="00F00C52">
      <w:pPr>
        <w:spacing w:after="120"/>
      </w:pPr>
      <w:r w:rsidRPr="00A51B83">
        <w:lastRenderedPageBreak/>
        <w:t>23</w:t>
      </w:r>
      <w:r w:rsidRPr="00A51B83">
        <w:tab/>
      </w:r>
      <w:r w:rsidR="00387651" w:rsidRPr="00A51B83">
        <w:t>De conformidad con el Reglamento Financiero y las Reglas Fi</w:t>
      </w:r>
      <w:r w:rsidR="00F00C52" w:rsidRPr="00A51B83">
        <w:t>nancieras, punto 5 del Artículo </w:t>
      </w:r>
      <w:r w:rsidR="00387651" w:rsidRPr="00A51B83">
        <w:t xml:space="preserve">10 y punto 4 del Artículo 12, </w:t>
      </w:r>
      <w:r w:rsidR="00A46AC8" w:rsidRPr="00A51B83">
        <w:t>se proponen las asignaciones del superávit presupuestario de 2019 siguientes</w:t>
      </w:r>
      <w:r w:rsidR="00387651" w:rsidRPr="00A51B83">
        <w:t>.</w:t>
      </w:r>
    </w:p>
    <w:tbl>
      <w:tblPr>
        <w:tblW w:w="6610" w:type="dxa"/>
        <w:jc w:val="center"/>
        <w:tblLook w:val="04A0" w:firstRow="1" w:lastRow="0" w:firstColumn="1" w:lastColumn="0" w:noHBand="0" w:noVBand="1"/>
      </w:tblPr>
      <w:tblGrid>
        <w:gridCol w:w="4960"/>
        <w:gridCol w:w="1650"/>
      </w:tblGrid>
      <w:tr w:rsidR="00460A2B" w:rsidRPr="00A51B83" w14:paraId="54337707" w14:textId="77777777" w:rsidTr="00C94A36">
        <w:trPr>
          <w:trHeight w:val="390"/>
          <w:jc w:val="center"/>
        </w:trPr>
        <w:tc>
          <w:tcPr>
            <w:tcW w:w="496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60F554B5" w14:textId="54A63CFF" w:rsidR="00460A2B"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Superávit presupuestario</w:t>
            </w:r>
          </w:p>
        </w:tc>
        <w:tc>
          <w:tcPr>
            <w:tcW w:w="1650" w:type="dxa"/>
            <w:tcBorders>
              <w:top w:val="single" w:sz="8" w:space="0" w:color="auto"/>
              <w:left w:val="nil"/>
              <w:bottom w:val="single" w:sz="8" w:space="0" w:color="auto"/>
              <w:right w:val="single" w:sz="8" w:space="0" w:color="auto"/>
            </w:tcBorders>
            <w:shd w:val="clear" w:color="000000" w:fill="FFF2CC"/>
            <w:noWrap/>
            <w:vAlign w:val="center"/>
            <w:hideMark/>
          </w:tcPr>
          <w:p w14:paraId="3EBF83E3" w14:textId="53BB9D32" w:rsidR="00460A2B" w:rsidRPr="00A51B83" w:rsidRDefault="00460A2B" w:rsidP="00F73BA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1</w:t>
            </w:r>
            <w:r w:rsidR="00F00C52" w:rsidRPr="00A51B83">
              <w:rPr>
                <w:rFonts w:cs="Calibri"/>
                <w:b/>
                <w:bCs/>
                <w:color w:val="000000"/>
                <w:sz w:val="22"/>
                <w:szCs w:val="22"/>
                <w:lang w:eastAsia="en-GB"/>
              </w:rPr>
              <w:t> </w:t>
            </w:r>
            <w:r w:rsidRPr="00A51B83">
              <w:rPr>
                <w:rFonts w:cs="Calibri"/>
                <w:b/>
                <w:bCs/>
                <w:color w:val="000000"/>
                <w:sz w:val="22"/>
                <w:szCs w:val="22"/>
                <w:lang w:eastAsia="en-GB"/>
              </w:rPr>
              <w:t>063</w:t>
            </w:r>
            <w:r w:rsidR="00F00C52" w:rsidRPr="00A51B83">
              <w:rPr>
                <w:rFonts w:cs="Calibri"/>
                <w:b/>
                <w:bCs/>
                <w:color w:val="000000"/>
                <w:sz w:val="22"/>
                <w:szCs w:val="22"/>
                <w:lang w:eastAsia="en-GB"/>
              </w:rPr>
              <w:t> </w:t>
            </w:r>
            <w:r w:rsidRPr="00A51B83">
              <w:rPr>
                <w:rFonts w:cs="Calibri"/>
                <w:b/>
                <w:bCs/>
                <w:color w:val="000000"/>
                <w:sz w:val="22"/>
                <w:szCs w:val="22"/>
                <w:lang w:eastAsia="en-GB"/>
              </w:rPr>
              <w:t>998</w:t>
            </w:r>
          </w:p>
        </w:tc>
      </w:tr>
      <w:tr w:rsidR="00460A2B" w:rsidRPr="00A51B83" w14:paraId="51F8AAC9" w14:textId="77777777" w:rsidTr="00C94A36">
        <w:trPr>
          <w:trHeight w:val="27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556A2008" w14:textId="0F9D8A07" w:rsidR="00460A2B"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Asignaciones propuestas</w:t>
            </w:r>
          </w:p>
        </w:tc>
        <w:tc>
          <w:tcPr>
            <w:tcW w:w="1650" w:type="dxa"/>
            <w:tcBorders>
              <w:top w:val="nil"/>
              <w:left w:val="nil"/>
              <w:bottom w:val="nil"/>
              <w:right w:val="single" w:sz="8" w:space="0" w:color="auto"/>
            </w:tcBorders>
            <w:shd w:val="clear" w:color="000000" w:fill="FFF2CC"/>
            <w:noWrap/>
            <w:vAlign w:val="center"/>
            <w:hideMark/>
          </w:tcPr>
          <w:p w14:paraId="635BC099" w14:textId="77777777"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 </w:t>
            </w:r>
          </w:p>
        </w:tc>
      </w:tr>
      <w:tr w:rsidR="00460A2B" w:rsidRPr="00A51B83" w14:paraId="5C8C206A" w14:textId="77777777" w:rsidTr="00C94A36">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4BBCCEDD" w14:textId="7B61A783" w:rsidR="00460A2B"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Proyectos de la TSB</w:t>
            </w:r>
          </w:p>
        </w:tc>
        <w:tc>
          <w:tcPr>
            <w:tcW w:w="1650" w:type="dxa"/>
            <w:tcBorders>
              <w:top w:val="nil"/>
              <w:left w:val="nil"/>
              <w:bottom w:val="nil"/>
              <w:right w:val="single" w:sz="8" w:space="0" w:color="auto"/>
            </w:tcBorders>
            <w:shd w:val="clear" w:color="000000" w:fill="FFF2CC"/>
            <w:noWrap/>
            <w:vAlign w:val="center"/>
            <w:hideMark/>
          </w:tcPr>
          <w:p w14:paraId="2558D911" w14:textId="5F8A6426"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200</w:t>
            </w:r>
            <w:r w:rsidR="00F00C52" w:rsidRPr="00A51B83">
              <w:rPr>
                <w:rFonts w:cs="Calibri"/>
                <w:color w:val="000000"/>
                <w:sz w:val="22"/>
                <w:szCs w:val="22"/>
                <w:lang w:eastAsia="en-GB"/>
              </w:rPr>
              <w:t> </w:t>
            </w:r>
            <w:r w:rsidRPr="00A51B83">
              <w:rPr>
                <w:rFonts w:cs="Calibri"/>
                <w:color w:val="000000"/>
                <w:sz w:val="22"/>
                <w:szCs w:val="22"/>
                <w:lang w:eastAsia="en-GB"/>
              </w:rPr>
              <w:t>000</w:t>
            </w:r>
          </w:p>
        </w:tc>
      </w:tr>
      <w:tr w:rsidR="00460A2B" w:rsidRPr="00A51B83" w14:paraId="747E4AB1" w14:textId="77777777" w:rsidTr="00C94A36">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06C4680A" w14:textId="77777777"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IS LAN/SAN</w:t>
            </w:r>
          </w:p>
        </w:tc>
        <w:tc>
          <w:tcPr>
            <w:tcW w:w="1650" w:type="dxa"/>
            <w:tcBorders>
              <w:top w:val="nil"/>
              <w:left w:val="nil"/>
              <w:bottom w:val="nil"/>
              <w:right w:val="single" w:sz="8" w:space="0" w:color="auto"/>
            </w:tcBorders>
            <w:shd w:val="clear" w:color="000000" w:fill="FFF2CC"/>
            <w:noWrap/>
            <w:vAlign w:val="center"/>
            <w:hideMark/>
          </w:tcPr>
          <w:p w14:paraId="37D7FFD4" w14:textId="002F38BF"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500</w:t>
            </w:r>
            <w:r w:rsidR="00F00C52" w:rsidRPr="00A51B83">
              <w:rPr>
                <w:rFonts w:cs="Calibri"/>
                <w:color w:val="000000"/>
                <w:sz w:val="22"/>
                <w:szCs w:val="22"/>
                <w:lang w:eastAsia="en-GB"/>
              </w:rPr>
              <w:t> </w:t>
            </w:r>
            <w:r w:rsidRPr="00A51B83">
              <w:rPr>
                <w:rFonts w:cs="Calibri"/>
                <w:color w:val="000000"/>
                <w:sz w:val="22"/>
                <w:szCs w:val="22"/>
                <w:lang w:eastAsia="en-GB"/>
              </w:rPr>
              <w:t>000</w:t>
            </w:r>
          </w:p>
        </w:tc>
      </w:tr>
      <w:tr w:rsidR="00460A2B" w:rsidRPr="00A51B83" w14:paraId="50C594CE" w14:textId="77777777" w:rsidTr="00C94A36">
        <w:trPr>
          <w:trHeight w:val="315"/>
          <w:jc w:val="center"/>
        </w:trPr>
        <w:tc>
          <w:tcPr>
            <w:tcW w:w="4960" w:type="dxa"/>
            <w:tcBorders>
              <w:top w:val="nil"/>
              <w:left w:val="single" w:sz="8" w:space="0" w:color="auto"/>
              <w:bottom w:val="single" w:sz="8" w:space="0" w:color="auto"/>
              <w:right w:val="single" w:sz="8" w:space="0" w:color="auto"/>
            </w:tcBorders>
            <w:shd w:val="clear" w:color="000000" w:fill="FFF2CC"/>
            <w:noWrap/>
            <w:vAlign w:val="center"/>
            <w:hideMark/>
          </w:tcPr>
          <w:p w14:paraId="2C0470F9" w14:textId="1D8D52C3" w:rsidR="00460A2B" w:rsidRPr="00A51B83" w:rsidRDefault="00A46AC8" w:rsidP="00674A4B">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A51B83">
              <w:rPr>
                <w:rFonts w:cs="Calibri"/>
                <w:color w:val="000000"/>
                <w:sz w:val="22"/>
                <w:szCs w:val="22"/>
                <w:lang w:eastAsia="en-GB"/>
              </w:rPr>
              <w:t>Proyectos de la BR</w:t>
            </w:r>
          </w:p>
        </w:tc>
        <w:tc>
          <w:tcPr>
            <w:tcW w:w="1650" w:type="dxa"/>
            <w:tcBorders>
              <w:top w:val="nil"/>
              <w:left w:val="nil"/>
              <w:bottom w:val="single" w:sz="8" w:space="0" w:color="auto"/>
              <w:right w:val="single" w:sz="8" w:space="0" w:color="auto"/>
            </w:tcBorders>
            <w:shd w:val="clear" w:color="000000" w:fill="FFF2CC"/>
            <w:noWrap/>
            <w:vAlign w:val="center"/>
            <w:hideMark/>
          </w:tcPr>
          <w:p w14:paraId="416EBFEC" w14:textId="2EA0AB9D" w:rsidR="00460A2B" w:rsidRPr="00A51B83" w:rsidRDefault="00460A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A51B83">
              <w:rPr>
                <w:rFonts w:cs="Calibri"/>
                <w:color w:val="000000"/>
                <w:sz w:val="22"/>
                <w:szCs w:val="22"/>
                <w:lang w:eastAsia="en-GB"/>
              </w:rPr>
              <w:t>363</w:t>
            </w:r>
            <w:r w:rsidR="00F00C52" w:rsidRPr="00A51B83">
              <w:rPr>
                <w:rFonts w:cs="Calibri"/>
                <w:color w:val="000000"/>
                <w:sz w:val="22"/>
                <w:szCs w:val="22"/>
                <w:lang w:eastAsia="en-GB"/>
              </w:rPr>
              <w:t> </w:t>
            </w:r>
            <w:r w:rsidRPr="00A51B83">
              <w:rPr>
                <w:rFonts w:cs="Calibri"/>
                <w:color w:val="000000"/>
                <w:sz w:val="22"/>
                <w:szCs w:val="22"/>
                <w:lang w:eastAsia="en-GB"/>
              </w:rPr>
              <w:t>998</w:t>
            </w:r>
          </w:p>
        </w:tc>
      </w:tr>
    </w:tbl>
    <w:p w14:paraId="5193AFD6" w14:textId="0AAF38E2" w:rsidR="00460A2B" w:rsidRPr="00A51B83" w:rsidRDefault="00460A2B" w:rsidP="00F00C52">
      <w:pPr>
        <w:pStyle w:val="ListParagraph"/>
        <w:snapToGrid w:val="0"/>
        <w:spacing w:before="120"/>
        <w:ind w:left="0"/>
        <w:contextualSpacing w:val="0"/>
        <w:jc w:val="both"/>
        <w:rPr>
          <w:rFonts w:ascii="Calibri" w:hAnsi="Calibri" w:cs="Calibri"/>
          <w:lang w:val="es-ES_tradnl"/>
        </w:rPr>
      </w:pPr>
      <w:r w:rsidRPr="00A51B83">
        <w:rPr>
          <w:rFonts w:ascii="Calibri" w:hAnsi="Calibri" w:cs="Calibri"/>
          <w:lang w:val="es-ES_tradnl"/>
        </w:rPr>
        <w:t>24</w:t>
      </w:r>
      <w:r w:rsidRPr="00A51B83">
        <w:rPr>
          <w:rFonts w:ascii="Calibri" w:hAnsi="Calibri" w:cs="Calibri"/>
          <w:lang w:val="es-ES_tradnl"/>
        </w:rPr>
        <w:tab/>
      </w:r>
      <w:r w:rsidR="00A46AC8" w:rsidRPr="00A51B83">
        <w:rPr>
          <w:rFonts w:ascii="Calibri" w:hAnsi="Calibri" w:cs="Calibri"/>
          <w:lang w:val="es-ES_tradnl"/>
        </w:rPr>
        <w:t>Cabe señalar que, de conformidad con la Decisión</w:t>
      </w:r>
      <w:r w:rsidRPr="00A51B83">
        <w:rPr>
          <w:rFonts w:ascii="Calibri" w:hAnsi="Calibri" w:cs="Calibri"/>
          <w:lang w:val="es-ES_tradnl"/>
        </w:rPr>
        <w:t xml:space="preserve"> 5 (Rev. </w:t>
      </w:r>
      <w:r w:rsidR="00F00C52" w:rsidRPr="00A51B83">
        <w:rPr>
          <w:rFonts w:ascii="Calibri" w:hAnsi="Calibri" w:cs="Calibri"/>
          <w:lang w:val="es-ES_tradnl"/>
        </w:rPr>
        <w:t>Dubái, 2018</w:t>
      </w:r>
      <w:r w:rsidRPr="00A51B83">
        <w:rPr>
          <w:rFonts w:ascii="Calibri" w:hAnsi="Calibri" w:cs="Calibri"/>
          <w:lang w:val="es-ES_tradnl"/>
        </w:rPr>
        <w:t xml:space="preserve">) </w:t>
      </w:r>
      <w:r w:rsidR="00A46AC8" w:rsidRPr="00A51B83">
        <w:rPr>
          <w:rFonts w:ascii="Calibri" w:hAnsi="Calibri" w:cs="Calibri"/>
          <w:lang w:val="es-ES_tradnl"/>
        </w:rPr>
        <w:t>y el Acuerdo</w:t>
      </w:r>
      <w:r w:rsidRPr="00A51B83">
        <w:rPr>
          <w:rFonts w:ascii="Calibri" w:hAnsi="Calibri" w:cs="Calibri"/>
          <w:lang w:val="es-ES_tradnl"/>
        </w:rPr>
        <w:t xml:space="preserve"> 582, </w:t>
      </w:r>
      <w:r w:rsidR="00A46AC8" w:rsidRPr="00A51B83">
        <w:rPr>
          <w:rFonts w:ascii="Calibri" w:hAnsi="Calibri" w:cs="Calibri"/>
          <w:lang w:val="es-ES_tradnl"/>
        </w:rPr>
        <w:t>se detrajeron de</w:t>
      </w:r>
      <w:r w:rsidR="00F00C52" w:rsidRPr="00A51B83">
        <w:rPr>
          <w:rFonts w:ascii="Calibri" w:hAnsi="Calibri" w:cs="Calibri"/>
          <w:lang w:val="es-ES_tradnl"/>
        </w:rPr>
        <w:t xml:space="preserve"> la Cuenta de Provisión 2,6 </w:t>
      </w:r>
      <w:r w:rsidR="00A46AC8" w:rsidRPr="00A51B83">
        <w:rPr>
          <w:rFonts w:ascii="Calibri" w:hAnsi="Calibri" w:cs="Calibri"/>
          <w:lang w:val="es-ES_tradnl"/>
        </w:rPr>
        <w:t>millones</w:t>
      </w:r>
      <w:r w:rsidR="00F00C52" w:rsidRPr="00A51B83">
        <w:rPr>
          <w:rFonts w:ascii="Calibri" w:hAnsi="Calibri" w:cs="Calibri"/>
          <w:lang w:val="es-ES_tradnl"/>
        </w:rPr>
        <w:t> </w:t>
      </w:r>
      <w:r w:rsidRPr="00A51B83">
        <w:rPr>
          <w:rFonts w:ascii="Calibri" w:hAnsi="Calibri" w:cs="Calibri"/>
          <w:lang w:val="es-ES_tradnl"/>
        </w:rPr>
        <w:t xml:space="preserve">CHF </w:t>
      </w:r>
      <w:r w:rsidR="00A46AC8" w:rsidRPr="00A51B83">
        <w:rPr>
          <w:rFonts w:ascii="Calibri" w:hAnsi="Calibri" w:cs="Calibri"/>
          <w:lang w:val="es-ES_tradnl"/>
        </w:rPr>
        <w:t>para</w:t>
      </w:r>
      <w:r w:rsidR="00636AFB" w:rsidRPr="00A51B83">
        <w:rPr>
          <w:rFonts w:ascii="Calibri" w:hAnsi="Calibri" w:cs="Calibri"/>
          <w:lang w:val="es-ES_tradnl"/>
        </w:rPr>
        <w:t xml:space="preserve"> cubrir el programa de cese voluntario. Veinte funcionarios se han acogido a este programa</w:t>
      </w:r>
      <w:r w:rsidRPr="00A51B83">
        <w:rPr>
          <w:rFonts w:ascii="Calibri" w:hAnsi="Calibri" w:cs="Calibri"/>
          <w:lang w:val="es-ES_tradnl"/>
        </w:rPr>
        <w:t>.</w:t>
      </w:r>
    </w:p>
    <w:p w14:paraId="4C7DC04A" w14:textId="549B625A" w:rsidR="00460A2B" w:rsidRPr="00A51B83" w:rsidRDefault="00460A2B" w:rsidP="00F00C52">
      <w:pPr>
        <w:rPr>
          <w:rFonts w:cs="Calibri"/>
        </w:rPr>
      </w:pPr>
      <w:r w:rsidRPr="00A51B83">
        <w:t>25</w:t>
      </w:r>
      <w:r w:rsidRPr="00A51B83">
        <w:tab/>
      </w:r>
      <w:r w:rsidR="00F00C52" w:rsidRPr="00A51B83">
        <w:t>En</w:t>
      </w:r>
      <w:r w:rsidR="00636AFB" w:rsidRPr="00A51B83">
        <w:t xml:space="preserve"> 2019 se prolongó la asignación efectuada del superávit precedente. De los ahorros no utilizado</w:t>
      </w:r>
      <w:r w:rsidR="00F00C52" w:rsidRPr="00A51B83">
        <w:t>s se transfirieron 1,42 millones </w:t>
      </w:r>
      <w:r w:rsidR="00636AFB" w:rsidRPr="00A51B83">
        <w:t>CHF al nuevo Fondo del registro de riesgos en el marco del proyecto de nuevo edificio</w:t>
      </w:r>
      <w:r w:rsidRPr="00A51B83">
        <w:rPr>
          <w:rFonts w:cs="Calibri"/>
        </w:rPr>
        <w:t>.</w:t>
      </w:r>
    </w:p>
    <w:p w14:paraId="134BE0A2" w14:textId="3CE4EA5F" w:rsidR="00460A2B" w:rsidRPr="00A51B83" w:rsidRDefault="00460A2B" w:rsidP="00F00C52">
      <w:pPr>
        <w:rPr>
          <w:rFonts w:cs="Calibri"/>
        </w:rPr>
      </w:pPr>
      <w:r w:rsidRPr="00A51B83">
        <w:rPr>
          <w:rFonts w:cs="Calibri"/>
        </w:rPr>
        <w:t>26</w:t>
      </w:r>
      <w:r w:rsidRPr="00A51B83">
        <w:rPr>
          <w:rFonts w:cs="Calibri"/>
        </w:rPr>
        <w:tab/>
      </w:r>
      <w:r w:rsidR="00636AFB" w:rsidRPr="00A51B83">
        <w:rPr>
          <w:rFonts w:cs="Calibri"/>
        </w:rPr>
        <w:t>El balance restan</w:t>
      </w:r>
      <w:r w:rsidR="000064BC" w:rsidRPr="00A51B83">
        <w:rPr>
          <w:rFonts w:cs="Calibri"/>
        </w:rPr>
        <w:t>te, 186 000 CHF, se trans</w:t>
      </w:r>
      <w:r w:rsidR="00636AFB" w:rsidRPr="00A51B83">
        <w:rPr>
          <w:rFonts w:cs="Calibri"/>
        </w:rPr>
        <w:t xml:space="preserve">firió a la Cuenta de Provisión. Al </w:t>
      </w:r>
      <w:r w:rsidRPr="00A51B83">
        <w:rPr>
          <w:rFonts w:cs="Calibri"/>
        </w:rPr>
        <w:t>31 </w:t>
      </w:r>
      <w:r w:rsidR="00636AFB" w:rsidRPr="00A51B83">
        <w:rPr>
          <w:rFonts w:cs="Calibri"/>
        </w:rPr>
        <w:t>de diciembre de</w:t>
      </w:r>
      <w:r w:rsidRPr="00A51B83">
        <w:rPr>
          <w:rFonts w:cs="Calibri"/>
        </w:rPr>
        <w:t xml:space="preserve"> 2019, </w:t>
      </w:r>
      <w:r w:rsidR="00636AFB" w:rsidRPr="00A51B83">
        <w:rPr>
          <w:rFonts w:cs="Calibri"/>
        </w:rPr>
        <w:t>el saldo de la Cuenta de Provisión ascendía a</w:t>
      </w:r>
      <w:r w:rsidRPr="00A51B83">
        <w:rPr>
          <w:rFonts w:cs="Calibri"/>
        </w:rPr>
        <w:t> 24</w:t>
      </w:r>
      <w:r w:rsidR="00636AFB" w:rsidRPr="00A51B83">
        <w:rPr>
          <w:rFonts w:cs="Calibri"/>
        </w:rPr>
        <w:t>,</w:t>
      </w:r>
      <w:r w:rsidR="000064BC" w:rsidRPr="00A51B83">
        <w:rPr>
          <w:rFonts w:cs="Calibri"/>
        </w:rPr>
        <w:t>9 </w:t>
      </w:r>
      <w:r w:rsidRPr="00A51B83">
        <w:rPr>
          <w:rFonts w:cs="Calibri"/>
        </w:rPr>
        <w:t>mill</w:t>
      </w:r>
      <w:r w:rsidR="00636AFB" w:rsidRPr="00A51B83">
        <w:rPr>
          <w:rFonts w:cs="Calibri"/>
        </w:rPr>
        <w:t>o</w:t>
      </w:r>
      <w:r w:rsidR="000064BC" w:rsidRPr="00A51B83">
        <w:rPr>
          <w:rFonts w:cs="Calibri"/>
        </w:rPr>
        <w:t>nes </w:t>
      </w:r>
      <w:r w:rsidR="00636AFB" w:rsidRPr="00A51B83">
        <w:rPr>
          <w:rFonts w:cs="Calibri"/>
        </w:rPr>
        <w:t>CHF, lo que equivale al</w:t>
      </w:r>
      <w:r w:rsidRPr="00A51B83">
        <w:rPr>
          <w:rFonts w:cs="Calibri"/>
        </w:rPr>
        <w:t xml:space="preserve"> 15</w:t>
      </w:r>
      <w:r w:rsidR="00636AFB" w:rsidRPr="00A51B83">
        <w:rPr>
          <w:rFonts w:cs="Calibri"/>
        </w:rPr>
        <w:t>,</w:t>
      </w:r>
      <w:r w:rsidR="000064BC" w:rsidRPr="00A51B83">
        <w:rPr>
          <w:rFonts w:cs="Calibri"/>
        </w:rPr>
        <w:t>1%</w:t>
      </w:r>
      <w:r w:rsidR="00636AFB" w:rsidRPr="00A51B83">
        <w:rPr>
          <w:rFonts w:cs="Calibri"/>
        </w:rPr>
        <w:t xml:space="preserve"> del presupuesto de</w:t>
      </w:r>
      <w:r w:rsidRPr="00A51B83">
        <w:rPr>
          <w:rFonts w:cs="Calibri"/>
        </w:rPr>
        <w:t xml:space="preserve"> 2019 (</w:t>
      </w:r>
      <w:r w:rsidR="000064BC" w:rsidRPr="00A51B83">
        <w:rPr>
          <w:rFonts w:cs="Calibri"/>
        </w:rPr>
        <w:t>27,2 millones </w:t>
      </w:r>
      <w:r w:rsidRPr="00A51B83">
        <w:rPr>
          <w:rFonts w:cs="Calibri"/>
        </w:rPr>
        <w:t>CHF </w:t>
      </w:r>
      <w:r w:rsidR="00636AFB" w:rsidRPr="00A51B83">
        <w:rPr>
          <w:rFonts w:cs="Calibri"/>
        </w:rPr>
        <w:t>en</w:t>
      </w:r>
      <w:r w:rsidRPr="00A51B83">
        <w:rPr>
          <w:rFonts w:cs="Calibri"/>
        </w:rPr>
        <w:t xml:space="preserve"> </w:t>
      </w:r>
      <w:r w:rsidRPr="00A51B83">
        <w:t>2018</w:t>
      </w:r>
      <w:r w:rsidRPr="00A51B83">
        <w:rPr>
          <w:rFonts w:cs="Calibri"/>
        </w:rPr>
        <w:t>).</w:t>
      </w:r>
    </w:p>
    <w:p w14:paraId="3D2DCB7F" w14:textId="6759927E" w:rsidR="005C3590" w:rsidRPr="00A51B83" w:rsidRDefault="00460A2B" w:rsidP="005C3590">
      <w:pPr>
        <w:keepNext/>
      </w:pPr>
      <w:r w:rsidRPr="00A51B83">
        <w:t>27</w:t>
      </w:r>
      <w:r w:rsidR="00387651" w:rsidRPr="00A51B83">
        <w:tab/>
        <w:t>En 201</w:t>
      </w:r>
      <w:r w:rsidRPr="00A51B83">
        <w:t>9</w:t>
      </w:r>
      <w:r w:rsidR="00387651" w:rsidRPr="00A51B83">
        <w:t xml:space="preserve">, los ingresos de la UIT ascendieron a </w:t>
      </w:r>
      <w:r w:rsidRPr="00A51B83">
        <w:t>187</w:t>
      </w:r>
      <w:r w:rsidR="00636AFB" w:rsidRPr="00A51B83">
        <w:t>,</w:t>
      </w:r>
      <w:r w:rsidRPr="00A51B83">
        <w:t>177</w:t>
      </w:r>
      <w:r w:rsidR="000064BC" w:rsidRPr="00A51B83">
        <w:t> millones </w:t>
      </w:r>
      <w:r w:rsidR="00387651" w:rsidRPr="00A51B83">
        <w:t>CHF (</w:t>
      </w:r>
      <w:r w:rsidRPr="00A51B83">
        <w:t>176</w:t>
      </w:r>
      <w:r w:rsidR="00636AFB" w:rsidRPr="00A51B83">
        <w:t>,</w:t>
      </w:r>
      <w:r w:rsidRPr="00A51B83">
        <w:t>389</w:t>
      </w:r>
      <w:r w:rsidR="000064BC" w:rsidRPr="00A51B83">
        <w:t> millones </w:t>
      </w:r>
      <w:r w:rsidR="00387651" w:rsidRPr="00A51B83">
        <w:t>CHF en 201</w:t>
      </w:r>
      <w:r w:rsidRPr="00A51B83">
        <w:t>8</w:t>
      </w:r>
      <w:r w:rsidR="00387651" w:rsidRPr="00A51B83">
        <w:t>) como se muestra a continuación:</w:t>
      </w:r>
      <w:r w:rsidR="005C3590" w:rsidRPr="00A51B83">
        <w:t xml:space="preserve"> </w:t>
      </w:r>
    </w:p>
    <w:p w14:paraId="542936B9" w14:textId="201B7697" w:rsidR="005C3590" w:rsidRPr="00A51B83" w:rsidRDefault="005C3590" w:rsidP="005C3590">
      <w:pPr>
        <w:pStyle w:val="Figure"/>
      </w:pPr>
      <w:r w:rsidRPr="00A51B83">
        <w:rPr>
          <w:noProof/>
          <w:lang w:val="en-US"/>
        </w:rPr>
        <mc:AlternateContent>
          <mc:Choice Requires="wps">
            <w:drawing>
              <wp:anchor distT="45720" distB="45720" distL="114300" distR="114300" simplePos="0" relativeHeight="251699200" behindDoc="0" locked="0" layoutInCell="1" allowOverlap="1" wp14:anchorId="7B65867E" wp14:editId="00E58C89">
                <wp:simplePos x="0" y="0"/>
                <wp:positionH relativeFrom="column">
                  <wp:posOffset>2858135</wp:posOffset>
                </wp:positionH>
                <wp:positionV relativeFrom="paragraph">
                  <wp:posOffset>2145030</wp:posOffset>
                </wp:positionV>
                <wp:extent cx="86296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99720"/>
                        </a:xfrm>
                        <a:prstGeom prst="rect">
                          <a:avLst/>
                        </a:prstGeom>
                        <a:solidFill>
                          <a:srgbClr val="FFFFFF"/>
                        </a:solidFill>
                        <a:ln w="9525">
                          <a:noFill/>
                          <a:miter lim="800000"/>
                          <a:headEnd/>
                          <a:tailEnd/>
                        </a:ln>
                      </wps:spPr>
                      <wps:txbx>
                        <w:txbxContent>
                          <w:p w14:paraId="5DFAF13D" w14:textId="20CE5D05" w:rsidR="001F6AF9" w:rsidRPr="00845244" w:rsidRDefault="001F6AF9" w:rsidP="005C3590">
                            <w:pPr>
                              <w:spacing w:before="0"/>
                              <w:jc w:val="center"/>
                              <w:rPr>
                                <w:sz w:val="16"/>
                                <w:szCs w:val="16"/>
                                <w:lang w:val="fr-CH"/>
                              </w:rPr>
                            </w:pPr>
                            <w:r w:rsidRPr="005C3590">
                              <w:rPr>
                                <w:sz w:val="16"/>
                                <w:szCs w:val="16"/>
                              </w:rPr>
                              <w:t>Otros ingresos de explotación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5867E" id="_x0000_t202" coordsize="21600,21600" o:spt="202" path="m,l,21600r21600,l21600,xe">
                <v:stroke joinstyle="miter"/>
                <v:path gradientshapeok="t" o:connecttype="rect"/>
              </v:shapetype>
              <v:shape id="Text Box 2" o:spid="_x0000_s1026" type="#_x0000_t202" style="position:absolute;left:0;text-align:left;margin-left:225.05pt;margin-top:168.9pt;width:67.95pt;height:2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OxFAIAAAsEAAAOAAAAZHJzL2Uyb0RvYy54bWysU8FuGyEQvVfqPyDu9dpb2Y1XXkepU1eV&#10;0rRS0g8Ys6wXFRgK2Lvp13dgbSdKb1U5oAGGx5s3j9X1YDQ7Sh8U2prPJlPOpBXYKLuv+Y/H7bsr&#10;zkIE24BGK2v+JAO/Xr99s+pdJUvsUDfSMwKxoepdzbsYXVUUQXTSQJigk5YOW/QGIi39vmg89IRu&#10;dFFOp4uiR984j0KGQLu34yFfZ/y2lSJ+a9sgI9M1J24xzz7PuzQX6xVUew+uU+JEA/6BhQFl6dEL&#10;1C1EYAev/oIySngM2MaJQFNg2yohcw1UzWz6qpqHDpzMtZA4wV1kCv8PVtwfv3ummpq/n3NmwVCP&#10;HuUQ2UccWJnk6V2oKOvBUV4caJvanEsN7g7Fz8Asbjqwe3njPfadhIbozdLN4sXVESckkF3/FRt6&#10;Bg4RM9DQepO0IzUYoVObni6tSVQEbV4tyuWCGAo6KpfLD2VuXQHV+bLzIX6WaFgKau6p8xkcjnch&#10;JjJQnVPSWwG1arZK67zw+91Ge3YEcsk2j8z/VZq2rK/5cl7OM7LFdD8byKhILtbKENFpGqOvkhif&#10;bJNTIig9xsRE25M6SZBRmjjsBkpMku2weSKdPI5upd9FQYf+N2c9ObXm4dcBvORMf7GkdbL1OfDn&#10;YHcOwAq6WvPI2RhuYrZ/qtviDfWgVVmf55dP3MhxWbbT70iWfrnOWc9/eP0HAAD//wMAUEsDBBQA&#10;BgAIAAAAIQDRJPp44AAAAAsBAAAPAAAAZHJzL2Rvd25yZXYueG1sTI/BTsMwDIbvk3iHyEhcJpZs&#10;o6UqTSfY4AaHjWnnrAltReNUSbp2b485wdH2p9/fX2wm27GL8aF1KGG5EMAMVk63WEs4fr7dZ8BC&#10;VKhV59BIuJoAm/JmVqhcuxH35nKINaMQDLmS0MTY55yHqjFWhYXrDdLty3mrIo2+5tqrkcJtx1dC&#10;pNyqFulDo3qzbUz1fRishHTnh3GP2/nu+PquPvp6dXq5nqS8u52en4BFM8U/GH71SR1Kcjq7AXVg&#10;nYSHRCwJlbBeP1IHIpIspXZn2mSJAF4W/H+H8gcAAP//AwBQSwECLQAUAAYACAAAACEAtoM4kv4A&#10;AADhAQAAEwAAAAAAAAAAAAAAAAAAAAAAW0NvbnRlbnRfVHlwZXNdLnhtbFBLAQItABQABgAIAAAA&#10;IQA4/SH/1gAAAJQBAAALAAAAAAAAAAAAAAAAAC8BAABfcmVscy8ucmVsc1BLAQItABQABgAIAAAA&#10;IQD7YWOxFAIAAAsEAAAOAAAAAAAAAAAAAAAAAC4CAABkcnMvZTJvRG9jLnhtbFBLAQItABQABgAI&#10;AAAAIQDRJPp44AAAAAsBAAAPAAAAAAAAAAAAAAAAAG4EAABkcnMvZG93bnJldi54bWxQSwUGAAAA&#10;AAQABADzAAAAewUAAAAA&#10;" stroked="f">
                <v:textbox inset="0,0,0,0">
                  <w:txbxContent>
                    <w:p w14:paraId="5DFAF13D" w14:textId="20CE5D05" w:rsidR="001F6AF9" w:rsidRPr="00845244" w:rsidRDefault="001F6AF9" w:rsidP="005C3590">
                      <w:pPr>
                        <w:spacing w:before="0"/>
                        <w:jc w:val="center"/>
                        <w:rPr>
                          <w:sz w:val="16"/>
                          <w:szCs w:val="16"/>
                          <w:lang w:val="fr-CH"/>
                        </w:rPr>
                      </w:pPr>
                      <w:r w:rsidRPr="005C3590">
                        <w:rPr>
                          <w:sz w:val="16"/>
                          <w:szCs w:val="16"/>
                        </w:rPr>
                        <w:t>Otros ingresos de explotación</w:t>
                      </w:r>
                    </w:p>
                  </w:txbxContent>
                </v:textbox>
              </v:shape>
            </w:pict>
          </mc:Fallback>
        </mc:AlternateContent>
      </w:r>
      <w:r w:rsidRPr="00A51B83">
        <w:rPr>
          <w:noProof/>
          <w:lang w:val="en-US"/>
        </w:rPr>
        <mc:AlternateContent>
          <mc:Choice Requires="wps">
            <w:drawing>
              <wp:anchor distT="45720" distB="45720" distL="114300" distR="114300" simplePos="0" relativeHeight="251698176" behindDoc="0" locked="0" layoutInCell="1" allowOverlap="1" wp14:anchorId="014D0185" wp14:editId="02400311">
                <wp:simplePos x="0" y="0"/>
                <wp:positionH relativeFrom="column">
                  <wp:posOffset>2135505</wp:posOffset>
                </wp:positionH>
                <wp:positionV relativeFrom="paragraph">
                  <wp:posOffset>2145030</wp:posOffset>
                </wp:positionV>
                <wp:extent cx="796925" cy="299720"/>
                <wp:effectExtent l="0" t="0" r="3175"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99720"/>
                        </a:xfrm>
                        <a:prstGeom prst="rect">
                          <a:avLst/>
                        </a:prstGeom>
                        <a:solidFill>
                          <a:srgbClr val="FFFFFF"/>
                        </a:solidFill>
                        <a:ln w="9525">
                          <a:noFill/>
                          <a:miter lim="800000"/>
                          <a:headEnd/>
                          <a:tailEnd/>
                        </a:ln>
                      </wps:spPr>
                      <wps:txbx>
                        <w:txbxContent>
                          <w:p w14:paraId="156431A3" w14:textId="60DFE484" w:rsidR="001F6AF9" w:rsidRPr="00845244" w:rsidRDefault="001F6AF9" w:rsidP="005C3590">
                            <w:pPr>
                              <w:spacing w:before="0"/>
                              <w:jc w:val="center"/>
                              <w:rPr>
                                <w:sz w:val="16"/>
                                <w:szCs w:val="16"/>
                                <w:lang w:val="en-US"/>
                              </w:rPr>
                            </w:pPr>
                            <w:r w:rsidRPr="005C3590">
                              <w:rPr>
                                <w:sz w:val="16"/>
                                <w:szCs w:val="16"/>
                              </w:rPr>
                              <w:t>Contribuciones voluntarias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D0185" id="_x0000_s1027" type="#_x0000_t202" style="position:absolute;left:0;text-align:left;margin-left:168.15pt;margin-top:168.9pt;width:62.75pt;height:23.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mWFwIAABIEAAAOAAAAZHJzL2Uyb0RvYy54bWysU9tu2zAMfR+wfxD0vjjx0EuMOEWXLsOA&#10;7gK0+wBalmNhkqhJSuzu60fJSVp0b8P0IFASeXR4SK5uRqPZQfqg0NZ8MZtzJq3AVtldzX88bt9d&#10;cxYi2BY0WlnzJxn4zfrtm9XgKllij7qVnhGIDdXgat7H6KqiCKKXBsIMnbT02KE3EOnod0XrYSB0&#10;o4tyPr8sBvSt8yhkCHR7Nz3ydcbvOinit64LMjJdc+IW8+7z3qS9WK+g2nlwvRJHGvAPLAwoS5+e&#10;oe4gAtt79ReUUcJjwC7OBJoCu04JmXOgbBbzV9k89OBkzoXECe4sU/h/sOLr4btnqq35+5IzC4Zq&#10;9CjHyD7gyMokz+BCRV4PjvziSNdU5pxqcPcofgZmcdOD3clb73HoJbREb5EiixehE05IIM3wBVv6&#10;BvYRM9DYeZO0IzUYoVOZns6lSVQEXV4tL5flBWeCnsrl8qrMpSugOgU7H+IniYYlo+aeKp/B4XAf&#10;YiID1ckl/RVQq3artM4Hv2s22rMDUJds88r8X7lpy4aaLy+IR4qymOJzAxkVqYu1MjW/nqc19VUS&#10;46Nts0sEpSebmGh7VCcJMkkTx2bMdcjSJeUabJ9ILo9T09KQkdGj/83ZQA1b8/BrD15ypj9bkjx1&#10;98nwJ6M5GWAFhdY8cjaZm5inYErklkrRqSzT889HitR4Wb3jkKTOfnnOXs+jvP4DAAD//wMAUEsD&#10;BBQABgAIAAAAIQBu2Nr83wAAAAsBAAAPAAAAZHJzL2Rvd25yZXYueG1sTI9BT8MwDIXvSPyHyEhc&#10;EEu3QplK0wk2uMFhY9o5a0xb0ThVkq7dv8c7we3Zfnr+XrGabCdO6EPrSMF8loBAqpxpqVaw/3q/&#10;X4IIUZPRnSNUcMYAq/L6qtC5cSNt8bSLteAQCrlW0MTY51KGqkGrw8z1SHz7dt7qyKOvpfF65HDb&#10;yUWSZNLqlvhDo3tcN1j97AarINv4YdzS+m6zf/vQn329OLyeD0rd3kwvzyAiTvHPDBd8RoeSmY5u&#10;IBNEpyBNs5StF/HEHdjxkM1ZHHmzfExAloX836H8BQAA//8DAFBLAQItABQABgAIAAAAIQC2gziS&#10;/gAAAOEBAAATAAAAAAAAAAAAAAAAAAAAAABbQ29udGVudF9UeXBlc10ueG1sUEsBAi0AFAAGAAgA&#10;AAAhADj9If/WAAAAlAEAAAsAAAAAAAAAAAAAAAAALwEAAF9yZWxzLy5yZWxzUEsBAi0AFAAGAAgA&#10;AAAhAApXOZYXAgAAEgQAAA4AAAAAAAAAAAAAAAAALgIAAGRycy9lMm9Eb2MueG1sUEsBAi0AFAAG&#10;AAgAAAAhAG7Y2vzfAAAACwEAAA8AAAAAAAAAAAAAAAAAcQQAAGRycy9kb3ducmV2LnhtbFBLBQYA&#10;AAAABAAEAPMAAAB9BQAAAAA=&#10;" stroked="f">
                <v:textbox inset="0,0,0,0">
                  <w:txbxContent>
                    <w:p w14:paraId="156431A3" w14:textId="60DFE484" w:rsidR="001F6AF9" w:rsidRPr="00845244" w:rsidRDefault="001F6AF9" w:rsidP="005C3590">
                      <w:pPr>
                        <w:spacing w:before="0"/>
                        <w:jc w:val="center"/>
                        <w:rPr>
                          <w:sz w:val="16"/>
                          <w:szCs w:val="16"/>
                          <w:lang w:val="en-US"/>
                        </w:rPr>
                      </w:pPr>
                      <w:r w:rsidRPr="005C3590">
                        <w:rPr>
                          <w:sz w:val="16"/>
                          <w:szCs w:val="16"/>
                        </w:rPr>
                        <w:t>Contribuciones voluntarias</w:t>
                      </w:r>
                    </w:p>
                  </w:txbxContent>
                </v:textbox>
              </v:shape>
            </w:pict>
          </mc:Fallback>
        </mc:AlternateContent>
      </w:r>
      <w:r w:rsidRPr="00A51B83">
        <w:rPr>
          <w:noProof/>
          <w:lang w:val="en-US"/>
        </w:rPr>
        <mc:AlternateContent>
          <mc:Choice Requires="wps">
            <w:drawing>
              <wp:anchor distT="45720" distB="45720" distL="114300" distR="114300" simplePos="0" relativeHeight="251697152" behindDoc="0" locked="0" layoutInCell="1" allowOverlap="1" wp14:anchorId="6CC2678B" wp14:editId="790B322E">
                <wp:simplePos x="0" y="0"/>
                <wp:positionH relativeFrom="column">
                  <wp:posOffset>1272276</wp:posOffset>
                </wp:positionH>
                <wp:positionV relativeFrom="paragraph">
                  <wp:posOffset>2153872</wp:posOffset>
                </wp:positionV>
                <wp:extent cx="863193" cy="299923"/>
                <wp:effectExtent l="0" t="0" r="0" b="508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193" cy="299923"/>
                        </a:xfrm>
                        <a:prstGeom prst="rect">
                          <a:avLst/>
                        </a:prstGeom>
                        <a:solidFill>
                          <a:srgbClr val="FFFFFF"/>
                        </a:solidFill>
                        <a:ln w="9525">
                          <a:noFill/>
                          <a:miter lim="800000"/>
                          <a:headEnd/>
                          <a:tailEnd/>
                        </a:ln>
                      </wps:spPr>
                      <wps:txbx>
                        <w:txbxContent>
                          <w:p w14:paraId="4E71E301" w14:textId="1640CCB6" w:rsidR="001F6AF9" w:rsidRPr="00845244" w:rsidRDefault="001F6AF9" w:rsidP="005C3590">
                            <w:pPr>
                              <w:spacing w:before="0"/>
                              <w:jc w:val="center"/>
                              <w:rPr>
                                <w:sz w:val="16"/>
                                <w:szCs w:val="16"/>
                                <w:lang w:val="en-US"/>
                              </w:rPr>
                            </w:pPr>
                            <w:r w:rsidRPr="005C3590">
                              <w:rPr>
                                <w:sz w:val="16"/>
                                <w:szCs w:val="16"/>
                              </w:rPr>
                              <w:t>Contribuciones previstas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2678B" id="_x0000_s1028" type="#_x0000_t202" style="position:absolute;left:0;text-align:left;margin-left:100.2pt;margin-top:169.6pt;width:67.95pt;height:23.6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oeGAIAABIEAAAOAAAAZHJzL2Uyb0RvYy54bWysU9tu2zAMfR+wfxD0vjhx0KIx4hRdugwD&#10;ugvQ7gNoWY6FSaImKbG7rx8lJ1m3vQ3Tg0BJ5OHhIbW+HY1mR+mDQlvzxWzOmbQCW2X3Nf/6tHtz&#10;w1mIYFvQaGXNn2Xgt5vXr9aDq2SJPepWekYgNlSDq3kfo6uKIoheGggzdNLSY4feQKSj3xeth4HQ&#10;jS7K+fy6GNC3zqOQIdDt/fTINxm/66SIn7suyMh0zYlbzLvPe5P2YrOGau/B9UqcaMA/sDCgLCW9&#10;QN1DBHbw6i8oo4THgF2cCTQFdp0SMtdA1Szmf1Tz2IOTuRYSJ7iLTOH/wYpPxy+eqbbmyyVnFgz1&#10;6EmOkb3FkZVJnsGFirweHfnFka6pzbnU4B5QfAvM4rYHu5d33uPQS2iJ3iJFFi9CJ5yQQJrhI7aU&#10;Bg4RM9DYeZO0IzUYoVObni+tSVQEXd5cLxcrYijoqVytVuUyZ4DqHOx8iO8lGpaMmnvqfAaH40OI&#10;iQxUZ5eUK6BW7U5pnQ9+32y1Z0egKdnldUL/zU1bNtR8dVVeZWSLKT4PkFGRplgrQ0TnaaVwqJIY&#10;72yb7QhKTzYx0fakThJkkiaOzZj7cBG9wfaZ5PI4DS19MjJ69D84G2hgax6+H8BLzvQHS5Kn6T4b&#10;/mw0ZwOsoNCaR84mcxvzL0g0Ld5RKzqVZUo9mzKfKNLgZfVOnyRN9stz9vr1lTc/AQAA//8DAFBL&#10;AwQUAAYACAAAACEAohc+SeAAAAALAQAADwAAAGRycy9kb3ducmV2LnhtbEyPwU7DMAyG70i8Q2Qk&#10;LoilNFM1StMJNrjBYWPa2WtCW9E4VZOu3dtjTnCz5V+fv79Yz64TZzuE1pOGh0UCwlLlTUu1hsPn&#10;2/0KRIhIBjtPVsPFBliX11cF5sZPtLPnfawFQyjkqKGJsc+lDFVjHYaF7y3x7csPDiOvQy3NgBPD&#10;XSfTJMmkw5b4Q4O93TS2+t6PTkO2HcZpR5u77eH1HT/6Oj2+XI5a397Mz08gop3jXxh+9VkdSnY6&#10;+ZFMEJ0Gpi85qkGpxxQEJ5TKFIgTD6tsCbIs5P8O5Q8AAAD//wMAUEsBAi0AFAAGAAgAAAAhALaD&#10;OJL+AAAA4QEAABMAAAAAAAAAAAAAAAAAAAAAAFtDb250ZW50X1R5cGVzXS54bWxQSwECLQAUAAYA&#10;CAAAACEAOP0h/9YAAACUAQAACwAAAAAAAAAAAAAAAAAvAQAAX3JlbHMvLnJlbHNQSwECLQAUAAYA&#10;CAAAACEAfJx6HhgCAAASBAAADgAAAAAAAAAAAAAAAAAuAgAAZHJzL2Uyb0RvYy54bWxQSwECLQAU&#10;AAYACAAAACEAohc+SeAAAAALAQAADwAAAAAAAAAAAAAAAAByBAAAZHJzL2Rvd25yZXYueG1sUEsF&#10;BgAAAAAEAAQA8wAAAH8FAAAAAA==&#10;" stroked="f">
                <v:textbox inset="0,0,0,0">
                  <w:txbxContent>
                    <w:p w14:paraId="4E71E301" w14:textId="1640CCB6" w:rsidR="001F6AF9" w:rsidRPr="00845244" w:rsidRDefault="001F6AF9" w:rsidP="005C3590">
                      <w:pPr>
                        <w:spacing w:before="0"/>
                        <w:jc w:val="center"/>
                        <w:rPr>
                          <w:sz w:val="16"/>
                          <w:szCs w:val="16"/>
                          <w:lang w:val="en-US"/>
                        </w:rPr>
                      </w:pPr>
                      <w:r w:rsidRPr="005C3590">
                        <w:rPr>
                          <w:sz w:val="16"/>
                          <w:szCs w:val="16"/>
                        </w:rPr>
                        <w:t>Contribuciones previstas</w:t>
                      </w:r>
                    </w:p>
                  </w:txbxContent>
                </v:textbox>
              </v:shape>
            </w:pict>
          </mc:Fallback>
        </mc:AlternateContent>
      </w:r>
      <w:r w:rsidRPr="00A51B83">
        <w:rPr>
          <w:noProof/>
          <w:lang w:val="en-US"/>
        </w:rPr>
        <mc:AlternateContent>
          <mc:Choice Requires="wps">
            <w:drawing>
              <wp:anchor distT="0" distB="0" distL="114300" distR="114300" simplePos="0" relativeHeight="251705344" behindDoc="0" locked="0" layoutInCell="1" allowOverlap="1" wp14:anchorId="3D910B2B" wp14:editId="00663F3A">
                <wp:simplePos x="0" y="0"/>
                <wp:positionH relativeFrom="column">
                  <wp:posOffset>2645410</wp:posOffset>
                </wp:positionH>
                <wp:positionV relativeFrom="paragraph">
                  <wp:posOffset>1887388</wp:posOffset>
                </wp:positionV>
                <wp:extent cx="311150" cy="158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11150" cy="158750"/>
                        </a:xfrm>
                        <a:prstGeom prst="rect">
                          <a:avLst/>
                        </a:prstGeom>
                        <a:solidFill>
                          <a:schemeClr val="lt1"/>
                        </a:solidFill>
                        <a:ln w="6350">
                          <a:noFill/>
                        </a:ln>
                      </wps:spPr>
                      <wps:txbx>
                        <w:txbxContent>
                          <w:p w14:paraId="6808FDF4" w14:textId="77777777" w:rsidR="001F6AF9" w:rsidRPr="008E4F9C" w:rsidRDefault="001F6AF9" w:rsidP="005C3590">
                            <w:pPr>
                              <w:spacing w:before="0"/>
                              <w:rPr>
                                <w:sz w:val="16"/>
                                <w:szCs w:val="16"/>
                                <w:lang w:val="fr-CH"/>
                              </w:rPr>
                            </w:pPr>
                            <w:r w:rsidRPr="00E26EBA">
                              <w:rPr>
                                <w:sz w:val="16"/>
                                <w:szCs w:val="16"/>
                                <w:lang w:val="fr-CH"/>
                              </w:rPr>
                              <w:t>7,161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0B2B" id="Text Box 41" o:spid="_x0000_s1029" type="#_x0000_t202" style="position:absolute;left:0;text-align:left;margin-left:208.3pt;margin-top:148.6pt;width:24.5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OFOAIAAHEEAAAOAAAAZHJzL2Uyb0RvYy54bWysVE1v2zAMvQ/YfxB0Xxw3a1cEcYosRYYB&#10;RVsgGXpWZDkxIIuapMTOfv2e5Djdup2GXWSKpPjxHunZXddodlTO12QKno/GnCkjqazNruDfNqsP&#10;t5z5IEwpNBlV8JPy/G7+/t2stVN1RXvSpXIMQYyftrbg+xDsNMu83KtG+BFZZWCsyDUi4Op2WelE&#10;i+iNzq7G45usJVdaR1J5D+19b+TzFL+qlAxPVeVVYLrgqC2k06VzG89sPhPTnRN2X8tzGeIfqmhE&#10;bZD0EupeBMEOrv4jVFNLR56qMJLUZFRVtVSpB3STj990s94Lq1IvAMfbC0z+/4WVj8dnx+qy4B9z&#10;zoxowNFGdYF9po5BBXxa66dwW1s4hg568DzoPZSx7a5yTfyiIQY7kD5d0I3RJJSTPM+vYZEw5de3&#10;nyAjevb62DofvihqWBQK7kBewlQcH3zoXQeXmMuTrstVrXW6xIFRS+3YUYBqHVKJCP6blzasLfjN&#10;BKnjI0PxeR9ZG9QSW+1bilLotl2CZjK0u6XyBBQc9XPkrVzVqPVB+PAsHAYH7WEZwhOOShNy0Vni&#10;bE/ux9/00R98wspZi0EsuP9+EE5xpr8aMB2ndhDcIGwHwRyaJaFhkIdqkogHLuhBrBw1L9iRRcwC&#10;kzASuQoeBnEZ+nXAjkm1WCQnzKYV4cGsrYyhI1YR+U33Ipw90xPA6yMNIyqmb1jqfXuUF4dAVZ0o&#10;jLj2KJ7hxlynITjvYFycX+/J6/VPMf8JAAD//wMAUEsDBBQABgAIAAAAIQCxNmdE4wAAAAsBAAAP&#10;AAAAZHJzL2Rvd25yZXYueG1sTI/BTsMwDIbvSLxDZCQuiKULJRul6QRIHJCGEAPtnDWhKWuc0mRb&#10;x9NjTnC0/en395eL0Xdsb4fYBlQwnWTALNbBtNgoeH97vJwDi0mj0V1Aq+BoIyyq05NSFyYc8NXu&#10;V6lhFIKx0ApcSn3Beayd9TpOQm+Rbh9h8DrRODTcDPpA4b7jIssk97pF+uB0bx+crbernVcwP+bP&#10;F2s5W392L0/37rv5wuVWK3V+Nt7dAkt2TH8w/OqTOlTktAk7NJF1CvKplIQqEDczAYyIXF7TZqPg&#10;SggBvCr5/w7VDwAAAP//AwBQSwECLQAUAAYACAAAACEAtoM4kv4AAADhAQAAEwAAAAAAAAAAAAAA&#10;AAAAAAAAW0NvbnRlbnRfVHlwZXNdLnhtbFBLAQItABQABgAIAAAAIQA4/SH/1gAAAJQBAAALAAAA&#10;AAAAAAAAAAAAAC8BAABfcmVscy8ucmVsc1BLAQItABQABgAIAAAAIQBOT4OFOAIAAHEEAAAOAAAA&#10;AAAAAAAAAAAAAC4CAABkcnMvZTJvRG9jLnhtbFBLAQItABQABgAIAAAAIQCxNmdE4wAAAAsBAAAP&#10;AAAAAAAAAAAAAAAAAJIEAABkcnMvZG93bnJldi54bWxQSwUGAAAAAAQABADzAAAAogUAAAAA&#10;" fillcolor="white [3201]" stroked="f" strokeweight=".5pt">
                <v:textbox inset="0,0,0,0">
                  <w:txbxContent>
                    <w:p w14:paraId="6808FDF4" w14:textId="77777777" w:rsidR="001F6AF9" w:rsidRPr="008E4F9C" w:rsidRDefault="001F6AF9" w:rsidP="005C3590">
                      <w:pPr>
                        <w:spacing w:before="0"/>
                        <w:rPr>
                          <w:sz w:val="16"/>
                          <w:szCs w:val="16"/>
                          <w:lang w:val="fr-CH"/>
                        </w:rPr>
                      </w:pPr>
                      <w:r w:rsidRPr="00E26EBA">
                        <w:rPr>
                          <w:sz w:val="16"/>
                          <w:szCs w:val="16"/>
                          <w:lang w:val="fr-CH"/>
                        </w:rPr>
                        <w:t>7,161</w:t>
                      </w:r>
                    </w:p>
                  </w:txbxContent>
                </v:textbox>
              </v:shape>
            </w:pict>
          </mc:Fallback>
        </mc:AlternateContent>
      </w:r>
      <w:r w:rsidRPr="00A51B83">
        <w:rPr>
          <w:noProof/>
          <w:lang w:val="en-US"/>
        </w:rPr>
        <mc:AlternateContent>
          <mc:Choice Requires="wps">
            <w:drawing>
              <wp:anchor distT="0" distB="0" distL="114300" distR="114300" simplePos="0" relativeHeight="251707392" behindDoc="0" locked="0" layoutInCell="1" allowOverlap="1" wp14:anchorId="6D9435EF" wp14:editId="69E615EC">
                <wp:simplePos x="0" y="0"/>
                <wp:positionH relativeFrom="column">
                  <wp:posOffset>3455718</wp:posOffset>
                </wp:positionH>
                <wp:positionV relativeFrom="paragraph">
                  <wp:posOffset>1452916</wp:posOffset>
                </wp:positionV>
                <wp:extent cx="406400" cy="1587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6AC84EC4" w14:textId="77777777" w:rsidR="001F6AF9" w:rsidRPr="008E4F9C" w:rsidRDefault="001F6AF9" w:rsidP="005C3590">
                            <w:pPr>
                              <w:spacing w:before="0"/>
                              <w:rPr>
                                <w:sz w:val="16"/>
                                <w:szCs w:val="16"/>
                                <w:lang w:val="fr-CH"/>
                              </w:rPr>
                            </w:pPr>
                            <w:r>
                              <w:rPr>
                                <w:sz w:val="16"/>
                                <w:szCs w:val="16"/>
                                <w:lang w:val="fr-CH"/>
                              </w:rPr>
                              <w:t>41,930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35EF" id="Text Box 38" o:spid="_x0000_s1030" type="#_x0000_t202" style="position:absolute;left:0;text-align:left;margin-left:272.1pt;margin-top:114.4pt;width:32pt;height: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ZLOgIAAHEEAAAOAAAAZHJzL2Uyb0RvYy54bWysVN9v2jAQfp+0/8Hy+wi0lFWIUDEqpkmo&#10;rQRTn43jQCTH59mGhP31++yQtuv2NO3FOd+d78f33WV219aanZTzFZmcjwZDzpSRVFRmn/Pv29Wn&#10;W858EKYQmozK+Vl5fjf/+GHW2Km6ogPpQjmGIMZPG5vzQwh2mmVeHlQt/ICsMjCW5GoRcHX7rHCi&#10;QfRaZ1fD4SRryBXWkVTeQ3vfGfk8xS9LJcNjWXoVmM45agvpdOncxTObz8R074Q9VPJShviHKmpR&#10;GSR9CXUvgmBHV/0Rqq6kI09lGEiqMyrLSqrUA7oZDd91szkIq1IvAMfbF5j8/wsrH05PjlVFzq/B&#10;lBE1ONqqNrAv1DKogE9j/RRuGwvH0EIPnnu9hzK23Zaujl80xGAH0ucXdGM0CeV4OBkPYZEwjW5u&#10;P98k9LPXx9b58FVRzaKQcwfyEqbitPYBhcC1d4m5POmqWFVap0scGLXUjp0EqNYhlYgXv3lpw5qc&#10;T66ROj4yFJ93kbVBgthq11KUQrtrEzTjvt0dFWeg4KibI2/lqkKta+HDk3AYHLSHZQiPOEpNyEUX&#10;ibMDuZ9/00d/8AkrZw0GMef+x1E4xZn+ZsB0nNpecL2w6wVzrJeEhkdYMyuTiAcu6F4sHdXP2JFF&#10;zAKTMBK5ch56cRm6dcCOSbVYJCfMphVhbTZWxtARq4j8tn0Wzl7oCeD1gfoRFdN3LHW+HcqLY6Cy&#10;ShRGXDsUL3BjrhOzlx2Mi/P2nrxe/xTzXwAAAP//AwBQSwMEFAAGAAgAAAAhABki8PXhAAAACwEA&#10;AA8AAABkcnMvZG93bnJldi54bWxMj8tOwzAQRfdI/IM1SGwQdQhpsEKcCpBYIFEhCurajU0cao9D&#10;7LYpX8+wguXcObqPejF5x/ZmjH1ACVezDJjBNugeOwnvb4+XAlhMCrVyAY2Eo4mwaE5PalXpcMBX&#10;s1+ljpEJxkpJsCkNFeextcarOAuDQfp9hNGrROfYcT2qA5l7x/MsK7lXPVKCVYN5sKbdrnZegjgW&#10;y4t1ebP+dC9P9/a7+8LnrZLy/Gy6uwWWzJT+YPitT9WhoU6bsEMdmZMwL4qcUAl5LmgDEWUmSNmQ&#10;Mr8WwJua/9/Q/AAAAP//AwBQSwECLQAUAAYACAAAACEAtoM4kv4AAADhAQAAEwAAAAAAAAAAAAAA&#10;AAAAAAAAW0NvbnRlbnRfVHlwZXNdLnhtbFBLAQItABQABgAIAAAAIQA4/SH/1gAAAJQBAAALAAAA&#10;AAAAAAAAAAAAAC8BAABfcmVscy8ucmVsc1BLAQItABQABgAIAAAAIQDrFrZLOgIAAHEEAAAOAAAA&#10;AAAAAAAAAAAAAC4CAABkcnMvZTJvRG9jLnhtbFBLAQItABQABgAIAAAAIQAZIvD14QAAAAsBAAAP&#10;AAAAAAAAAAAAAAAAAJQEAABkcnMvZG93bnJldi54bWxQSwUGAAAAAAQABADzAAAAogUAAAAA&#10;" fillcolor="white [3201]" stroked="f" strokeweight=".5pt">
                <v:textbox inset="0,0,0,0">
                  <w:txbxContent>
                    <w:p w14:paraId="6AC84EC4" w14:textId="77777777" w:rsidR="001F6AF9" w:rsidRPr="008E4F9C" w:rsidRDefault="001F6AF9" w:rsidP="005C3590">
                      <w:pPr>
                        <w:spacing w:before="0"/>
                        <w:rPr>
                          <w:sz w:val="16"/>
                          <w:szCs w:val="16"/>
                          <w:lang w:val="fr-CH"/>
                        </w:rPr>
                      </w:pPr>
                      <w:r>
                        <w:rPr>
                          <w:sz w:val="16"/>
                          <w:szCs w:val="16"/>
                          <w:lang w:val="fr-CH"/>
                        </w:rPr>
                        <w:t>41,930</w:t>
                      </w:r>
                    </w:p>
                  </w:txbxContent>
                </v:textbox>
              </v:shape>
            </w:pict>
          </mc:Fallback>
        </mc:AlternateContent>
      </w:r>
      <w:r w:rsidRPr="00A51B83">
        <w:rPr>
          <w:noProof/>
          <w:lang w:val="en-US"/>
        </w:rPr>
        <mc:AlternateContent>
          <mc:Choice Requires="wps">
            <w:drawing>
              <wp:anchor distT="0" distB="0" distL="114300" distR="114300" simplePos="0" relativeHeight="251709440" behindDoc="0" locked="0" layoutInCell="1" allowOverlap="1" wp14:anchorId="3AE3EFF4" wp14:editId="557928B9">
                <wp:simplePos x="0" y="0"/>
                <wp:positionH relativeFrom="column">
                  <wp:posOffset>4140680</wp:posOffset>
                </wp:positionH>
                <wp:positionV relativeFrom="paragraph">
                  <wp:posOffset>1871705</wp:posOffset>
                </wp:positionV>
                <wp:extent cx="406400" cy="158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29FB3C0E" w14:textId="77777777" w:rsidR="001F6AF9" w:rsidRPr="008E4F9C" w:rsidRDefault="001F6AF9" w:rsidP="005C3590">
                            <w:pPr>
                              <w:spacing w:before="0"/>
                              <w:rPr>
                                <w:sz w:val="16"/>
                                <w:szCs w:val="16"/>
                                <w:lang w:val="fr-CH"/>
                              </w:rPr>
                            </w:pPr>
                            <w:r>
                              <w:rPr>
                                <w:sz w:val="16"/>
                                <w:szCs w:val="16"/>
                                <w:lang w:val="fr-CH"/>
                              </w:rPr>
                              <w:t>1,245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EFF4" id="Text Box 39" o:spid="_x0000_s1031" type="#_x0000_t202" style="position:absolute;left:0;text-align:left;margin-left:326.05pt;margin-top:147.4pt;width:32pt;height: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jDOwIAAHEEAAAOAAAAZHJzL2Uyb0RvYy54bWysVMFu2zAMvQ/YPwi6L07aJuuCOEWWIsOA&#10;oi2QDD0rspwYkEVNUmJnX78nOU63bqdhF5kiKZLvkfTsrq01OyrnKzI5Hw2GnCkjqajMLuffNqsP&#10;t5z5IEwhNBmV85Py/G7+/t2ssVN1RXvShXIMQYyfNjbn+xDsNMu83Kta+AFZZWAsydUi4Op2WeFE&#10;g+i1zq6Gw0nWkCusI6m8h/a+M/J5il+WSoansvQqMJ1z1BbS6dK5jWc2n4npzgm7r+S5DPEPVdSi&#10;Mkh6CXUvgmAHV/0Rqq6kI09lGEiqMyrLSqqEAWhGwzdo1nthVcICcry90OT/X1j5eHx2rCpyfv2J&#10;MyNq9Gij2sA+U8ugAj+N9VO4rS0cQws9+tzrPZQRdlu6On4BiMEOpk8XdmM0CeXNcHIzhEXCNBrf&#10;fhwn9rPXx9b58EVRzaKQc4fmJU7F8cEHFALX3iXm8qSrYlVpnS5xYNRSO3YUaLUOqUS8+M1LG9bk&#10;fHKN1PGRofi8i6wNEkSoHaQohXbbJmrGPdwtFSew4KibI2/lqkKtD8KHZ+EwOICHZQhPOEpNyEVn&#10;ibM9uR9/00d/9BNWzhoMYs7994NwijP91aDTcWp7wfXCthfMoV4SAI+wZlYmEQ9c0L1YOqpfsCOL&#10;mAUmYSRy5Tz04jJ064Adk2qxSE6YTSvCg1lbGUNHriLzm/ZFOHtuT0BfH6kfUTF906XOt2N5cQhU&#10;VqmFkdeOxTPdmOvU2fMOxsX59Z68Xv8U858AAAD//wMAUEsDBBQABgAIAAAAIQA2vVTV4wAAAAsB&#10;AAAPAAAAZHJzL2Rvd25yZXYueG1sTI/BTsMwDIbvSLxDZCQuaEtbRteVphMgcUACITa0c9aEpixx&#10;SpNtHU+POcHR9qff318tR2fZQQ+h8yggnSbANDZeddgKeF8/TgpgIUpU0nrUAk46wLI+P6tkqfwR&#10;3/RhFVtGIRhKKcDE2Jech8ZoJ8PU9xrp9uEHJyONQ8vVII8U7izPkiTnTnZIH4zs9YPRzW61dwKK&#10;0+zlapPPN5/29enefLdf+LyTQlxejHe3wKIe4x8Mv/qkDjU5bf0eVWBWQH6TpYQKyBYz6kDEPM1p&#10;sxVwnS4K4HXF/3eofwAAAP//AwBQSwECLQAUAAYACAAAACEAtoM4kv4AAADhAQAAEwAAAAAAAAAA&#10;AAAAAAAAAAAAW0NvbnRlbnRfVHlwZXNdLnhtbFBLAQItABQABgAIAAAAIQA4/SH/1gAAAJQBAAAL&#10;AAAAAAAAAAAAAAAAAC8BAABfcmVscy8ucmVsc1BLAQItABQABgAIAAAAIQBeitjDOwIAAHEEAAAO&#10;AAAAAAAAAAAAAAAAAC4CAABkcnMvZTJvRG9jLnhtbFBLAQItABQABgAIAAAAIQA2vVTV4wAAAAsB&#10;AAAPAAAAAAAAAAAAAAAAAJUEAABkcnMvZG93bnJldi54bWxQSwUGAAAAAAQABADzAAAApQUAAAAA&#10;" fillcolor="white [3201]" stroked="f" strokeweight=".5pt">
                <v:textbox inset="0,0,0,0">
                  <w:txbxContent>
                    <w:p w14:paraId="29FB3C0E" w14:textId="77777777" w:rsidR="001F6AF9" w:rsidRPr="008E4F9C" w:rsidRDefault="001F6AF9" w:rsidP="005C3590">
                      <w:pPr>
                        <w:spacing w:before="0"/>
                        <w:rPr>
                          <w:sz w:val="16"/>
                          <w:szCs w:val="16"/>
                          <w:lang w:val="fr-CH"/>
                        </w:rPr>
                      </w:pPr>
                      <w:r>
                        <w:rPr>
                          <w:sz w:val="16"/>
                          <w:szCs w:val="16"/>
                          <w:lang w:val="fr-CH"/>
                        </w:rPr>
                        <w:t>1,245</w:t>
                      </w:r>
                    </w:p>
                  </w:txbxContent>
                </v:textbox>
              </v:shape>
            </w:pict>
          </mc:Fallback>
        </mc:AlternateContent>
      </w:r>
      <w:r w:rsidRPr="00A51B83">
        <w:rPr>
          <w:noProof/>
          <w:lang w:val="en-US"/>
        </w:rPr>
        <mc:AlternateContent>
          <mc:Choice Requires="wps">
            <w:drawing>
              <wp:anchor distT="0" distB="0" distL="114300" distR="114300" simplePos="0" relativeHeight="251708416" behindDoc="0" locked="0" layoutInCell="1" allowOverlap="1" wp14:anchorId="241C2D2E" wp14:editId="67FE0DBB">
                <wp:simplePos x="0" y="0"/>
                <wp:positionH relativeFrom="column">
                  <wp:posOffset>3771421</wp:posOffset>
                </wp:positionH>
                <wp:positionV relativeFrom="paragraph">
                  <wp:posOffset>1735359</wp:posOffset>
                </wp:positionV>
                <wp:extent cx="406400" cy="158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5C3B05BA" w14:textId="77777777" w:rsidR="001F6AF9" w:rsidRPr="008E4F9C" w:rsidRDefault="001F6AF9" w:rsidP="005C3590">
                            <w:pPr>
                              <w:spacing w:before="0"/>
                              <w:rPr>
                                <w:sz w:val="16"/>
                                <w:szCs w:val="16"/>
                                <w:lang w:val="fr-CH"/>
                              </w:rPr>
                            </w:pPr>
                            <w:r>
                              <w:rPr>
                                <w:sz w:val="16"/>
                                <w:szCs w:val="16"/>
                                <w:lang w:val="fr-CH"/>
                              </w:rPr>
                              <w:t>10,030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C2D2E" id="Text Box 40" o:spid="_x0000_s1032" type="#_x0000_t202" style="position:absolute;left:0;text-align:left;margin-left:296.95pt;margin-top:136.65pt;width:32pt;height: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WMOQIAAHEEAAAOAAAAZHJzL2Uyb0RvYy54bWysVFFv2jAQfp+0/2D5fQQ6yipEqBgV0yTU&#10;VoKpz8ZxIJLj82xDwn79PjuEbt2epr0457vzd3ff3WV239aanZTzFZmcjwZDzpSRVFRmn/Nv29WH&#10;O858EKYQmozK+Vl5fj9//27W2Km6oQPpQjkGEOOnjc35IQQ7zTIvD6oWfkBWGRhLcrUIuLp9VjjR&#10;AL3W2c1wOMkacoV1JJX30D50Rj5P+GWpZHgqS68C0zlHbiGdLp27eGbzmZjunbCHSl7SEP+QRS0q&#10;g6BXqAcRBDu66g+oupKOPJVhIKnOqCwrqVINqGY0fFPN5iCsSrWAHG+vNPn/BysfT8+OVUXOx6DH&#10;iBo92qo2sM/UMqjAT2P9FG4bC8fQQo8+93oPZSy7LV0dvyiIwQ6o85XdiCahHA8n4yEsEqbR7d2n&#10;24SevT62zocvimoWhZw7NC9xKk5rH5AIXHuXGMuTropVpXW6xIFRS+3YSaDVOqQU8eI3L21Yk/PJ&#10;R4SOjwzF5x2yNggQS+1KilJod22iZtKXu6PiDBYcdXPkrVxVyHUtfHgWDoOD8rAM4QlHqQmx6CJx&#10;diD342/66I9+wspZg0HMuf9+FE5xpr8adBqQoRdcL+x6wRzrJaHgEdbMyiTigQu6F0tH9Qt2ZBGj&#10;wCSMRKych15chm4dsGNSLRbJCbNpRVibjZUROnIVmd+2L8LZS3sC+vpI/YiK6Zsudb4dy4tjoLJK&#10;LYy8dixe6MZcp85edjAuzq/35PX6p5j/BAAA//8DAFBLAwQUAAYACAAAACEAA12m5+IAAAALAQAA&#10;DwAAAGRycy9kb3ducmV2LnhtbEyPy07DMBBF90j8gzVIbBB1aGhexKkAiQUSCFFQ125s4lB7HGK3&#10;Tfl6hhUs587RnTP1cnKW7fUYeo8CrmYJMI2tVz12At7fHi4LYCFKVNJ61AKOOsCyOT2pZaX8AV/1&#10;fhU7RiUYKinAxDhUnIfWaCfDzA8aaffhRycjjWPH1SgPVO4snydJxp3skS4YOeh7o9vtaucEFMfr&#10;54t1lq8/7cvjnfnuvvBpK4U4P5tub4BFPcU/GH71SR0actr4HarArIBFmZaECpjnaQqMiGyRU7Kh&#10;pCxS4E3N///Q/AAAAP//AwBQSwECLQAUAAYACAAAACEAtoM4kv4AAADhAQAAEwAAAAAAAAAAAAAA&#10;AAAAAAAAW0NvbnRlbnRfVHlwZXNdLnhtbFBLAQItABQABgAIAAAAIQA4/SH/1gAAAJQBAAALAAAA&#10;AAAAAAAAAAAAAC8BAABfcmVscy8ucmVsc1BLAQItABQABgAIAAAAIQAkqrWMOQIAAHEEAAAOAAAA&#10;AAAAAAAAAAAAAC4CAABkcnMvZTJvRG9jLnhtbFBLAQItABQABgAIAAAAIQADXabn4gAAAAsBAAAP&#10;AAAAAAAAAAAAAAAAAJMEAABkcnMvZG93bnJldi54bWxQSwUGAAAAAAQABADzAAAAogUAAAAA&#10;" fillcolor="white [3201]" stroked="f" strokeweight=".5pt">
                <v:textbox inset="0,0,0,0">
                  <w:txbxContent>
                    <w:p w14:paraId="5C3B05BA" w14:textId="77777777" w:rsidR="001F6AF9" w:rsidRPr="008E4F9C" w:rsidRDefault="001F6AF9" w:rsidP="005C3590">
                      <w:pPr>
                        <w:spacing w:before="0"/>
                        <w:rPr>
                          <w:sz w:val="16"/>
                          <w:szCs w:val="16"/>
                          <w:lang w:val="fr-CH"/>
                        </w:rPr>
                      </w:pPr>
                      <w:r>
                        <w:rPr>
                          <w:sz w:val="16"/>
                          <w:szCs w:val="16"/>
                          <w:lang w:val="fr-CH"/>
                        </w:rPr>
                        <w:t>10,030</w:t>
                      </w:r>
                    </w:p>
                  </w:txbxContent>
                </v:textbox>
              </v:shape>
            </w:pict>
          </mc:Fallback>
        </mc:AlternateContent>
      </w:r>
      <w:r w:rsidRPr="00A51B83">
        <w:rPr>
          <w:noProof/>
          <w:lang w:val="en-US"/>
        </w:rPr>
        <mc:AlternateContent>
          <mc:Choice Requires="wps">
            <w:drawing>
              <wp:anchor distT="0" distB="0" distL="114300" distR="114300" simplePos="0" relativeHeight="251706368" behindDoc="0" locked="0" layoutInCell="1" allowOverlap="1" wp14:anchorId="1861BED7" wp14:editId="78E2F3E7">
                <wp:simplePos x="0" y="0"/>
                <wp:positionH relativeFrom="column">
                  <wp:posOffset>2921000</wp:posOffset>
                </wp:positionH>
                <wp:positionV relativeFrom="paragraph">
                  <wp:posOffset>1294453</wp:posOffset>
                </wp:positionV>
                <wp:extent cx="406400" cy="158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3DE3FE9E" w14:textId="77777777" w:rsidR="001F6AF9" w:rsidRPr="008E4F9C" w:rsidRDefault="001F6AF9" w:rsidP="005C3590">
                            <w:pPr>
                              <w:spacing w:before="0"/>
                              <w:rPr>
                                <w:sz w:val="16"/>
                                <w:szCs w:val="16"/>
                                <w:lang w:val="fr-CH"/>
                              </w:rPr>
                            </w:pPr>
                            <w:r>
                              <w:rPr>
                                <w:sz w:val="16"/>
                                <w:szCs w:val="16"/>
                                <w:lang w:val="fr-CH"/>
                              </w:rPr>
                              <w:t>39,366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1BED7" id="Text Box 47" o:spid="_x0000_s1033" type="#_x0000_t202" style="position:absolute;left:0;text-align:left;margin-left:230pt;margin-top:101.95pt;width:32pt;height: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VdOgIAAHEEAAAOAAAAZHJzL2Uyb0RvYy54bWysVN9v2jAQfp+0/8Hy+wh0lFaIUDEqpklV&#10;WwmmPhvHgUiOz7MNCfvr99khtOv2NO3FOd+d78f33WV219aaHZXzFZmcjwZDzpSRVFRml/Pvm9Wn&#10;W858EKYQmozK+Ul5fjf/+GHW2Km6oj3pQjmGIMZPG5vzfQh2mmVe7lUt/ICsMjCW5GoRcHW7rHCi&#10;QfRaZ1fD4SRryBXWkVTeQ3vfGfk8xS9LJcNTWXoVmM45agvpdOncxjObz8R054TdV/JchviHKmpR&#10;GSS9hLoXQbCDq/4IVVfSkacyDCTVGZVlJVXqAd2Mhu+6We+FVakXgOPtBSb//8LKx+OzY1WR8/EN&#10;Z0bU4Gij2sC+UMugAj6N9VO4rS0cQws9eO71HsrYdlu6On7REIMdSJ8u6MZoEsrxcDIewiJhGl3f&#10;3lwn9LPXx9b58FVRzaKQcwfyEqbi+OADCoFr7xJzedJVsaq0Tpc4MGqpHTsKUK1DKhEvfvPShjU5&#10;n3xG6vjIUHzeRdYGCWKrXUtRCu22TdBcYNhScQIKjro58lauKtT6IHx4Fg6Dg/awDOEJR6kJuegs&#10;cbYn9/Nv+ugPPmHlrMEg5tz/OAinONPfDJiOU9sLrhe2vWAO9ZLQ8AhrZmUS8cAF3Yulo/oFO7KI&#10;WWASRiJXzkMvLkO3DtgxqRaL5ITZtCI8mLWVMXTEKiK/aV+Es2d6Anh9pH5ExfQdS51vh/LiEKis&#10;EoUR1w7FM9yY68TseQfj4ry9J6/XP8X8FwAAAP//AwBQSwMEFAAGAAgAAAAhAK8N4XriAAAACwEA&#10;AA8AAABkcnMvZG93bnJldi54bWxMj8FOwzAQRO9I/IO1SFwQtQkhpCFOBUgckECIgnp2YxOH2usQ&#10;u23K17Oc4Lizo5k39WLyju3MGPuAEi5mApjBNugeOwnvbw/nJbCYFGrlAhoJBxNh0Rwf1arSYY+v&#10;ZrdMHaMQjJWSYFMaKs5ja41XcRYGg/T7CKNXic6x43pUewr3jmdCFNyrHqnBqsHcW9NullsvoTzk&#10;z2er4nr16V4e7+x394VPGyXl6cl0ewMsmSn9meEXn9ChIaZ12KKOzEnIC0FbkoRMXM6BkeMqy0lZ&#10;k5KVc+BNzf9vaH4AAAD//wMAUEsBAi0AFAAGAAgAAAAhALaDOJL+AAAA4QEAABMAAAAAAAAAAAAA&#10;AAAAAAAAAFtDb250ZW50X1R5cGVzXS54bWxQSwECLQAUAAYACAAAACEAOP0h/9YAAACUAQAACwAA&#10;AAAAAAAAAAAAAAAvAQAAX3JlbHMvLnJlbHNQSwECLQAUAAYACAAAACEAq6CFXToCAABxBAAADgAA&#10;AAAAAAAAAAAAAAAuAgAAZHJzL2Uyb0RvYy54bWxQSwECLQAUAAYACAAAACEArw3heuIAAAALAQAA&#10;DwAAAAAAAAAAAAAAAACUBAAAZHJzL2Rvd25yZXYueG1sUEsFBgAAAAAEAAQA8wAAAKMFAAAAAA==&#10;" fillcolor="white [3201]" stroked="f" strokeweight=".5pt">
                <v:textbox inset="0,0,0,0">
                  <w:txbxContent>
                    <w:p w14:paraId="3DE3FE9E" w14:textId="77777777" w:rsidR="001F6AF9" w:rsidRPr="008E4F9C" w:rsidRDefault="001F6AF9" w:rsidP="005C3590">
                      <w:pPr>
                        <w:spacing w:before="0"/>
                        <w:rPr>
                          <w:sz w:val="16"/>
                          <w:szCs w:val="16"/>
                          <w:lang w:val="fr-CH"/>
                        </w:rPr>
                      </w:pPr>
                      <w:r>
                        <w:rPr>
                          <w:sz w:val="16"/>
                          <w:szCs w:val="16"/>
                          <w:lang w:val="fr-CH"/>
                        </w:rPr>
                        <w:t>39,366</w:t>
                      </w:r>
                    </w:p>
                  </w:txbxContent>
                </v:textbox>
              </v:shape>
            </w:pict>
          </mc:Fallback>
        </mc:AlternateContent>
      </w:r>
      <w:r w:rsidRPr="00A51B83">
        <w:rPr>
          <w:noProof/>
          <w:lang w:val="en-US"/>
        </w:rPr>
        <mc:AlternateContent>
          <mc:Choice Requires="wps">
            <w:drawing>
              <wp:anchor distT="0" distB="0" distL="114300" distR="114300" simplePos="0" relativeHeight="251704320" behindDoc="0" locked="0" layoutInCell="1" allowOverlap="1" wp14:anchorId="35B3CECB" wp14:editId="4E110E8C">
                <wp:simplePos x="0" y="0"/>
                <wp:positionH relativeFrom="column">
                  <wp:posOffset>2126615</wp:posOffset>
                </wp:positionH>
                <wp:positionV relativeFrom="paragraph">
                  <wp:posOffset>1709480</wp:posOffset>
                </wp:positionV>
                <wp:extent cx="406400" cy="1587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4E35A29E" w14:textId="77777777" w:rsidR="001F6AF9" w:rsidRPr="008E4F9C" w:rsidRDefault="001F6AF9" w:rsidP="005C3590">
                            <w:pPr>
                              <w:spacing w:before="0"/>
                              <w:rPr>
                                <w:sz w:val="16"/>
                                <w:szCs w:val="16"/>
                                <w:lang w:val="fr-CH"/>
                              </w:rPr>
                            </w:pPr>
                            <w:r>
                              <w:rPr>
                                <w:sz w:val="16"/>
                                <w:szCs w:val="16"/>
                                <w:lang w:val="fr-CH"/>
                              </w:rPr>
                              <w:t>10,456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CECB" id="Text Box 49" o:spid="_x0000_s1034" type="#_x0000_t202" style="position:absolute;left:0;text-align:left;margin-left:167.45pt;margin-top:134.6pt;width:32pt;height: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ZnOwIAAHEEAAAOAAAAZHJzL2Uyb0RvYy54bWysVMFu2zAMvQ/YPwi6L3a6tOuMOkWWosOA&#10;oi3QDj0rshwbkEVNUmJ3X78nOU67bqdhF5kiKZLvkfTF5dBptlfOt2RKPp/lnCkjqWrNtuTfH68/&#10;nHPmgzCV0GRUyZ+V55fL9+8ueluoE2pIV8oxBDG+6G3JmxBskWVeNqoTfkZWGRhrcp0IuLptVjnR&#10;I3qns5M8P8t6cpV1JJX30F6NRr5M8etayXBX114FpkuO2kI6XTo38cyWF6LYOmGbVh7KEP9QRSda&#10;g6THUFciCLZz7R+hulY68lSHmaQuo7pupUoYgGaev0Hz0AirEhaQ4+2RJv//wsrb/b1jbVXyxWfO&#10;jOjQo0c1BPaFBgYV+OmtL+D2YOEYBujR50nvoYywh9p18QtADHYw/XxkN0aTUC7ys0UOi4Rpfnr+&#10;6TSxn708ts6Hr4o6FoWSOzQvcSr2Nz6gELhOLjGXJ91W163W6RIHRq21Y3uBVuuQSsSL37y0YX3J&#10;zz4idXxkKD4fI2uDBBHqCClKYdgMiZrzCe6Gqmew4GicI2/ldYtab4QP98JhcAAPyxDucNSakIsO&#10;EmcNuZ9/00d/9BNWznoMYsn9j51wijP9zaDTcWonwU3CZhLMrlsTAM+xZlYmEQ9c0JNYO+qesCOr&#10;mAUmYSRylTxM4jqM64Adk2q1Sk6YTSvCjXmwMoaOXEXmH4cn4eyhPQF9vaVpREXxpkuj78jyaheo&#10;blMLI68jiwe6Mdeps4cdjIvz+p68Xv4Uy18AAAD//wMAUEsDBBQABgAIAAAAIQA1j4zn4gAAAAsB&#10;AAAPAAAAZHJzL2Rvd25yZXYueG1sTI/BTsMwDIbvSLxDZCQuiKW0VWlL0wmQOCCBEAPtnDWhKUuc&#10;0mRbx9NjTnD070+/PzfL2Vm211MYPAq4WiTANHZeDdgLeH97uCyBhShRSetRCzjqAMv29KSRtfIH&#10;fNX7VewZlWCopQAT41hzHjqjnQwLP2qk3YefnIw0Tj1XkzxQubM8TZKCOzkgXTBy1PdGd9vVzgko&#10;j/nzxbq4Xn/al8c7891/4dNWCnF+Nt/eAIt6jn8w/OqTOrTktPE7VIFZAVmWV4QKSIsqBUZEVpWU&#10;bCip8hR42/D/P7Q/AAAA//8DAFBLAQItABQABgAIAAAAIQC2gziS/gAAAOEBAAATAAAAAAAAAAAA&#10;AAAAAAAAAABbQ29udGVudF9UeXBlc10ueG1sUEsBAi0AFAAGAAgAAAAhADj9If/WAAAAlAEAAAsA&#10;AAAAAAAAAAAAAAAALwEAAF9yZWxzLy5yZWxzUEsBAi0AFAAGAAgAAAAhADiwdmc7AgAAcQQAAA4A&#10;AAAAAAAAAAAAAAAALgIAAGRycy9lMm9Eb2MueG1sUEsBAi0AFAAGAAgAAAAhADWPjOfiAAAACwEA&#10;AA8AAAAAAAAAAAAAAAAAlQQAAGRycy9kb3ducmV2LnhtbFBLBQYAAAAABAAEAPMAAACkBQAAAAA=&#10;" fillcolor="white [3201]" stroked="f" strokeweight=".5pt">
                <v:textbox inset="0,0,0,0">
                  <w:txbxContent>
                    <w:p w14:paraId="4E35A29E" w14:textId="77777777" w:rsidR="001F6AF9" w:rsidRPr="008E4F9C" w:rsidRDefault="001F6AF9" w:rsidP="005C3590">
                      <w:pPr>
                        <w:spacing w:before="0"/>
                        <w:rPr>
                          <w:sz w:val="16"/>
                          <w:szCs w:val="16"/>
                          <w:lang w:val="fr-CH"/>
                        </w:rPr>
                      </w:pPr>
                      <w:r>
                        <w:rPr>
                          <w:sz w:val="16"/>
                          <w:szCs w:val="16"/>
                          <w:lang w:val="fr-CH"/>
                        </w:rPr>
                        <w:t>10,456</w:t>
                      </w:r>
                    </w:p>
                  </w:txbxContent>
                </v:textbox>
              </v:shape>
            </w:pict>
          </mc:Fallback>
        </mc:AlternateContent>
      </w:r>
      <w:r w:rsidRPr="00A51B83">
        <w:rPr>
          <w:noProof/>
          <w:lang w:val="en-US"/>
        </w:rPr>
        <mc:AlternateContent>
          <mc:Choice Requires="wps">
            <w:drawing>
              <wp:anchor distT="0" distB="0" distL="114300" distR="114300" simplePos="0" relativeHeight="251703296" behindDoc="0" locked="0" layoutInCell="1" allowOverlap="1" wp14:anchorId="7F67F1AA" wp14:editId="6A5150EB">
                <wp:simplePos x="0" y="0"/>
                <wp:positionH relativeFrom="column">
                  <wp:posOffset>1841500</wp:posOffset>
                </wp:positionH>
                <wp:positionV relativeFrom="paragraph">
                  <wp:posOffset>454025</wp:posOffset>
                </wp:positionV>
                <wp:extent cx="406400" cy="158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448DD6A4" w14:textId="77777777" w:rsidR="001F6AF9" w:rsidRPr="008E4F9C" w:rsidRDefault="001F6AF9" w:rsidP="005C3590">
                            <w:pPr>
                              <w:spacing w:before="0"/>
                              <w:rPr>
                                <w:sz w:val="16"/>
                                <w:szCs w:val="16"/>
                                <w:lang w:val="fr-CH"/>
                              </w:rPr>
                            </w:pPr>
                            <w:r>
                              <w:rPr>
                                <w:sz w:val="16"/>
                                <w:szCs w:val="16"/>
                                <w:lang w:val="fr-CH"/>
                              </w:rPr>
                              <w:t>125,191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7F1AA" id="Text Box 51" o:spid="_x0000_s1035" type="#_x0000_t202" style="position:absolute;left:0;text-align:left;margin-left:145pt;margin-top:35.75pt;width:32pt;height: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0JOgIAAHEEAAAOAAAAZHJzL2Uyb0RvYy54bWysVN9v2jAQfp+0/8Hy+wh0hXWIUDEqpklV&#10;WwmmPhvHgUiOz7MNCfvr99khtOv2NO3FOd+d78f33WV229aaHZXzFZmcjwZDzpSRVFRml/Pvm9WH&#10;G858EKYQmozK+Ul5fjt//27W2Km6oj3pQjmGIMZPG5vzfQh2mmVe7lUt/ICsMjCW5GoRcHW7rHCi&#10;QfRaZ1fD4SRryBXWkVTeQ3vXGfk8xS9LJcNjWXoVmM45agvpdOncxjObz8R054TdV/JchviHKmpR&#10;GSS9hLoTQbCDq/4IVVfSkacyDCTVGZVlJVXqAd2Mhm+6We+FVakXgOPtBSb//8LKh+OTY1WR8/GI&#10;MyNqcLRRbWBfqGVQAZ/G+inc1haOoYUePPd6D2Vsuy1dHb9oiMEOpE8XdGM0CeX1cHI9hEXCNBrf&#10;fBon9LOXx9b58FVRzaKQcwfyEqbieO8DCoFr7xJzedJVsaq0Tpc4MGqpHTsKUK1DKhEvfvPShjU5&#10;n3xE6vjIUHzeRdYGCWKrXUtRCu22TdB87tvdUnECCo66OfJWrirUei98eBIOg4P2sAzhEUepCbno&#10;LHG2J/fzb/roDz5h5azBIObc/zgIpzjT3wyYjlPbC64Xtr1gDvWS0DDIQzVJxAMXdC+Wjupn7Mgi&#10;ZoFJGIlcOQ+9uAzdOmDHpFoskhNm04pwb9ZWxtARq4j8pn0Wzp7pCeD1gfoRFdM3LHW+HcqLQ6Cy&#10;ShRGXDsUz3BjrhOz5x2Mi/P6nrxe/hTzXwAAAP//AwBQSwMEFAAGAAgAAAAhAGxTfPbiAAAACQEA&#10;AA8AAABkcnMvZG93bnJldi54bWxMj8FOwzAQRO9I/IO1SFwQdVqatA1xKkDigFSEKKjnbWySUHsd&#10;YrdN+XqWExxnZzT7plgOzoqD6UPrScF4lIAwVHndUq3g/e3xeg4iRCSN1pNRcDIBluX5WYG59kd6&#10;NYd1rAWXUMhRQRNjl0sZqsY4DCPfGWLvw/cOI8u+lrrHI5c7KydJkkmHLfGHBjvz0Jhqt947BfPT&#10;9Plqk802n/bl6b75rr9otUOlLi+Gu1sQ0QzxLwy/+IwOJTNt/Z50EFbBZJHwlqhgNk5BcOAmnfJh&#10;q2CRpSDLQv5fUP4AAAD//wMAUEsBAi0AFAAGAAgAAAAhALaDOJL+AAAA4QEAABMAAAAAAAAAAAAA&#10;AAAAAAAAAFtDb250ZW50X1R5cGVzXS54bWxQSwECLQAUAAYACAAAACEAOP0h/9YAAACUAQAACwAA&#10;AAAAAAAAAAAAAAAvAQAAX3JlbHMvLnJlbHNQSwECLQAUAAYACAAAACEAUGNNCToCAABxBAAADgAA&#10;AAAAAAAAAAAAAAAuAgAAZHJzL2Uyb0RvYy54bWxQSwECLQAUAAYACAAAACEAbFN89uIAAAAJAQAA&#10;DwAAAAAAAAAAAAAAAACUBAAAZHJzL2Rvd25yZXYueG1sUEsFBgAAAAAEAAQA8wAAAKMFAAAAAA==&#10;" fillcolor="white [3201]" stroked="f" strokeweight=".5pt">
                <v:textbox inset="0,0,0,0">
                  <w:txbxContent>
                    <w:p w14:paraId="448DD6A4" w14:textId="77777777" w:rsidR="001F6AF9" w:rsidRPr="008E4F9C" w:rsidRDefault="001F6AF9" w:rsidP="005C3590">
                      <w:pPr>
                        <w:spacing w:before="0"/>
                        <w:rPr>
                          <w:sz w:val="16"/>
                          <w:szCs w:val="16"/>
                          <w:lang w:val="fr-CH"/>
                        </w:rPr>
                      </w:pPr>
                      <w:r>
                        <w:rPr>
                          <w:sz w:val="16"/>
                          <w:szCs w:val="16"/>
                          <w:lang w:val="fr-CH"/>
                        </w:rPr>
                        <w:t>125,191</w:t>
                      </w:r>
                    </w:p>
                  </w:txbxContent>
                </v:textbox>
              </v:shape>
            </w:pict>
          </mc:Fallback>
        </mc:AlternateContent>
      </w:r>
      <w:r w:rsidRPr="00A51B83">
        <w:rPr>
          <w:noProof/>
          <w:lang w:val="en-US"/>
        </w:rPr>
        <mc:AlternateContent>
          <mc:Choice Requires="wps">
            <w:drawing>
              <wp:anchor distT="0" distB="0" distL="114300" distR="114300" simplePos="0" relativeHeight="251702272" behindDoc="0" locked="0" layoutInCell="1" allowOverlap="1" wp14:anchorId="40D37253" wp14:editId="0AD5ABD4">
                <wp:simplePos x="0" y="0"/>
                <wp:positionH relativeFrom="column">
                  <wp:posOffset>1341863</wp:posOffset>
                </wp:positionH>
                <wp:positionV relativeFrom="paragraph">
                  <wp:posOffset>79435</wp:posOffset>
                </wp:positionV>
                <wp:extent cx="406400" cy="1587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06400" cy="158750"/>
                        </a:xfrm>
                        <a:prstGeom prst="rect">
                          <a:avLst/>
                        </a:prstGeom>
                        <a:solidFill>
                          <a:schemeClr val="lt1"/>
                        </a:solidFill>
                        <a:ln w="6350">
                          <a:noFill/>
                        </a:ln>
                      </wps:spPr>
                      <wps:txbx>
                        <w:txbxContent>
                          <w:p w14:paraId="37C615FF" w14:textId="77777777" w:rsidR="001F6AF9" w:rsidRPr="008E4F9C" w:rsidRDefault="001F6AF9" w:rsidP="005C3590">
                            <w:pPr>
                              <w:spacing w:before="0"/>
                              <w:rPr>
                                <w:sz w:val="16"/>
                                <w:szCs w:val="16"/>
                                <w:lang w:val="fr-CH"/>
                              </w:rPr>
                            </w:pPr>
                            <w:r>
                              <w:rPr>
                                <w:sz w:val="16"/>
                                <w:szCs w:val="16"/>
                                <w:lang w:val="fr-CH"/>
                              </w:rPr>
                              <w:t>126,485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7253" id="Text Box 52" o:spid="_x0000_s1036" type="#_x0000_t202" style="position:absolute;left:0;text-align:left;margin-left:105.65pt;margin-top:6.25pt;width:32pt;height: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3lOgIAAHIEAAAOAAAAZHJzL2Uyb0RvYy54bWysVE1v2zAMvQ/YfxB0X5xkbVYYcYosRYcB&#10;RVugGXpWZDk2IIuapMTufv2e5Djdup2GXWSKpPjxHunldd9qdlTON2QKPptMOVNGUtmYfcG/bW8/&#10;XHHmgzCl0GRUwV+U59er9++Wnc3VnGrSpXIMQYzPO1vwOgSbZ5mXtWqFn5BVBsaKXCsCrm6flU50&#10;iN7qbD6dLrKOXGkdSeU9tDeDka9S/KpSMjxUlVeB6YKjtpBOl85dPLPVUuR7J2zdyFMZ4h+qaEVj&#10;kPQc6kYEwQ6u+SNU20hHnqowkdRmVFWNVKkHdDObvunmqRZWpV4AjrdnmPz/Cyvvj4+ONWXBL+ec&#10;GdGCo63qA/tMPYMK+HTW53B7snAMPfTgedR7KGPbfeXa+EVDDHYg/XJGN0aTUF5MFxdTWCRMs8ur&#10;T5cJ/ez1sXU+fFHUsigU3IG8hKk43vmAQuA6usRcnnRT3jZap0scGLXRjh0FqNYhlYgXv3lpw7qC&#10;Lz4idXxkKD4fImuDBLHVoaUohX7XJ2hmqdKo2lH5AhgcDYPkrbxtUOyd8OFROEwO+sM2hAcclSYk&#10;o5PEWU3ux9/00R+EwspZh0ksuP9+EE5xpr8aUB3HdhTcKOxGwRzaDaHjGfbMyiTigQt6FCtH7TOW&#10;ZB2zwCSMRK6Ch1HchGEfsGRSrdfJCcNpRbgzT1bG0BGsCP22fxbOnvgJIPaexhkV+RuaBt8B5vUh&#10;UNUkDl9RPOGNwU7UnpYwbs6v9+T1+qtY/QQAAP//AwBQSwMEFAAGAAgAAAAhAOFukk7hAAAACQEA&#10;AA8AAABkcnMvZG93bnJldi54bWxMj8FOwzAMhu9IvENkJC5oS9vRdSpNJ0DigMSE2NDOWROassQp&#10;TbZ1PD3mBEf7//T7c7UcnWVHPYTOo4B0mgDT2HjVYSvgffM0WQALUaKS1qMWcNYBlvXlRSVL5U/4&#10;po/r2DIqwVBKASbGvuQ8NEY7Gaa+10jZhx+cjDQOLVeDPFG5szxLkjl3skO6YGSvH41u9uuDE7A4&#10;365utvNi+2lfnx/Md/uFL3spxPXVeH8HLOox/sHwq0/qUJPTzh9QBWYFZGk6I5SCLAdGQFbktNgJ&#10;mBU58Lri/z+ofwAAAP//AwBQSwECLQAUAAYACAAAACEAtoM4kv4AAADhAQAAEwAAAAAAAAAAAAAA&#10;AAAAAAAAW0NvbnRlbnRfVHlwZXNdLnhtbFBLAQItABQABgAIAAAAIQA4/SH/1gAAAJQBAAALAAAA&#10;AAAAAAAAAAAAAC8BAABfcmVscy8ucmVsc1BLAQItABQABgAIAAAAIQDFmE3lOgIAAHIEAAAOAAAA&#10;AAAAAAAAAAAAAC4CAABkcnMvZTJvRG9jLnhtbFBLAQItABQABgAIAAAAIQDhbpJO4QAAAAkBAAAP&#10;AAAAAAAAAAAAAAAAAJQEAABkcnMvZG93bnJldi54bWxQSwUGAAAAAAQABADzAAAAogUAAAAA&#10;" fillcolor="white [3201]" stroked="f" strokeweight=".5pt">
                <v:textbox inset="0,0,0,0">
                  <w:txbxContent>
                    <w:p w14:paraId="37C615FF" w14:textId="77777777" w:rsidR="001F6AF9" w:rsidRPr="008E4F9C" w:rsidRDefault="001F6AF9" w:rsidP="005C3590">
                      <w:pPr>
                        <w:spacing w:before="0"/>
                        <w:rPr>
                          <w:sz w:val="16"/>
                          <w:szCs w:val="16"/>
                          <w:lang w:val="fr-CH"/>
                        </w:rPr>
                      </w:pPr>
                      <w:r>
                        <w:rPr>
                          <w:sz w:val="16"/>
                          <w:szCs w:val="16"/>
                          <w:lang w:val="fr-CH"/>
                        </w:rPr>
                        <w:t>126,485</w:t>
                      </w:r>
                    </w:p>
                  </w:txbxContent>
                </v:textbox>
              </v:shape>
            </w:pict>
          </mc:Fallback>
        </mc:AlternateContent>
      </w:r>
      <w:r w:rsidRPr="00A51B83">
        <w:rPr>
          <w:noProof/>
          <w:lang w:val="en-US"/>
        </w:rPr>
        <mc:AlternateContent>
          <mc:Choice Requires="wps">
            <w:drawing>
              <wp:anchor distT="0" distB="0" distL="114300" distR="114300" simplePos="0" relativeHeight="251701248" behindDoc="0" locked="0" layoutInCell="1" allowOverlap="1" wp14:anchorId="422D970B" wp14:editId="6A084F38">
                <wp:simplePos x="0" y="0"/>
                <wp:positionH relativeFrom="column">
                  <wp:posOffset>702310</wp:posOffset>
                </wp:positionH>
                <wp:positionV relativeFrom="paragraph">
                  <wp:posOffset>88900</wp:posOffset>
                </wp:positionV>
                <wp:extent cx="558800" cy="21082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558800" cy="2108200"/>
                        </a:xfrm>
                        <a:prstGeom prst="rect">
                          <a:avLst/>
                        </a:prstGeom>
                        <a:solidFill>
                          <a:schemeClr val="lt1"/>
                        </a:solidFill>
                        <a:ln w="6350">
                          <a:noFill/>
                        </a:ln>
                      </wps:spPr>
                      <wps:txbx>
                        <w:txbxContent>
                          <w:p w14:paraId="41E5C015" w14:textId="77777777" w:rsidR="001F6AF9" w:rsidRPr="00E26EBA" w:rsidRDefault="001F6AF9" w:rsidP="005C3590">
                            <w:pPr>
                              <w:jc w:val="right"/>
                              <w:rPr>
                                <w:sz w:val="16"/>
                                <w:szCs w:val="16"/>
                                <w:lang w:val="fr-CH"/>
                              </w:rPr>
                            </w:pPr>
                            <w:r w:rsidRPr="00E26EBA">
                              <w:rPr>
                                <w:sz w:val="16"/>
                                <w:szCs w:val="16"/>
                                <w:lang w:val="fr-CH"/>
                              </w:rPr>
                              <w:t>120,000</w:t>
                            </w:r>
                          </w:p>
                          <w:p w14:paraId="2606B8E0" w14:textId="77777777" w:rsidR="001F6AF9" w:rsidRPr="00E26EBA" w:rsidRDefault="001F6AF9" w:rsidP="005C3590">
                            <w:pPr>
                              <w:spacing w:before="240"/>
                              <w:jc w:val="right"/>
                              <w:rPr>
                                <w:sz w:val="16"/>
                                <w:szCs w:val="16"/>
                                <w:lang w:val="fr-CH"/>
                              </w:rPr>
                            </w:pPr>
                            <w:r w:rsidRPr="00E26EBA">
                              <w:rPr>
                                <w:sz w:val="16"/>
                                <w:szCs w:val="16"/>
                                <w:lang w:val="fr-CH"/>
                              </w:rPr>
                              <w:t>100,000</w:t>
                            </w:r>
                          </w:p>
                          <w:p w14:paraId="6AEF3BA5" w14:textId="77777777" w:rsidR="001F6AF9" w:rsidRPr="00E26EBA" w:rsidRDefault="001F6AF9" w:rsidP="005C3590">
                            <w:pPr>
                              <w:spacing w:before="240"/>
                              <w:jc w:val="right"/>
                              <w:rPr>
                                <w:sz w:val="16"/>
                                <w:szCs w:val="16"/>
                                <w:lang w:val="fr-CH"/>
                              </w:rPr>
                            </w:pPr>
                            <w:r w:rsidRPr="00E26EBA">
                              <w:rPr>
                                <w:sz w:val="16"/>
                                <w:szCs w:val="16"/>
                                <w:lang w:val="fr-CH"/>
                              </w:rPr>
                              <w:t>80,000</w:t>
                            </w:r>
                          </w:p>
                          <w:p w14:paraId="76D013B6" w14:textId="77777777" w:rsidR="001F6AF9" w:rsidRPr="00E26EBA" w:rsidRDefault="001F6AF9" w:rsidP="005C3590">
                            <w:pPr>
                              <w:spacing w:before="260"/>
                              <w:jc w:val="right"/>
                              <w:rPr>
                                <w:sz w:val="16"/>
                                <w:szCs w:val="16"/>
                                <w:lang w:val="fr-CH"/>
                              </w:rPr>
                            </w:pPr>
                            <w:r w:rsidRPr="00E26EBA">
                              <w:rPr>
                                <w:sz w:val="16"/>
                                <w:szCs w:val="16"/>
                                <w:lang w:val="fr-CH"/>
                              </w:rPr>
                              <w:t>60,000</w:t>
                            </w:r>
                          </w:p>
                          <w:p w14:paraId="2791272D" w14:textId="77777777" w:rsidR="001F6AF9" w:rsidRPr="00E26EBA" w:rsidRDefault="001F6AF9" w:rsidP="005C3590">
                            <w:pPr>
                              <w:spacing w:before="280"/>
                              <w:jc w:val="right"/>
                              <w:rPr>
                                <w:sz w:val="16"/>
                                <w:szCs w:val="16"/>
                                <w:lang w:val="fr-CH"/>
                              </w:rPr>
                            </w:pPr>
                            <w:r w:rsidRPr="00E26EBA">
                              <w:rPr>
                                <w:sz w:val="16"/>
                                <w:szCs w:val="16"/>
                                <w:lang w:val="fr-CH"/>
                              </w:rPr>
                              <w:t>40,000</w:t>
                            </w:r>
                          </w:p>
                          <w:p w14:paraId="0698BF25" w14:textId="77777777" w:rsidR="001F6AF9" w:rsidRDefault="001F6AF9" w:rsidP="005C3590">
                            <w:pPr>
                              <w:spacing w:before="280"/>
                              <w:jc w:val="right"/>
                              <w:rPr>
                                <w:sz w:val="16"/>
                                <w:szCs w:val="16"/>
                                <w:lang w:val="fr-CH"/>
                              </w:rPr>
                            </w:pPr>
                            <w:r w:rsidRPr="00E26EBA">
                              <w:rPr>
                                <w:sz w:val="16"/>
                                <w:szCs w:val="16"/>
                                <w:lang w:val="fr-CH"/>
                              </w:rPr>
                              <w:t>20,000</w:t>
                            </w:r>
                          </w:p>
                          <w:p w14:paraId="2CE9A118" w14:textId="77777777" w:rsidR="001F6AF9" w:rsidRPr="008E4F9C" w:rsidRDefault="001F6AF9" w:rsidP="005C3590">
                            <w:pPr>
                              <w:spacing w:before="260"/>
                              <w:jc w:val="right"/>
                              <w:rPr>
                                <w:sz w:val="16"/>
                                <w:szCs w:val="16"/>
                                <w:lang w:val="fr-CH"/>
                              </w:rPr>
                            </w:pPr>
                            <w:r>
                              <w:rPr>
                                <w:sz w:val="16"/>
                                <w:szCs w:val="16"/>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2D970B" id="Text Box 53" o:spid="_x0000_s1037" type="#_x0000_t202" style="position:absolute;left:0;text-align:left;margin-left:55.3pt;margin-top:7pt;width:44pt;height:16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AXRAIAAIMEAAAOAAAAZHJzL2Uyb0RvYy54bWysVMFuGjEQvVfqP1i+N7sQSAliiWgiqkpR&#10;EilUORuvF1byelzbsEu/vs9eIGnaU9WLGc/MPs+8N8Pspms02yvnazIFH1zknCkjqazNpuDfV8tP&#10;E858EKYUmowq+EF5fjP/+GHW2qka0pZ0qRwDiPHT1hZ8G4KdZpmXW9UIf0FWGQQrco0IuLpNVjrR&#10;Ar3R2TDPr7KWXGkdSeU9vHd9kM8TflUpGR6ryqvAdMFRW0inS+c6ntl8JqYbJ+y2lscyxD9U0Yja&#10;4NEz1J0Igu1c/QdUU0tHnqpwIanJqKpqqVIP6GaQv+vmeSusSr2AHG/PNPn/Bysf9k+O1WXBx5ec&#10;GdFAo5XqAvtCHYML/LTWT5H2bJEYOvih88nv4Yxtd5Vr4i8aYoiD6cOZ3Ygm4RyPJ5McEYnQcJBP&#10;IF+EyV6/ts6Hr4oaFo2CO6iXSBX7ex/61FNKfMyTrstlrXW6xIlRt9qxvYDWOqQaAf5bljasLfjV&#10;5ThPwIbi5z2yNqgl9tr3FK3QrbvEzeDc8JrKA3hw1E+St3JZo9h74cOTcBgdNIh1CI84Kk14jI4W&#10;Z1tyP//mj/lQFFHOWoxiwf2PnXCKM/3NQOvrwWgUZzddRuPPQ1zc28j6bcTsmlsCAwMsnpXJjPlB&#10;n8zKUfOCrVnEVxESRuLtgoeTeRv6BcHWSbVYpCRMqxXh3jxbGaEj41GKVfcinD3qFaD0A52GVkzf&#10;ydbnxi8NLXaBqjppGonuWT3yj0lPU3HcyrhKb+8p6/W/Y/4LAAD//wMAUEsDBBQABgAIAAAAIQBx&#10;83eV4AAAAAoBAAAPAAAAZHJzL2Rvd25yZXYueG1sTI9LT8MwEITvSPwHa5G4IGqXlFBCnAohHhI3&#10;Gh7i5sZLEhGvo9hNwr9ne4Lbzu5o9pt8M7tOjDiE1pOG5UKBQKq8banW8Fo+nK9BhGjIms4TavjB&#10;AJvi+Cg3mfUTveC4jbXgEAqZ0dDE2GdShqpBZ8LC90h8+/KDM5HlUEs7mInDXScvlEqlMy3xh8b0&#10;eNdg9b3dOw2fZ/XHc5gf36bkMunvn8by6t2WWp+ezLc3ICLO8c8MB3xGh4KZdn5PNoiO9VKlbOVh&#10;xZ0Ohus1L3YaklWqQBa5/F+h+AUAAP//AwBQSwECLQAUAAYACAAAACEAtoM4kv4AAADhAQAAEwAA&#10;AAAAAAAAAAAAAAAAAAAAW0NvbnRlbnRfVHlwZXNdLnhtbFBLAQItABQABgAIAAAAIQA4/SH/1gAA&#10;AJQBAAALAAAAAAAAAAAAAAAAAC8BAABfcmVscy8ucmVsc1BLAQItABQABgAIAAAAIQDWWLAXRAIA&#10;AIMEAAAOAAAAAAAAAAAAAAAAAC4CAABkcnMvZTJvRG9jLnhtbFBLAQItABQABgAIAAAAIQBx83eV&#10;4AAAAAoBAAAPAAAAAAAAAAAAAAAAAJ4EAABkcnMvZG93bnJldi54bWxQSwUGAAAAAAQABADzAAAA&#10;qwUAAAAA&#10;" fillcolor="white [3201]" stroked="f" strokeweight=".5pt">
                <v:textbox>
                  <w:txbxContent>
                    <w:p w14:paraId="41E5C015" w14:textId="77777777" w:rsidR="001F6AF9" w:rsidRPr="00E26EBA" w:rsidRDefault="001F6AF9" w:rsidP="005C3590">
                      <w:pPr>
                        <w:jc w:val="right"/>
                        <w:rPr>
                          <w:sz w:val="16"/>
                          <w:szCs w:val="16"/>
                          <w:lang w:val="fr-CH"/>
                        </w:rPr>
                      </w:pPr>
                      <w:r w:rsidRPr="00E26EBA">
                        <w:rPr>
                          <w:sz w:val="16"/>
                          <w:szCs w:val="16"/>
                          <w:lang w:val="fr-CH"/>
                        </w:rPr>
                        <w:t>120,000</w:t>
                      </w:r>
                    </w:p>
                    <w:p w14:paraId="2606B8E0" w14:textId="77777777" w:rsidR="001F6AF9" w:rsidRPr="00E26EBA" w:rsidRDefault="001F6AF9" w:rsidP="005C3590">
                      <w:pPr>
                        <w:spacing w:before="240"/>
                        <w:jc w:val="right"/>
                        <w:rPr>
                          <w:sz w:val="16"/>
                          <w:szCs w:val="16"/>
                          <w:lang w:val="fr-CH"/>
                        </w:rPr>
                      </w:pPr>
                      <w:r w:rsidRPr="00E26EBA">
                        <w:rPr>
                          <w:sz w:val="16"/>
                          <w:szCs w:val="16"/>
                          <w:lang w:val="fr-CH"/>
                        </w:rPr>
                        <w:t>100,000</w:t>
                      </w:r>
                    </w:p>
                    <w:p w14:paraId="6AEF3BA5" w14:textId="77777777" w:rsidR="001F6AF9" w:rsidRPr="00E26EBA" w:rsidRDefault="001F6AF9" w:rsidP="005C3590">
                      <w:pPr>
                        <w:spacing w:before="240"/>
                        <w:jc w:val="right"/>
                        <w:rPr>
                          <w:sz w:val="16"/>
                          <w:szCs w:val="16"/>
                          <w:lang w:val="fr-CH"/>
                        </w:rPr>
                      </w:pPr>
                      <w:r w:rsidRPr="00E26EBA">
                        <w:rPr>
                          <w:sz w:val="16"/>
                          <w:szCs w:val="16"/>
                          <w:lang w:val="fr-CH"/>
                        </w:rPr>
                        <w:t>80,000</w:t>
                      </w:r>
                    </w:p>
                    <w:p w14:paraId="76D013B6" w14:textId="77777777" w:rsidR="001F6AF9" w:rsidRPr="00E26EBA" w:rsidRDefault="001F6AF9" w:rsidP="005C3590">
                      <w:pPr>
                        <w:spacing w:before="260"/>
                        <w:jc w:val="right"/>
                        <w:rPr>
                          <w:sz w:val="16"/>
                          <w:szCs w:val="16"/>
                          <w:lang w:val="fr-CH"/>
                        </w:rPr>
                      </w:pPr>
                      <w:r w:rsidRPr="00E26EBA">
                        <w:rPr>
                          <w:sz w:val="16"/>
                          <w:szCs w:val="16"/>
                          <w:lang w:val="fr-CH"/>
                        </w:rPr>
                        <w:t>60,000</w:t>
                      </w:r>
                    </w:p>
                    <w:p w14:paraId="2791272D" w14:textId="77777777" w:rsidR="001F6AF9" w:rsidRPr="00E26EBA" w:rsidRDefault="001F6AF9" w:rsidP="005C3590">
                      <w:pPr>
                        <w:spacing w:before="280"/>
                        <w:jc w:val="right"/>
                        <w:rPr>
                          <w:sz w:val="16"/>
                          <w:szCs w:val="16"/>
                          <w:lang w:val="fr-CH"/>
                        </w:rPr>
                      </w:pPr>
                      <w:r w:rsidRPr="00E26EBA">
                        <w:rPr>
                          <w:sz w:val="16"/>
                          <w:szCs w:val="16"/>
                          <w:lang w:val="fr-CH"/>
                        </w:rPr>
                        <w:t>40,000</w:t>
                      </w:r>
                    </w:p>
                    <w:p w14:paraId="0698BF25" w14:textId="77777777" w:rsidR="001F6AF9" w:rsidRDefault="001F6AF9" w:rsidP="005C3590">
                      <w:pPr>
                        <w:spacing w:before="280"/>
                        <w:jc w:val="right"/>
                        <w:rPr>
                          <w:sz w:val="16"/>
                          <w:szCs w:val="16"/>
                          <w:lang w:val="fr-CH"/>
                        </w:rPr>
                      </w:pPr>
                      <w:r w:rsidRPr="00E26EBA">
                        <w:rPr>
                          <w:sz w:val="16"/>
                          <w:szCs w:val="16"/>
                          <w:lang w:val="fr-CH"/>
                        </w:rPr>
                        <w:t>20,000</w:t>
                      </w:r>
                    </w:p>
                    <w:p w14:paraId="2CE9A118" w14:textId="77777777" w:rsidR="001F6AF9" w:rsidRPr="008E4F9C" w:rsidRDefault="001F6AF9" w:rsidP="005C3590">
                      <w:pPr>
                        <w:spacing w:before="260"/>
                        <w:jc w:val="right"/>
                        <w:rPr>
                          <w:sz w:val="16"/>
                          <w:szCs w:val="16"/>
                          <w:lang w:val="fr-CH"/>
                        </w:rPr>
                      </w:pPr>
                      <w:r>
                        <w:rPr>
                          <w:sz w:val="16"/>
                          <w:szCs w:val="16"/>
                          <w:lang w:val="fr-CH"/>
                        </w:rPr>
                        <w:t>-</w:t>
                      </w:r>
                    </w:p>
                  </w:txbxContent>
                </v:textbox>
              </v:shape>
            </w:pict>
          </mc:Fallback>
        </mc:AlternateContent>
      </w:r>
      <w:r w:rsidRPr="00A51B83">
        <w:rPr>
          <w:noProof/>
          <w:lang w:val="en-US"/>
        </w:rPr>
        <mc:AlternateContent>
          <mc:Choice Requires="wps">
            <w:drawing>
              <wp:anchor distT="45720" distB="45720" distL="114300" distR="114300" simplePos="0" relativeHeight="251700224" behindDoc="0" locked="0" layoutInCell="1" allowOverlap="1" wp14:anchorId="5BD40975" wp14:editId="707BBFD8">
                <wp:simplePos x="0" y="0"/>
                <wp:positionH relativeFrom="column">
                  <wp:posOffset>3721100</wp:posOffset>
                </wp:positionH>
                <wp:positionV relativeFrom="paragraph">
                  <wp:posOffset>2110740</wp:posOffset>
                </wp:positionV>
                <wp:extent cx="863193" cy="182880"/>
                <wp:effectExtent l="0" t="0" r="0" b="762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193" cy="182880"/>
                        </a:xfrm>
                        <a:prstGeom prst="rect">
                          <a:avLst/>
                        </a:prstGeom>
                        <a:solidFill>
                          <a:srgbClr val="FFFFFF"/>
                        </a:solidFill>
                        <a:ln w="9525">
                          <a:noFill/>
                          <a:miter lim="800000"/>
                          <a:headEnd/>
                          <a:tailEnd/>
                        </a:ln>
                      </wps:spPr>
                      <wps:txbx>
                        <w:txbxContent>
                          <w:p w14:paraId="3E1DA097" w14:textId="21425CD0" w:rsidR="001F6AF9" w:rsidRPr="00845244" w:rsidRDefault="001F6AF9" w:rsidP="005C3590">
                            <w:pPr>
                              <w:spacing w:before="0"/>
                              <w:jc w:val="center"/>
                              <w:rPr>
                                <w:sz w:val="16"/>
                                <w:szCs w:val="16"/>
                                <w:lang w:val="fr-CH"/>
                              </w:rPr>
                            </w:pPr>
                            <w:r w:rsidRPr="005C3590">
                              <w:rPr>
                                <w:sz w:val="16"/>
                                <w:szCs w:val="16"/>
                              </w:rPr>
                              <w:t>Ingresos financieros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40975" id="_x0000_s1038" type="#_x0000_t202" style="position:absolute;left:0;text-align:left;margin-left:293pt;margin-top:166.2pt;width:67.95pt;height:14.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AGQIAABMEAAAOAAAAZHJzL2Uyb0RvYy54bWysU8Fu2zAMvQ/YPwi6L07SpUiNOEWXLsOA&#10;rhvQ7gNkWY6FSaJGKbGzrx8lJ1nR3YbpIFAS+fT4SK5uB2vYQWHQ4Co+m0w5U05Co92u4t+ft++W&#10;nIUoXCMMOFXxowr8dv32zar3pZpDB6ZRyAjEhbL3Fe9i9GVRBNkpK8IEvHL02AJaEemIu6JB0RO6&#10;NcV8Or0uesDGI0gVAt3ej498nfHbVsn4tW2DisxUnLjFvGPe67QX65Uodyh8p+WJhvgHFlZoR59e&#10;oO5FFGyP+i8oqyVCgDZOJNgC2lZLlXOgbGbTV9k8dcKrnAuJE/xFpvD/YOXj4Rsy3VR88Z4zJyzV&#10;6FkNkX2Agc2TPL0PJXk9efKLA11TmXOqwT+A/BGYg00n3E7dIULfKdEQvVmKLF6EjjghgdT9F2jo&#10;G7GPkIGGFm3SjtRghE5lOl5Kk6hIulxeX81urjiT9DRbzpfLXLpClOdgjyF+UmBZMiqOVPkMLg4P&#10;ISYyojy7pL8CGN1stTH5gLt6Y5AdBHXJNq/M/5Wbcayv+M1ivsjIDlJ8biCrI3Wx0ZaITtMa+yqJ&#10;8dE12SUKbUabmBh3UicJMkoTh3rIdZhdVK+hOZJeCGPX0pSR0QH+4qynjq14+LkXqDgznx1pntr7&#10;bODZqM+GcJJCKx45G81NzGOQ8ndwR7VoddYpFW38+cSROi/Ld5qS1Novz9nrzyyvfwMAAP//AwBQ&#10;SwMEFAAGAAgAAAAhAMid2/fhAAAACwEAAA8AAABkcnMvZG93bnJldi54bWxMj8FOwzAQRO9I/IO1&#10;SFwQdeJC2oY4FbRwg0NL1bMbL0lEvI5sp0n/HnOC4+yMZt8U68l07IzOt5YkpLMEGFJldUu1hMPn&#10;2/0SmA+KtOosoYQLeliX11eFyrUdaYfnfahZLCGfKwlNCH3Oua8aNMrPbI8UvS/rjApRupprp8ZY&#10;bjoukiTjRrUUPzSqx02D1fd+MBKyrRvGHW3utofXd/XR1+L4cjlKeXszPT8BCziFvzD84kd0KCPT&#10;yQ6kPeskPC6zuCVImM/FA7CYWIh0BewUL1kqgJcF/7+h/AEAAP//AwBQSwECLQAUAAYACAAAACEA&#10;toM4kv4AAADhAQAAEwAAAAAAAAAAAAAAAAAAAAAAW0NvbnRlbnRfVHlwZXNdLnhtbFBLAQItABQA&#10;BgAIAAAAIQA4/SH/1gAAAJQBAAALAAAAAAAAAAAAAAAAAC8BAABfcmVscy8ucmVsc1BLAQItABQA&#10;BgAIAAAAIQBWg+MAGQIAABMEAAAOAAAAAAAAAAAAAAAAAC4CAABkcnMvZTJvRG9jLnhtbFBLAQIt&#10;ABQABgAIAAAAIQDIndv34QAAAAsBAAAPAAAAAAAAAAAAAAAAAHMEAABkcnMvZG93bnJldi54bWxQ&#10;SwUGAAAAAAQABADzAAAAgQUAAAAA&#10;" stroked="f">
                <v:textbox inset="0,0,0,0">
                  <w:txbxContent>
                    <w:p w14:paraId="3E1DA097" w14:textId="21425CD0" w:rsidR="001F6AF9" w:rsidRPr="00845244" w:rsidRDefault="001F6AF9" w:rsidP="005C3590">
                      <w:pPr>
                        <w:spacing w:before="0"/>
                        <w:jc w:val="center"/>
                        <w:rPr>
                          <w:sz w:val="16"/>
                          <w:szCs w:val="16"/>
                          <w:lang w:val="fr-CH"/>
                        </w:rPr>
                      </w:pPr>
                      <w:r w:rsidRPr="005C3590">
                        <w:rPr>
                          <w:sz w:val="16"/>
                          <w:szCs w:val="16"/>
                        </w:rPr>
                        <w:t>Ingresos financieros</w:t>
                      </w:r>
                    </w:p>
                  </w:txbxContent>
                </v:textbox>
              </v:shape>
            </w:pict>
          </mc:Fallback>
        </mc:AlternateContent>
      </w:r>
      <w:r w:rsidRPr="00A51B83">
        <w:rPr>
          <w:rFonts w:asciiTheme="minorHAnsi" w:hAnsiTheme="minorHAnsi" w:cstheme="minorHAnsi"/>
          <w:noProof/>
          <w:lang w:val="en-US"/>
        </w:rPr>
        <w:drawing>
          <wp:inline distT="0" distB="0" distL="0" distR="0" wp14:anchorId="567BA25A" wp14:editId="60102B4A">
            <wp:extent cx="4810125" cy="2755900"/>
            <wp:effectExtent l="0" t="0" r="952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2755900"/>
                    </a:xfrm>
                    <a:prstGeom prst="rect">
                      <a:avLst/>
                    </a:prstGeom>
                    <a:noFill/>
                  </pic:spPr>
                </pic:pic>
              </a:graphicData>
            </a:graphic>
          </wp:inline>
        </w:drawing>
      </w:r>
    </w:p>
    <w:p w14:paraId="50668A38" w14:textId="14030D7D" w:rsidR="00387651" w:rsidRPr="00A51B83" w:rsidRDefault="00460A2B" w:rsidP="00A27540">
      <w:pPr>
        <w:spacing w:after="120"/>
      </w:pPr>
      <w:r w:rsidRPr="00A51B83">
        <w:t>28</w:t>
      </w:r>
      <w:r w:rsidR="00387651" w:rsidRPr="00A51B83">
        <w:tab/>
        <w:t>La principal fuente de ingresos son las contribuciones previstas que en 201</w:t>
      </w:r>
      <w:r w:rsidR="00636AFB" w:rsidRPr="00A51B83">
        <w:t>9</w:t>
      </w:r>
      <w:r w:rsidR="00387651" w:rsidRPr="00A51B83">
        <w:t xml:space="preserve"> representaron el </w:t>
      </w:r>
      <w:r w:rsidR="00636AFB" w:rsidRPr="00A51B83">
        <w:t>68</w:t>
      </w:r>
      <w:r w:rsidR="00387651" w:rsidRPr="00A51B83">
        <w:t>%, aumentando ligeramente con respecto a 201</w:t>
      </w:r>
      <w:r w:rsidR="00636AFB" w:rsidRPr="00A51B83">
        <w:t>8</w:t>
      </w:r>
      <w:r w:rsidR="00387651" w:rsidRPr="00A51B83">
        <w:t xml:space="preserve">, seguidas de los ingresos </w:t>
      </w:r>
      <w:r w:rsidR="00636AFB" w:rsidRPr="00A51B83">
        <w:t>por recuperación de costos,</w:t>
      </w:r>
      <w:r w:rsidR="00387651" w:rsidRPr="00A51B83">
        <w:t xml:space="preserve"> que representaron el 2</w:t>
      </w:r>
      <w:r w:rsidR="00636AFB" w:rsidRPr="00A51B83">
        <w:t>1</w:t>
      </w:r>
      <w:r w:rsidR="00387651" w:rsidRPr="00A51B83">
        <w:t>% y que incluyeron principalmente la venta de publicaciones y las notificaciones de redes de satélites.</w:t>
      </w:r>
    </w:p>
    <w:p w14:paraId="49EF6670" w14:textId="2C0BB5BD" w:rsidR="00B04AB7" w:rsidRPr="00A51B83" w:rsidRDefault="00D30AF1" w:rsidP="00A27540">
      <w:pPr>
        <w:spacing w:after="120"/>
      </w:pPr>
      <w:r w:rsidRPr="00A51B83">
        <w:rPr>
          <w:noProof/>
          <w:lang w:val="en-US"/>
        </w:rPr>
        <w:lastRenderedPageBreak/>
        <w:drawing>
          <wp:inline distT="0" distB="0" distL="0" distR="0" wp14:anchorId="5847E003" wp14:editId="1C218759">
            <wp:extent cx="5194935" cy="3209925"/>
            <wp:effectExtent l="0" t="0" r="5715" b="9525"/>
            <wp:docPr id="16" name="Chart 1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26AD37" w14:textId="3A5C424C" w:rsidR="00816382" w:rsidRPr="00A51B83" w:rsidRDefault="00387651" w:rsidP="00816382">
      <w:r w:rsidRPr="00A51B83">
        <w:t>2</w:t>
      </w:r>
      <w:r w:rsidR="00460A2B" w:rsidRPr="00A51B83">
        <w:t>9</w:t>
      </w:r>
      <w:r w:rsidRPr="00A51B83">
        <w:tab/>
        <w:t>En 201</w:t>
      </w:r>
      <w:r w:rsidR="00636AFB" w:rsidRPr="00A51B83">
        <w:t>9</w:t>
      </w:r>
      <w:r w:rsidRPr="00A51B83">
        <w:t xml:space="preserve">, los gastos de la UIT ascendieron a </w:t>
      </w:r>
      <w:r w:rsidR="00460A2B" w:rsidRPr="00A51B83">
        <w:t>244</w:t>
      </w:r>
      <w:r w:rsidR="00636AFB" w:rsidRPr="00A51B83">
        <w:t>,</w:t>
      </w:r>
      <w:r w:rsidR="00816382" w:rsidRPr="00A51B83">
        <w:t>640 millones </w:t>
      </w:r>
      <w:r w:rsidRPr="00A51B83">
        <w:t>CHF (</w:t>
      </w:r>
      <w:r w:rsidR="00460A2B" w:rsidRPr="00A51B83">
        <w:t>184</w:t>
      </w:r>
      <w:r w:rsidR="00636AFB" w:rsidRPr="00A51B83">
        <w:t>,</w:t>
      </w:r>
      <w:r w:rsidR="00460A2B" w:rsidRPr="00A51B83">
        <w:t>365</w:t>
      </w:r>
      <w:r w:rsidR="00816382" w:rsidRPr="00A51B83">
        <w:t> millones </w:t>
      </w:r>
      <w:r w:rsidRPr="00A51B83">
        <w:t>CHF en 201</w:t>
      </w:r>
      <w:r w:rsidR="00460A2B" w:rsidRPr="00A51B83">
        <w:t>8</w:t>
      </w:r>
      <w:r w:rsidRPr="00A51B83">
        <w:t>) como se muestra a continuación:</w:t>
      </w:r>
    </w:p>
    <w:p w14:paraId="04CFEE0D" w14:textId="35FFAA02" w:rsidR="00816382" w:rsidRPr="00A51B83" w:rsidRDefault="005C3590" w:rsidP="00816382">
      <w:pPr>
        <w:spacing w:after="240"/>
        <w:jc w:val="center"/>
      </w:pPr>
      <w:r w:rsidRPr="00A51B83">
        <w:rPr>
          <w:noProof/>
          <w:lang w:val="en-US"/>
        </w:rPr>
        <mc:AlternateContent>
          <mc:Choice Requires="wps">
            <w:drawing>
              <wp:anchor distT="45720" distB="45720" distL="114300" distR="114300" simplePos="0" relativeHeight="251679744" behindDoc="0" locked="0" layoutInCell="1" allowOverlap="1" wp14:anchorId="37EC1EBF" wp14:editId="4EA0EFB1">
                <wp:simplePos x="0" y="0"/>
                <wp:positionH relativeFrom="margin">
                  <wp:posOffset>278434</wp:posOffset>
                </wp:positionH>
                <wp:positionV relativeFrom="paragraph">
                  <wp:posOffset>325831</wp:posOffset>
                </wp:positionV>
                <wp:extent cx="557581" cy="1806474"/>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81" cy="1806474"/>
                        </a:xfrm>
                        <a:prstGeom prst="rect">
                          <a:avLst/>
                        </a:prstGeom>
                        <a:solidFill>
                          <a:srgbClr val="FFFFFF"/>
                        </a:solidFill>
                        <a:ln w="9525">
                          <a:noFill/>
                          <a:miter lim="800000"/>
                          <a:headEnd/>
                          <a:tailEnd/>
                        </a:ln>
                      </wps:spPr>
                      <wps:txbx>
                        <w:txbxContent>
                          <w:p w14:paraId="372DFAB2" w14:textId="77777777" w:rsidR="001F6AF9" w:rsidRPr="005C3590" w:rsidRDefault="001F6AF9" w:rsidP="00816382">
                            <w:pPr>
                              <w:spacing w:before="0"/>
                              <w:jc w:val="right"/>
                              <w:rPr>
                                <w:sz w:val="16"/>
                                <w:szCs w:val="18"/>
                              </w:rPr>
                            </w:pPr>
                            <w:r w:rsidRPr="005C3590">
                              <w:rPr>
                                <w:sz w:val="16"/>
                                <w:szCs w:val="18"/>
                              </w:rPr>
                              <w:t>250,000</w:t>
                            </w:r>
                          </w:p>
                          <w:p w14:paraId="79F75F2B" w14:textId="77777777" w:rsidR="001F6AF9" w:rsidRPr="005C3590" w:rsidRDefault="001F6AF9" w:rsidP="00816382">
                            <w:pPr>
                              <w:spacing w:before="360"/>
                              <w:jc w:val="right"/>
                              <w:rPr>
                                <w:sz w:val="16"/>
                                <w:szCs w:val="18"/>
                              </w:rPr>
                            </w:pPr>
                            <w:r w:rsidRPr="005C3590">
                              <w:rPr>
                                <w:sz w:val="16"/>
                                <w:szCs w:val="18"/>
                              </w:rPr>
                              <w:t>200,000</w:t>
                            </w:r>
                          </w:p>
                          <w:p w14:paraId="220AF307" w14:textId="77777777" w:rsidR="001F6AF9" w:rsidRPr="005C3590" w:rsidRDefault="001F6AF9" w:rsidP="00816382">
                            <w:pPr>
                              <w:spacing w:before="240"/>
                              <w:jc w:val="right"/>
                              <w:rPr>
                                <w:sz w:val="16"/>
                                <w:szCs w:val="18"/>
                              </w:rPr>
                            </w:pPr>
                            <w:r w:rsidRPr="005C3590">
                              <w:rPr>
                                <w:sz w:val="16"/>
                                <w:szCs w:val="18"/>
                              </w:rPr>
                              <w:t>150,000</w:t>
                            </w:r>
                          </w:p>
                          <w:p w14:paraId="191A1781" w14:textId="77777777" w:rsidR="001F6AF9" w:rsidRPr="005C3590" w:rsidRDefault="001F6AF9" w:rsidP="00816382">
                            <w:pPr>
                              <w:spacing w:before="360"/>
                              <w:jc w:val="right"/>
                              <w:rPr>
                                <w:sz w:val="16"/>
                                <w:szCs w:val="18"/>
                              </w:rPr>
                            </w:pPr>
                            <w:r w:rsidRPr="005C3590">
                              <w:rPr>
                                <w:sz w:val="16"/>
                                <w:szCs w:val="18"/>
                              </w:rPr>
                              <w:t>100,000</w:t>
                            </w:r>
                          </w:p>
                          <w:p w14:paraId="1904800A" w14:textId="77777777" w:rsidR="001F6AF9" w:rsidRPr="005C3590" w:rsidRDefault="001F6AF9" w:rsidP="00816382">
                            <w:pPr>
                              <w:spacing w:before="240"/>
                              <w:jc w:val="right"/>
                              <w:rPr>
                                <w:sz w:val="16"/>
                                <w:szCs w:val="18"/>
                              </w:rPr>
                            </w:pPr>
                            <w:r w:rsidRPr="005C3590">
                              <w:rPr>
                                <w:sz w:val="16"/>
                                <w:szCs w:val="18"/>
                              </w:rPr>
                              <w:t>50,000</w:t>
                            </w:r>
                          </w:p>
                          <w:p w14:paraId="5CB0C0BE" w14:textId="77777777" w:rsidR="001F6AF9" w:rsidRPr="005C3590" w:rsidRDefault="001F6AF9" w:rsidP="00816382">
                            <w:pPr>
                              <w:spacing w:before="240"/>
                              <w:jc w:val="right"/>
                              <w:rPr>
                                <w:sz w:val="22"/>
                              </w:rPr>
                            </w:pPr>
                            <w:r w:rsidRPr="005C3590">
                              <w:rPr>
                                <w:sz w:val="16"/>
                                <w:szCs w:val="1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C1EBF" id="_x0000_s1039" type="#_x0000_t202" style="position:absolute;left:0;text-align:left;margin-left:21.9pt;margin-top:25.65pt;width:43.9pt;height:142.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k8JgIAACUEAAAOAAAAZHJzL2Uyb0RvYy54bWysU9tuGyEQfa/Uf0C813upHTs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slhSYpjG&#10;Jj2KMZB3MJIy6jNYX2HYg8XAMOI19jnV6u098O+eGNj2zOzFrXMw9IK1yK+ImdlF6oTjI0gzfIIW&#10;n2GHAAlo7JyO4qEcBNGxT0/n3kQqHC8Xi+ViVVDC0VWs8qv5cp6eYNVztnU+fBCgSTzU1GHvEzo7&#10;3vsQ2bDqOSQ+5kHJdieVSobbN1vlyJHhnOzSOqH/FqYMGWp6vSgXCdlAzE8jpGXAOVZS13SVxxXT&#10;WRXVeG/adA5MqumMTJQ5yRMVmbQJYzOmThRvY3LUroH2CQVzMM0t/jM89OB+UjLgzNbU/zgwJyhR&#10;Hw2Kfl3M53HIkzFfLEs03KWnufQwwxGqpoGS6bgN6WNE3gZusTmdTLq9MDlxxllMcp7+TRz2SztF&#10;vfzuzS8AAAD//wMAUEsDBBQABgAIAAAAIQAOc+XS3gAAAAkBAAAPAAAAZHJzL2Rvd25yZXYueG1s&#10;TI9BT4NAFITvJv6HzTPxYuyCW2hLWRo10Xht7Q94wCsQ2beE3Rb6792e9DiZycw3+W42vbjQ6DrL&#10;GuJFBIK4snXHjYbj98fzGoTzyDX2lknDlRzsivu7HLPaTryny8E3IpSwy1BD6/2QSemqlgy6hR2I&#10;g3eyo0Ef5NjIesQplJtevkRRKg12HBZaHOi9perncDYaTl/TU7KZyk9/XO2X6Rt2q9JetX58mF+3&#10;IDzN/i8MN/yADkVgKu2Zayd6DUsVyL2GJFYgbr6KUxClBqWSNcgil/8fFL8AAAD//wMAUEsBAi0A&#10;FAAGAAgAAAAhALaDOJL+AAAA4QEAABMAAAAAAAAAAAAAAAAAAAAAAFtDb250ZW50X1R5cGVzXS54&#10;bWxQSwECLQAUAAYACAAAACEAOP0h/9YAAACUAQAACwAAAAAAAAAAAAAAAAAvAQAAX3JlbHMvLnJl&#10;bHNQSwECLQAUAAYACAAAACEApzUZPCYCAAAlBAAADgAAAAAAAAAAAAAAAAAuAgAAZHJzL2Uyb0Rv&#10;Yy54bWxQSwECLQAUAAYACAAAACEADnPl0t4AAAAJAQAADwAAAAAAAAAAAAAAAACABAAAZHJzL2Rv&#10;d25yZXYueG1sUEsFBgAAAAAEAAQA8wAAAIsFAAAAAA==&#10;" stroked="f">
                <v:textbox>
                  <w:txbxContent>
                    <w:p w14:paraId="372DFAB2" w14:textId="77777777" w:rsidR="001F6AF9" w:rsidRPr="005C3590" w:rsidRDefault="001F6AF9" w:rsidP="00816382">
                      <w:pPr>
                        <w:spacing w:before="0"/>
                        <w:jc w:val="right"/>
                        <w:rPr>
                          <w:sz w:val="16"/>
                          <w:szCs w:val="18"/>
                        </w:rPr>
                      </w:pPr>
                      <w:r w:rsidRPr="005C3590">
                        <w:rPr>
                          <w:sz w:val="16"/>
                          <w:szCs w:val="18"/>
                        </w:rPr>
                        <w:t>250,000</w:t>
                      </w:r>
                    </w:p>
                    <w:p w14:paraId="79F75F2B" w14:textId="77777777" w:rsidR="001F6AF9" w:rsidRPr="005C3590" w:rsidRDefault="001F6AF9" w:rsidP="00816382">
                      <w:pPr>
                        <w:spacing w:before="360"/>
                        <w:jc w:val="right"/>
                        <w:rPr>
                          <w:sz w:val="16"/>
                          <w:szCs w:val="18"/>
                        </w:rPr>
                      </w:pPr>
                      <w:r w:rsidRPr="005C3590">
                        <w:rPr>
                          <w:sz w:val="16"/>
                          <w:szCs w:val="18"/>
                        </w:rPr>
                        <w:t>200,000</w:t>
                      </w:r>
                    </w:p>
                    <w:p w14:paraId="220AF307" w14:textId="77777777" w:rsidR="001F6AF9" w:rsidRPr="005C3590" w:rsidRDefault="001F6AF9" w:rsidP="00816382">
                      <w:pPr>
                        <w:spacing w:before="240"/>
                        <w:jc w:val="right"/>
                        <w:rPr>
                          <w:sz w:val="16"/>
                          <w:szCs w:val="18"/>
                        </w:rPr>
                      </w:pPr>
                      <w:r w:rsidRPr="005C3590">
                        <w:rPr>
                          <w:sz w:val="16"/>
                          <w:szCs w:val="18"/>
                        </w:rPr>
                        <w:t>150,000</w:t>
                      </w:r>
                    </w:p>
                    <w:p w14:paraId="191A1781" w14:textId="77777777" w:rsidR="001F6AF9" w:rsidRPr="005C3590" w:rsidRDefault="001F6AF9" w:rsidP="00816382">
                      <w:pPr>
                        <w:spacing w:before="360"/>
                        <w:jc w:val="right"/>
                        <w:rPr>
                          <w:sz w:val="16"/>
                          <w:szCs w:val="18"/>
                        </w:rPr>
                      </w:pPr>
                      <w:r w:rsidRPr="005C3590">
                        <w:rPr>
                          <w:sz w:val="16"/>
                          <w:szCs w:val="18"/>
                        </w:rPr>
                        <w:t>100,000</w:t>
                      </w:r>
                    </w:p>
                    <w:p w14:paraId="1904800A" w14:textId="77777777" w:rsidR="001F6AF9" w:rsidRPr="005C3590" w:rsidRDefault="001F6AF9" w:rsidP="00816382">
                      <w:pPr>
                        <w:spacing w:before="240"/>
                        <w:jc w:val="right"/>
                        <w:rPr>
                          <w:sz w:val="16"/>
                          <w:szCs w:val="18"/>
                        </w:rPr>
                      </w:pPr>
                      <w:r w:rsidRPr="005C3590">
                        <w:rPr>
                          <w:sz w:val="16"/>
                          <w:szCs w:val="18"/>
                        </w:rPr>
                        <w:t>50,000</w:t>
                      </w:r>
                    </w:p>
                    <w:p w14:paraId="5CB0C0BE" w14:textId="77777777" w:rsidR="001F6AF9" w:rsidRPr="005C3590" w:rsidRDefault="001F6AF9" w:rsidP="00816382">
                      <w:pPr>
                        <w:spacing w:before="240"/>
                        <w:jc w:val="right"/>
                        <w:rPr>
                          <w:sz w:val="22"/>
                        </w:rPr>
                      </w:pPr>
                      <w:r w:rsidRPr="005C3590">
                        <w:rPr>
                          <w:sz w:val="16"/>
                          <w:szCs w:val="18"/>
                        </w:rPr>
                        <w:t>0</w:t>
                      </w:r>
                    </w:p>
                  </w:txbxContent>
                </v:textbox>
                <w10:wrap anchorx="margin"/>
              </v:shape>
            </w:pict>
          </mc:Fallback>
        </mc:AlternateContent>
      </w:r>
      <w:r w:rsidR="00816382" w:rsidRPr="00A51B83">
        <w:rPr>
          <w:noProof/>
          <w:lang w:val="en-US"/>
        </w:rPr>
        <mc:AlternateContent>
          <mc:Choice Requires="wps">
            <w:drawing>
              <wp:anchor distT="45720" distB="45720" distL="114300" distR="114300" simplePos="0" relativeHeight="251676672" behindDoc="0" locked="0" layoutInCell="1" allowOverlap="1" wp14:anchorId="7BD5C6F6" wp14:editId="1C27E1DE">
                <wp:simplePos x="0" y="0"/>
                <wp:positionH relativeFrom="column">
                  <wp:posOffset>2983827</wp:posOffset>
                </wp:positionH>
                <wp:positionV relativeFrom="paragraph">
                  <wp:posOffset>2583346</wp:posOffset>
                </wp:positionV>
                <wp:extent cx="1736824" cy="267281"/>
                <wp:effectExtent l="563563" t="0" r="503237"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736824" cy="267281"/>
                        </a:xfrm>
                        <a:prstGeom prst="rect">
                          <a:avLst/>
                        </a:prstGeom>
                        <a:solidFill>
                          <a:srgbClr val="FFFFFF"/>
                        </a:solidFill>
                        <a:ln w="9525">
                          <a:noFill/>
                          <a:miter lim="800000"/>
                          <a:headEnd/>
                          <a:tailEnd/>
                        </a:ln>
                      </wps:spPr>
                      <wps:txbx>
                        <w:txbxContent>
                          <w:p w14:paraId="2721311F" w14:textId="4BEE0481" w:rsidR="001F6AF9" w:rsidRPr="008F5DBE" w:rsidRDefault="001F6AF9" w:rsidP="00816382">
                            <w:pPr>
                              <w:spacing w:before="0"/>
                              <w:jc w:val="center"/>
                              <w:rPr>
                                <w:sz w:val="16"/>
                                <w:szCs w:val="16"/>
                                <w:lang w:val="es-ES"/>
                              </w:rPr>
                            </w:pPr>
                            <w:r w:rsidRPr="008F5DBE">
                              <w:rPr>
                                <w:sz w:val="16"/>
                                <w:szCs w:val="16"/>
                                <w:lang w:val="es-ES"/>
                              </w:rPr>
                              <w:t>Gastos de franqueo y de telecomunicaciones y servicios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5C6F6" id="_x0000_s1040" type="#_x0000_t202" style="position:absolute;left:0;text-align:left;margin-left:234.95pt;margin-top:203.4pt;width:136.75pt;height:21.05pt;rotation:-3041115fd;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OTJgIAACMEAAAOAAAAZHJzL2Uyb0RvYy54bWysU21v2yAQ/j5p/wHxfXHsNYlnxam6dJkm&#10;dS9Sux+AMY7RgGNAYne/vgdO0qr7No0P6IC75+6e51hfj1qRo3BegqlpPptTIgyHVpp9TX8+7N6V&#10;lPjATMsUGFHTR+Hp9ebtm/VgK1FAD6oVjiCI8dVga9qHYKss87wXmvkZWGHwsQOnWcCj22etYwOi&#10;a5UV8/kyG8C11gEX3uPt7fRINwm/6wQP37vOi0BUTbG2kHaX9ibu2WbNqr1jtpf8VAb7hyo0kwaT&#10;XqBuWWDk4ORfUFpyBx66MOOgM+g6yUXqAbvJ56+6ue+ZFakXJMfbC03+/8Hyb8cfjsi2psucEsM0&#10;avQgxkA+wkiKSM9gfYVe9xb9wojXKHNq1ds74L88MbDtmdmLG+dg6AVrsbw8RmYvQiccH0Ga4Su0&#10;mIYdAiSgsXOaOEBt8rLMF6vVMl0jOQSToWqPF6ViZTxWsHq/LIsrSji+FctVUU4ZWRXBohDW+fBZ&#10;gCbRqKnDSUio7HjnQyzu2SW6e1Cy3Uml0sHtm61y5MhwanZppX5euSlDhpp+WBSLhGwgxqeB0jLg&#10;VCupa1rO45rmLJLzybTJJTCpJhsrUebEViRooiqMzZh0ya/OKjTQPiJ/iSlkBX8dNtaD+0PJgBNc&#10;U//7wJygRH0xqEEc97PhzkZzNpjhGFrTQMlkbkP6FrF/AzeoTScTT1HEKfOpRpzERN/p18RRf3lO&#10;Xs9/e/MEAAD//wMAUEsDBBQABgAIAAAAIQBH17AP4QAAAAsBAAAPAAAAZHJzL2Rvd25yZXYueG1s&#10;TI/BTsMwEETvSPyDtUjcqJOIuiXEqRAICSr1kMABbq7tJhHxOordJPw9ywmOq3maeVvsFtezyY6h&#10;8yghXSXALGpvOmwkvL8932yBhajQqN6jlfBtA+zKy4tC5cbPWNmpjg2jEgy5ktDGOOScB91ap8LK&#10;DxYpO/nRqUjn2HAzqpnKXc+zJBHcqQ5poVWDfWyt/qrPjkY+dbX/eNq717E6iJe5nmqtT1JeXy0P&#10;98CiXeIfDL/6pA4lOR39GU1gvYT1di0IlZDdpSkwIkS22QA7UiRuBfCy4P9/KH8AAAD//wMAUEsB&#10;Ai0AFAAGAAgAAAAhALaDOJL+AAAA4QEAABMAAAAAAAAAAAAAAAAAAAAAAFtDb250ZW50X1R5cGVz&#10;XS54bWxQSwECLQAUAAYACAAAACEAOP0h/9YAAACUAQAACwAAAAAAAAAAAAAAAAAvAQAAX3JlbHMv&#10;LnJlbHNQSwECLQAUAAYACAAAACEAYrwzkyYCAAAjBAAADgAAAAAAAAAAAAAAAAAuAgAAZHJzL2Uy&#10;b0RvYy54bWxQSwECLQAUAAYACAAAACEAR9ewD+EAAAALAQAADwAAAAAAAAAAAAAAAACABAAAZHJz&#10;L2Rvd25yZXYueG1sUEsFBgAAAAAEAAQA8wAAAI4FAAAAAA==&#10;" stroked="f">
                <v:textbox inset="0,0,0,0">
                  <w:txbxContent>
                    <w:p w14:paraId="2721311F" w14:textId="4BEE0481" w:rsidR="001F6AF9" w:rsidRPr="008F5DBE" w:rsidRDefault="001F6AF9" w:rsidP="00816382">
                      <w:pPr>
                        <w:spacing w:before="0"/>
                        <w:jc w:val="center"/>
                        <w:rPr>
                          <w:sz w:val="16"/>
                          <w:szCs w:val="16"/>
                          <w:lang w:val="es-ES"/>
                        </w:rPr>
                      </w:pPr>
                      <w:r w:rsidRPr="008F5DBE">
                        <w:rPr>
                          <w:sz w:val="16"/>
                          <w:szCs w:val="16"/>
                          <w:lang w:val="es-ES"/>
                        </w:rPr>
                        <w:t>Gastos de franqueo y de telecomunicaciones y servicios</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7696" behindDoc="0" locked="0" layoutInCell="1" allowOverlap="1" wp14:anchorId="2970C4AB" wp14:editId="49C06E3D">
                <wp:simplePos x="0" y="0"/>
                <wp:positionH relativeFrom="column">
                  <wp:posOffset>4139639</wp:posOffset>
                </wp:positionH>
                <wp:positionV relativeFrom="paragraph">
                  <wp:posOffset>2418776</wp:posOffset>
                </wp:positionV>
                <wp:extent cx="1028958" cy="164559"/>
                <wp:effectExtent l="279717" t="0" r="279718"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028958" cy="164559"/>
                        </a:xfrm>
                        <a:prstGeom prst="rect">
                          <a:avLst/>
                        </a:prstGeom>
                        <a:solidFill>
                          <a:srgbClr val="FFFFFF"/>
                        </a:solidFill>
                        <a:ln w="9525">
                          <a:noFill/>
                          <a:miter lim="800000"/>
                          <a:headEnd/>
                          <a:tailEnd/>
                        </a:ln>
                      </wps:spPr>
                      <wps:txbx>
                        <w:txbxContent>
                          <w:p w14:paraId="73D8DFCC" w14:textId="0DDD41D3" w:rsidR="001F6AF9" w:rsidRPr="00845244" w:rsidRDefault="001F6AF9" w:rsidP="00816382">
                            <w:pPr>
                              <w:spacing w:before="0"/>
                              <w:jc w:val="center"/>
                              <w:rPr>
                                <w:sz w:val="16"/>
                                <w:szCs w:val="16"/>
                                <w:lang w:val="fr-CH"/>
                              </w:rPr>
                            </w:pPr>
                            <w:r>
                              <w:rPr>
                                <w:sz w:val="16"/>
                                <w:szCs w:val="16"/>
                                <w:lang w:val="fr-CH"/>
                              </w:rPr>
                              <w:t>Otros gastos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0C4AB" id="_x0000_s1041" type="#_x0000_t202" style="position:absolute;left:0;text-align:left;margin-left:325.95pt;margin-top:190.45pt;width:81pt;height:12.95pt;rotation:-3041115fd;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U3JgIAACMEAAAOAAAAZHJzL2Uyb0RvYy54bWysU9uO2yAQfa/Uf0C8N76oziZWnNU221SV&#10;thdptx+AMY5RgaFAYm+/vgO5bdu3qjygAWbOnDkzrG4nrchBOC/BNLSY5ZQIw6GTZtfQb0/bNwtK&#10;fGCmYwqMaOiz8PR2/frVarS1KGEA1QlHEMT4erQNHUKwdZZ5PgjN/AysMPjYg9Ms4NHtss6xEdG1&#10;yso8n2cjuM464MJ7vL0/PtJ1wu97wcOXvvciENVQ5BbS7tLexj1br1i9c8wOkp9osH9goZk0mPQC&#10;dc8CI3sn/4LSkjvw0IcZB51B30suUg1YTZH/Uc3jwKxItaA43l5k8v8Pln8+fHVEdg2dl5QYprFH&#10;T2IK5B1MpIzyjNbX6PVo0S9MeI1tTqV6+wD8uycGNgMzO3HnHIyDYB3SK2Jk9iL0iOMjSDt+gg7T&#10;sH2ABDT1ThMH2JtisSiqm5t5ukZxCCbDrj1fOhWZ8cggLxfLCmeL41sxf1tVy5SR1REsNsI6Hz4I&#10;0CQaDXU4CQmVHR58iOSuLtHdg5LdViqVDm7XbpQjB4ZTs03rhP6bmzJkbOiyKquEbCDGp4HSMuBU&#10;K6kbusjjiuGsjuK8N12yA5PqaCMTZU5qRYGOUoWpnVJfiioGRylb6J5Rv6QUqoK/DgsbwP2kZMQJ&#10;bqj/sWdOUKI+GuxBHPez4c5GezaY4Rja0EDJ0dyE9C0iTwN32JteJp2umU8ccRKTfKdfE0f95Tl5&#10;Xf/2+hcAAAD//wMAUEsDBBQABgAIAAAAIQDXeZIK4QAAAAsBAAAPAAAAZHJzL2Rvd25yZXYueG1s&#10;TI9NT4QwEIbvJv6HZky8uYUVlwUpG6Mx0U08gB7WW7d0gUinpO0C/nvHk97mzTx5P4rdYgY2aed7&#10;iwLiVQRMo7JNj62Aj/fnmy0wHyQ2crCoBXxrD7vy8qKQeWNnrPRUh5aRCfpcCuhCGHPOveq0kX5l&#10;R430O1lnZCDpWt44OZO5Gfg6ijbcyB4poZOjfuy0+qrPhkI+VbU/PO3Nq6veNi9zPdVKnYS4vloe&#10;7oEFvYQ/GH7rU3UoqdPRnrHxbBCQxllGqIDbeE0HEWlyR2OOApI0yYCXBf+/ofwBAAD//wMAUEsB&#10;Ai0AFAAGAAgAAAAhALaDOJL+AAAA4QEAABMAAAAAAAAAAAAAAAAAAAAAAFtDb250ZW50X1R5cGVz&#10;XS54bWxQSwECLQAUAAYACAAAACEAOP0h/9YAAACUAQAACwAAAAAAAAAAAAAAAAAvAQAAX3JlbHMv&#10;LnJlbHNQSwECLQAUAAYACAAAACEAzdaVNyYCAAAjBAAADgAAAAAAAAAAAAAAAAAuAgAAZHJzL2Uy&#10;b0RvYy54bWxQSwECLQAUAAYACAAAACEA13mSCuEAAAALAQAADwAAAAAAAAAAAAAAAACABAAAZHJz&#10;L2Rvd25yZXYueG1sUEsFBgAAAAAEAAQA8wAAAI4FAAAAAA==&#10;" stroked="f">
                <v:textbox inset="0,0,0,0">
                  <w:txbxContent>
                    <w:p w14:paraId="73D8DFCC" w14:textId="0DDD41D3" w:rsidR="001F6AF9" w:rsidRPr="00845244" w:rsidRDefault="001F6AF9" w:rsidP="00816382">
                      <w:pPr>
                        <w:spacing w:before="0"/>
                        <w:jc w:val="center"/>
                        <w:rPr>
                          <w:sz w:val="16"/>
                          <w:szCs w:val="16"/>
                          <w:lang w:val="fr-CH"/>
                        </w:rPr>
                      </w:pPr>
                      <w:r>
                        <w:rPr>
                          <w:sz w:val="16"/>
                          <w:szCs w:val="16"/>
                          <w:lang w:val="fr-CH"/>
                        </w:rPr>
                        <w:t>Otros gastos</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5648" behindDoc="0" locked="0" layoutInCell="1" allowOverlap="1" wp14:anchorId="3AF7A207" wp14:editId="28DE812F">
                <wp:simplePos x="0" y="0"/>
                <wp:positionH relativeFrom="column">
                  <wp:posOffset>2368332</wp:posOffset>
                </wp:positionH>
                <wp:positionV relativeFrom="paragraph">
                  <wp:posOffset>2638397</wp:posOffset>
                </wp:positionV>
                <wp:extent cx="1821880" cy="170743"/>
                <wp:effectExtent l="578168" t="0" r="547052"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821880" cy="170743"/>
                        </a:xfrm>
                        <a:prstGeom prst="rect">
                          <a:avLst/>
                        </a:prstGeom>
                        <a:solidFill>
                          <a:srgbClr val="FFFFFF"/>
                        </a:solidFill>
                        <a:ln w="9525">
                          <a:noFill/>
                          <a:miter lim="800000"/>
                          <a:headEnd/>
                          <a:tailEnd/>
                        </a:ln>
                      </wps:spPr>
                      <wps:txbx>
                        <w:txbxContent>
                          <w:p w14:paraId="54E68FED" w14:textId="7AFF7D82" w:rsidR="001F6AF9" w:rsidRPr="00845244" w:rsidRDefault="001F6AF9" w:rsidP="00816382">
                            <w:pPr>
                              <w:spacing w:before="0"/>
                              <w:jc w:val="center"/>
                              <w:rPr>
                                <w:sz w:val="16"/>
                                <w:szCs w:val="16"/>
                                <w:lang w:val="fr-CH"/>
                              </w:rPr>
                            </w:pPr>
                            <w:r>
                              <w:rPr>
                                <w:sz w:val="16"/>
                                <w:szCs w:val="16"/>
                                <w:lang w:val="fr-CH"/>
                              </w:rPr>
                              <w:t>Depreciaciones y pérdidas de valor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7A207" id="_x0000_s1042" type="#_x0000_t202" style="position:absolute;left:0;text-align:left;margin-left:186.5pt;margin-top:207.75pt;width:143.45pt;height:13.45pt;rotation:-3041115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coJAIAACMEAAAOAAAAZHJzL2Uyb0RvYy54bWysU9uO2yAQfa/Uf0C8N7bT5lIrZLXNNlWl&#10;7UXa7QdgjGNUYCiQ2Nuv70Bu2/atKg9ogJkzZ84Mq5vRaHKQPiiwjFaTkhJpBbTK7hj99rh9taQk&#10;RG5brsFKRp9koDfrly9Wg6vlFHrQrfQEQWyoB8doH6OriyKIXhoeJuCkxccOvOERj35XtJ4PiG50&#10;MS3LeTGAb50HIUPA27vjI11n/K6TIn7puiAj0Ywit5h3n/cm7cV6xeud565X4kSD/wMLw5XFpBeo&#10;Ox452Xv1F5RRwkOALk4EmAK6TgmZa8BqqvKPah567mSuBcUJ7iJT+H+w4vPhqyeqZXSO8lhusEeP&#10;cozkHYxkmuQZXKjR68GhXxzxGtucSw3uHsT3QCxsem538tZ7GHrJW6RXpcjiWegRJySQZvgELabh&#10;+wgZaOy8IR6wN9VyWc0Wi3m+RnEIJkNaT5dOJWYiMVhO0RefBL5Vi3Lx5nXOyOsElhrhfIgfJBiS&#10;DEY9TkJG5Yf7EBO5q0tyD6BVu1Va54PfNRvtyYHj1GzzOqH/5qYtGRh9O5vOMrKFFJ8HyqiIU62V&#10;YXRZppXCeZ3EeW/bbEeu9NFGJtqe1EoCHaWKYzPmvlTzFJykbKB9Qv2yUlg6/josrAf/k5IBJ5jR&#10;8GPPvaREf7TYA3SJZ8OfjeZscCswlNFIydHcxPwtEk8Lt9ibTmWdrplPHHESs3ynX5NG/fk5e13/&#10;9voXAAAA//8DAFBLAwQUAAYACAAAACEA26dMfuIAAAALAQAADwAAAGRycy9kb3ducmV2LnhtbEyP&#10;wU7DMBBE70j8g7VI3KhDIKUNcSoEQoJKHBJ6KDfXdpOIeB3ZbhL+nu0Jbjva0cybYjPbno3Gh86h&#10;gNtFAsygcrrDRsDu8/VmBSxEiVr2Do2AHxNgU15eFDLXbsLKjHVsGIVgyKWANsYh5zyo1lgZFm4w&#10;SL+j81ZGkr7h2suJwm3P0yRZcis7pIZWDua5Neq7Plkq+VLVdv+yte+++li+TfVYK3UU4vpqfnoE&#10;Fs0c/8xwxid0KInp4E6oA+sFZMkdbYkC0lWWASNHlq7XwA50PKT3wMuC/99Q/gIAAP//AwBQSwEC&#10;LQAUAAYACAAAACEAtoM4kv4AAADhAQAAEwAAAAAAAAAAAAAAAAAAAAAAW0NvbnRlbnRfVHlwZXNd&#10;LnhtbFBLAQItABQABgAIAAAAIQA4/SH/1gAAAJQBAAALAAAAAAAAAAAAAAAAAC8BAABfcmVscy8u&#10;cmVsc1BLAQItABQABgAIAAAAIQAFVDcoJAIAACMEAAAOAAAAAAAAAAAAAAAAAC4CAABkcnMvZTJv&#10;RG9jLnhtbFBLAQItABQABgAIAAAAIQDbp0x+4gAAAAsBAAAPAAAAAAAAAAAAAAAAAH4EAABkcnMv&#10;ZG93bnJldi54bWxQSwUGAAAAAAQABADzAAAAjQUAAAAA&#10;" stroked="f">
                <v:textbox inset="0,0,0,0">
                  <w:txbxContent>
                    <w:p w14:paraId="54E68FED" w14:textId="7AFF7D82" w:rsidR="001F6AF9" w:rsidRPr="00845244" w:rsidRDefault="001F6AF9" w:rsidP="00816382">
                      <w:pPr>
                        <w:spacing w:before="0"/>
                        <w:jc w:val="center"/>
                        <w:rPr>
                          <w:sz w:val="16"/>
                          <w:szCs w:val="16"/>
                          <w:lang w:val="fr-CH"/>
                        </w:rPr>
                      </w:pPr>
                      <w:r>
                        <w:rPr>
                          <w:sz w:val="16"/>
                          <w:szCs w:val="16"/>
                          <w:lang w:val="fr-CH"/>
                        </w:rPr>
                        <w:t>Depreciaciones y pérdidas de valor</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4624" behindDoc="0" locked="0" layoutInCell="1" allowOverlap="1" wp14:anchorId="2F3549B3" wp14:editId="353188F8">
                <wp:simplePos x="0" y="0"/>
                <wp:positionH relativeFrom="column">
                  <wp:posOffset>2251914</wp:posOffset>
                </wp:positionH>
                <wp:positionV relativeFrom="paragraph">
                  <wp:posOffset>2466221</wp:posOffset>
                </wp:positionV>
                <wp:extent cx="1285875" cy="189617"/>
                <wp:effectExtent l="434023" t="0" r="348297"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285875" cy="189617"/>
                        </a:xfrm>
                        <a:prstGeom prst="rect">
                          <a:avLst/>
                        </a:prstGeom>
                        <a:solidFill>
                          <a:srgbClr val="FFFFFF"/>
                        </a:solidFill>
                        <a:ln w="9525">
                          <a:noFill/>
                          <a:miter lim="800000"/>
                          <a:headEnd/>
                          <a:tailEnd/>
                        </a:ln>
                      </wps:spPr>
                      <wps:txbx>
                        <w:txbxContent>
                          <w:p w14:paraId="149C8EA1" w14:textId="71D1DD70" w:rsidR="001F6AF9" w:rsidRPr="00845244" w:rsidRDefault="001F6AF9" w:rsidP="00816382">
                            <w:pPr>
                              <w:spacing w:before="0"/>
                              <w:jc w:val="center"/>
                              <w:rPr>
                                <w:sz w:val="16"/>
                                <w:szCs w:val="16"/>
                                <w:lang w:val="fr-CH"/>
                              </w:rPr>
                            </w:pPr>
                            <w:r>
                              <w:rPr>
                                <w:sz w:val="16"/>
                                <w:szCs w:val="16"/>
                                <w:lang w:val="fr-CH"/>
                              </w:rPr>
                              <w:t>Materiales y suministros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549B3" id="_x0000_s1043" type="#_x0000_t202" style="position:absolute;left:0;text-align:left;margin-left:177.3pt;margin-top:194.2pt;width:101.25pt;height:14.95pt;rotation:-3041115fd;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5wJQIAACMEAAAOAAAAZHJzL2Uyb0RvYy54bWysU9uO2yAQfa/Uf0C8N44jOXGsOKtttqkq&#10;bbuVdvsBGOMYFRgKJHb69R3Ibdu+VeUBDTBz5syZYXU3akUOwnkJpqb5ZEqJMBxaaXY1/fayfVdS&#10;4gMzLVNgRE2PwtO79ds3q8FWYgY9qFY4giDGV4OtaR+CrbLM815o5idghcHHDpxmAY9ul7WODYiu&#10;VTabTufZAK61DrjwHm8fTo90nfC7TvDw1HVeBKJqitxC2l3am7hn6xWrdo7ZXvIzDfYPLDSTBpNe&#10;oR5YYGTv5F9QWnIHHrow4aAz6DrJRaoBq8mnf1Tz3DMrUi0ojrdXmfz/g+VfDl8dkW1NiyUlhmns&#10;0YsYA3kPI5lFeQbrK/R6tugXRrzGNqdSvX0E/t0TA5uemZ24dw6GXrAW6eUxMnsVesLxEaQZPkOL&#10;adg+QAIaO6eJA+xNXpZ5sVjM0zWKQzAZdu147VRkxiODWVmUi4ISjm95uZzni5SRVREsNsI6Hz4K&#10;0CQaNXU4CQmVHR59iORuLtHdg5LtViqVDm7XbJQjB4ZTs03rjP6bmzJkqOmymBUJ2UCMTwOlZcCp&#10;VlLXtJzGFcNZFcX5YNpkBybVyUYmypzVigKdpApjM6a+nCqLUjbQHlG/pBSqgr8OC+vB/aRkwAmu&#10;qf+xZ05Qoj4Z7EEc94vhLkZzMZjhGFrTQMnJ3IT0LSJPA/fYm04mnW6ZzxxxEpN8518TR/31OXnd&#10;/vb6FwAAAP//AwBQSwMEFAAGAAgAAAAhAN94sdPhAAAACwEAAA8AAABkcnMvZG93bnJldi54bWxM&#10;j0FLxDAQhe+C/yGM4M1Ndq1Va9NFFEEXPLR60Fs2ybbFZlKSbFv/veNJj8N8vPe9cru4gU02xN6j&#10;hPVKALOovemxlfD+9nRxAywmhUYNHq2EbxthW52elKowfsbaTk1qGYVgLJSELqWx4DzqzjoVV360&#10;SL+DD04lOkPLTVAzhbuBb4TIuVM9UkOnRvvQWf3VHB2VfOp69/G4cy+hfs2f52ZqtD5IeX623N8B&#10;S3ZJfzD86pM6VOS090c0kQ0SskzcEirhUmzWwIjIrgWN2Uu4ElkOvCr5/w3VDwAAAP//AwBQSwEC&#10;LQAUAAYACAAAACEAtoM4kv4AAADhAQAAEwAAAAAAAAAAAAAAAAAAAAAAW0NvbnRlbnRfVHlwZXNd&#10;LnhtbFBLAQItABQABgAIAAAAIQA4/SH/1gAAAJQBAAALAAAAAAAAAAAAAAAAAC8BAABfcmVscy8u&#10;cmVsc1BLAQItABQABgAIAAAAIQBCmT5wJQIAACMEAAAOAAAAAAAAAAAAAAAAAC4CAABkcnMvZTJv&#10;RG9jLnhtbFBLAQItABQABgAIAAAAIQDfeLHT4QAAAAsBAAAPAAAAAAAAAAAAAAAAAH8EAABkcnMv&#10;ZG93bnJldi54bWxQSwUGAAAAAAQABADzAAAAjQUAAAAA&#10;" stroked="f">
                <v:textbox inset="0,0,0,0">
                  <w:txbxContent>
                    <w:p w14:paraId="149C8EA1" w14:textId="71D1DD70" w:rsidR="001F6AF9" w:rsidRPr="00845244" w:rsidRDefault="001F6AF9" w:rsidP="00816382">
                      <w:pPr>
                        <w:spacing w:before="0"/>
                        <w:jc w:val="center"/>
                        <w:rPr>
                          <w:sz w:val="16"/>
                          <w:szCs w:val="16"/>
                          <w:lang w:val="fr-CH"/>
                        </w:rPr>
                      </w:pPr>
                      <w:r>
                        <w:rPr>
                          <w:sz w:val="16"/>
                          <w:szCs w:val="16"/>
                          <w:lang w:val="fr-CH"/>
                        </w:rPr>
                        <w:t>Materiales y suministros</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3600" behindDoc="0" locked="0" layoutInCell="1" allowOverlap="1" wp14:anchorId="5763F0F0" wp14:editId="74E7FF0A">
                <wp:simplePos x="0" y="0"/>
                <wp:positionH relativeFrom="column">
                  <wp:posOffset>984005</wp:posOffset>
                </wp:positionH>
                <wp:positionV relativeFrom="paragraph">
                  <wp:posOffset>2759322</wp:posOffset>
                </wp:positionV>
                <wp:extent cx="2131436" cy="226678"/>
                <wp:effectExtent l="0" t="704850" r="0" b="70739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79957">
                          <a:off x="0" y="0"/>
                          <a:ext cx="2131436" cy="226678"/>
                        </a:xfrm>
                        <a:prstGeom prst="rect">
                          <a:avLst/>
                        </a:prstGeom>
                        <a:solidFill>
                          <a:srgbClr val="FFFFFF"/>
                        </a:solidFill>
                        <a:ln w="9525">
                          <a:noFill/>
                          <a:miter lim="800000"/>
                          <a:headEnd/>
                          <a:tailEnd/>
                        </a:ln>
                      </wps:spPr>
                      <wps:txbx>
                        <w:txbxContent>
                          <w:p w14:paraId="079F6169" w14:textId="4C436F6A" w:rsidR="001F6AF9" w:rsidRPr="008F5DBE" w:rsidRDefault="001F6AF9" w:rsidP="00816382">
                            <w:pPr>
                              <w:spacing w:before="0"/>
                              <w:jc w:val="center"/>
                              <w:rPr>
                                <w:sz w:val="16"/>
                                <w:szCs w:val="16"/>
                                <w:lang w:val="es-ES"/>
                              </w:rPr>
                            </w:pPr>
                            <w:r w:rsidRPr="008F5DBE">
                              <w:rPr>
                                <w:sz w:val="16"/>
                                <w:szCs w:val="16"/>
                                <w:lang w:val="es-ES"/>
                              </w:rPr>
                              <w:t>Alquiler y mantenimiento de locales y equipos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3F0F0" id="_x0000_s1044" type="#_x0000_t202" style="position:absolute;left:0;text-align:left;margin-left:77.5pt;margin-top:217.25pt;width:167.85pt;height:17.85pt;rotation:-2861786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o0JgIAACMEAAAOAAAAZHJzL2Uyb0RvYy54bWysU9uO2yAQfa/Uf0C8N469zc2Ks9pmm6rS&#10;9iLt9gMwxjEqMBRI7PTrO5DbdvetKg9ogJkzM+cMy9tBK7IXzkswFc1HY0qE4dBIs63oj6fNuzkl&#10;PjDTMAVGVPQgPL1dvX2z7G0pCuhANcIRBDG+7G1FuxBsmWWed0IzPwIrDD624DQLeHTbrHGsR3St&#10;smI8nmY9uMY64MJ7vL0/PtJVwm9bwcO3tvUiEFVRrC2k3aW9jnu2WrJy65jtJD+Vwf6hCs2kwaQX&#10;qHsWGNk5+QpKS+7AQxtGHHQGbSu5SD1gN/n4RTePHbMi9YLkeHuhyf8/WP51/90R2VR0gkoZplGj&#10;JzEE8gEGUkR6eutL9Hq06BcGvEaZU6vePgD/6YmBdcfMVtw5B30nWIPl5TEyexZ6xPERpO6/QINp&#10;2C5AAhpap4kD1CafL2aLxWSWrpEcgslQtcNFqVgZx8siv8nf30wp4fhWFNPpbJ4ysjKCRSGs8+GT&#10;AE2iUVGHk5BQ2f7Bh1jc1SW6e1Cy2Uil0sFt67VyZM9wajZpndD/clOG9BVdTIpJQjYQ49NAaRlw&#10;qpXUFZ2P44rhrIzkfDRNsgOT6mhjJcqc2IoEHakKQz0kXfLUWaSyhuaA/CWmkBX8ddhYB+43JT1O&#10;cEX9rx1zghL12aAGcdzPhjsb9dlghmNoRQMlR3Md0reIdRq4Q21amXi6Zj7ViJOY6Dv9mjjqz8/J&#10;6/q3V38AAAD//wMAUEsDBBQABgAIAAAAIQBa8+xW4QAAAAsBAAAPAAAAZHJzL2Rvd25yZXYueG1s&#10;TI/BTsMwEETvSPyDtUjcqE2bkDbEqQoCqeoFtUU9u8mSRMTryHbbwNeznOC2ox3NvCmWo+3FGX3o&#10;HGm4nygQSJWrO2o0vO9f7+YgQjRUm94RavjCAMvy+qowee0utMXzLjaCQyjkRkMb45BLGaoWrQkT&#10;NyDx78N5ayJL38jamwuH215OlXqQ1nTEDa0Z8LnF6nN3shpmq+3b0ybxazm475f1Iav2keZa396M&#10;q0cQEcf4Z4ZffEaHkpmO7kR1ED3rNOUtUUMyS1IQ7EgWKgNx5CNTU5BlIf9vKH8AAAD//wMAUEsB&#10;Ai0AFAAGAAgAAAAhALaDOJL+AAAA4QEAABMAAAAAAAAAAAAAAAAAAAAAAFtDb250ZW50X1R5cGVz&#10;XS54bWxQSwECLQAUAAYACAAAACEAOP0h/9YAAACUAQAACwAAAAAAAAAAAAAAAAAvAQAAX3JlbHMv&#10;LnJlbHNQSwECLQAUAAYACAAAACEAHzDaNCYCAAAjBAAADgAAAAAAAAAAAAAAAAAuAgAAZHJzL2Uy&#10;b0RvYy54bWxQSwECLQAUAAYACAAAACEAWvPsVuEAAAALAQAADwAAAAAAAAAAAAAAAACABAAAZHJz&#10;L2Rvd25yZXYueG1sUEsFBgAAAAAEAAQA8wAAAI4FAAAAAA==&#10;" stroked="f">
                <v:textbox inset="0,0,0,0">
                  <w:txbxContent>
                    <w:p w14:paraId="079F6169" w14:textId="4C436F6A" w:rsidR="001F6AF9" w:rsidRPr="008F5DBE" w:rsidRDefault="001F6AF9" w:rsidP="00816382">
                      <w:pPr>
                        <w:spacing w:before="0"/>
                        <w:jc w:val="center"/>
                        <w:rPr>
                          <w:sz w:val="16"/>
                          <w:szCs w:val="16"/>
                          <w:lang w:val="es-ES"/>
                        </w:rPr>
                      </w:pPr>
                      <w:r w:rsidRPr="008F5DBE">
                        <w:rPr>
                          <w:sz w:val="16"/>
                          <w:szCs w:val="16"/>
                          <w:lang w:val="es-ES"/>
                        </w:rPr>
                        <w:t>Alquiler y mantenimiento de locales y equipos</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2576" behindDoc="0" locked="0" layoutInCell="1" allowOverlap="1" wp14:anchorId="1F5DCE6D" wp14:editId="1AFF4A01">
                <wp:simplePos x="0" y="0"/>
                <wp:positionH relativeFrom="column">
                  <wp:posOffset>1361157</wp:posOffset>
                </wp:positionH>
                <wp:positionV relativeFrom="paragraph">
                  <wp:posOffset>2392349</wp:posOffset>
                </wp:positionV>
                <wp:extent cx="1085246" cy="182880"/>
                <wp:effectExtent l="279718" t="0" r="280352"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085246" cy="182880"/>
                        </a:xfrm>
                        <a:prstGeom prst="rect">
                          <a:avLst/>
                        </a:prstGeom>
                        <a:solidFill>
                          <a:srgbClr val="FFFFFF"/>
                        </a:solidFill>
                        <a:ln w="9525">
                          <a:noFill/>
                          <a:miter lim="800000"/>
                          <a:headEnd/>
                          <a:tailEnd/>
                        </a:ln>
                      </wps:spPr>
                      <wps:txbx>
                        <w:txbxContent>
                          <w:p w14:paraId="28EAC1F7" w14:textId="6293D0D3" w:rsidR="001F6AF9" w:rsidRPr="00845244" w:rsidRDefault="001F6AF9" w:rsidP="00816382">
                            <w:pPr>
                              <w:spacing w:before="0"/>
                              <w:jc w:val="center"/>
                              <w:rPr>
                                <w:sz w:val="16"/>
                                <w:szCs w:val="16"/>
                                <w:lang w:val="fr-CH"/>
                              </w:rPr>
                            </w:pPr>
                            <w:r>
                              <w:rPr>
                                <w:sz w:val="16"/>
                                <w:szCs w:val="16"/>
                                <w:lang w:val="fr-CH"/>
                              </w:rPr>
                              <w:t>Servicios por contrata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DCE6D" id="_x0000_s1045" type="#_x0000_t202" style="position:absolute;left:0;text-align:left;margin-left:107.2pt;margin-top:188.35pt;width:85.45pt;height:14.4pt;rotation:-3041115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CsJgIAACMEAAAOAAAAZHJzL2Uyb0RvYy54bWysU9uO2yAQfa/Uf0C8N46tJvFacVbbbFNV&#10;2l6k3X4AxjhGBYYCiZ1+fQecZFfbt6o8oAGGw8w5h/XtqBU5CuclmJrmszklwnBopdnX9MfT7l1J&#10;iQ/MtEyBETU9CU9vN2/frAdbiQJ6UK1wBEGMrwZb0z4EW2WZ573QzM/ACoOHHTjNAi7dPmsdGxBd&#10;q6yYz5fZAK61DrjwHnfvp0O6SfhdJ3j41nVeBKJqirWFNLs0N3HONmtW7R2zveTnMtg/VKGZNPjo&#10;FeqeBUYOTv4FpSV34KELMw46g66TXKQesJt8/qqbx55ZkXpBcry90uT/Hyz/evzuiGxrulhRYphG&#10;jZ7EGMgHGEkR6RmsrzDr0WJeGHEbZU6tevsA/KcnBrY9M3tx5xwMvWAtlpfHm9mLqxOOjyDN8AVa&#10;fIYdAiSgsXOaOEBt8rLMF6vVMm0jOQQfQ9VOV6ViZTxWMC8XxfslJRzP8rIoyyRlxqoIFoWwzodP&#10;AjSJQU0dOiGhsuODD7G455SY7kHJdieVSgu3b7bKkSND1+zSSP28SlOGDDW9WRSLhGwg3k+G0jKg&#10;q5XUNS3ncUw+i+R8NG1KCUyqKcZKlDmzFQmaqApjMyZd8puLCg20J+QvMYWs4K/DxnpwvykZ0ME1&#10;9b8OzAlK1GeDGkS7XwJ3CZpLwAzHqzUNlEzhNqRvEfs3cIfadDLxFEWcXj7XiE5M9J1/TbT6y3XK&#10;ev7bmz8AAAD//wMAUEsDBBQABgAIAAAAIQAWBngx4gAAAAsBAAAPAAAAZHJzL2Rvd25yZXYueG1s&#10;TI/BTsMwEETvSPyDtUjcqNOmCVWIUyEQElTikMABbq7tJhHxOrLdJPw9ywmOq3maeVvuFzuwyfjQ&#10;OxSwXiXADCqne2wFvL893eyAhShRy8GhEfBtAuyry4tSFtrNWJupiS2jEgyFFNDFOBacB9UZK8PK&#10;jQYpOzlvZaTTt1x7OVO5HfgmSXJuZY+00MnRPHRGfTVnSyOfqj58PB7si69f8+e5mRqlTkJcXy33&#10;d8CiWeIfDL/6pA4VOR3dGXVgg4DNLssIFZAmWQ6MiHS9TYEdBWxv8wx4VfL/P1Q/AAAA//8DAFBL&#10;AQItABQABgAIAAAAIQC2gziS/gAAAOEBAAATAAAAAAAAAAAAAAAAAAAAAABbQ29udGVudF9UeXBl&#10;c10ueG1sUEsBAi0AFAAGAAgAAAAhADj9If/WAAAAlAEAAAsAAAAAAAAAAAAAAAAALwEAAF9yZWxz&#10;Ly5yZWxzUEsBAi0AFAAGAAgAAAAhAKIzkKwmAgAAIwQAAA4AAAAAAAAAAAAAAAAALgIAAGRycy9l&#10;Mm9Eb2MueG1sUEsBAi0AFAAGAAgAAAAhABYGeDHiAAAACwEAAA8AAAAAAAAAAAAAAAAAgAQAAGRy&#10;cy9kb3ducmV2LnhtbFBLBQYAAAAABAAEAPMAAACPBQAAAAA=&#10;" stroked="f">
                <v:textbox inset="0,0,0,0">
                  <w:txbxContent>
                    <w:p w14:paraId="28EAC1F7" w14:textId="6293D0D3" w:rsidR="001F6AF9" w:rsidRPr="00845244" w:rsidRDefault="001F6AF9" w:rsidP="00816382">
                      <w:pPr>
                        <w:spacing w:before="0"/>
                        <w:jc w:val="center"/>
                        <w:rPr>
                          <w:sz w:val="16"/>
                          <w:szCs w:val="16"/>
                          <w:lang w:val="fr-CH"/>
                        </w:rPr>
                      </w:pPr>
                      <w:r>
                        <w:rPr>
                          <w:sz w:val="16"/>
                          <w:szCs w:val="16"/>
                          <w:lang w:val="fr-CH"/>
                        </w:rPr>
                        <w:t>Servicios por contrata</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1552" behindDoc="0" locked="0" layoutInCell="1" allowOverlap="1" wp14:anchorId="10AF53C1" wp14:editId="3D40E56F">
                <wp:simplePos x="0" y="0"/>
                <wp:positionH relativeFrom="column">
                  <wp:posOffset>939101</wp:posOffset>
                </wp:positionH>
                <wp:positionV relativeFrom="paragraph">
                  <wp:posOffset>2325616</wp:posOffset>
                </wp:positionV>
                <wp:extent cx="913801" cy="306190"/>
                <wp:effectExtent l="284798" t="0" r="266382"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13801" cy="306190"/>
                        </a:xfrm>
                        <a:prstGeom prst="rect">
                          <a:avLst/>
                        </a:prstGeom>
                        <a:solidFill>
                          <a:srgbClr val="FFFFFF"/>
                        </a:solidFill>
                        <a:ln w="9525">
                          <a:noFill/>
                          <a:miter lim="800000"/>
                          <a:headEnd/>
                          <a:tailEnd/>
                        </a:ln>
                      </wps:spPr>
                      <wps:txbx>
                        <w:txbxContent>
                          <w:p w14:paraId="2C7FE9B7" w14:textId="0329896A" w:rsidR="001F6AF9" w:rsidRPr="00845244" w:rsidRDefault="001F6AF9" w:rsidP="00816382">
                            <w:pPr>
                              <w:spacing w:before="0"/>
                              <w:jc w:val="center"/>
                              <w:rPr>
                                <w:sz w:val="16"/>
                                <w:szCs w:val="16"/>
                                <w:lang w:val="fr-CH"/>
                              </w:rPr>
                            </w:pPr>
                            <w:r>
                              <w:rPr>
                                <w:sz w:val="16"/>
                                <w:szCs w:val="16"/>
                                <w:lang w:val="fr-CH"/>
                              </w:rPr>
                              <w:t>Gastos de misión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F53C1" id="_x0000_s1046" type="#_x0000_t202" style="position:absolute;left:0;text-align:left;margin-left:73.95pt;margin-top:183.1pt;width:71.95pt;height:24.1pt;rotation:-3041115fd;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jtJQIAACIEAAAOAAAAZHJzL2Uyb0RvYy54bWysU21v2yAQ/j5p/wHxfbGdKmlqxam6dJkm&#10;dd2ktj8AYxyjAceAxM5+/Q6cl6r7NpUP6IC7h7vnuVveDlqRvXBegqloMckpEYZDI822oi/Pm08L&#10;SnxgpmEKjKjoQXh6u/r4YdnbUkyhA9UIRxDE+LK3Fe1CsGWWed4JzfwErDD42ILTLODRbbPGsR7R&#10;tcqmeT7PenCNdcCF93h7Pz7SVcJvW8HDj7b1IhBVUcwtpN2lvY57tlqycuuY7SQ/psH+IwvNpMFP&#10;z1D3LDCyc/IfKC25Aw9tmHDQGbSt5CLVgNUU+ZtqnjpmRaoFyfH2TJN/P1j+uP/piGwqOptTYphG&#10;jZ7FEMhnGMg00tNbX6LXk0W/MOA1ypxK9fYB+C9PDKw7ZrbizjnoO8EaTK+Ikdmr0BHHR5C6/w4N&#10;fsN2ARLQ0DpNHKA2xWJRzK6v5+kaySH4Gap2OCsVM+N4eVNcLfKCEo5PV/m8uElKZqyMWFEH63z4&#10;KkCTaFTUYSMkULZ/8CHmdnGJ7h6UbDZSqXRw23qtHNkzbJpNWqmcN27KkB4zmU1nCdlAjE/9pGXA&#10;plZSV3SRxzW2WeTmi2mSS2BSjTZmosyRrMjPyFQY6iHJMk3BkckamgPSl4hCUnDosLAO3B9Kemzg&#10;ivrfO+YEJeqbQQlit58MdzLqk8EMx9CKBkpGcx3SVMT6DdyhNK1MPF1+PuaIjZjoOw5N7PTX5+R1&#10;Ge3VXwAAAP//AwBQSwMEFAAGAAgAAAAhAF5twM7hAAAACwEAAA8AAABkcnMvZG93bnJldi54bWxM&#10;jzFPwzAUhHck/oP1kNio0zREJcSpEAgJKnVIYIDNtd0kIn6ObDcJ/57HBOPpTnfflbvFDmwyPvQO&#10;BaxXCTCDyukeWwHvb883W2AhStRycGgEfJsAu+ryopSFdjPWZmpiy6gEQyEFdDGOBedBdcbKsHKj&#10;QfJOzlsZSfqWay9nKrcDT5Mk51b2SAudHM1jZ9RXc7Y08qnq/cfT3r76+pC/zM3UKHUS4vpqebgH&#10;Fs0S/8Lwi0/oUBHT0Z1RBzaQvrsl9Chgs95ugFEizTJ6dxSQ5WkKvCr5/w/VDwAAAP//AwBQSwEC&#10;LQAUAAYACAAAACEAtoM4kv4AAADhAQAAEwAAAAAAAAAAAAAAAAAAAAAAW0NvbnRlbnRfVHlwZXNd&#10;LnhtbFBLAQItABQABgAIAAAAIQA4/SH/1gAAAJQBAAALAAAAAAAAAAAAAAAAAC8BAABfcmVscy8u&#10;cmVsc1BLAQItABQABgAIAAAAIQA8XVjtJQIAACIEAAAOAAAAAAAAAAAAAAAAAC4CAABkcnMvZTJv&#10;RG9jLnhtbFBLAQItABQABgAIAAAAIQBebcDO4QAAAAsBAAAPAAAAAAAAAAAAAAAAAH8EAABkcnMv&#10;ZG93bnJldi54bWxQSwUGAAAAAAQABADzAAAAjQUAAAAA&#10;" stroked="f">
                <v:textbox inset="0,0,0,0">
                  <w:txbxContent>
                    <w:p w14:paraId="2C7FE9B7" w14:textId="0329896A" w:rsidR="001F6AF9" w:rsidRPr="00845244" w:rsidRDefault="001F6AF9" w:rsidP="00816382">
                      <w:pPr>
                        <w:spacing w:before="0"/>
                        <w:jc w:val="center"/>
                        <w:rPr>
                          <w:sz w:val="16"/>
                          <w:szCs w:val="16"/>
                          <w:lang w:val="fr-CH"/>
                        </w:rPr>
                      </w:pPr>
                      <w:r>
                        <w:rPr>
                          <w:sz w:val="16"/>
                          <w:szCs w:val="16"/>
                          <w:lang w:val="fr-CH"/>
                        </w:rPr>
                        <w:t>Gastos de misión</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0528" behindDoc="0" locked="0" layoutInCell="1" allowOverlap="1" wp14:anchorId="3D6F6833" wp14:editId="4F31FAE0">
                <wp:simplePos x="0" y="0"/>
                <wp:positionH relativeFrom="column">
                  <wp:posOffset>323541</wp:posOffset>
                </wp:positionH>
                <wp:positionV relativeFrom="paragraph">
                  <wp:posOffset>2340652</wp:posOffset>
                </wp:positionV>
                <wp:extent cx="1053586" cy="182880"/>
                <wp:effectExtent l="263843" t="0" r="258127"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053586" cy="182880"/>
                        </a:xfrm>
                        <a:prstGeom prst="rect">
                          <a:avLst/>
                        </a:prstGeom>
                        <a:solidFill>
                          <a:srgbClr val="FFFFFF"/>
                        </a:solidFill>
                        <a:ln w="9525">
                          <a:noFill/>
                          <a:miter lim="800000"/>
                          <a:headEnd/>
                          <a:tailEnd/>
                        </a:ln>
                      </wps:spPr>
                      <wps:txbx>
                        <w:txbxContent>
                          <w:p w14:paraId="24C021F6" w14:textId="4C43CC96" w:rsidR="001F6AF9" w:rsidRPr="00845244" w:rsidRDefault="001F6AF9" w:rsidP="00816382">
                            <w:pPr>
                              <w:spacing w:before="0"/>
                              <w:jc w:val="center"/>
                              <w:rPr>
                                <w:sz w:val="16"/>
                                <w:szCs w:val="16"/>
                                <w:lang w:val="fr-CH"/>
                              </w:rPr>
                            </w:pPr>
                            <w:r>
                              <w:rPr>
                                <w:sz w:val="16"/>
                                <w:szCs w:val="16"/>
                                <w:lang w:val="fr-CH"/>
                              </w:rPr>
                              <w:t>Gastos de personal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6833" id="_x0000_s1047" type="#_x0000_t202" style="position:absolute;left:0;text-align:left;margin-left:25.5pt;margin-top:184.3pt;width:82.95pt;height:14.4pt;rotation:-3041115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1a/JQIAACMEAAAOAAAAZHJzL2Uyb0RvYy54bWysU9uO2yAQfa/Uf0C8N75UzrpWnNU221SV&#10;tttKu/0AjHGMCowLJHb69R1wLqvtW1Ue0ADDYeacw+p20oochHUSTE2zRUqJMBxaaXY1/fG8fVdS&#10;4jwzLVNgRE2PwtHb9ds3q3GoRA49qFZYgiDGVeNQ0977oUoSx3uhmVvAIAwedmA187i0u6S1bER0&#10;rZI8TZfJCLYdLHDhHO7ez4d0HfG7TnD/reuc8ETVFGvzcbZxbsKcrFes2lk29JKfymD/UIVm0uCj&#10;F6h75hnZW/kXlJbcgoPOLzjoBLpOchF7wG6y9FU3Tz0bROwFyXHDhSb3/2D54+G7JbKtaVFQYphG&#10;jZ7F5MlHmEge6BkHV2HW04B5fsJtlDm26oYH4D8dMbDpmdmJO2th7AVrsbws3ExeXJ1xXABpxq/Q&#10;4jNs7yECTZ3VxAJqk5VlVtzcLOM2kkPwMVTteFEqVMZDBWnxviiXlHA8y8q8LKOUCasCWBBisM5/&#10;FqBJCGpq0QkRlR0enA/FXVNCugMl261UKi7srtkoSw4MXbONI/bzKk0ZMtb0Q5EXEdlAuB8NpaVH&#10;Vyupa1qmYcw+C+R8Mm1M8UyqOcZKlDmxFQiaqfJTM0Vd8shloLKB9oj8RaaQFfx12FgP9jclIzq4&#10;pu7XnllBifpiUINg93Ngz0FzDpjheLWmnpI53Pj4LUL/Bu5Qm05Gnq4vn2pEJ0b6Tr8mWP3lOmZd&#10;//b6DwAAAP//AwBQSwMEFAAGAAgAAAAhACVnnOzgAAAACwEAAA8AAABkcnMvZG93bnJldi54bWxM&#10;jzFPwzAUhHck/oP1kNioXQhRm8apEAgJKnVIYKCb67wmEbEd2W4S/j2vE4ynO919l29n07MRfeic&#10;lbBcCGBotas720j4/Hi9WwELUdla9c6ihB8MsC2ur3KV1W6yJY5VbBiV2JApCW2MQ8Z50C0aFRZu&#10;QEveyXmjIknf8NqricpNz++FSLlRnaWFVg343KL+rs6GRg663H297My7L/fp21SNldYnKW9v5qcN&#10;sIhz/AvDBZ/QoSCmozvbOrCe9HKdUlTCgxB06pJIVgmwo4QkfVwDL3L+/0PxCwAA//8DAFBLAQIt&#10;ABQABgAIAAAAIQC2gziS/gAAAOEBAAATAAAAAAAAAAAAAAAAAAAAAABbQ29udGVudF9UeXBlc10u&#10;eG1sUEsBAi0AFAAGAAgAAAAhADj9If/WAAAAlAEAAAsAAAAAAAAAAAAAAAAALwEAAF9yZWxzLy5y&#10;ZWxzUEsBAi0AFAAGAAgAAAAhAD1bVr8lAgAAIwQAAA4AAAAAAAAAAAAAAAAALgIAAGRycy9lMm9E&#10;b2MueG1sUEsBAi0AFAAGAAgAAAAhACVnnOzgAAAACwEAAA8AAAAAAAAAAAAAAAAAfwQAAGRycy9k&#10;b3ducmV2LnhtbFBLBQYAAAAABAAEAPMAAACMBQAAAAA=&#10;" stroked="f">
                <v:textbox inset="0,0,0,0">
                  <w:txbxContent>
                    <w:p w14:paraId="24C021F6" w14:textId="4C43CC96" w:rsidR="001F6AF9" w:rsidRPr="00845244" w:rsidRDefault="001F6AF9" w:rsidP="00816382">
                      <w:pPr>
                        <w:spacing w:before="0"/>
                        <w:jc w:val="center"/>
                        <w:rPr>
                          <w:sz w:val="16"/>
                          <w:szCs w:val="16"/>
                          <w:lang w:val="fr-CH"/>
                        </w:rPr>
                      </w:pPr>
                      <w:r>
                        <w:rPr>
                          <w:sz w:val="16"/>
                          <w:szCs w:val="16"/>
                          <w:lang w:val="fr-CH"/>
                        </w:rPr>
                        <w:t>Gastos de personal</w:t>
                      </w:r>
                    </w:p>
                  </w:txbxContent>
                </v:textbox>
              </v:shape>
            </w:pict>
          </mc:Fallback>
        </mc:AlternateContent>
      </w:r>
      <w:r w:rsidR="00816382" w:rsidRPr="00A51B83">
        <w:rPr>
          <w:noProof/>
          <w:lang w:val="en-US"/>
        </w:rPr>
        <mc:AlternateContent>
          <mc:Choice Requires="wps">
            <w:drawing>
              <wp:anchor distT="45720" distB="45720" distL="114300" distR="114300" simplePos="0" relativeHeight="251678720" behindDoc="0" locked="0" layoutInCell="1" allowOverlap="1" wp14:anchorId="3387F1BD" wp14:editId="0151BB3A">
                <wp:simplePos x="0" y="0"/>
                <wp:positionH relativeFrom="column">
                  <wp:posOffset>4667884</wp:posOffset>
                </wp:positionH>
                <wp:positionV relativeFrom="paragraph">
                  <wp:posOffset>2361946</wp:posOffset>
                </wp:positionV>
                <wp:extent cx="994867" cy="182880"/>
                <wp:effectExtent l="253365" t="0" r="230505"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2999CA28" w14:textId="74C0B894" w:rsidR="001F6AF9" w:rsidRPr="00845244" w:rsidRDefault="001F6AF9" w:rsidP="00816382">
                            <w:pPr>
                              <w:spacing w:before="0"/>
                              <w:jc w:val="center"/>
                              <w:rPr>
                                <w:sz w:val="16"/>
                                <w:szCs w:val="16"/>
                                <w:lang w:val="fr-CH"/>
                              </w:rPr>
                            </w:pPr>
                            <w:r>
                              <w:rPr>
                                <w:sz w:val="16"/>
                                <w:szCs w:val="16"/>
                                <w:lang w:val="fr-CH"/>
                              </w:rPr>
                              <w:t>Gastos financieros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7F1BD" id="_x0000_s1048" type="#_x0000_t202" style="position:absolute;left:0;text-align:left;margin-left:367.55pt;margin-top:186pt;width:78.35pt;height:14.4pt;rotation:-3041115fd;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FJQIAACIEAAAOAAAAZHJzL2Uyb0RvYy54bWysU11v2yAUfZ+0/4B4Xxx7S+pacaouXaZJ&#10;3YfU7gdgjGM04DIgsbNf3wtO0qp7m8YDusDlcO85h9XNqBU5COclmJrmszklwnBopdnV9Ofj9l1J&#10;iQ/MtEyBETU9Ck9v1m/frAZbiQJ6UK1wBEGMrwZb0z4EW2WZ573QzM/ACoOHHTjNAi7dLmsdGxBd&#10;q6yYz5fZAK61DrjwHnfvpkO6TvhdJ3j43nVeBKJqirWFNLs0N3HO1itW7RyzveSnMtg/VKGZNPjo&#10;BeqOBUb2Tv4FpSV34KELMw46g66TXKQesJt8/qqbh55ZkXpBcry90OT/Hyz/dvjhiGxrunxPiWEa&#10;NXoUYyAfYSRFpGewvsKsB4t5YcRtlDm16u098F+eGNj0zOzErXMw9IK1WF4eb2Yvrk44PoI0w1do&#10;8Rm2D5CAxs5p4gC1ycsyX1xdLdM2kkPwMVTteFEqVsZx8/r6Q7m8ooTjUV4WZZmUzFgVsaIO1vnw&#10;WYAmMaipQyMkUHa49yHW9pwS0z0o2W6lUmnhds1GOXJgaJptGqmdV2nKkAErWRSLhGwg3k9+0jKg&#10;qZXUNS3ncUw2i9x8Mm1KCUyqKcZKlDmRFfmZmApjMyZZiosIDbRHpC8RhaTgp8PGenB/KBnQwDX1&#10;v/fMCUrUF4MSRLefA3cOmnPADMerNQ2UTOEmpF8R+zdwi9J0MvEUNZxePtWIRkz0nT5NdPrLdcp6&#10;/trrJwAAAP//AwBQSwMEFAAGAAgAAAAhAGUzywviAAAACwEAAA8AAABkcnMvZG93bnJldi54bWxM&#10;j8tOwzAQRfdI/IM1SOyo01LlRZwKgZCgEosEFrBzbTeJiMdR7Cbh7zusynI0R/eeW+wW27PJjL5z&#10;KGC9ioAZVE532Aj4/Hi5S4H5IFHL3qER8Gs87Mrrq0Lm2s1YmakODaMQ9LkU0IYw5Jx71Ror/coN&#10;Bul3dKOVgc6x4XqUM4Xbnm+iKOZWdkgNrRzMU2vUT32yVPKtqv3X896+jdV7/DrXU63UUYjbm+Xx&#10;AVgwS7jA8KdP6lCS08GdUHvWC0iybE2ogPsopVFEpJskA3YQsI23CfCy4P83lGcAAAD//wMAUEsB&#10;Ai0AFAAGAAgAAAAhALaDOJL+AAAA4QEAABMAAAAAAAAAAAAAAAAAAAAAAFtDb250ZW50X1R5cGVz&#10;XS54bWxQSwECLQAUAAYACAAAACEAOP0h/9YAAACUAQAACwAAAAAAAAAAAAAAAAAvAQAAX3JlbHMv&#10;LnJlbHNQSwECLQAUAAYACAAAACEAfFfgxSUCAAAiBAAADgAAAAAAAAAAAAAAAAAuAgAAZHJzL2Uy&#10;b0RvYy54bWxQSwECLQAUAAYACAAAACEAZTPLC+IAAAALAQAADwAAAAAAAAAAAAAAAAB/BAAAZHJz&#10;L2Rvd25yZXYueG1sUEsFBgAAAAAEAAQA8wAAAI4FAAAAAA==&#10;" stroked="f">
                <v:textbox inset="0,0,0,0">
                  <w:txbxContent>
                    <w:p w14:paraId="2999CA28" w14:textId="74C0B894" w:rsidR="001F6AF9" w:rsidRPr="00845244" w:rsidRDefault="001F6AF9" w:rsidP="00816382">
                      <w:pPr>
                        <w:spacing w:before="0"/>
                        <w:jc w:val="center"/>
                        <w:rPr>
                          <w:sz w:val="16"/>
                          <w:szCs w:val="16"/>
                          <w:lang w:val="fr-CH"/>
                        </w:rPr>
                      </w:pPr>
                      <w:r>
                        <w:rPr>
                          <w:sz w:val="16"/>
                          <w:szCs w:val="16"/>
                          <w:lang w:val="fr-CH"/>
                        </w:rPr>
                        <w:t>Gastos financieros</w:t>
                      </w:r>
                    </w:p>
                  </w:txbxContent>
                </v:textbox>
              </v:shape>
            </w:pict>
          </mc:Fallback>
        </mc:AlternateContent>
      </w:r>
      <w:r w:rsidR="00816382" w:rsidRPr="00A51B83">
        <w:rPr>
          <w:noProof/>
          <w:lang w:val="en-US"/>
        </w:rPr>
        <w:drawing>
          <wp:inline distT="0" distB="0" distL="0" distR="0" wp14:anchorId="37885233" wp14:editId="1D71E087">
            <wp:extent cx="5369560" cy="3549535"/>
            <wp:effectExtent l="0" t="0" r="2540" b="13335"/>
            <wp:docPr id="64" name="Chart 64">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4BAB32" w14:textId="2C413F3E" w:rsidR="00387651" w:rsidRPr="00A51B83" w:rsidRDefault="0068152B" w:rsidP="0068152B">
      <w:r w:rsidRPr="00A51B83">
        <w:t>30</w:t>
      </w:r>
      <w:r w:rsidRPr="00A51B83">
        <w:tab/>
        <w:t>En</w:t>
      </w:r>
      <w:r w:rsidR="00636AFB" w:rsidRPr="00A51B83">
        <w:t xml:space="preserve"> 2019</w:t>
      </w:r>
      <w:r w:rsidRPr="00A51B83">
        <w:t xml:space="preserve"> se registró un aumento del 32,7%</w:t>
      </w:r>
      <w:r w:rsidR="00636AFB" w:rsidRPr="00A51B83">
        <w:t>, debido principalmente a la valorización de la provisión ASHI y a la revalorización del costo de servicio resultante del cambio de CIGNA a la Mutualidad de Seguros del Personal de las Naciones Unidas contra Enfermedad y Accidentes (UNSMIS). Este gasto se considera un gasto no presupuestario.</w:t>
      </w:r>
    </w:p>
    <w:p w14:paraId="47F376EE" w14:textId="74E70BCC" w:rsidR="00387651" w:rsidRPr="00A51B83" w:rsidRDefault="00387651" w:rsidP="00674A4B">
      <w:pPr>
        <w:pStyle w:val="Headingb"/>
        <w:spacing w:after="120"/>
      </w:pPr>
      <w:bookmarkStart w:id="52" w:name="_Toc10635454"/>
      <w:bookmarkStart w:id="53" w:name="_Toc42245399"/>
      <w:bookmarkStart w:id="54" w:name="_Toc42248519"/>
      <w:bookmarkStart w:id="55" w:name="_Toc42249897"/>
      <w:r w:rsidRPr="00A51B83">
        <w:lastRenderedPageBreak/>
        <w:t>Situación financiera: Representación de los activos para 201</w:t>
      </w:r>
      <w:bookmarkEnd w:id="52"/>
      <w:r w:rsidR="00615AE8" w:rsidRPr="00A51B83">
        <w:t>9</w:t>
      </w:r>
      <w:bookmarkEnd w:id="53"/>
      <w:bookmarkEnd w:id="54"/>
      <w:bookmarkEnd w:id="55"/>
    </w:p>
    <w:p w14:paraId="797A6781" w14:textId="54338A42" w:rsidR="00460A2B" w:rsidRPr="00A51B83" w:rsidRDefault="00255014" w:rsidP="00255014">
      <w:r w:rsidRPr="00A51B83">
        <w:rPr>
          <w:noProof/>
          <w:lang w:val="en-US"/>
        </w:rPr>
        <w:drawing>
          <wp:inline distT="0" distB="0" distL="0" distR="0" wp14:anchorId="5DC3E648" wp14:editId="186A9378">
            <wp:extent cx="4876800" cy="2618509"/>
            <wp:effectExtent l="0" t="0" r="0" b="10795"/>
            <wp:docPr id="19" name="Chart 1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56" w:name="_Toc10635455"/>
    </w:p>
    <w:p w14:paraId="35435E6C" w14:textId="3F09A494" w:rsidR="00255014" w:rsidRPr="00A51B83" w:rsidRDefault="00387651" w:rsidP="0091651E">
      <w:pPr>
        <w:pStyle w:val="Headingb"/>
        <w:spacing w:after="120"/>
      </w:pPr>
      <w:bookmarkStart w:id="57" w:name="_Toc42245400"/>
      <w:bookmarkStart w:id="58" w:name="_Toc42248520"/>
      <w:bookmarkStart w:id="59" w:name="_Toc42249898"/>
      <w:r w:rsidRPr="00A51B83">
        <w:t>Situación financiera: Comparación del activo de 201</w:t>
      </w:r>
      <w:r w:rsidR="00615AE8" w:rsidRPr="00A51B83">
        <w:t>9</w:t>
      </w:r>
      <w:r w:rsidRPr="00A51B83">
        <w:t xml:space="preserve"> y 201</w:t>
      </w:r>
      <w:bookmarkEnd w:id="56"/>
      <w:r w:rsidR="00615AE8" w:rsidRPr="00A51B83">
        <w:t>8</w:t>
      </w:r>
      <w:bookmarkEnd w:id="57"/>
      <w:bookmarkEnd w:id="58"/>
      <w:bookmarkEnd w:id="59"/>
    </w:p>
    <w:p w14:paraId="60478F6A" w14:textId="3BE83FE7" w:rsidR="00255014" w:rsidRPr="00A51B83" w:rsidRDefault="0091651E" w:rsidP="00674A4B">
      <w:pPr>
        <w:snapToGrid w:val="0"/>
        <w:spacing w:after="120"/>
        <w:jc w:val="center"/>
      </w:pPr>
      <w:r w:rsidRPr="00A51B83">
        <w:rPr>
          <w:noProof/>
          <w:lang w:val="en-US"/>
        </w:rPr>
        <mc:AlternateContent>
          <mc:Choice Requires="wps">
            <w:drawing>
              <wp:anchor distT="45720" distB="45720" distL="114300" distR="114300" simplePos="0" relativeHeight="251685888" behindDoc="0" locked="0" layoutInCell="1" allowOverlap="1" wp14:anchorId="623BC46F" wp14:editId="0E24973B">
                <wp:simplePos x="0" y="0"/>
                <wp:positionH relativeFrom="column">
                  <wp:posOffset>3877513</wp:posOffset>
                </wp:positionH>
                <wp:positionV relativeFrom="paragraph">
                  <wp:posOffset>2253386</wp:posOffset>
                </wp:positionV>
                <wp:extent cx="742569" cy="508407"/>
                <wp:effectExtent l="0" t="0" r="635" b="635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69" cy="508407"/>
                        </a:xfrm>
                        <a:prstGeom prst="rect">
                          <a:avLst/>
                        </a:prstGeom>
                        <a:solidFill>
                          <a:srgbClr val="FFFFFF"/>
                        </a:solidFill>
                        <a:ln w="9525">
                          <a:noFill/>
                          <a:miter lim="800000"/>
                          <a:headEnd/>
                          <a:tailEnd/>
                        </a:ln>
                      </wps:spPr>
                      <wps:txbx>
                        <w:txbxContent>
                          <w:p w14:paraId="642C3257" w14:textId="05088DEB" w:rsidR="001F6AF9" w:rsidRPr="00845244" w:rsidRDefault="001F6AF9" w:rsidP="0091651E">
                            <w:pPr>
                              <w:spacing w:before="40"/>
                              <w:jc w:val="center"/>
                              <w:rPr>
                                <w:sz w:val="16"/>
                                <w:szCs w:val="16"/>
                                <w:lang w:val="fr-CH"/>
                              </w:rPr>
                            </w:pPr>
                            <w:r w:rsidRPr="0091651E">
                              <w:rPr>
                                <w:sz w:val="16"/>
                                <w:szCs w:val="16"/>
                              </w:rPr>
                              <w:t>Propiedades, planta y equipos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BC46F" id="_x0000_s1049" type="#_x0000_t202" style="position:absolute;left:0;text-align:left;margin-left:305.3pt;margin-top:177.45pt;width:58.45pt;height:40.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c7GwIAABMEAAAOAAAAZHJzL2Uyb0RvYy54bWysU9tu2zAMfR+wfxD0vtjxmiY14hRdugwD&#10;ugvQ7gNoWY6FSaInKbGzrx+lXNptb8P0IFASeXh4SC1vR6PZXjqv0FZ8Osk5k1Zgo+y24t+eNm8W&#10;nPkAtgGNVlb8ID2/Xb1+tRz6UhbYoW6kYwRifTn0Fe9C6Mss86KTBvwEe2npsUVnINDRbbPGwUDo&#10;RmdFnl9nA7qmdyik93R7f3zkq4TftlKEL23rZWC64sQtpN2lvY57tlpCuXXQd0qcaMA/sDCgLCW9&#10;QN1DALZz6i8oo4RDj22YCDQZtq0SMtVA1UzzP6p57KCXqRYSx/cXmfz/gxWf918dU03Fb+acWTDU&#10;oyc5BvYOR1ZEeYbel+T12JNfGOma2pxK9f0Diu+eWVx3YLfyzjkcOgkN0ZvGyOxF6BHHR5B6+IQN&#10;pYFdwAQ0ts5E7UgNRujUpsOlNZGKoMv5VTG7vuFM0NMsX1zl85QBynNw73z4INGwaFTcUecTOOwf&#10;fIhkoDy7xFwetWo2Sut0cNt6rR3bA03JJq0T+m9u2rKBdJoVs4RsMcanATIq0BRrZSq+yOOK4VBG&#10;Md7bJtkBlD7axETbkzpRkKM0YazH1IfibQyO0tXYHEgvh8eppV9GRofuJ2cDTWzF/Y8dOMmZ/mhJ&#10;8zjeZ8OdjfpsgBUUWvHA2dFch/QNIk+Ld9SLViWdnjOfONLkJflOvySO9stz8nr+y6tfAAAA//8D&#10;AFBLAwQUAAYACAAAACEAmk+GXOAAAAALAQAADwAAAGRycy9kb3ducmV2LnhtbEyPsU7DMBBAdyT+&#10;wTokFkTtpk0KIU4FLWwwtFSd3dgkEfE5sp0m/XuOCcbTPb17V6wn27Gz8aF1KGE+E8AMVk63WEs4&#10;fL7dPwALUaFWnUMj4WICrMvrq0Ll2o24M+d9rBlJMORKQhNjn3MeqsZYFWauN0i7L+etijT6mmuv&#10;RpLbjidCZNyqFulCo3qzaUz1vR+shGzrh3GHm7vt4fVdffR1cny5HKW8vZmen4BFM8U/GH7zKR1K&#10;ajq5AXVgHTnmIiNUwiJdPgIjYpWsUmAnCctFKoCXBf//Q/kDAAD//wMAUEsBAi0AFAAGAAgAAAAh&#10;ALaDOJL+AAAA4QEAABMAAAAAAAAAAAAAAAAAAAAAAFtDb250ZW50X1R5cGVzXS54bWxQSwECLQAU&#10;AAYACAAAACEAOP0h/9YAAACUAQAACwAAAAAAAAAAAAAAAAAvAQAAX3JlbHMvLnJlbHNQSwECLQAU&#10;AAYACAAAACEAbCBHOxsCAAATBAAADgAAAAAAAAAAAAAAAAAuAgAAZHJzL2Uyb0RvYy54bWxQSwEC&#10;LQAUAAYACAAAACEAmk+GXOAAAAALAQAADwAAAAAAAAAAAAAAAAB1BAAAZHJzL2Rvd25yZXYueG1s&#10;UEsFBgAAAAAEAAQA8wAAAIIFAAAAAA==&#10;" stroked="f">
                <v:textbox inset="0,0,0,0">
                  <w:txbxContent>
                    <w:p w14:paraId="642C3257" w14:textId="05088DEB" w:rsidR="001F6AF9" w:rsidRPr="00845244" w:rsidRDefault="001F6AF9" w:rsidP="0091651E">
                      <w:pPr>
                        <w:spacing w:before="40"/>
                        <w:jc w:val="center"/>
                        <w:rPr>
                          <w:sz w:val="16"/>
                          <w:szCs w:val="16"/>
                          <w:lang w:val="fr-CH"/>
                        </w:rPr>
                      </w:pPr>
                      <w:r w:rsidRPr="0091651E">
                        <w:rPr>
                          <w:sz w:val="16"/>
                          <w:szCs w:val="16"/>
                        </w:rPr>
                        <w:t>Propiedades, planta y equipos</w:t>
                      </w:r>
                    </w:p>
                  </w:txbxContent>
                </v:textbox>
              </v:shape>
            </w:pict>
          </mc:Fallback>
        </mc:AlternateContent>
      </w:r>
      <w:r w:rsidRPr="00A51B83">
        <w:rPr>
          <w:noProof/>
          <w:lang w:val="en-US"/>
        </w:rPr>
        <mc:AlternateContent>
          <mc:Choice Requires="wps">
            <w:drawing>
              <wp:anchor distT="45720" distB="45720" distL="114300" distR="114300" simplePos="0" relativeHeight="251684864" behindDoc="0" locked="0" layoutInCell="1" allowOverlap="1" wp14:anchorId="5435A2C2" wp14:editId="723F37B9">
                <wp:simplePos x="0" y="0"/>
                <wp:positionH relativeFrom="column">
                  <wp:posOffset>3306928</wp:posOffset>
                </wp:positionH>
                <wp:positionV relativeFrom="paragraph">
                  <wp:posOffset>2227783</wp:posOffset>
                </wp:positionV>
                <wp:extent cx="569595" cy="395021"/>
                <wp:effectExtent l="0" t="0" r="1905" b="508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95021"/>
                        </a:xfrm>
                        <a:prstGeom prst="rect">
                          <a:avLst/>
                        </a:prstGeom>
                        <a:solidFill>
                          <a:srgbClr val="FFFFFF"/>
                        </a:solidFill>
                        <a:ln w="9525">
                          <a:noFill/>
                          <a:miter lim="800000"/>
                          <a:headEnd/>
                          <a:tailEnd/>
                        </a:ln>
                      </wps:spPr>
                      <wps:txbx>
                        <w:txbxContent>
                          <w:p w14:paraId="31F89C29" w14:textId="5B844983" w:rsidR="001F6AF9" w:rsidRPr="00845244" w:rsidRDefault="001F6AF9" w:rsidP="00255014">
                            <w:pPr>
                              <w:spacing w:before="40"/>
                              <w:jc w:val="center"/>
                              <w:rPr>
                                <w:sz w:val="16"/>
                                <w:szCs w:val="16"/>
                                <w:lang w:val="fr-CH"/>
                              </w:rPr>
                            </w:pPr>
                            <w:r w:rsidRPr="0091651E">
                              <w:rPr>
                                <w:sz w:val="16"/>
                                <w:szCs w:val="16"/>
                              </w:rPr>
                              <w:t>Otras deudas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5A2C2" id="_x0000_s1050" type="#_x0000_t202" style="position:absolute;left:0;text-align:left;margin-left:260.4pt;margin-top:175.4pt;width:44.85pt;height:31.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5AGQIAABMEAAAOAAAAZHJzL2Uyb0RvYy54bWysU9uO2yAQfa/Uf0C8N3bcOtpYcVbbbFNV&#10;2l6k3X4AxjhGBYYCiZ1+fQccp6vtW1Ue0AAzZ2bOHDa3o1bkJJyXYGq6XOSUCMOhleZQ0+9P+zc3&#10;lPjATMsUGFHTs/D0dvv61WawlSigB9UKRxDE+GqwNe1DsFWWed4LzfwCrDD42IHTLODRHbLWsQHR&#10;tcqKPF9lA7jWOuDCe7y9nx7pNuF3neDha9d5EYiqKdYW0u7S3sQ9225YdXDM9pJfymD/UIVm0mDS&#10;K9Q9C4wcnfwLSkvuwEMXFhx0Bl0nuUg9YDfL/EU3jz2zIvWC5Hh7pcn/P1j+5fTNEdnWdL2ixDCN&#10;M3oSYyDvYSRFpGewvkKvR4t+YcRrHHNq1dsH4D88MbDrmTmIO+dg6AVrsbxljMyehU44PoI0w2do&#10;MQ07BkhAY+d05A7ZIIiOYzpfRxNL4XhZrtbluqSE49PbdZkXUwZWzcHW+fBRgCbRqKnDySdwdnrw&#10;IRbDqtkl5vKgZLuXSqWDOzQ75ciJoUr2aaX6X7gpQwbkqSzKhGwgxicBaRlQxUrqmt7kcU26imR8&#10;MG1yCUyqycZKlLmwEwmZqAljM6Y5FO9m1htoz8iXg0m1+MvQ6MH9omRAxdbU/zwyJyhRnwxyHuU9&#10;G242mtlghmNoTQMlk7kL6RvE/g3c4Sw6mXiKQ5syX2pE5SX6Lr8kSvv5OXn9+cvb3wAAAP//AwBQ&#10;SwMEFAAGAAgAAAAhADMwIMDgAAAACwEAAA8AAABkcnMvZG93bnJldi54bWxMj8FOwzAQRO9I/IO1&#10;SFwQtZOSCIU4FbRwg0NL1fM2NklEvI5sp0n/HvdEbzva0cybcjWbnp20850lCclCANNUW9VRI2H/&#10;/fH4DMwHJIW9JS3hrD2sqtubEgtlJ9rq0y40LIaQL1BCG8JQcO7rVhv0Cztoir8f6wyGKF3DlcMp&#10;hpuep0Lk3GBHsaHFQa9bXf/uRiMh37hx2tL6YbN//8SvoUkPb+eDlPd38+sLsKDn8G+GC35Ehyoy&#10;He1IyrNeQpaKiB4kLLPLER15IjJgRwlPyVIAr0p+vaH6AwAA//8DAFBLAQItABQABgAIAAAAIQC2&#10;gziS/gAAAOEBAAATAAAAAAAAAAAAAAAAAAAAAABbQ29udGVudF9UeXBlc10ueG1sUEsBAi0AFAAG&#10;AAgAAAAhADj9If/WAAAAlAEAAAsAAAAAAAAAAAAAAAAALwEAAF9yZWxzLy5yZWxzUEsBAi0AFAAG&#10;AAgAAAAhAA/kzkAZAgAAEwQAAA4AAAAAAAAAAAAAAAAALgIAAGRycy9lMm9Eb2MueG1sUEsBAi0A&#10;FAAGAAgAAAAhADMwIMDgAAAACwEAAA8AAAAAAAAAAAAAAAAAcwQAAGRycy9kb3ducmV2LnhtbFBL&#10;BQYAAAAABAAEAPMAAACABQAAAAA=&#10;" stroked="f">
                <v:textbox inset="0,0,0,0">
                  <w:txbxContent>
                    <w:p w14:paraId="31F89C29" w14:textId="5B844983" w:rsidR="001F6AF9" w:rsidRPr="00845244" w:rsidRDefault="001F6AF9" w:rsidP="00255014">
                      <w:pPr>
                        <w:spacing w:before="40"/>
                        <w:jc w:val="center"/>
                        <w:rPr>
                          <w:sz w:val="16"/>
                          <w:szCs w:val="16"/>
                          <w:lang w:val="fr-CH"/>
                        </w:rPr>
                      </w:pPr>
                      <w:r w:rsidRPr="0091651E">
                        <w:rPr>
                          <w:sz w:val="16"/>
                          <w:szCs w:val="16"/>
                        </w:rPr>
                        <w:t>Otras deudas</w:t>
                      </w:r>
                    </w:p>
                  </w:txbxContent>
                </v:textbox>
              </v:shape>
            </w:pict>
          </mc:Fallback>
        </mc:AlternateContent>
      </w:r>
      <w:r w:rsidRPr="00A51B83">
        <w:rPr>
          <w:noProof/>
          <w:lang w:val="en-US"/>
        </w:rPr>
        <mc:AlternateContent>
          <mc:Choice Requires="wps">
            <w:drawing>
              <wp:anchor distT="45720" distB="45720" distL="114300" distR="114300" simplePos="0" relativeHeight="251683840" behindDoc="0" locked="0" layoutInCell="1" allowOverlap="1" wp14:anchorId="5524E6A6" wp14:editId="12B105FE">
                <wp:simplePos x="0" y="0"/>
                <wp:positionH relativeFrom="column">
                  <wp:posOffset>2637587</wp:posOffset>
                </wp:positionH>
                <wp:positionV relativeFrom="paragraph">
                  <wp:posOffset>2242414</wp:posOffset>
                </wp:positionV>
                <wp:extent cx="621665" cy="402336"/>
                <wp:effectExtent l="0" t="0" r="698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402336"/>
                        </a:xfrm>
                        <a:prstGeom prst="rect">
                          <a:avLst/>
                        </a:prstGeom>
                        <a:solidFill>
                          <a:srgbClr val="FFFFFF"/>
                        </a:solidFill>
                        <a:ln w="9525">
                          <a:noFill/>
                          <a:miter lim="800000"/>
                          <a:headEnd/>
                          <a:tailEnd/>
                        </a:ln>
                      </wps:spPr>
                      <wps:txbx>
                        <w:txbxContent>
                          <w:p w14:paraId="61E2D3ED" w14:textId="61EFFC81" w:rsidR="001F6AF9" w:rsidRPr="0091651E" w:rsidRDefault="001F6AF9" w:rsidP="00255014">
                            <w:pPr>
                              <w:spacing w:before="60"/>
                              <w:jc w:val="center"/>
                              <w:rPr>
                                <w:sz w:val="16"/>
                                <w:szCs w:val="16"/>
                              </w:rPr>
                            </w:pPr>
                            <w:r w:rsidRPr="0091651E">
                              <w:rPr>
                                <w:sz w:val="16"/>
                                <w:szCs w:val="16"/>
                              </w:rPr>
                              <w:t>Cuentas por</w:t>
                            </w:r>
                            <w:r>
                              <w:rPr>
                                <w:sz w:val="16"/>
                                <w:szCs w:val="16"/>
                              </w:rPr>
                              <w:t xml:space="preserve"> </w:t>
                            </w:r>
                            <w:r w:rsidRPr="0091651E">
                              <w:rPr>
                                <w:sz w:val="16"/>
                                <w:szCs w:val="16"/>
                              </w:rPr>
                              <w:t>cobrar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4E6A6" id="_x0000_s1051" type="#_x0000_t202" style="position:absolute;left:0;text-align:left;margin-left:207.7pt;margin-top:176.55pt;width:48.95pt;height:31.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YHGgIAABMEAAAOAAAAZHJzL2Uyb0RvYy54bWysU1Fv0zAQfkfiP1h+p0lTWo2o6TQ6ipDG&#10;QNr4ARfHaSwcn7HdJuPXc3babsAbwg/W2b777rvvzuvrsdfsKJ1XaCo+n+WcSSOwUWZf8W+PuzdX&#10;nPkApgGNRlb8SXp+vXn9aj3YUhbYoW6kYwRifDnYinch2DLLvOhkD36GVhp6bNH1EOjo9lnjYCD0&#10;XmdFnq+yAV1jHQrpPd3eTo98k/DbVorwpW29DExXnLiFtLu013HPNmso9w5sp8SJBvwDix6UoaQX&#10;qFsIwA5O/QXVK+HQYxtmAvsM21YJmWqgaub5H9U8dGBlqoXE8fYik/9/sOL++NUx1VR8MefMQE89&#10;epRjYO9xZEWUZ7C+JK8HS35hpGtqcyrV2zsU3z0zuO3A7OWNczh0EhqiN4+R2YvQCcdHkHr4jA2l&#10;gUPABDS2ro/akRqM0KlNT5fWRCqCLlfFfLVacibo6W1eLBarlAHKc7B1PnyU2LNoVNxR5xM4HO98&#10;iGSgPLvEXB61anZK63Rw+3qrHTsCTckurRP6b27asKHi75bFMiEbjPFpgHoVaIq16it+lccVw6GM&#10;YnwwTbIDKD3ZxESbkzpRkEmaMNZj6gOhU0CUrsbmifRyOE0t/TIyOnQ/ORtoYivufxzASc70J0Oa&#10;x/E+G+5s1GcDjKDQigfOJnMb0jeIPA3eUC9alXR6znziSJOX5Dv9kjjaL8/J6/kvb34BAAD//wMA&#10;UEsDBBQABgAIAAAAIQARCZ3F4AAAAAsBAAAPAAAAZHJzL2Rvd25yZXYueG1sTI9BT4NAEIXvJv6H&#10;zZh4MXahFGKQpdFWb3pobXqesiMQ2VnCLoX+e7cnPU7el/e+Kdaz6cSZBtdaVhAvIhDEldUt1woO&#10;X++PTyCcR9bYWSYFF3KwLm9vCsy1nXhH572vRShhl6OCxvs+l9JVDRl0C9sTh+zbDgZ9OIda6gGn&#10;UG46uYyiTBpsOSw02NOmoepnPxoF2XYYpx1vHraHtw/87Ovl8fVyVOr+bn55BuFp9n8wXPWDOpTB&#10;6WRH1k50ClZxugqogiRNYhCBSOMkAXG6RlkKsizk/x/KXwAAAP//AwBQSwECLQAUAAYACAAAACEA&#10;toM4kv4AAADhAQAAEwAAAAAAAAAAAAAAAAAAAAAAW0NvbnRlbnRfVHlwZXNdLnhtbFBLAQItABQA&#10;BgAIAAAAIQA4/SH/1gAAAJQBAAALAAAAAAAAAAAAAAAAAC8BAABfcmVscy8ucmVsc1BLAQItABQA&#10;BgAIAAAAIQBYphYHGgIAABMEAAAOAAAAAAAAAAAAAAAAAC4CAABkcnMvZTJvRG9jLnhtbFBLAQIt&#10;ABQABgAIAAAAIQARCZ3F4AAAAAsBAAAPAAAAAAAAAAAAAAAAAHQEAABkcnMvZG93bnJldi54bWxQ&#10;SwUGAAAAAAQABADzAAAAgQUAAAAA&#10;" stroked="f">
                <v:textbox inset="0,0,0,0">
                  <w:txbxContent>
                    <w:p w14:paraId="61E2D3ED" w14:textId="61EFFC81" w:rsidR="001F6AF9" w:rsidRPr="0091651E" w:rsidRDefault="001F6AF9" w:rsidP="00255014">
                      <w:pPr>
                        <w:spacing w:before="60"/>
                        <w:jc w:val="center"/>
                        <w:rPr>
                          <w:sz w:val="16"/>
                          <w:szCs w:val="16"/>
                        </w:rPr>
                      </w:pPr>
                      <w:r w:rsidRPr="0091651E">
                        <w:rPr>
                          <w:sz w:val="16"/>
                          <w:szCs w:val="16"/>
                        </w:rPr>
                        <w:t>Cuentas por</w:t>
                      </w:r>
                      <w:r>
                        <w:rPr>
                          <w:sz w:val="16"/>
                          <w:szCs w:val="16"/>
                        </w:rPr>
                        <w:t xml:space="preserve"> </w:t>
                      </w:r>
                      <w:r w:rsidRPr="0091651E">
                        <w:rPr>
                          <w:sz w:val="16"/>
                          <w:szCs w:val="16"/>
                        </w:rPr>
                        <w:t>cobrar</w:t>
                      </w:r>
                    </w:p>
                  </w:txbxContent>
                </v:textbox>
              </v:shape>
            </w:pict>
          </mc:Fallback>
        </mc:AlternateContent>
      </w:r>
      <w:r w:rsidR="00255014" w:rsidRPr="00A51B83">
        <w:rPr>
          <w:noProof/>
          <w:lang w:val="en-US"/>
        </w:rPr>
        <mc:AlternateContent>
          <mc:Choice Requires="wps">
            <w:drawing>
              <wp:anchor distT="45720" distB="45720" distL="114300" distR="114300" simplePos="0" relativeHeight="251687936" behindDoc="0" locked="0" layoutInCell="1" allowOverlap="1" wp14:anchorId="0710F628" wp14:editId="5CAEC928">
                <wp:simplePos x="0" y="0"/>
                <wp:positionH relativeFrom="column">
                  <wp:posOffset>608330</wp:posOffset>
                </wp:positionH>
                <wp:positionV relativeFrom="paragraph">
                  <wp:posOffset>24434</wp:posOffset>
                </wp:positionV>
                <wp:extent cx="619760" cy="2321560"/>
                <wp:effectExtent l="0" t="0" r="889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321560"/>
                        </a:xfrm>
                        <a:prstGeom prst="rect">
                          <a:avLst/>
                        </a:prstGeom>
                        <a:solidFill>
                          <a:srgbClr val="FFFFFF"/>
                        </a:solidFill>
                        <a:ln w="9525">
                          <a:noFill/>
                          <a:miter lim="800000"/>
                          <a:headEnd/>
                          <a:tailEnd/>
                        </a:ln>
                      </wps:spPr>
                      <wps:txbx>
                        <w:txbxContent>
                          <w:p w14:paraId="5A7ABDDD" w14:textId="77777777" w:rsidR="001F6AF9" w:rsidRPr="00071A93" w:rsidRDefault="001F6AF9" w:rsidP="00255014">
                            <w:pPr>
                              <w:spacing w:before="0"/>
                              <w:jc w:val="right"/>
                              <w:rPr>
                                <w:sz w:val="18"/>
                                <w:szCs w:val="18"/>
                              </w:rPr>
                            </w:pPr>
                            <w:r w:rsidRPr="00071A93">
                              <w:rPr>
                                <w:sz w:val="18"/>
                                <w:szCs w:val="18"/>
                              </w:rPr>
                              <w:t>200,000</w:t>
                            </w:r>
                          </w:p>
                          <w:p w14:paraId="31D2A027" w14:textId="77777777" w:rsidR="001F6AF9" w:rsidRDefault="001F6AF9" w:rsidP="00255014">
                            <w:pPr>
                              <w:jc w:val="right"/>
                              <w:rPr>
                                <w:sz w:val="18"/>
                                <w:szCs w:val="18"/>
                              </w:rPr>
                            </w:pPr>
                            <w:r>
                              <w:rPr>
                                <w:sz w:val="18"/>
                                <w:szCs w:val="18"/>
                              </w:rPr>
                              <w:t>180,000</w:t>
                            </w:r>
                          </w:p>
                          <w:p w14:paraId="7856BBFA" w14:textId="77777777" w:rsidR="001F6AF9" w:rsidRDefault="001F6AF9" w:rsidP="00255014">
                            <w:pPr>
                              <w:jc w:val="right"/>
                              <w:rPr>
                                <w:sz w:val="18"/>
                                <w:szCs w:val="18"/>
                              </w:rPr>
                            </w:pPr>
                            <w:r>
                              <w:rPr>
                                <w:sz w:val="18"/>
                                <w:szCs w:val="18"/>
                              </w:rPr>
                              <w:t>160,000</w:t>
                            </w:r>
                          </w:p>
                          <w:p w14:paraId="32764E6C" w14:textId="77777777" w:rsidR="001F6AF9" w:rsidRPr="00071A93" w:rsidRDefault="001F6AF9" w:rsidP="00255014">
                            <w:pPr>
                              <w:jc w:val="right"/>
                              <w:rPr>
                                <w:sz w:val="18"/>
                                <w:szCs w:val="18"/>
                              </w:rPr>
                            </w:pPr>
                            <w:r w:rsidRPr="00071A93">
                              <w:rPr>
                                <w:sz w:val="18"/>
                                <w:szCs w:val="18"/>
                              </w:rPr>
                              <w:t>1</w:t>
                            </w:r>
                            <w:r>
                              <w:rPr>
                                <w:sz w:val="18"/>
                                <w:szCs w:val="18"/>
                              </w:rPr>
                              <w:t>4</w:t>
                            </w:r>
                            <w:r w:rsidRPr="00071A93">
                              <w:rPr>
                                <w:sz w:val="18"/>
                                <w:szCs w:val="18"/>
                              </w:rPr>
                              <w:t>0,000</w:t>
                            </w:r>
                          </w:p>
                          <w:p w14:paraId="7FAB4E96" w14:textId="77777777" w:rsidR="001F6AF9" w:rsidRDefault="001F6AF9" w:rsidP="00255014">
                            <w:pPr>
                              <w:spacing w:before="100"/>
                              <w:jc w:val="right"/>
                              <w:rPr>
                                <w:sz w:val="18"/>
                                <w:szCs w:val="18"/>
                              </w:rPr>
                            </w:pPr>
                            <w:r>
                              <w:rPr>
                                <w:sz w:val="18"/>
                                <w:szCs w:val="18"/>
                              </w:rPr>
                              <w:t>120,000</w:t>
                            </w:r>
                          </w:p>
                          <w:p w14:paraId="69F2CA06" w14:textId="77777777" w:rsidR="001F6AF9" w:rsidRDefault="001F6AF9" w:rsidP="00255014">
                            <w:pPr>
                              <w:spacing w:before="100"/>
                              <w:jc w:val="right"/>
                              <w:rPr>
                                <w:sz w:val="18"/>
                                <w:szCs w:val="18"/>
                              </w:rPr>
                            </w:pPr>
                            <w:r w:rsidRPr="00071A93">
                              <w:rPr>
                                <w:sz w:val="18"/>
                                <w:szCs w:val="18"/>
                              </w:rPr>
                              <w:t>100,000</w:t>
                            </w:r>
                          </w:p>
                          <w:p w14:paraId="223D39FF" w14:textId="77777777" w:rsidR="001F6AF9" w:rsidRDefault="001F6AF9" w:rsidP="00255014">
                            <w:pPr>
                              <w:spacing w:before="80"/>
                              <w:jc w:val="right"/>
                              <w:rPr>
                                <w:sz w:val="18"/>
                                <w:szCs w:val="18"/>
                              </w:rPr>
                            </w:pPr>
                            <w:r>
                              <w:rPr>
                                <w:sz w:val="18"/>
                                <w:szCs w:val="18"/>
                              </w:rPr>
                              <w:t>80,000</w:t>
                            </w:r>
                          </w:p>
                          <w:p w14:paraId="21E6C21B" w14:textId="77777777" w:rsidR="001F6AF9" w:rsidRPr="00071A93" w:rsidRDefault="001F6AF9" w:rsidP="00255014">
                            <w:pPr>
                              <w:spacing w:before="100"/>
                              <w:jc w:val="right"/>
                              <w:rPr>
                                <w:sz w:val="18"/>
                                <w:szCs w:val="18"/>
                              </w:rPr>
                            </w:pPr>
                            <w:r>
                              <w:rPr>
                                <w:sz w:val="18"/>
                                <w:szCs w:val="18"/>
                              </w:rPr>
                              <w:t>60,000</w:t>
                            </w:r>
                          </w:p>
                          <w:p w14:paraId="2CB150D0" w14:textId="77777777" w:rsidR="001F6AF9" w:rsidRDefault="001F6AF9" w:rsidP="00255014">
                            <w:pPr>
                              <w:spacing w:before="80"/>
                              <w:jc w:val="right"/>
                              <w:rPr>
                                <w:sz w:val="18"/>
                                <w:szCs w:val="18"/>
                              </w:rPr>
                            </w:pPr>
                            <w:r>
                              <w:rPr>
                                <w:sz w:val="18"/>
                                <w:szCs w:val="18"/>
                              </w:rPr>
                              <w:t>4</w:t>
                            </w:r>
                            <w:r w:rsidRPr="00071A93">
                              <w:rPr>
                                <w:sz w:val="18"/>
                                <w:szCs w:val="18"/>
                              </w:rPr>
                              <w:t>0,000</w:t>
                            </w:r>
                          </w:p>
                          <w:p w14:paraId="29760E96" w14:textId="77777777" w:rsidR="001F6AF9" w:rsidRPr="00071A93" w:rsidRDefault="001F6AF9" w:rsidP="00255014">
                            <w:pPr>
                              <w:spacing w:before="100"/>
                              <w:jc w:val="right"/>
                              <w:rPr>
                                <w:sz w:val="18"/>
                                <w:szCs w:val="18"/>
                              </w:rPr>
                            </w:pPr>
                            <w:r>
                              <w:rPr>
                                <w:sz w:val="18"/>
                                <w:szCs w:val="18"/>
                              </w:rPr>
                              <w:t>20,000</w:t>
                            </w:r>
                          </w:p>
                          <w:p w14:paraId="311A4DDC" w14:textId="77777777" w:rsidR="001F6AF9" w:rsidRDefault="001F6AF9" w:rsidP="00255014">
                            <w:pPr>
                              <w:jc w:val="right"/>
                            </w:pP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0F628" id="_x0000_s1052" type="#_x0000_t202" style="position:absolute;left:0;text-align:left;margin-left:47.9pt;margin-top:1.9pt;width:48.8pt;height:182.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K0IgIAACQEAAAOAAAAZHJzL2Uyb0RvYy54bWysU81u2zAMvg/YOwi6L469JG2MOEWXLsOA&#10;7gdo9wCyLMfCJFGTlNjZ04+SkzTbbsN0EEiR/ER+JFd3g1bkIJyXYCqaT6aUCMOhkWZX0W/P2ze3&#10;lPjATMMUGFHRo/D0bv361aq3pSigA9UIRxDE+LK3Fe1CsGWWed4JzfwErDBobMFpFlB1u6xxrEd0&#10;rbJiOl1kPbjGOuDCe3x9GI10nfDbVvDwpW29CERVFHML6XbpruOdrVes3DlmO8lPabB/yEIzafDT&#10;C9QDC4zsnfwLSkvuwEMbJhx0Bm0ruUg1YDX59I9qnjpmRaoFyfH2QpP/f7D88+GrI7KpaLGgxDCN&#10;PXoWQyDvYCBFpKe3vkSvJ4t+YcBnbHMq1dtH4N89MbDpmNmJe+eg7wRrML08RmZXoSOOjyB1/wka&#10;/IbtAySgoXU6codsEETHNh0vrYmpcHxc5MubBVo4moq3RT5HJX7BynO0dT58EKBJFCrqsPUJnR0e&#10;fRhdzy7xMw9KNlupVFLcrt4oRw4Mx2Sbzgn9NzdlSF/R5byYJ2QDMR6hWallwDFWUlf0dhpPDGdl&#10;ZOO9aZIcmFSjjEkrc6InMjJyE4Z6ODcCAyJ3NTRHJMzBOLa4Zih04H5S0uPIVtT/2DMnKFEfDZK+&#10;zGezOONJmc1vClTctaW+tjDDEaqigZJR3IS0FzFvA/fYnFYm3l4yOeWMo5iYP61NnPVrPXm9LPf6&#10;FwAAAP//AwBQSwMEFAAGAAgAAAAhAFJ4p7DcAAAACAEAAA8AAABkcnMvZG93bnJldi54bWxMj0FP&#10;g0AQhe8m/ofNmHgxdtFSKsjSqInGa2t/wABTILKzhN0W+u+dnuzp5eVN3vsm38y2VycafefYwNMi&#10;AkVcubrjxsD+5/PxBZQPyDX2jsnAmTxsitubHLPaTbyl0y40SkrYZ2igDWHItPZVSxb9wg3Ekh3c&#10;aDGIHRtdjzhJue31cxQl2mLHstDiQB8tVb+7ozVw+J4eVulUfoX9ehsn79itS3c25v5ufnsFFWgO&#10;/8dwwRd0KISpdEeuveoNpCshDwaWIpc4XcagSvFJGoMucn39QPEHAAD//wMAUEsBAi0AFAAGAAgA&#10;AAAhALaDOJL+AAAA4QEAABMAAAAAAAAAAAAAAAAAAAAAAFtDb250ZW50X1R5cGVzXS54bWxQSwEC&#10;LQAUAAYACAAAACEAOP0h/9YAAACUAQAACwAAAAAAAAAAAAAAAAAvAQAAX3JlbHMvLnJlbHNQSwEC&#10;LQAUAAYACAAAACEAm8BStCICAAAkBAAADgAAAAAAAAAAAAAAAAAuAgAAZHJzL2Uyb0RvYy54bWxQ&#10;SwECLQAUAAYACAAAACEAUninsNwAAAAIAQAADwAAAAAAAAAAAAAAAAB8BAAAZHJzL2Rvd25yZXYu&#10;eG1sUEsFBgAAAAAEAAQA8wAAAIUFAAAAAA==&#10;" stroked="f">
                <v:textbox>
                  <w:txbxContent>
                    <w:p w14:paraId="5A7ABDDD" w14:textId="77777777" w:rsidR="001F6AF9" w:rsidRPr="00071A93" w:rsidRDefault="001F6AF9" w:rsidP="00255014">
                      <w:pPr>
                        <w:spacing w:before="0"/>
                        <w:jc w:val="right"/>
                        <w:rPr>
                          <w:sz w:val="18"/>
                          <w:szCs w:val="18"/>
                        </w:rPr>
                      </w:pPr>
                      <w:r w:rsidRPr="00071A93">
                        <w:rPr>
                          <w:sz w:val="18"/>
                          <w:szCs w:val="18"/>
                        </w:rPr>
                        <w:t>200,000</w:t>
                      </w:r>
                    </w:p>
                    <w:p w14:paraId="31D2A027" w14:textId="77777777" w:rsidR="001F6AF9" w:rsidRDefault="001F6AF9" w:rsidP="00255014">
                      <w:pPr>
                        <w:jc w:val="right"/>
                        <w:rPr>
                          <w:sz w:val="18"/>
                          <w:szCs w:val="18"/>
                        </w:rPr>
                      </w:pPr>
                      <w:r>
                        <w:rPr>
                          <w:sz w:val="18"/>
                          <w:szCs w:val="18"/>
                        </w:rPr>
                        <w:t>180,000</w:t>
                      </w:r>
                    </w:p>
                    <w:p w14:paraId="7856BBFA" w14:textId="77777777" w:rsidR="001F6AF9" w:rsidRDefault="001F6AF9" w:rsidP="00255014">
                      <w:pPr>
                        <w:jc w:val="right"/>
                        <w:rPr>
                          <w:sz w:val="18"/>
                          <w:szCs w:val="18"/>
                        </w:rPr>
                      </w:pPr>
                      <w:r>
                        <w:rPr>
                          <w:sz w:val="18"/>
                          <w:szCs w:val="18"/>
                        </w:rPr>
                        <w:t>160,000</w:t>
                      </w:r>
                    </w:p>
                    <w:p w14:paraId="32764E6C" w14:textId="77777777" w:rsidR="001F6AF9" w:rsidRPr="00071A93" w:rsidRDefault="001F6AF9" w:rsidP="00255014">
                      <w:pPr>
                        <w:jc w:val="right"/>
                        <w:rPr>
                          <w:sz w:val="18"/>
                          <w:szCs w:val="18"/>
                        </w:rPr>
                      </w:pPr>
                      <w:r w:rsidRPr="00071A93">
                        <w:rPr>
                          <w:sz w:val="18"/>
                          <w:szCs w:val="18"/>
                        </w:rPr>
                        <w:t>1</w:t>
                      </w:r>
                      <w:r>
                        <w:rPr>
                          <w:sz w:val="18"/>
                          <w:szCs w:val="18"/>
                        </w:rPr>
                        <w:t>4</w:t>
                      </w:r>
                      <w:r w:rsidRPr="00071A93">
                        <w:rPr>
                          <w:sz w:val="18"/>
                          <w:szCs w:val="18"/>
                        </w:rPr>
                        <w:t>0,000</w:t>
                      </w:r>
                    </w:p>
                    <w:p w14:paraId="7FAB4E96" w14:textId="77777777" w:rsidR="001F6AF9" w:rsidRDefault="001F6AF9" w:rsidP="00255014">
                      <w:pPr>
                        <w:spacing w:before="100"/>
                        <w:jc w:val="right"/>
                        <w:rPr>
                          <w:sz w:val="18"/>
                          <w:szCs w:val="18"/>
                        </w:rPr>
                      </w:pPr>
                      <w:r>
                        <w:rPr>
                          <w:sz w:val="18"/>
                          <w:szCs w:val="18"/>
                        </w:rPr>
                        <w:t>120,000</w:t>
                      </w:r>
                    </w:p>
                    <w:p w14:paraId="69F2CA06" w14:textId="77777777" w:rsidR="001F6AF9" w:rsidRDefault="001F6AF9" w:rsidP="00255014">
                      <w:pPr>
                        <w:spacing w:before="100"/>
                        <w:jc w:val="right"/>
                        <w:rPr>
                          <w:sz w:val="18"/>
                          <w:szCs w:val="18"/>
                        </w:rPr>
                      </w:pPr>
                      <w:r w:rsidRPr="00071A93">
                        <w:rPr>
                          <w:sz w:val="18"/>
                          <w:szCs w:val="18"/>
                        </w:rPr>
                        <w:t>100,000</w:t>
                      </w:r>
                    </w:p>
                    <w:p w14:paraId="223D39FF" w14:textId="77777777" w:rsidR="001F6AF9" w:rsidRDefault="001F6AF9" w:rsidP="00255014">
                      <w:pPr>
                        <w:spacing w:before="80"/>
                        <w:jc w:val="right"/>
                        <w:rPr>
                          <w:sz w:val="18"/>
                          <w:szCs w:val="18"/>
                        </w:rPr>
                      </w:pPr>
                      <w:r>
                        <w:rPr>
                          <w:sz w:val="18"/>
                          <w:szCs w:val="18"/>
                        </w:rPr>
                        <w:t>80,000</w:t>
                      </w:r>
                    </w:p>
                    <w:p w14:paraId="21E6C21B" w14:textId="77777777" w:rsidR="001F6AF9" w:rsidRPr="00071A93" w:rsidRDefault="001F6AF9" w:rsidP="00255014">
                      <w:pPr>
                        <w:spacing w:before="100"/>
                        <w:jc w:val="right"/>
                        <w:rPr>
                          <w:sz w:val="18"/>
                          <w:szCs w:val="18"/>
                        </w:rPr>
                      </w:pPr>
                      <w:r>
                        <w:rPr>
                          <w:sz w:val="18"/>
                          <w:szCs w:val="18"/>
                        </w:rPr>
                        <w:t>60,000</w:t>
                      </w:r>
                    </w:p>
                    <w:p w14:paraId="2CB150D0" w14:textId="77777777" w:rsidR="001F6AF9" w:rsidRDefault="001F6AF9" w:rsidP="00255014">
                      <w:pPr>
                        <w:spacing w:before="80"/>
                        <w:jc w:val="right"/>
                        <w:rPr>
                          <w:sz w:val="18"/>
                          <w:szCs w:val="18"/>
                        </w:rPr>
                      </w:pPr>
                      <w:r>
                        <w:rPr>
                          <w:sz w:val="18"/>
                          <w:szCs w:val="18"/>
                        </w:rPr>
                        <w:t>4</w:t>
                      </w:r>
                      <w:r w:rsidRPr="00071A93">
                        <w:rPr>
                          <w:sz w:val="18"/>
                          <w:szCs w:val="18"/>
                        </w:rPr>
                        <w:t>0,000</w:t>
                      </w:r>
                    </w:p>
                    <w:p w14:paraId="29760E96" w14:textId="77777777" w:rsidR="001F6AF9" w:rsidRPr="00071A93" w:rsidRDefault="001F6AF9" w:rsidP="00255014">
                      <w:pPr>
                        <w:spacing w:before="100"/>
                        <w:jc w:val="right"/>
                        <w:rPr>
                          <w:sz w:val="18"/>
                          <w:szCs w:val="18"/>
                        </w:rPr>
                      </w:pPr>
                      <w:r>
                        <w:rPr>
                          <w:sz w:val="18"/>
                          <w:szCs w:val="18"/>
                        </w:rPr>
                        <w:t>20,000</w:t>
                      </w:r>
                    </w:p>
                    <w:p w14:paraId="311A4DDC" w14:textId="77777777" w:rsidR="001F6AF9" w:rsidRDefault="001F6AF9" w:rsidP="00255014">
                      <w:pPr>
                        <w:jc w:val="right"/>
                      </w:pPr>
                      <w:r>
                        <w:rPr>
                          <w:sz w:val="18"/>
                          <w:szCs w:val="18"/>
                        </w:rPr>
                        <w:t>-</w:t>
                      </w:r>
                    </w:p>
                  </w:txbxContent>
                </v:textbox>
              </v:shape>
            </w:pict>
          </mc:Fallback>
        </mc:AlternateContent>
      </w:r>
      <w:r w:rsidR="00255014" w:rsidRPr="00A51B83">
        <w:rPr>
          <w:noProof/>
          <w:lang w:val="en-US"/>
        </w:rPr>
        <mc:AlternateContent>
          <mc:Choice Requires="wps">
            <w:drawing>
              <wp:anchor distT="45720" distB="45720" distL="114300" distR="114300" simplePos="0" relativeHeight="251686912" behindDoc="0" locked="0" layoutInCell="1" allowOverlap="1" wp14:anchorId="48E94DE3" wp14:editId="24C41732">
                <wp:simplePos x="0" y="0"/>
                <wp:positionH relativeFrom="column">
                  <wp:posOffset>4656455</wp:posOffset>
                </wp:positionH>
                <wp:positionV relativeFrom="paragraph">
                  <wp:posOffset>2266315</wp:posOffset>
                </wp:positionV>
                <wp:extent cx="607161" cy="175564"/>
                <wp:effectExtent l="0" t="0" r="254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61" cy="175564"/>
                        </a:xfrm>
                        <a:prstGeom prst="rect">
                          <a:avLst/>
                        </a:prstGeom>
                        <a:solidFill>
                          <a:srgbClr val="FFFFFF"/>
                        </a:solidFill>
                        <a:ln w="9525">
                          <a:noFill/>
                          <a:miter lim="800000"/>
                          <a:headEnd/>
                          <a:tailEnd/>
                        </a:ln>
                      </wps:spPr>
                      <wps:txbx>
                        <w:txbxContent>
                          <w:p w14:paraId="6E0DA0DF" w14:textId="7DD5CB5A" w:rsidR="001F6AF9" w:rsidRPr="00845244" w:rsidRDefault="001F6AF9" w:rsidP="00255014">
                            <w:pPr>
                              <w:spacing w:before="40"/>
                              <w:jc w:val="center"/>
                              <w:rPr>
                                <w:sz w:val="16"/>
                                <w:szCs w:val="16"/>
                                <w:lang w:val="fr-CH"/>
                              </w:rPr>
                            </w:pPr>
                            <w:r>
                              <w:rPr>
                                <w:sz w:val="16"/>
                                <w:szCs w:val="16"/>
                                <w:lang w:val="fr-CH"/>
                              </w:rPr>
                              <w:t>Otros activos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94DE3" id="_x0000_s1053" type="#_x0000_t202" style="position:absolute;left:0;text-align:left;margin-left:366.65pt;margin-top:178.45pt;width:47.8pt;height:13.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9/GwIAABMEAAAOAAAAZHJzL2Uyb0RvYy54bWysU9tu2zAMfR+wfxD0vtgOlqQ14hRdugwD&#10;ugvQ7gNoWY6FSaInKbG7rx8lJ2m3vQ3Tg0BJ5OHhIbW+GY1mR+m8QlvxYpZzJq3ARtl9xb897t5c&#10;ceYD2AY0WlnxJ+n5zeb1q/XQl3KOHepGOkYg1pdDX/EuhL7MMi86acDPsJeWHlt0BgId3T5rHAyE&#10;bnQ2z/NlNqBreodCek+3d9Mj3yT8tpUifGlbLwPTFSduIe0u7XXcs80ayr2DvlPiRAP+gYUBZSnp&#10;BeoOArCDU39BGSUcemzDTKDJsG2VkKkGqqbI/6jmoYNeplpIHN9fZPL/D1Z8Pn51TDUVv77mzIKh&#10;Hj3KMbB3OLJ5lGfofUleDz35hZGuqc2pVN/fo/jumcVtB3Yvb53DoZPQEL0iRmYvQiccH0Hq4RM2&#10;lAYOARPQ2DoTtSM1GKFTm54urYlUBF0u81WxLDgT9FSsFovl25QBynNw73z4INGwaFTcUecTOBzv&#10;fYhkoDy7xFwetWp2Sut0cPt6qx07Ak3JLq0T+m9u2rKBdFrMFwnZYoxPA2RUoCnWylT8Ko8rhkMZ&#10;xXhvm2QHUHqyiYm2J3WiIJM0YazH1If5KgZH6Wpsnkgvh9PU0i8jo0P3k7OBJrbi/scBnORMf7Sk&#10;eRzvs+HORn02wAoKrXjgbDK3IX2DyNPiLfWiVUmn58wnjjR5Sb7TL4mj/fKcvJ7/8uYXAAAA//8D&#10;AFBLAwQUAAYACAAAACEAkKVa4OAAAAALAQAADwAAAGRycy9kb3ducmV2LnhtbEyPTU+DQBCG7yb+&#10;h82YeDF2ESwisjTa6k0PrU3PW3YEIjtL2KXQf+940tt8PHnnmWI1206ccPCtIwV3iwgEUuVMS7WC&#10;/efbbQbCB01Gd45QwRk9rMrLi0Lnxk20xdMu1IJDyOdaQRNCn0vpqwat9gvXI/Huyw1WB26HWppB&#10;TxxuOxlHUSqtbokvNLrHdYPV9260CtLNME5bWt9s9q/v+qOv48PL+aDU9dX8/AQi4Bz+YPjVZ3Uo&#10;2enoRjJedAoekiRhVEGyTB9BMJHFGRdHnmT3S5BlIf//UP4AAAD//wMAUEsBAi0AFAAGAAgAAAAh&#10;ALaDOJL+AAAA4QEAABMAAAAAAAAAAAAAAAAAAAAAAFtDb250ZW50X1R5cGVzXS54bWxQSwECLQAU&#10;AAYACAAAACEAOP0h/9YAAACUAQAACwAAAAAAAAAAAAAAAAAvAQAAX3JlbHMvLnJlbHNQSwECLQAU&#10;AAYACAAAACEAd7SvfxsCAAATBAAADgAAAAAAAAAAAAAAAAAuAgAAZHJzL2Uyb0RvYy54bWxQSwEC&#10;LQAUAAYACAAAACEAkKVa4OAAAAALAQAADwAAAAAAAAAAAAAAAAB1BAAAZHJzL2Rvd25yZXYueG1s&#10;UEsFBgAAAAAEAAQA8wAAAIIFAAAAAA==&#10;" stroked="f">
                <v:textbox inset="0,0,0,0">
                  <w:txbxContent>
                    <w:p w14:paraId="6E0DA0DF" w14:textId="7DD5CB5A" w:rsidR="001F6AF9" w:rsidRPr="00845244" w:rsidRDefault="001F6AF9" w:rsidP="00255014">
                      <w:pPr>
                        <w:spacing w:before="40"/>
                        <w:jc w:val="center"/>
                        <w:rPr>
                          <w:sz w:val="16"/>
                          <w:szCs w:val="16"/>
                          <w:lang w:val="fr-CH"/>
                        </w:rPr>
                      </w:pPr>
                      <w:r>
                        <w:rPr>
                          <w:sz w:val="16"/>
                          <w:szCs w:val="16"/>
                          <w:lang w:val="fr-CH"/>
                        </w:rPr>
                        <w:t>Otros activos</w:t>
                      </w:r>
                    </w:p>
                  </w:txbxContent>
                </v:textbox>
              </v:shape>
            </w:pict>
          </mc:Fallback>
        </mc:AlternateContent>
      </w:r>
      <w:r w:rsidR="00255014" w:rsidRPr="00A51B83">
        <w:rPr>
          <w:noProof/>
          <w:lang w:val="en-US"/>
        </w:rPr>
        <mc:AlternateContent>
          <mc:Choice Requires="wps">
            <w:drawing>
              <wp:anchor distT="45720" distB="45720" distL="114300" distR="114300" simplePos="0" relativeHeight="251682816" behindDoc="0" locked="0" layoutInCell="1" allowOverlap="1" wp14:anchorId="44433870" wp14:editId="61D90C35">
                <wp:simplePos x="0" y="0"/>
                <wp:positionH relativeFrom="column">
                  <wp:posOffset>1997710</wp:posOffset>
                </wp:positionH>
                <wp:positionV relativeFrom="paragraph">
                  <wp:posOffset>2264410</wp:posOffset>
                </wp:positionV>
                <wp:extent cx="592429" cy="17556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29" cy="175564"/>
                        </a:xfrm>
                        <a:prstGeom prst="rect">
                          <a:avLst/>
                        </a:prstGeom>
                        <a:solidFill>
                          <a:srgbClr val="FFFFFF"/>
                        </a:solidFill>
                        <a:ln w="9525">
                          <a:noFill/>
                          <a:miter lim="800000"/>
                          <a:headEnd/>
                          <a:tailEnd/>
                        </a:ln>
                      </wps:spPr>
                      <wps:txbx>
                        <w:txbxContent>
                          <w:p w14:paraId="6C8E01E2" w14:textId="15AF2211" w:rsidR="001F6AF9" w:rsidRPr="00845244" w:rsidRDefault="001F6AF9" w:rsidP="00255014">
                            <w:pPr>
                              <w:spacing w:before="40"/>
                              <w:jc w:val="center"/>
                              <w:rPr>
                                <w:sz w:val="16"/>
                                <w:szCs w:val="16"/>
                                <w:lang w:val="fr-CH"/>
                              </w:rPr>
                            </w:pPr>
                            <w:r w:rsidRPr="0091651E">
                              <w:rPr>
                                <w:sz w:val="16"/>
                                <w:szCs w:val="16"/>
                              </w:rPr>
                              <w:t>Inversiones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3870" id="_x0000_s1054" type="#_x0000_t202" style="position:absolute;left:0;text-align:left;margin-left:157.3pt;margin-top:178.3pt;width:46.65pt;height:13.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9WGwIAABMEAAAOAAAAZHJzL2Uyb0RvYy54bWysU9tu2zAMfR+wfxD0vjjxmi4x4hRdugwD&#10;ugvQ7gNoWY6FSaInKbGzry8lJ2m3vQ3Tg0BJ5OHhIbW6GYxmB+m8Qlvy2WTKmbQCa2V3Jf/+uH2z&#10;4MwHsDVotLLkR+n5zfr1q1XfFTLHFnUtHSMQ64u+K3kbQldkmRetNOAn2ElLjw06A4GObpfVDnpC&#10;NzrLp9PrrEdXdw6F9J5u78ZHvk74TSNF+No0XgamS07cQtpd2qu4Z+sVFDsHXavEiQb8AwsDylLS&#10;C9QdBGB7p/6CMko49NiEiUCTYdMoIVMNVM1s+kc1Dy10MtVC4vjuIpP/f7Diy+GbY6ou+VuSx4Kh&#10;Hj3KIbD3OLA8ytN3viCvh478wkDX1OZUqu/uUfzwzOKmBbuTt85h30qoid4sRmYvQkccH0Gq/jPW&#10;lAb2ARPQ0DgTtSM1GKETj+OlNZGKoMv5Mr/Kl5wJepq9m8+vr1IGKM7BnfPho0TDolFyR51P4HC4&#10;9yGSgeLsEnN51KreKq3Twe2qjXbsADQl27RO6L+5acv6ki/n+TwhW4zxaYCMCjTFWpmSL6ZxxXAo&#10;ohgfbJ3sAEqPNjHR9qROFGSUJgzVkPqQL2JwlK7C+kh6ORynln4ZGS26X5z1NLEl9z/34CRn+pMl&#10;zeN4nw13NqqzAVZQaMkDZ6O5CekbRJ4Wb6kXjUo6PWc+caTJS/Kdfkkc7Zfn5PX8l9dPAAAA//8D&#10;AFBLAwQUAAYACAAAACEAaq87n+AAAAALAQAADwAAAGRycy9kb3ducmV2LnhtbEyPQU/DMAyF70j8&#10;h8hIXBBLV0q3laYTbHCDw8a0c9aYtqJxqiZdu3+POcHt2e/p+XO+nmwrztj7xpGC+SwCgVQ601Cl&#10;4PD5dr8E4YMmo1tHqOCCHtbF9VWuM+NG2uF5HyrBJeQzraAOocuk9GWNVvuZ65DY+3K91YHHvpKm&#10;1yOX21bGUZRKqxviC7XucFNj+b0frIJ02w/jjjZ328Pru/7oqvj4cjkqdXszPT+BCDiFvzD84jM6&#10;FMx0cgMZL1oFD/Mk5SiLx5QFJ5JosQJx4s0yiUEWufz/Q/EDAAD//wMAUEsBAi0AFAAGAAgAAAAh&#10;ALaDOJL+AAAA4QEAABMAAAAAAAAAAAAAAAAAAAAAAFtDb250ZW50X1R5cGVzXS54bWxQSwECLQAU&#10;AAYACAAAACEAOP0h/9YAAACUAQAACwAAAAAAAAAAAAAAAAAvAQAAX3JlbHMvLnJlbHNQSwECLQAU&#10;AAYACAAAACEAwmCfVhsCAAATBAAADgAAAAAAAAAAAAAAAAAuAgAAZHJzL2Uyb0RvYy54bWxQSwEC&#10;LQAUAAYACAAAACEAaq87n+AAAAALAQAADwAAAAAAAAAAAAAAAAB1BAAAZHJzL2Rvd25yZXYueG1s&#10;UEsFBgAAAAAEAAQA8wAAAIIFAAAAAA==&#10;" stroked="f">
                <v:textbox inset="0,0,0,0">
                  <w:txbxContent>
                    <w:p w14:paraId="6C8E01E2" w14:textId="15AF2211" w:rsidR="001F6AF9" w:rsidRPr="00845244" w:rsidRDefault="001F6AF9" w:rsidP="00255014">
                      <w:pPr>
                        <w:spacing w:before="40"/>
                        <w:jc w:val="center"/>
                        <w:rPr>
                          <w:sz w:val="16"/>
                          <w:szCs w:val="16"/>
                          <w:lang w:val="fr-CH"/>
                        </w:rPr>
                      </w:pPr>
                      <w:r w:rsidRPr="0091651E">
                        <w:rPr>
                          <w:sz w:val="16"/>
                          <w:szCs w:val="16"/>
                        </w:rPr>
                        <w:t>Inversiones</w:t>
                      </w:r>
                    </w:p>
                  </w:txbxContent>
                </v:textbox>
              </v:shape>
            </w:pict>
          </mc:Fallback>
        </mc:AlternateContent>
      </w:r>
      <w:r w:rsidR="00255014" w:rsidRPr="00A51B83">
        <w:rPr>
          <w:noProof/>
          <w:lang w:val="en-US"/>
        </w:rPr>
        <mc:AlternateContent>
          <mc:Choice Requires="wps">
            <w:drawing>
              <wp:anchor distT="45720" distB="45720" distL="114300" distR="114300" simplePos="0" relativeHeight="251681792" behindDoc="0" locked="0" layoutInCell="1" allowOverlap="1" wp14:anchorId="5EB64031" wp14:editId="10C98A12">
                <wp:simplePos x="0" y="0"/>
                <wp:positionH relativeFrom="column">
                  <wp:posOffset>1283970</wp:posOffset>
                </wp:positionH>
                <wp:positionV relativeFrom="paragraph">
                  <wp:posOffset>2230120</wp:posOffset>
                </wp:positionV>
                <wp:extent cx="709574" cy="4387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74" cy="438785"/>
                        </a:xfrm>
                        <a:prstGeom prst="rect">
                          <a:avLst/>
                        </a:prstGeom>
                        <a:solidFill>
                          <a:srgbClr val="FFFFFF"/>
                        </a:solidFill>
                        <a:ln w="9525">
                          <a:noFill/>
                          <a:miter lim="800000"/>
                          <a:headEnd/>
                          <a:tailEnd/>
                        </a:ln>
                      </wps:spPr>
                      <wps:txbx>
                        <w:txbxContent>
                          <w:p w14:paraId="4154B0D3" w14:textId="053358A8" w:rsidR="001F6AF9" w:rsidRPr="00845244" w:rsidRDefault="001F6AF9" w:rsidP="00255014">
                            <w:pPr>
                              <w:spacing w:before="0"/>
                              <w:jc w:val="center"/>
                              <w:rPr>
                                <w:sz w:val="16"/>
                                <w:szCs w:val="16"/>
                                <w:lang w:val="fr-CH"/>
                              </w:rPr>
                            </w:pPr>
                            <w:r>
                              <w:rPr>
                                <w:sz w:val="16"/>
                                <w:szCs w:val="16"/>
                                <w:lang w:val="fr-CH"/>
                              </w:rPr>
                              <w:t>T</w:t>
                            </w:r>
                            <w:r w:rsidRPr="0091651E">
                              <w:rPr>
                                <w:sz w:val="16"/>
                                <w:szCs w:val="16"/>
                              </w:rPr>
                              <w:t>esorería y equivalentes de tesorería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64031" id="_x0000_s1055" type="#_x0000_t202" style="position:absolute;left:0;text-align:left;margin-left:101.1pt;margin-top:175.6pt;width:55.85pt;height:34.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IGgIAABMEAAAOAAAAZHJzL2Uyb0RvYy54bWysU9tu2zAMfR+wfxD0vtjNmiUx4hRdugwD&#10;ugvQ7gMYWY6FSaInKbGzry8lx2m3vQ3Tg0BJ5OHhIbW66Y1mR+m8Qlvyq0nOmbQCK2X3Jf/+uH2z&#10;4MwHsBVotLLkJ+n5zfr1q1XXFnKKDepKOkYg1hddW/ImhLbIMi8aacBPsJWWHmt0BgId3T6rHHSE&#10;bnQ2zfN3WYeuah0K6T3d3g2PfJ3w61qK8LWuvQxMl5y4hbS7tO/inq1XUOwdtI0SZxrwDywMKEtJ&#10;L1B3EIAdnPoLyijh0GMdJgJNhnWthEw1UDVX+R/VPDTQylQLiePbi0z+/8GKL8dvjqmq5NMlZxYM&#10;9ehR9oG9x55Nozxd6wvyemjJL/R0TW1Opfr2HsUPzyxuGrB7eescdo2EiuhdxcjsReiA4yPIrvuM&#10;FaWBQ8AE1NfORO1IDUbo1KbTpTWRiqDLeb6cza85E/R0/XYxX8xSBijG4Nb58FGiYdEouaPOJ3A4&#10;3vsQyUAxusRcHrWqtkrrdHD73UY7dgSakm1aZ/Tf3LRlXcmXs+ksIVuM8WmAjAo0xVqZki/yuGI4&#10;FFGMD7ZKdgClB5uYaHtWJwoySBP6XT/2gQKidDusTqSXw2Fq6ZeR0aD7xVlHE1ty//MATnKmP1nS&#10;PI73aLjR2I0GWEGhJQ+cDeYmpG8QeVq8pV7UKun0nPnMkSYvyXf+JXG0X56T1/NfXj8BAAD//wMA&#10;UEsDBBQABgAIAAAAIQCA1LCj4AAAAAsBAAAPAAAAZHJzL2Rvd25yZXYueG1sTI/BTsMwDIbvSLxD&#10;ZCQuiCVNYYLSdIINbnDYmHbOmtBWNE6VpGv39pgT3Gz50+/vL1ez69nJhth5VJAtBDCLtTcdNgr2&#10;n2+3D8Bi0mh079EqONsIq+ryotSF8RNu7WmXGkYhGAutoE1pKDiPdWudjgs/WKTblw9OJ1pDw03Q&#10;E4W7nkshltzpDulDqwe7bm39vRudguUmjNMW1zeb/eu7/hgaeXg5H5S6vpqfn4AlO6c/GH71SR0q&#10;cjr6EU1kvQIppCRUQX6f0UBEnuWPwI4K7qTIgVcl/9+h+gEAAP//AwBQSwECLQAUAAYACAAAACEA&#10;toM4kv4AAADhAQAAEwAAAAAAAAAAAAAAAAAAAAAAW0NvbnRlbnRfVHlwZXNdLnhtbFBLAQItABQA&#10;BgAIAAAAIQA4/SH/1gAAAJQBAAALAAAAAAAAAAAAAAAAAC8BAABfcmVscy8ucmVsc1BLAQItABQA&#10;BgAIAAAAIQD+bXDIGgIAABMEAAAOAAAAAAAAAAAAAAAAAC4CAABkcnMvZTJvRG9jLnhtbFBLAQIt&#10;ABQABgAIAAAAIQCA1LCj4AAAAAsBAAAPAAAAAAAAAAAAAAAAAHQEAABkcnMvZG93bnJldi54bWxQ&#10;SwUGAAAAAAQABADzAAAAgQUAAAAA&#10;" stroked="f">
                <v:textbox inset="0,0,0,0">
                  <w:txbxContent>
                    <w:p w14:paraId="4154B0D3" w14:textId="053358A8" w:rsidR="001F6AF9" w:rsidRPr="00845244" w:rsidRDefault="001F6AF9" w:rsidP="00255014">
                      <w:pPr>
                        <w:spacing w:before="0"/>
                        <w:jc w:val="center"/>
                        <w:rPr>
                          <w:sz w:val="16"/>
                          <w:szCs w:val="16"/>
                          <w:lang w:val="fr-CH"/>
                        </w:rPr>
                      </w:pPr>
                      <w:r>
                        <w:rPr>
                          <w:sz w:val="16"/>
                          <w:szCs w:val="16"/>
                          <w:lang w:val="fr-CH"/>
                        </w:rPr>
                        <w:t>T</w:t>
                      </w:r>
                      <w:r w:rsidRPr="0091651E">
                        <w:rPr>
                          <w:sz w:val="16"/>
                          <w:szCs w:val="16"/>
                        </w:rPr>
                        <w:t>esorería y equivalentes de tesorería</w:t>
                      </w:r>
                    </w:p>
                  </w:txbxContent>
                </v:textbox>
              </v:shape>
            </w:pict>
          </mc:Fallback>
        </mc:AlternateContent>
      </w:r>
      <w:r w:rsidR="00255014" w:rsidRPr="00A51B83">
        <w:rPr>
          <w:noProof/>
          <w:lang w:val="en-US"/>
        </w:rPr>
        <w:drawing>
          <wp:inline distT="0" distB="0" distL="0" distR="0" wp14:anchorId="1EC28818" wp14:editId="27EBB2FF">
            <wp:extent cx="4705350" cy="3033712"/>
            <wp:effectExtent l="0" t="0" r="0" b="14605"/>
            <wp:docPr id="48" name="Chart 48">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8ED41F" w14:textId="28C26BA5" w:rsidR="00460A2B" w:rsidRPr="00A51B83" w:rsidRDefault="001F2FF6" w:rsidP="0091651E">
      <w:r w:rsidRPr="00A51B83">
        <w:rPr>
          <w:rFonts w:asciiTheme="minorHAnsi" w:hAnsiTheme="minorHAnsi" w:cstheme="minorHAnsi"/>
        </w:rPr>
        <w:t>31</w:t>
      </w:r>
      <w:r w:rsidRPr="00A51B83">
        <w:rPr>
          <w:rFonts w:asciiTheme="minorHAnsi" w:hAnsiTheme="minorHAnsi" w:cstheme="minorHAnsi"/>
        </w:rPr>
        <w:tab/>
      </w:r>
      <w:r w:rsidRPr="00A51B83">
        <w:t>En la comparación de los activos se muestra una situación estable. Desde 2015 y la introducción de los intereses negativos en francos suizos y en euros, la UIT se vio obligada a reorganizar la tesorería. La situación del mercado financiero se mantuvo estable en 2019, lo que explica el bajo nivel de inversiones en comparación con la tesorería y equivalentes de tesorería. Las inversiones son principalmente depósitos a corto plazo en USD.</w:t>
      </w:r>
    </w:p>
    <w:p w14:paraId="54D8F10F" w14:textId="273A553C" w:rsidR="00B65924" w:rsidRPr="00A51B83" w:rsidRDefault="001F2FF6" w:rsidP="0091651E">
      <w:r w:rsidRPr="00A51B83">
        <w:t>32</w:t>
      </w:r>
      <w:r w:rsidRPr="00A51B83">
        <w:tab/>
        <w:t>Los gastos corrientes para la ejecución del presupuesto de 2019 se mantuvieron estables gracias a un estricto control presupuestario.</w:t>
      </w:r>
    </w:p>
    <w:p w14:paraId="46571B15" w14:textId="04574A81" w:rsidR="0091651E" w:rsidRPr="00A51B83" w:rsidRDefault="00B65924" w:rsidP="007A729B">
      <w:pPr>
        <w:pStyle w:val="Headingb"/>
      </w:pPr>
      <w:bookmarkStart w:id="60" w:name="_Toc42245401"/>
      <w:bookmarkStart w:id="61" w:name="_Toc42248521"/>
      <w:bookmarkStart w:id="62" w:name="_Toc42249899"/>
      <w:r w:rsidRPr="00A51B83">
        <w:lastRenderedPageBreak/>
        <w:t>Situación financiera: representación del pasivo en 201</w:t>
      </w:r>
      <w:r w:rsidR="00615AE8" w:rsidRPr="00A51B83">
        <w:t>9</w:t>
      </w:r>
      <w:bookmarkEnd w:id="60"/>
      <w:bookmarkEnd w:id="61"/>
      <w:bookmarkEnd w:id="62"/>
    </w:p>
    <w:p w14:paraId="16B6DE81" w14:textId="77777777" w:rsidR="0091651E" w:rsidRPr="00A51B83" w:rsidRDefault="0091651E" w:rsidP="0091651E">
      <w:pPr>
        <w:snapToGrid w:val="0"/>
        <w:spacing w:after="120"/>
        <w:jc w:val="center"/>
      </w:pPr>
      <w:r w:rsidRPr="00A51B83">
        <w:rPr>
          <w:noProof/>
          <w:lang w:val="en-US"/>
        </w:rPr>
        <w:drawing>
          <wp:inline distT="0" distB="0" distL="0" distR="0" wp14:anchorId="342FC5B2" wp14:editId="4F037FBB">
            <wp:extent cx="4572000" cy="2852737"/>
            <wp:effectExtent l="0" t="0" r="0" b="5080"/>
            <wp:docPr id="27" name="Chart 27">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98BCF5" w14:textId="2CFA28C7" w:rsidR="00B65924" w:rsidRPr="00A51B83" w:rsidRDefault="00B65924" w:rsidP="00674A4B">
      <w:pPr>
        <w:pStyle w:val="Headingb"/>
      </w:pPr>
      <w:bookmarkStart w:id="63" w:name="_Toc42245402"/>
      <w:bookmarkStart w:id="64" w:name="_Toc42248522"/>
      <w:bookmarkStart w:id="65" w:name="_Toc42249900"/>
      <w:r w:rsidRPr="00A51B83">
        <w:t>Comparación del pasivo: El pasivo a 31 de diciembre de 201</w:t>
      </w:r>
      <w:r w:rsidR="00615AE8" w:rsidRPr="00A51B83">
        <w:t>9</w:t>
      </w:r>
      <w:r w:rsidRPr="00A51B83">
        <w:t xml:space="preserve"> ascendió a </w:t>
      </w:r>
      <w:r w:rsidR="00615AE8" w:rsidRPr="00A51B83">
        <w:rPr>
          <w:bCs/>
        </w:rPr>
        <w:t>868</w:t>
      </w:r>
      <w:r w:rsidR="007A729B" w:rsidRPr="00A51B83">
        <w:rPr>
          <w:bCs/>
        </w:rPr>
        <w:t> </w:t>
      </w:r>
      <w:r w:rsidR="00615AE8" w:rsidRPr="00A51B83">
        <w:rPr>
          <w:bCs/>
        </w:rPr>
        <w:t>116</w:t>
      </w:r>
      <w:r w:rsidR="007A729B" w:rsidRPr="00A51B83">
        <w:rPr>
          <w:bCs/>
        </w:rPr>
        <w:t> </w:t>
      </w:r>
      <w:r w:rsidRPr="00A51B83">
        <w:t>CHF</w:t>
      </w:r>
      <w:bookmarkEnd w:id="63"/>
      <w:bookmarkEnd w:id="64"/>
      <w:bookmarkEnd w:id="65"/>
    </w:p>
    <w:p w14:paraId="2A6F6B8B" w14:textId="425A9D1B" w:rsidR="007A729B" w:rsidRPr="00A51B83" w:rsidRDefault="007A729B" w:rsidP="007A729B">
      <w:pPr>
        <w:pStyle w:val="Figure"/>
      </w:pPr>
      <w:r w:rsidRPr="00A51B83">
        <w:rPr>
          <w:noProof/>
          <w:lang w:val="en-US"/>
        </w:rPr>
        <mc:AlternateContent>
          <mc:Choice Requires="wps">
            <w:drawing>
              <wp:anchor distT="45720" distB="45720" distL="114300" distR="114300" simplePos="0" relativeHeight="251694080" behindDoc="0" locked="0" layoutInCell="1" allowOverlap="1" wp14:anchorId="508093C3" wp14:editId="743AFDAD">
                <wp:simplePos x="0" y="0"/>
                <wp:positionH relativeFrom="column">
                  <wp:posOffset>3954322</wp:posOffset>
                </wp:positionH>
                <wp:positionV relativeFrom="paragraph">
                  <wp:posOffset>2113915</wp:posOffset>
                </wp:positionV>
                <wp:extent cx="687629" cy="431165"/>
                <wp:effectExtent l="0" t="0" r="0" b="698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29" cy="431165"/>
                        </a:xfrm>
                        <a:prstGeom prst="rect">
                          <a:avLst/>
                        </a:prstGeom>
                        <a:solidFill>
                          <a:srgbClr val="FFFFFF"/>
                        </a:solidFill>
                        <a:ln w="9525">
                          <a:noFill/>
                          <a:miter lim="800000"/>
                          <a:headEnd/>
                          <a:tailEnd/>
                        </a:ln>
                      </wps:spPr>
                      <wps:txbx>
                        <w:txbxContent>
                          <w:p w14:paraId="28052B20" w14:textId="76E0F77E" w:rsidR="001F6AF9" w:rsidRPr="00845244" w:rsidRDefault="001F6AF9" w:rsidP="007A729B">
                            <w:pPr>
                              <w:spacing w:before="0"/>
                              <w:jc w:val="center"/>
                              <w:rPr>
                                <w:sz w:val="16"/>
                                <w:szCs w:val="16"/>
                                <w:lang w:val="fr-CH"/>
                              </w:rPr>
                            </w:pPr>
                            <w:r w:rsidRPr="007A729B">
                              <w:rPr>
                                <w:sz w:val="16"/>
                                <w:szCs w:val="16"/>
                              </w:rPr>
                              <w:t>Beneficios del personal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093C3" id="_x0000_s1056" type="#_x0000_t202" style="position:absolute;left:0;text-align:left;margin-left:311.35pt;margin-top:166.45pt;width:54.15pt;height:33.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oTGwIAABQEAAAOAAAAZHJzL2Uyb0RvYy54bWysU9tu2zAMfR+wfxD0vthJmyw14hRdugwD&#10;ugvQ7gNoWY6FyaImKbGzrx8lJ2m3vQ3Tg0BJ5OHhIbW6HTrNDtJ5habk00nOmTQCa2V2Jf/2tH2z&#10;5MwHMDVoNLLkR+n57fr1q1VvCznDFnUtHSMQ44velrwNwRZZ5kUrO/ATtNLQY4Oug0BHt8tqBz2h&#10;dzqb5fki69HV1qGQ3tPt/fjI1wm/aaQIX5rGy8B0yYlbSLtLexX3bL2CYufAtkqcaMA/sOhAGUp6&#10;gbqHAGzv1F9QnRIOPTZhIrDLsGmUkKkGqmaa/1HNYwtWplpIHG8vMvn/Bys+H746pmrqXX7NmYGO&#10;mvQkh8De4cBmUZ/e+oLcHi05hoGuyTfV6u0Diu+eGdy0YHbyzjnsWwk18ZvGyOxF6IjjI0jVf8Ka&#10;0sA+YAIaGtdF8UgORujUp+OlN5GKoMvF8u1idsOZoKfrq+l0MU8ZoDgHW+fDB4kdi0bJHbU+gcPh&#10;wYdIBoqzS8zlUat6q7ROB7erNtqxA9CYbNM6of/mpg3rS34zn80TssEYnyaoU4HGWKuu5Ms8rhgO&#10;RRTjvamTHUDp0SYm2pzUiYKM0oShGlIjrlJwlK7C+kh6ORzHlr4ZGS26n5z1NLIl9z/24CRn+qMh&#10;zeN8nw13NqqzAUZQaMkDZ6O5CekfRJ4G76gXjUo6PWc+caTRS/Kdvkmc7Zfn5PX8mde/AAAA//8D&#10;AFBLAwQUAAYACAAAACEAX72uo+AAAAALAQAADwAAAGRycy9kb3ducmV2LnhtbEyPwU7DMBBE70j8&#10;g7VIXBC166C2hDgVtHCDQ0vVsxubJCJeR7bTpH/PcoLjap/ezBTryXXsbENsPSqYzwQwi5U3LdYK&#10;Dp9v9ytgMWk0uvNoFVxshHV5fVXo3PgRd/a8TzUjCcZcK2hS6nPOY9VYp+PM9xbp9+WD04nOUHMT&#10;9Ehy13EpxII73SIlNLq3m8ZW3/vBKVhswzDucHO3Pby+64++lseXy1Gp25vp+QlYslP6g+G3PlWH&#10;kjqd/IAmso4cUi4JVZBl8hEYEctsTutOCh6EWAEvC/5/Q/kDAAD//wMAUEsBAi0AFAAGAAgAAAAh&#10;ALaDOJL+AAAA4QEAABMAAAAAAAAAAAAAAAAAAAAAAFtDb250ZW50X1R5cGVzXS54bWxQSwECLQAU&#10;AAYACAAAACEAOP0h/9YAAACUAQAACwAAAAAAAAAAAAAAAAAvAQAAX3JlbHMvLnJlbHNQSwECLQAU&#10;AAYACAAAACEAiyaaExsCAAAUBAAADgAAAAAAAAAAAAAAAAAuAgAAZHJzL2Uyb0RvYy54bWxQSwEC&#10;LQAUAAYACAAAACEAX72uo+AAAAALAQAADwAAAAAAAAAAAAAAAAB1BAAAZHJzL2Rvd25yZXYueG1s&#10;UEsFBgAAAAAEAAQA8wAAAIIFAAAAAA==&#10;" stroked="f">
                <v:textbox inset="0,0,0,0">
                  <w:txbxContent>
                    <w:p w14:paraId="28052B20" w14:textId="76E0F77E" w:rsidR="001F6AF9" w:rsidRPr="00845244" w:rsidRDefault="001F6AF9" w:rsidP="007A729B">
                      <w:pPr>
                        <w:spacing w:before="0"/>
                        <w:jc w:val="center"/>
                        <w:rPr>
                          <w:sz w:val="16"/>
                          <w:szCs w:val="16"/>
                          <w:lang w:val="fr-CH"/>
                        </w:rPr>
                      </w:pPr>
                      <w:r w:rsidRPr="007A729B">
                        <w:rPr>
                          <w:sz w:val="16"/>
                          <w:szCs w:val="16"/>
                        </w:rPr>
                        <w:t>Beneficios del personal</w:t>
                      </w:r>
                    </w:p>
                  </w:txbxContent>
                </v:textbox>
              </v:shape>
            </w:pict>
          </mc:Fallback>
        </mc:AlternateContent>
      </w:r>
      <w:r w:rsidRPr="00A51B83">
        <w:rPr>
          <w:noProof/>
          <w:lang w:val="en-US"/>
        </w:rPr>
        <mc:AlternateContent>
          <mc:Choice Requires="wps">
            <w:drawing>
              <wp:anchor distT="45720" distB="45720" distL="114300" distR="114300" simplePos="0" relativeHeight="251693056" behindDoc="0" locked="0" layoutInCell="1" allowOverlap="1" wp14:anchorId="057946B1" wp14:editId="15FF456D">
                <wp:simplePos x="0" y="0"/>
                <wp:positionH relativeFrom="column">
                  <wp:posOffset>3292297</wp:posOffset>
                </wp:positionH>
                <wp:positionV relativeFrom="paragraph">
                  <wp:posOffset>2165121</wp:posOffset>
                </wp:positionV>
                <wp:extent cx="584835" cy="178816"/>
                <wp:effectExtent l="0" t="0" r="5715"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78816"/>
                        </a:xfrm>
                        <a:prstGeom prst="rect">
                          <a:avLst/>
                        </a:prstGeom>
                        <a:solidFill>
                          <a:srgbClr val="FFFFFF"/>
                        </a:solidFill>
                        <a:ln w="9525">
                          <a:noFill/>
                          <a:miter lim="800000"/>
                          <a:headEnd/>
                          <a:tailEnd/>
                        </a:ln>
                      </wps:spPr>
                      <wps:txbx>
                        <w:txbxContent>
                          <w:p w14:paraId="60A27D19" w14:textId="495E62E7" w:rsidR="001F6AF9" w:rsidRPr="00845244" w:rsidRDefault="001F6AF9" w:rsidP="007A729B">
                            <w:pPr>
                              <w:spacing w:before="0"/>
                              <w:jc w:val="center"/>
                              <w:rPr>
                                <w:sz w:val="16"/>
                                <w:szCs w:val="16"/>
                                <w:lang w:val="fr-CH"/>
                              </w:rPr>
                            </w:pPr>
                            <w:r w:rsidRPr="007A729B">
                              <w:rPr>
                                <w:sz w:val="16"/>
                                <w:szCs w:val="16"/>
                              </w:rPr>
                              <w:t>Préstamos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946B1" id="_x0000_s1057" type="#_x0000_t202" style="position:absolute;left:0;text-align:left;margin-left:259.25pt;margin-top:170.5pt;width:46.05pt;height:14.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viGwIAABQEAAAOAAAAZHJzL2Uyb0RvYy54bWysU9uO0zAQfUfiHyy/06QtXULUdLV0KUJa&#10;LtIuHzBxnMbC8RjbbbJ8PWOn7S7whvCDNbZnzpw5M15fj71mR+m8QlPx+SznTBqBjTL7in972L0q&#10;OPMBTAMajaz4o/T8evPyxXqwpVxgh7qRjhGI8eVgK96FYMss86KTPfgZWmnosUXXQ6Cj22eNg4HQ&#10;e50t8vwqG9A11qGQ3tPt7fTINwm/baUIX9rWy8B0xYlbSLtLex33bLOGcu/AdkqcaMA/sOhBGUp6&#10;gbqFAOzg1F9QvRIOPbZhJrDPsG2VkKkGqmae/1HNfQdWplpIHG8vMvn/Bys+H786phrqXb7kzEBP&#10;TXqQY2DvcGSLqM9gfUlu95Ycw0jX5Jtq9fYOxXfPDG47MHt54xwOnYSG+M1jZPYsdMLxEaQePmFD&#10;aeAQMAGNreujeCQHI3Tq0+OlN5GKoMtV8bpYrjgT9DR/UxTzq5QBynOwdT58kNizaFTcUesTOBzv&#10;fIhkoDy7xFwetWp2Sut0cPt6qx07Ao3JLq0T+m9u2rCh4m9Xi1VCNhjj0wT1KtAYa9VXvMjjiuFQ&#10;RjHemybZAZSebGKizUmdKMgkTRjrMTVimbSL0tXYPJJeDqexpW9GRofuJ2cDjWzF/Y8DOMmZ/mhI&#10;8zjfZ8OdjfpsgBEUWvHA2WRuQ/oHkafBG+pFq5JOT5lPHGn0knynbxJn+/k5eT195s0vAAAA//8D&#10;AFBLAwQUAAYACAAAACEAvDMOWuEAAAALAQAADwAAAGRycy9kb3ducmV2LnhtbEyPwU7DMAyG70i8&#10;Q2QkLoilLSzauqYTbHAbh41p56wJbUXjVEm6dm+POcHR9qff31+sJ9uxi/GhdSghnSXADFZOt1hL&#10;OH6+Py6AhahQq86hkXA1Adbl7U2hcu1G3JvLIdaMQjDkSkITY59zHqrGWBVmrjdIty/nrYo0+ppr&#10;r0YKtx3PkkRwq1qkD43qzaYx1fdhsBLE1g/jHjcP2+PbTn30dXZ6vZ6kvL+bXlbAopniHwy/+qQO&#10;JTmd3YA6sE7CPF3MCZXw9JxSKSJEmghgZ9qIZQa8LPj/DuUPAAAA//8DAFBLAQItABQABgAIAAAA&#10;IQC2gziS/gAAAOEBAAATAAAAAAAAAAAAAAAAAAAAAABbQ29udGVudF9UeXBlc10ueG1sUEsBAi0A&#10;FAAGAAgAAAAhADj9If/WAAAAlAEAAAsAAAAAAAAAAAAAAAAALwEAAF9yZWxzLy5yZWxzUEsBAi0A&#10;FAAGAAgAAAAhALwsS+IbAgAAFAQAAA4AAAAAAAAAAAAAAAAALgIAAGRycy9lMm9Eb2MueG1sUEsB&#10;Ai0AFAAGAAgAAAAhALwzDlrhAAAACwEAAA8AAAAAAAAAAAAAAAAAdQQAAGRycy9kb3ducmV2Lnht&#10;bFBLBQYAAAAABAAEAPMAAACDBQAAAAA=&#10;" stroked="f">
                <v:textbox inset="0,0,0,0">
                  <w:txbxContent>
                    <w:p w14:paraId="60A27D19" w14:textId="495E62E7" w:rsidR="001F6AF9" w:rsidRPr="00845244" w:rsidRDefault="001F6AF9" w:rsidP="007A729B">
                      <w:pPr>
                        <w:spacing w:before="0"/>
                        <w:jc w:val="center"/>
                        <w:rPr>
                          <w:sz w:val="16"/>
                          <w:szCs w:val="16"/>
                          <w:lang w:val="fr-CH"/>
                        </w:rPr>
                      </w:pPr>
                      <w:r w:rsidRPr="007A729B">
                        <w:rPr>
                          <w:sz w:val="16"/>
                          <w:szCs w:val="16"/>
                        </w:rPr>
                        <w:t>Préstamos</w:t>
                      </w:r>
                    </w:p>
                  </w:txbxContent>
                </v:textbox>
              </v:shape>
            </w:pict>
          </mc:Fallback>
        </mc:AlternateContent>
      </w:r>
      <w:r w:rsidRPr="00A51B83">
        <w:rPr>
          <w:noProof/>
          <w:lang w:val="en-US"/>
        </w:rPr>
        <mc:AlternateContent>
          <mc:Choice Requires="wps">
            <w:drawing>
              <wp:anchor distT="45720" distB="45720" distL="114300" distR="114300" simplePos="0" relativeHeight="251695104" behindDoc="0" locked="0" layoutInCell="1" allowOverlap="1" wp14:anchorId="0F7D7729" wp14:editId="2D7B2B36">
                <wp:simplePos x="0" y="0"/>
                <wp:positionH relativeFrom="column">
                  <wp:posOffset>4641952</wp:posOffset>
                </wp:positionH>
                <wp:positionV relativeFrom="paragraph">
                  <wp:posOffset>2113914</wp:posOffset>
                </wp:positionV>
                <wp:extent cx="555625" cy="380035"/>
                <wp:effectExtent l="0" t="0" r="0"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380035"/>
                        </a:xfrm>
                        <a:prstGeom prst="rect">
                          <a:avLst/>
                        </a:prstGeom>
                        <a:solidFill>
                          <a:srgbClr val="FFFFFF"/>
                        </a:solidFill>
                        <a:ln w="9525">
                          <a:noFill/>
                          <a:miter lim="800000"/>
                          <a:headEnd/>
                          <a:tailEnd/>
                        </a:ln>
                      </wps:spPr>
                      <wps:txbx>
                        <w:txbxContent>
                          <w:p w14:paraId="7FDE1D0D" w14:textId="40BF34B6" w:rsidR="001F6AF9" w:rsidRPr="00845244" w:rsidRDefault="001F6AF9" w:rsidP="007A729B">
                            <w:pPr>
                              <w:spacing w:before="0"/>
                              <w:jc w:val="center"/>
                              <w:rPr>
                                <w:sz w:val="16"/>
                                <w:szCs w:val="16"/>
                                <w:lang w:val="fr-CH"/>
                              </w:rPr>
                            </w:pPr>
                            <w:r w:rsidRPr="007A729B">
                              <w:rPr>
                                <w:sz w:val="16"/>
                                <w:szCs w:val="16"/>
                              </w:rPr>
                              <w:t>Fondos de terceros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D7729" id="_x0000_s1058" type="#_x0000_t202" style="position:absolute;left:0;text-align:left;margin-left:365.5pt;margin-top:166.45pt;width:43.75pt;height:29.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G+GAIAABQEAAAOAAAAZHJzL2Uyb0RvYy54bWysU1Fv0zAQfkfiP1h+p0lbZRpR02l0FCEN&#10;hrTxA66O01jYPmO7Tcav5+y0ZcAbwg/W2b777rvvzqub0Wh2lD4otA2fz0rOpBXYKrtv+Nen7Ztr&#10;zkIE24JGKxv+LAO/Wb9+tRpcLRfYo26lZwRiQz24hvcxurooguilgTBDJy09dugNRDr6fdF6GAjd&#10;6GJRllfFgL51HoUMgW7vpke+zvhdJ0V86LogI9MNJ24x7z7vu7QX6xXUew+uV+JEA/6BhQFlKekF&#10;6g4isINXf0EZJTwG7OJMoCmw65SQuQaqZl7+Uc1jD07mWkic4C4yhf8HKz4fv3imWupdWXFmwVCT&#10;nuQY2Tsc2SLpM7hQk9ujI8c40jX55lqDu0fxLTCLmx7sXt56j0MvoSV+8xRZvAidcEIC2Q2fsKU0&#10;cIiYgcbOmyQeycEInfr0fOlNoiLosqqqqwUxFPS0vC7LZZUzQH0Odj7EDxINS0bDPbU+g8PxPsRE&#10;BuqzS8oVUKt2q7TOB7/fbbRnR6Ax2eZ1Qv/NTVs2NPxtRTxSlMUUnyfIqEhjrJVpOHGjlcKhTmK8&#10;t222Iyg92cRE25M6SZBJmjjuxtyI5UX1HbbPpJfHaWzpm5HRo//B2UAj2/Dw/QBecqY/WtI8zffZ&#10;8GdjdzbACgpteORsMjcx/4OpklvqRaeyTqlpU+YTRxq9LN/pm6TZfnnOXr8+8/onAAAA//8DAFBL&#10;AwQUAAYACAAAACEALfyRteIAAAALAQAADwAAAGRycy9kb3ducmV2LnhtbEyPzU7DMBCE70i8g7VI&#10;XBB1fkSbpnEqaOFWDi1Vz268TSLidWQ7Tfr2mBMcZ2c0+02xnnTHrmhda0hAPIuAIVVGtVQLOH59&#10;PGfAnJekZGcIBdzQwbq8vytkrsxIe7wefM1CCblcCmi873POXdWglm5meqTgXYzV0gdpa66sHEO5&#10;7ngSRXOuZUvhQyN73DRYfR8GLWC+tcO4p83T9vi+k599nZzebichHh+m1xUwj5P/C8MvfkCHMjCd&#10;zUDKsU7AIo3DFi8gTZMlsJDI4uwF2DlclskCeFnw/xvKHwAAAP//AwBQSwECLQAUAAYACAAAACEA&#10;toM4kv4AAADhAQAAEwAAAAAAAAAAAAAAAAAAAAAAW0NvbnRlbnRfVHlwZXNdLnhtbFBLAQItABQA&#10;BgAIAAAAIQA4/SH/1gAAAJQBAAALAAAAAAAAAAAAAAAAAC8BAABfcmVscy8ucmVsc1BLAQItABQA&#10;BgAIAAAAIQAWWLG+GAIAABQEAAAOAAAAAAAAAAAAAAAAAC4CAABkcnMvZTJvRG9jLnhtbFBLAQIt&#10;ABQABgAIAAAAIQAt/JG14gAAAAsBAAAPAAAAAAAAAAAAAAAAAHIEAABkcnMvZG93bnJldi54bWxQ&#10;SwUGAAAAAAQABADzAAAAgQUAAAAA&#10;" stroked="f">
                <v:textbox inset="0,0,0,0">
                  <w:txbxContent>
                    <w:p w14:paraId="7FDE1D0D" w14:textId="40BF34B6" w:rsidR="001F6AF9" w:rsidRPr="00845244" w:rsidRDefault="001F6AF9" w:rsidP="007A729B">
                      <w:pPr>
                        <w:spacing w:before="0"/>
                        <w:jc w:val="center"/>
                        <w:rPr>
                          <w:sz w:val="16"/>
                          <w:szCs w:val="16"/>
                          <w:lang w:val="fr-CH"/>
                        </w:rPr>
                      </w:pPr>
                      <w:r w:rsidRPr="007A729B">
                        <w:rPr>
                          <w:sz w:val="16"/>
                          <w:szCs w:val="16"/>
                        </w:rPr>
                        <w:t>Fondos de terceros</w:t>
                      </w:r>
                    </w:p>
                  </w:txbxContent>
                </v:textbox>
              </v:shape>
            </w:pict>
          </mc:Fallback>
        </mc:AlternateContent>
      </w:r>
      <w:r w:rsidRPr="00A51B83">
        <w:rPr>
          <w:noProof/>
          <w:lang w:val="en-US"/>
        </w:rPr>
        <mc:AlternateContent>
          <mc:Choice Requires="wps">
            <w:drawing>
              <wp:anchor distT="45720" distB="45720" distL="114300" distR="114300" simplePos="0" relativeHeight="251691008" behindDoc="0" locked="0" layoutInCell="1" allowOverlap="1" wp14:anchorId="0009D38F" wp14:editId="4B7D86B0">
                <wp:simplePos x="0" y="0"/>
                <wp:positionH relativeFrom="column">
                  <wp:posOffset>2015795</wp:posOffset>
                </wp:positionH>
                <wp:positionV relativeFrom="paragraph">
                  <wp:posOffset>2106599</wp:posOffset>
                </wp:positionV>
                <wp:extent cx="680085" cy="387705"/>
                <wp:effectExtent l="0" t="0" r="5715"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87705"/>
                        </a:xfrm>
                        <a:prstGeom prst="rect">
                          <a:avLst/>
                        </a:prstGeom>
                        <a:solidFill>
                          <a:srgbClr val="FFFFFF"/>
                        </a:solidFill>
                        <a:ln w="9525">
                          <a:noFill/>
                          <a:miter lim="800000"/>
                          <a:headEnd/>
                          <a:tailEnd/>
                        </a:ln>
                      </wps:spPr>
                      <wps:txbx>
                        <w:txbxContent>
                          <w:p w14:paraId="33BE49C4" w14:textId="65A1273A" w:rsidR="001F6AF9" w:rsidRPr="00845244" w:rsidRDefault="001F6AF9" w:rsidP="007A729B">
                            <w:pPr>
                              <w:spacing w:before="0"/>
                              <w:jc w:val="center"/>
                              <w:rPr>
                                <w:sz w:val="16"/>
                                <w:szCs w:val="16"/>
                                <w:lang w:val="fr-CH"/>
                              </w:rPr>
                            </w:pPr>
                            <w:r w:rsidRPr="007A729B">
                              <w:rPr>
                                <w:sz w:val="16"/>
                                <w:szCs w:val="16"/>
                              </w:rPr>
                              <w:t>Ingresos aplazados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9D38F" id="_x0000_s1059" type="#_x0000_t202" style="position:absolute;left:0;text-align:left;margin-left:158.7pt;margin-top:165.85pt;width:53.55pt;height:30.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KmGgIAABQEAAAOAAAAZHJzL2Uyb0RvYy54bWysU9tu2zAMfR+wfxD0vthJkDYz4hRdugwD&#10;ugvQ7gNoWY6FSaImKbG7rx+lXNptb8P0IFASeXh4SK1uRqPZQfqg0NZ8Oik5k1Zgq+yu5t8et2+W&#10;nIUItgWNVtb8SQZ+s379ajW4Ss6wR91KzwjEhmpwNe9jdFVRBNFLA2GCTlp67NAbiHT0u6L1MBC6&#10;0cWsLK+KAX3rPAoZAt3eHR/5OuN3nRTxS9cFGZmuOXGLefd5b9JerFdQ7Ty4XokTDfgHFgaUpaQX&#10;qDuIwPZe/QVllPAYsIsTgabArlNC5hqommn5RzUPPTiZayFxgrvIFP4frPh8+OqZaql35ZQzC4aa&#10;9CjHyN7hyGZJn8GFitweHDnGka7JN9ca3D2K74FZ3PRgd/LWexx6CS3xm6bI4kXoESckkGb4hC2l&#10;gX3EDDR23iTxSA5G6NSnp0tvEhVBl1fLslwuOBP0NF9eX5eLnAGqc7DzIX6QaFgyau6p9RkcDvch&#10;JjJQnV1SroBatVuldT74XbPRnh2AxmSb1wn9Nzdt2VDzt4vZIiNbTPF5goyKNMZamZoTT1opHKok&#10;xnvbZjuC0kebmGh7UicJcpQmjs2YGzGfp+AkXYPtE+nl8Ti29M3I6NH/5Gygka15+LEHLznTHy1p&#10;nub7bPiz0ZwNsIJCax45O5qbmP9B4mnxlnrRqazTc+YTRxq9LN/pm6TZfnnOXs+fef0LAAD//wMA&#10;UEsDBBQABgAIAAAAIQC45JGB4AAAAAsBAAAPAAAAZHJzL2Rvd25yZXYueG1sTI9BT8MwDIXvSPyH&#10;yEhcEEtXyhil6QQb3OCwMe2cNaataJwqSdfu32NOcHv2e3r+XKwm24kT+tA6UjCfJSCQKmdaqhXs&#10;P99ulyBC1GR05wgVnDHAqry8KHRu3EhbPO1iLbiEQq4VNDH2uZShatDqMHM9EntfzlsdefS1NF6P&#10;XG47mSbJQlrdEl9odI/rBqvv3WAVLDZ+GLe0vtnsX9/1R1+nh5fzQanrq+n5CUTEKf6F4Ref0aFk&#10;pqMbyATRKbibP2QcZcEKBCeyNLsHceTNY7oEWRby/w/lDwAAAP//AwBQSwECLQAUAAYACAAAACEA&#10;toM4kv4AAADhAQAAEwAAAAAAAAAAAAAAAAAAAAAAW0NvbnRlbnRfVHlwZXNdLnhtbFBLAQItABQA&#10;BgAIAAAAIQA4/SH/1gAAAJQBAAALAAAAAAAAAAAAAAAAAC8BAABfcmVscy8ucmVsc1BLAQItABQA&#10;BgAIAAAAIQD5OAKmGgIAABQEAAAOAAAAAAAAAAAAAAAAAC4CAABkcnMvZTJvRG9jLnhtbFBLAQIt&#10;ABQABgAIAAAAIQC45JGB4AAAAAsBAAAPAAAAAAAAAAAAAAAAAHQEAABkcnMvZG93bnJldi54bWxQ&#10;SwUGAAAAAAQABADzAAAAgQUAAAAA&#10;" stroked="f">
                <v:textbox inset="0,0,0,0">
                  <w:txbxContent>
                    <w:p w14:paraId="33BE49C4" w14:textId="65A1273A" w:rsidR="001F6AF9" w:rsidRPr="00845244" w:rsidRDefault="001F6AF9" w:rsidP="007A729B">
                      <w:pPr>
                        <w:spacing w:before="0"/>
                        <w:jc w:val="center"/>
                        <w:rPr>
                          <w:sz w:val="16"/>
                          <w:szCs w:val="16"/>
                          <w:lang w:val="fr-CH"/>
                        </w:rPr>
                      </w:pPr>
                      <w:r w:rsidRPr="007A729B">
                        <w:rPr>
                          <w:sz w:val="16"/>
                          <w:szCs w:val="16"/>
                        </w:rPr>
                        <w:t>Ingresos aplazados</w:t>
                      </w:r>
                    </w:p>
                  </w:txbxContent>
                </v:textbox>
              </v:shape>
            </w:pict>
          </mc:Fallback>
        </mc:AlternateContent>
      </w:r>
      <w:r w:rsidRPr="00A51B83">
        <w:rPr>
          <w:noProof/>
          <w:lang w:val="en-US"/>
        </w:rPr>
        <mc:AlternateContent>
          <mc:Choice Requires="wps">
            <w:drawing>
              <wp:anchor distT="45720" distB="45720" distL="114300" distR="114300" simplePos="0" relativeHeight="251689984" behindDoc="0" locked="0" layoutInCell="1" allowOverlap="1" wp14:anchorId="3E623E33" wp14:editId="49DA4D0D">
                <wp:simplePos x="0" y="0"/>
                <wp:positionH relativeFrom="column">
                  <wp:posOffset>1350112</wp:posOffset>
                </wp:positionH>
                <wp:positionV relativeFrom="paragraph">
                  <wp:posOffset>2165120</wp:posOffset>
                </wp:positionV>
                <wp:extent cx="701675" cy="548539"/>
                <wp:effectExtent l="0" t="0" r="3175" b="444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548539"/>
                        </a:xfrm>
                        <a:prstGeom prst="rect">
                          <a:avLst/>
                        </a:prstGeom>
                        <a:solidFill>
                          <a:srgbClr val="FFFFFF"/>
                        </a:solidFill>
                        <a:ln w="9525">
                          <a:noFill/>
                          <a:miter lim="800000"/>
                          <a:headEnd/>
                          <a:tailEnd/>
                        </a:ln>
                      </wps:spPr>
                      <wps:txbx>
                        <w:txbxContent>
                          <w:p w14:paraId="4D700879" w14:textId="67B0845B" w:rsidR="001F6AF9" w:rsidRPr="00845244" w:rsidRDefault="001F6AF9" w:rsidP="007A729B">
                            <w:pPr>
                              <w:spacing w:before="0"/>
                              <w:jc w:val="center"/>
                              <w:rPr>
                                <w:sz w:val="16"/>
                                <w:szCs w:val="16"/>
                                <w:lang w:val="fr-CH"/>
                              </w:rPr>
                            </w:pPr>
                            <w:r w:rsidRPr="007A729B">
                              <w:rPr>
                                <w:sz w:val="16"/>
                                <w:szCs w:val="16"/>
                              </w:rPr>
                              <w:t>Acreedores y otras obligaciones devengadas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23E33" id="_x0000_s1060" type="#_x0000_t202" style="position:absolute;left:0;text-align:left;margin-left:106.3pt;margin-top:170.5pt;width:55.25pt;height:43.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XlGwIAABQEAAAOAAAAZHJzL2Uyb0RvYy54bWysU9tu2zAMfR+wfxD0vthJmzY14hRdugwD&#10;ugvQ7gNoWY6FyaImKbGzry8lJ2m3vQ3Tg0BJ5OHhIbW8HTrN9tJ5habk00nOmTQCa2W2Jf/+tHm3&#10;4MwHMDVoNLLkB+n57ertm2VvCznDFnUtHSMQ44velrwNwRZZ5kUrO/ATtNLQY4Oug0BHt81qBz2h&#10;dzqb5flV1qOrrUMhvafb+/GRrxJ+00gRvjaNl4HpkhO3kHaX9iru2WoJxdaBbZU40oB/YNGBMpT0&#10;DHUPAdjOqb+gOiUcemzCRGCXYdMoIVMNVM00/6OaxxasTLWQON6eZfL/D1Z82X9zTNXUu5z0MdBR&#10;k57kENh7HNgs6tNbX5DboyXHMNA1+aZavX1A8cMzg+sWzFbeOYd9K6EmftMYmb0KHXF8BKn6z1hT&#10;GtgFTEBD47ooHsnBCJ14HM69iVQEXV7n06vrOWeCnuaXi/nFTcoAxSnYOh8+SuxYNEruqPUJHPYP&#10;PkQyUJxcYi6PWtUbpXU6uG211o7tgcZkk9YR/Tc3bVhf8pv5bJ6QDcb4NEGdCjTGWnUlX+RxxXAo&#10;ohgfTJ3sAEqPNjHR5qhOFGSUJgzVkBpxcRmDo3QV1gfSy+E4tvTNyGjR/eKsp5Etuf+5Ayc5058M&#10;aR7n+2S4k1GdDDCCQkseOBvNdUj/IPI0eEe9aFTS6SXzkSONXpLv+E3ibL8+J6+Xz7x6BgAA//8D&#10;AFBLAwQUAAYACAAAACEAr5M6zOAAAAALAQAADwAAAGRycy9kb3ducmV2LnhtbEyPwU7DMBBE70j8&#10;g7VIXBB14kQBhTgVtHCDQ0vVsxsvSUS8jmynSf8ec4Ljap9m3lTrxQzsjM73liSkqwQYUmN1T62E&#10;w+fb/SMwHxRpNVhCCRf0sK6vrypVajvTDs/70LIYQr5UEroQxpJz33RolF/ZESn+vqwzKsTTtVw7&#10;NcdwM3CRJAU3qqfY0KkRNx023/vJSCi2bpp3tLnbHl7f1cfYiuPL5Sjl7c3y/AQs4BL+YPjVj+pQ&#10;R6eTnUh7NkgQqSgiKiHL0zgqEpnIUmAnCbl4yIHXFf+/of4BAAD//wMAUEsBAi0AFAAGAAgAAAAh&#10;ALaDOJL+AAAA4QEAABMAAAAAAAAAAAAAAAAAAAAAAFtDb250ZW50X1R5cGVzXS54bWxQSwECLQAU&#10;AAYACAAAACEAOP0h/9YAAACUAQAACwAAAAAAAAAAAAAAAAAvAQAAX3JlbHMvLnJlbHNQSwECLQAU&#10;AAYACAAAACEAIc+F5RsCAAAUBAAADgAAAAAAAAAAAAAAAAAuAgAAZHJzL2Uyb0RvYy54bWxQSwEC&#10;LQAUAAYACAAAACEAr5M6zOAAAAALAQAADwAAAAAAAAAAAAAAAAB1BAAAZHJzL2Rvd25yZXYueG1s&#10;UEsFBgAAAAAEAAQA8wAAAIIFAAAAAA==&#10;" stroked="f">
                <v:textbox inset="0,0,0,0">
                  <w:txbxContent>
                    <w:p w14:paraId="4D700879" w14:textId="67B0845B" w:rsidR="001F6AF9" w:rsidRPr="00845244" w:rsidRDefault="001F6AF9" w:rsidP="007A729B">
                      <w:pPr>
                        <w:spacing w:before="0"/>
                        <w:jc w:val="center"/>
                        <w:rPr>
                          <w:sz w:val="16"/>
                          <w:szCs w:val="16"/>
                          <w:lang w:val="fr-CH"/>
                        </w:rPr>
                      </w:pPr>
                      <w:r w:rsidRPr="007A729B">
                        <w:rPr>
                          <w:sz w:val="16"/>
                          <w:szCs w:val="16"/>
                        </w:rPr>
                        <w:t>Acreedores y otras obligaciones devengadas</w:t>
                      </w:r>
                    </w:p>
                  </w:txbxContent>
                </v:textbox>
              </v:shape>
            </w:pict>
          </mc:Fallback>
        </mc:AlternateContent>
      </w:r>
      <w:r w:rsidRPr="00A51B83">
        <w:rPr>
          <w:noProof/>
          <w:lang w:val="en-US"/>
        </w:rPr>
        <mc:AlternateContent>
          <mc:Choice Requires="wps">
            <w:drawing>
              <wp:anchor distT="45720" distB="45720" distL="114300" distR="114300" simplePos="0" relativeHeight="251692032" behindDoc="0" locked="0" layoutInCell="1" allowOverlap="1" wp14:anchorId="579E67CB" wp14:editId="0E1B8192">
                <wp:simplePos x="0" y="0"/>
                <wp:positionH relativeFrom="column">
                  <wp:posOffset>2695575</wp:posOffset>
                </wp:positionH>
                <wp:positionV relativeFrom="paragraph">
                  <wp:posOffset>2106295</wp:posOffset>
                </wp:positionV>
                <wp:extent cx="504292" cy="329184"/>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92" cy="329184"/>
                        </a:xfrm>
                        <a:prstGeom prst="rect">
                          <a:avLst/>
                        </a:prstGeom>
                        <a:solidFill>
                          <a:srgbClr val="FFFFFF"/>
                        </a:solidFill>
                        <a:ln w="9525">
                          <a:noFill/>
                          <a:miter lim="800000"/>
                          <a:headEnd/>
                          <a:tailEnd/>
                        </a:ln>
                      </wps:spPr>
                      <wps:txbx>
                        <w:txbxContent>
                          <w:p w14:paraId="0453367B" w14:textId="1042C4AC" w:rsidR="001F6AF9" w:rsidRPr="00845244" w:rsidRDefault="001F6AF9" w:rsidP="007A729B">
                            <w:pPr>
                              <w:spacing w:before="0"/>
                              <w:jc w:val="center"/>
                              <w:rPr>
                                <w:sz w:val="16"/>
                                <w:szCs w:val="16"/>
                                <w:lang w:val="fr-CH"/>
                              </w:rPr>
                            </w:pPr>
                            <w:r w:rsidRPr="007A729B">
                              <w:rPr>
                                <w:sz w:val="16"/>
                                <w:szCs w:val="16"/>
                              </w:rPr>
                              <w:t>Otros pasivos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E67CB" id="_x0000_s1061" type="#_x0000_t202" style="position:absolute;left:0;text-align:left;margin-left:212.25pt;margin-top:165.85pt;width:39.7pt;height:25.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HrGgIAABQEAAAOAAAAZHJzL2Uyb0RvYy54bWysU9tu2zAMfR+wfxD0vthxmyEx6hRdugwD&#10;ugvQ7gNoWY6FSaInKbGzrx8lJ2m3vQ3Tg0BJ5OHhIXVzOxrNDtJ5hbbi81nOmbQCG2V3Ff/2tH2z&#10;5MwHsA1otLLiR+n57fr1q5uhL2WBHepGOkYg1pdDX/EuhL7MMi86acDPsJeWHlt0BgId3S5rHAyE&#10;bnRW5PnbbEDX9A6F9J5u76dHvk74bStF+NK2XgamK07cQtpd2uu4Z+sbKHcO+k6JEw34BxYGlKWk&#10;F6h7CMD2Tv0FZZRw6LENM4Emw7ZVQqYaqJp5/kc1jx30MtVC4vj+IpP/f7Di8+GrY6qh3uUFZxYM&#10;NelJjoG9w5EVUZ+h9yW5PfbkGEa6Jt9Uq+8fUHz3zOKmA7uTd87h0EloiN88RmYvQiccH0Hq4RM2&#10;lAb2ARPQ2DoTxSM5GKFTn46X3kQqgi4X+XWxIoaCnq6K1Xx5nTJAeQ7unQ8fJBoWjYo7an0Ch8OD&#10;D5EMlGeXmMujVs1WaZ0ObldvtGMHoDHZpnVC/81NWzZUfLUoFgnZYoxPE2RUoDHWylR8mccVw6GM&#10;Yry3TbIDKD3ZxETbkzpRkEmaMNZjasTVIgZH6WpsjqSXw2ls6ZuR0aH7ydlAI1tx/2MPTnKmP1rS&#10;PM732XBnoz4bYAWFVjxwNpmbkP5B5GnxjnrRqqTTc+YTRxq9JN/pm8TZfnlOXs+fef0LAAD//wMA&#10;UEsDBBQABgAIAAAAIQAchcVb4QAAAAsBAAAPAAAAZHJzL2Rvd25yZXYueG1sTI/BTsMwDIbvSLxD&#10;ZCQuiKVr1zFK0wk2uMFhY9o5a0xb0ThVk67d22NOcLT96ff35+vJtuKMvW8cKZjPIhBIpTMNVQoO&#10;n2/3KxA+aDK6dYQKLuhhXVxf5TozbqQdnvehEhxCPtMK6hC6TEpf1mi1n7kOiW9frrc68NhX0vR6&#10;5HDbyjiKltLqhvhDrTvc1Fh+7werYLnth3FHm7vt4fVdf3RVfHy5HJW6vZmen0AEnMIfDL/6rA4F&#10;O53cQMaLVsEiXqSMKkiS+QMIJtIoeQRx4s0qSUEWufzfofgBAAD//wMAUEsBAi0AFAAGAAgAAAAh&#10;ALaDOJL+AAAA4QEAABMAAAAAAAAAAAAAAAAAAAAAAFtDb250ZW50X1R5cGVzXS54bWxQSwECLQAU&#10;AAYACAAAACEAOP0h/9YAAACUAQAACwAAAAAAAAAAAAAAAAAvAQAAX3JlbHMvLnJlbHNQSwECLQAU&#10;AAYACAAAACEAA8OR6xoCAAAUBAAADgAAAAAAAAAAAAAAAAAuAgAAZHJzL2Uyb0RvYy54bWxQSwEC&#10;LQAUAAYACAAAACEAHIXFW+EAAAALAQAADwAAAAAAAAAAAAAAAAB0BAAAZHJzL2Rvd25yZXYueG1s&#10;UEsFBgAAAAAEAAQA8wAAAIIFAAAAAA==&#10;" stroked="f">
                <v:textbox inset="0,0,0,0">
                  <w:txbxContent>
                    <w:p w14:paraId="0453367B" w14:textId="1042C4AC" w:rsidR="001F6AF9" w:rsidRPr="00845244" w:rsidRDefault="001F6AF9" w:rsidP="007A729B">
                      <w:pPr>
                        <w:spacing w:before="0"/>
                        <w:jc w:val="center"/>
                        <w:rPr>
                          <w:sz w:val="16"/>
                          <w:szCs w:val="16"/>
                          <w:lang w:val="fr-CH"/>
                        </w:rPr>
                      </w:pPr>
                      <w:r w:rsidRPr="007A729B">
                        <w:rPr>
                          <w:sz w:val="16"/>
                          <w:szCs w:val="16"/>
                        </w:rPr>
                        <w:t>Otros pasivos</w:t>
                      </w:r>
                    </w:p>
                  </w:txbxContent>
                </v:textbox>
              </v:shape>
            </w:pict>
          </mc:Fallback>
        </mc:AlternateContent>
      </w:r>
      <w:r w:rsidRPr="00A51B83">
        <w:rPr>
          <w:noProof/>
          <w:lang w:val="en-US"/>
        </w:rPr>
        <w:drawing>
          <wp:inline distT="0" distB="0" distL="0" distR="0" wp14:anchorId="421B88E8" wp14:editId="35600200">
            <wp:extent cx="4572000" cy="2743200"/>
            <wp:effectExtent l="0" t="0" r="0" b="0"/>
            <wp:docPr id="50" name="Chart 50">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098B1A" w14:textId="016CA70D" w:rsidR="00B65924" w:rsidRPr="00A51B83" w:rsidRDefault="00B65924" w:rsidP="007A729B">
      <w:r w:rsidRPr="00A51B83">
        <w:t>33</w:t>
      </w:r>
      <w:r w:rsidRPr="00A51B83">
        <w:tab/>
        <w:t xml:space="preserve">El capítulo más importante del pasivo lo constituyeron los futuros beneficios del personal devengados por los funcionarios y jubilados. Éstos representaron el </w:t>
      </w:r>
      <w:r w:rsidR="001F2FF6" w:rsidRPr="00A51B83">
        <w:t>73</w:t>
      </w:r>
      <w:r w:rsidRPr="00A51B83">
        <w:t>% del pasivo total de la UIT a 31 de diciembre de 201</w:t>
      </w:r>
      <w:r w:rsidR="001F2FF6" w:rsidRPr="00A51B83">
        <w:t>9</w:t>
      </w:r>
      <w:r w:rsidRPr="00A51B83">
        <w:t>.</w:t>
      </w:r>
    </w:p>
    <w:p w14:paraId="27A33AC7" w14:textId="7A2AE908" w:rsidR="00387651" w:rsidRPr="00A51B83" w:rsidRDefault="00B65924" w:rsidP="00674A4B">
      <w:r w:rsidRPr="00A51B83">
        <w:t>34</w:t>
      </w:r>
      <w:r w:rsidR="00387651" w:rsidRPr="00A51B83">
        <w:tab/>
        <w:t>El pasivo del seguro de salud de los jubilados represent</w:t>
      </w:r>
      <w:r w:rsidR="00040661" w:rsidRPr="00A51B83">
        <w:t>a todavía</w:t>
      </w:r>
      <w:r w:rsidR="00387651" w:rsidRPr="00A51B83">
        <w:t xml:space="preserve"> el 96% del pasivo total en concepto de beneficios del personal</w:t>
      </w:r>
      <w:r w:rsidR="00040661" w:rsidRPr="00A51B83">
        <w:t>, manteniéndose estable a pesar del aumento del pasivo A</w:t>
      </w:r>
      <w:r w:rsidR="002B1BD2" w:rsidRPr="00A51B83">
        <w:t>S</w:t>
      </w:r>
      <w:r w:rsidR="00040661" w:rsidRPr="00A51B83">
        <w:t>HI debido a la disminución de la tasa de actualización, que ha pasado del 1,2% al 0,6%, y al cambio de CIGNA a UNSMIS</w:t>
      </w:r>
      <w:r w:rsidR="00387651" w:rsidRPr="00A51B83">
        <w:t>.</w:t>
      </w:r>
    </w:p>
    <w:p w14:paraId="3C12A6FB" w14:textId="7AA3650F" w:rsidR="00387651" w:rsidRPr="00A51B83" w:rsidRDefault="00B65924" w:rsidP="00674A4B">
      <w:r w:rsidRPr="00A51B83">
        <w:t>35</w:t>
      </w:r>
      <w:r w:rsidR="00387651" w:rsidRPr="00A51B83">
        <w:tab/>
        <w:t>En 201</w:t>
      </w:r>
      <w:r w:rsidR="00040661" w:rsidRPr="00A51B83">
        <w:t>9</w:t>
      </w:r>
      <w:r w:rsidR="00387651" w:rsidRPr="00A51B83">
        <w:t xml:space="preserve"> se logró un superávit presupuestario gracias a que se siguieron gestionando rigurosamente los recursos de la UIT.</w:t>
      </w:r>
    </w:p>
    <w:p w14:paraId="329CB7FC" w14:textId="61657D84" w:rsidR="00387651" w:rsidRPr="00A51B83" w:rsidRDefault="00B65924" w:rsidP="00674A4B">
      <w:r w:rsidRPr="00A51B83">
        <w:t>36</w:t>
      </w:r>
      <w:r w:rsidR="00387651" w:rsidRPr="00A51B83">
        <w:tab/>
        <w:t xml:space="preserve">Conviene subrayar que ciertos gastos no estaban presupuestados. Se trata principalmente de amortizaciones, pérdidas y ganancias por cambio de divisas no realizadas y de ajustes de la provisión para las prestaciones del seguro de salud de jubilados (ASHI). Estos gastos son en su </w:t>
      </w:r>
      <w:r w:rsidR="00387651" w:rsidRPr="00A51B83">
        <w:lastRenderedPageBreak/>
        <w:t>mayor parte estadísticos y no responden a desembolsos durante el año. En el Cuadro V, Comparación entre importes presupuestados e importes efectivos para el ejercicio financiero</w:t>
      </w:r>
      <w:r w:rsidR="00A06A83" w:rsidRPr="00A51B83">
        <w:t> </w:t>
      </w:r>
      <w:r w:rsidR="00387651" w:rsidRPr="00A51B83">
        <w:t>201</w:t>
      </w:r>
      <w:r w:rsidRPr="00A51B83">
        <w:t>9</w:t>
      </w:r>
      <w:r w:rsidR="00387651" w:rsidRPr="00A51B83">
        <w:t>, de este documento se resumen estos gastos.</w:t>
      </w:r>
    </w:p>
    <w:p w14:paraId="414B1F5B" w14:textId="3B87EA98" w:rsidR="00387651" w:rsidRPr="00A51B83" w:rsidRDefault="00B65924" w:rsidP="00674A4B">
      <w:r w:rsidRPr="00A51B83">
        <w:t>37</w:t>
      </w:r>
      <w:r w:rsidR="00387651" w:rsidRPr="00A51B83">
        <w:tab/>
        <w:t>Las contribuciones en efectivo recibidas de f</w:t>
      </w:r>
      <w:r w:rsidR="00A06A83" w:rsidRPr="00A51B83">
        <w:t>ondos fiduciarios ascendieron a </w:t>
      </w:r>
      <w:r w:rsidR="00387651" w:rsidRPr="00A51B83">
        <w:rPr>
          <w:rFonts w:cs="Calibri"/>
        </w:rPr>
        <w:t>1</w:t>
      </w:r>
      <w:r w:rsidR="00040661" w:rsidRPr="00A51B83">
        <w:rPr>
          <w:rFonts w:cs="Calibri"/>
        </w:rPr>
        <w:t>1,8</w:t>
      </w:r>
      <w:r w:rsidR="00A06A83" w:rsidRPr="00A51B83">
        <w:rPr>
          <w:rFonts w:cs="Calibri"/>
        </w:rPr>
        <w:t> </w:t>
      </w:r>
      <w:r w:rsidR="00A06A83" w:rsidRPr="00A51B83">
        <w:t>millones </w:t>
      </w:r>
      <w:r w:rsidR="00387651" w:rsidRPr="00A51B83">
        <w:t>CHF en 201</w:t>
      </w:r>
      <w:r w:rsidR="00040661" w:rsidRPr="00A51B83">
        <w:t>9</w:t>
      </w:r>
      <w:r w:rsidR="00387651" w:rsidRPr="00A51B83">
        <w:t xml:space="preserve"> (frente a </w:t>
      </w:r>
      <w:r w:rsidR="00040661" w:rsidRPr="00A51B83">
        <w:t>12</w:t>
      </w:r>
      <w:r w:rsidR="00A06A83" w:rsidRPr="00A51B83">
        <w:rPr>
          <w:rFonts w:cs="Calibri"/>
        </w:rPr>
        <w:t> </w:t>
      </w:r>
      <w:r w:rsidR="00A06A83" w:rsidRPr="00A51B83">
        <w:t>millones </w:t>
      </w:r>
      <w:r w:rsidR="00387651" w:rsidRPr="00A51B83">
        <w:t>CHF en 201</w:t>
      </w:r>
      <w:r w:rsidR="00040661" w:rsidRPr="00A51B83">
        <w:t>8</w:t>
      </w:r>
      <w:r w:rsidR="00387651" w:rsidRPr="00A51B83">
        <w:t>).</w:t>
      </w:r>
    </w:p>
    <w:p w14:paraId="79FEB39B" w14:textId="4D5F2CAD" w:rsidR="00387651" w:rsidRPr="00A51B83" w:rsidRDefault="00B65924" w:rsidP="00674A4B">
      <w:r w:rsidRPr="00A51B83">
        <w:t>38</w:t>
      </w:r>
      <w:r w:rsidR="00387651" w:rsidRPr="00A51B83">
        <w:tab/>
        <w:t xml:space="preserve">Las contribuciones voluntarias en efectivo recibidas para las diversas actividades ascendieron a </w:t>
      </w:r>
      <w:r w:rsidR="00040661" w:rsidRPr="00A51B83">
        <w:t>2,1</w:t>
      </w:r>
      <w:r w:rsidR="00A06A83" w:rsidRPr="00A51B83">
        <w:t> millones </w:t>
      </w:r>
      <w:r w:rsidR="00387651" w:rsidRPr="00A51B83">
        <w:t>CHF en 201</w:t>
      </w:r>
      <w:r w:rsidR="00040661" w:rsidRPr="00A51B83">
        <w:t xml:space="preserve">9, lo que representa un aumento </w:t>
      </w:r>
      <w:r w:rsidR="00A06A83" w:rsidRPr="00A51B83">
        <w:t>del 16,6% con respecto a </w:t>
      </w:r>
      <w:r w:rsidR="00040661" w:rsidRPr="00A51B83">
        <w:t>2018</w:t>
      </w:r>
      <w:r w:rsidR="00387651" w:rsidRPr="00A51B83">
        <w:t xml:space="preserve"> (1,</w:t>
      </w:r>
      <w:r w:rsidR="00040661" w:rsidRPr="00A51B83">
        <w:t>8</w:t>
      </w:r>
      <w:r w:rsidR="00A06A83" w:rsidRPr="00A51B83">
        <w:t> millones </w:t>
      </w:r>
      <w:r w:rsidR="00387651" w:rsidRPr="00A51B83">
        <w:t>CHF).</w:t>
      </w:r>
    </w:p>
    <w:p w14:paraId="3B3D4170" w14:textId="103C7602" w:rsidR="00387651" w:rsidRPr="00A51B83" w:rsidRDefault="00387651" w:rsidP="00674A4B">
      <w:pPr>
        <w:rPr>
          <w:rFonts w:eastAsia="SimSun"/>
        </w:rPr>
      </w:pPr>
      <w:r w:rsidRPr="00A51B83">
        <w:t>3</w:t>
      </w:r>
      <w:r w:rsidR="00B65924" w:rsidRPr="00A51B83">
        <w:t>9</w:t>
      </w:r>
      <w:r w:rsidRPr="00A51B83">
        <w:tab/>
        <w:t>El Fondo para el desarrollo de las TIC arrojaba un saldo de 4,</w:t>
      </w:r>
      <w:r w:rsidR="00040661" w:rsidRPr="00A51B83">
        <w:t>6</w:t>
      </w:r>
      <w:r w:rsidR="00A06A83" w:rsidRPr="00A51B83">
        <w:t> millones </w:t>
      </w:r>
      <w:r w:rsidRPr="00A51B83">
        <w:t>CHF a 31 de diciembre de 201</w:t>
      </w:r>
      <w:r w:rsidR="00040661" w:rsidRPr="00A51B83">
        <w:t>9</w:t>
      </w:r>
      <w:r w:rsidRPr="00A51B83">
        <w:t xml:space="preserve"> (4,</w:t>
      </w:r>
      <w:r w:rsidR="00040661" w:rsidRPr="00A51B83">
        <w:t>3</w:t>
      </w:r>
      <w:r w:rsidR="00A06A83" w:rsidRPr="00A51B83">
        <w:t> </w:t>
      </w:r>
      <w:r w:rsidRPr="00A51B83">
        <w:t>millones a</w:t>
      </w:r>
      <w:r w:rsidR="005C3590" w:rsidRPr="00A51B83">
        <w:t>l</w:t>
      </w:r>
      <w:r w:rsidRPr="00A51B83">
        <w:t xml:space="preserve"> 31 de diciembre de 201</w:t>
      </w:r>
      <w:r w:rsidR="00040661" w:rsidRPr="00A51B83">
        <w:t>8</w:t>
      </w:r>
      <w:r w:rsidRPr="00A51B83">
        <w:t>).</w:t>
      </w:r>
    </w:p>
    <w:p w14:paraId="3804308B" w14:textId="4C8AE472" w:rsidR="00387651" w:rsidRPr="00A51B83" w:rsidRDefault="00B65924" w:rsidP="00674A4B">
      <w:r w:rsidRPr="00A51B83">
        <w:t>40</w:t>
      </w:r>
      <w:r w:rsidR="00387651" w:rsidRPr="00A51B83">
        <w:tab/>
        <w:t>En 201</w:t>
      </w:r>
      <w:r w:rsidR="00040661" w:rsidRPr="00A51B83">
        <w:t>9</w:t>
      </w:r>
      <w:r w:rsidR="00387651" w:rsidRPr="00A51B83">
        <w:t xml:space="preserve">, el total de los gastos para fondos fiduciarios ascendió a </w:t>
      </w:r>
      <w:r w:rsidR="00040661" w:rsidRPr="00A51B83">
        <w:t>8,2</w:t>
      </w:r>
      <w:r w:rsidR="00A06A83" w:rsidRPr="00A51B83">
        <w:t> millones </w:t>
      </w:r>
      <w:r w:rsidR="00387651" w:rsidRPr="00A51B83">
        <w:t>CHF, que corresponden a 0,4</w:t>
      </w:r>
      <w:r w:rsidR="00040661" w:rsidRPr="00A51B83">
        <w:t>1</w:t>
      </w:r>
      <w:r w:rsidR="00A06A83" w:rsidRPr="00A51B83">
        <w:t> millones </w:t>
      </w:r>
      <w:r w:rsidR="00387651" w:rsidRPr="00A51B83">
        <w:t>CHF de ingresos en concepto de apoyo a proyectos.</w:t>
      </w:r>
    </w:p>
    <w:p w14:paraId="13C70995" w14:textId="2A545BC0" w:rsidR="00387651" w:rsidRPr="00A51B83" w:rsidRDefault="00B65924" w:rsidP="00674A4B">
      <w:r w:rsidRPr="00A51B83">
        <w:t>41</w:t>
      </w:r>
      <w:r w:rsidR="00387651" w:rsidRPr="00A51B83">
        <w:tab/>
        <w:t xml:space="preserve">ITU TELECOM </w:t>
      </w:r>
      <w:proofErr w:type="spellStart"/>
      <w:r w:rsidR="00387651" w:rsidRPr="00A51B83">
        <w:t>World</w:t>
      </w:r>
      <w:proofErr w:type="spellEnd"/>
      <w:r w:rsidR="00387651" w:rsidRPr="00A51B83">
        <w:t xml:space="preserve"> 201</w:t>
      </w:r>
      <w:r w:rsidR="00040661" w:rsidRPr="00A51B83">
        <w:t>9</w:t>
      </w:r>
      <w:r w:rsidR="00387651" w:rsidRPr="00A51B83">
        <w:t xml:space="preserve"> cerró sus puertas con un superávit de </w:t>
      </w:r>
      <w:r w:rsidR="00040661" w:rsidRPr="00A51B83">
        <w:t>847</w:t>
      </w:r>
      <w:r w:rsidR="005C3590" w:rsidRPr="00A51B83">
        <w:t> 000 </w:t>
      </w:r>
      <w:r w:rsidR="00387651" w:rsidRPr="00A51B83">
        <w:t xml:space="preserve">CHF, que se abonaron al Fondo de operaciones de las exposiciones. El Fondo de operaciones de las exposiciones arrojaba un saldo de </w:t>
      </w:r>
      <w:r w:rsidR="00040661" w:rsidRPr="00A51B83">
        <w:t>8,21</w:t>
      </w:r>
      <w:r w:rsidR="005C3590" w:rsidRPr="00A51B83">
        <w:t> millones </w:t>
      </w:r>
      <w:r w:rsidR="00387651" w:rsidRPr="00A51B83">
        <w:t>CHF al 31 de diciembre de 201</w:t>
      </w:r>
      <w:r w:rsidR="00040661" w:rsidRPr="00A51B83">
        <w:t>9</w:t>
      </w:r>
      <w:r w:rsidR="00387651" w:rsidRPr="00A51B83">
        <w:t xml:space="preserve"> (</w:t>
      </w:r>
      <w:r w:rsidR="00040661" w:rsidRPr="00A51B83">
        <w:t>7,95</w:t>
      </w:r>
      <w:r w:rsidR="005C3590" w:rsidRPr="00A51B83">
        <w:t> millones al </w:t>
      </w:r>
      <w:r w:rsidR="00387651" w:rsidRPr="00A51B83">
        <w:t>31 de diciembre de 201</w:t>
      </w:r>
      <w:r w:rsidR="00040661" w:rsidRPr="00A51B83">
        <w:t>8</w:t>
      </w:r>
      <w:r w:rsidR="00387651" w:rsidRPr="00A51B83">
        <w:t>).</w:t>
      </w:r>
    </w:p>
    <w:p w14:paraId="0502E525" w14:textId="4760812F" w:rsidR="00B65924" w:rsidRPr="00A51B83" w:rsidRDefault="00B65924" w:rsidP="00674A4B">
      <w:r w:rsidRPr="00A51B83">
        <w:t>42</w:t>
      </w:r>
      <w:r w:rsidR="00387651" w:rsidRPr="00A51B83">
        <w:tab/>
      </w:r>
      <w:r w:rsidR="00040661" w:rsidRPr="00A51B83">
        <w:t>En virtud de la Resolución</w:t>
      </w:r>
      <w:r w:rsidRPr="00A51B83">
        <w:t xml:space="preserve"> 11 (Rev. Dub</w:t>
      </w:r>
      <w:r w:rsidR="00040661" w:rsidRPr="00A51B83">
        <w:t>á</w:t>
      </w:r>
      <w:r w:rsidRPr="00A51B83">
        <w:t xml:space="preserve">i, 2018) </w:t>
      </w:r>
      <w:r w:rsidR="00040661" w:rsidRPr="00A51B83">
        <w:t>se atribuyeron</w:t>
      </w:r>
      <w:r w:rsidRPr="00A51B83">
        <w:t xml:space="preserve"> 750</w:t>
      </w:r>
      <w:r w:rsidR="00D86E16" w:rsidRPr="00A51B83">
        <w:t> 000 </w:t>
      </w:r>
      <w:r w:rsidR="00040661" w:rsidRPr="00A51B83">
        <w:t>CHF al examen de las actividades de</w:t>
      </w:r>
      <w:r w:rsidRPr="00A51B83">
        <w:t xml:space="preserve"> TELECOM</w:t>
      </w:r>
      <w:r w:rsidR="00040661" w:rsidRPr="00A51B83">
        <w:t>. Se ha contratado a una empresa, que ya ha iniciado el examen. Al 31 de diciembre de 2019 los fondos disponibles para este proyecto ascendían a</w:t>
      </w:r>
      <w:r w:rsidRPr="00A51B83">
        <w:t> 351</w:t>
      </w:r>
      <w:r w:rsidR="00D86E16" w:rsidRPr="00A51B83">
        <w:t> </w:t>
      </w:r>
      <w:r w:rsidRPr="00A51B83">
        <w:t>350</w:t>
      </w:r>
      <w:r w:rsidR="00D86E16" w:rsidRPr="00A51B83">
        <w:t> </w:t>
      </w:r>
      <w:r w:rsidR="00040661" w:rsidRPr="00A51B83">
        <w:t>CHF</w:t>
      </w:r>
      <w:r w:rsidRPr="00A51B83">
        <w:t>.</w:t>
      </w:r>
    </w:p>
    <w:p w14:paraId="55C75EBC" w14:textId="7D5AD520" w:rsidR="00387651" w:rsidRPr="00A51B83" w:rsidRDefault="00B65924" w:rsidP="00674A4B">
      <w:r w:rsidRPr="00A51B83">
        <w:t>43</w:t>
      </w:r>
      <w:r w:rsidRPr="00A51B83">
        <w:tab/>
      </w:r>
      <w:r w:rsidR="00387651" w:rsidRPr="00A51B83">
        <w:t>En el Anexo D al presente documento se indica la evolución de los atrasos de los eventos T</w:t>
      </w:r>
      <w:r w:rsidR="00040661" w:rsidRPr="00A51B83">
        <w:t>ELECOM</w:t>
      </w:r>
      <w:r w:rsidR="00387651" w:rsidRPr="00A51B83">
        <w:t>.</w:t>
      </w:r>
    </w:p>
    <w:p w14:paraId="5C8A48AF" w14:textId="7BEA2C3D" w:rsidR="00387651" w:rsidRPr="00A51B83" w:rsidRDefault="00B65924" w:rsidP="00674A4B">
      <w:r w:rsidRPr="00A51B83">
        <w:t>44</w:t>
      </w:r>
      <w:r w:rsidR="00387651" w:rsidRPr="00A51B83">
        <w:tab/>
        <w:t>Las notas que acompañan los estados financieros contienen información pertinente sobre los aspectos financieros del ejercicio de 201</w:t>
      </w:r>
      <w:r w:rsidR="00040661" w:rsidRPr="00A51B83">
        <w:t>9</w:t>
      </w:r>
      <w:r w:rsidR="00387651" w:rsidRPr="00A51B83">
        <w:t>.</w:t>
      </w:r>
    </w:p>
    <w:p w14:paraId="40133B1D" w14:textId="77777777" w:rsidR="00387651" w:rsidRPr="00A51B83" w:rsidRDefault="00387651" w:rsidP="00674A4B">
      <w:pPr>
        <w:pStyle w:val="Headingb"/>
      </w:pPr>
      <w:bookmarkStart w:id="66" w:name="_Toc452155482"/>
      <w:bookmarkStart w:id="67" w:name="_Toc452155851"/>
      <w:bookmarkStart w:id="68" w:name="_Toc482814629"/>
      <w:bookmarkStart w:id="69" w:name="_Toc511808863"/>
      <w:bookmarkStart w:id="70" w:name="_Toc511809434"/>
      <w:bookmarkStart w:id="71" w:name="_Toc10635458"/>
      <w:bookmarkStart w:id="72" w:name="_Toc42245403"/>
      <w:bookmarkStart w:id="73" w:name="_Toc42248523"/>
      <w:bookmarkStart w:id="74" w:name="_Toc42249901"/>
      <w:r w:rsidRPr="00A51B83">
        <w:t>Indicadores financieros fundamentales</w:t>
      </w:r>
      <w:bookmarkEnd w:id="66"/>
      <w:bookmarkEnd w:id="67"/>
      <w:bookmarkEnd w:id="68"/>
      <w:bookmarkEnd w:id="69"/>
      <w:bookmarkEnd w:id="70"/>
      <w:bookmarkEnd w:id="71"/>
      <w:bookmarkEnd w:id="72"/>
      <w:bookmarkEnd w:id="73"/>
      <w:bookmarkEnd w:id="74"/>
    </w:p>
    <w:p w14:paraId="3CCFA3B3" w14:textId="18191588" w:rsidR="00387651" w:rsidRPr="00A51B83" w:rsidRDefault="00B65924" w:rsidP="00674A4B">
      <w:r w:rsidRPr="00A51B83">
        <w:t>4</w:t>
      </w:r>
      <w:r w:rsidR="00387651" w:rsidRPr="00A51B83">
        <w:t>5</w:t>
      </w:r>
      <w:r w:rsidR="00387651" w:rsidRPr="00A51B83">
        <w:tab/>
      </w:r>
      <w:r w:rsidR="00040661" w:rsidRPr="00A51B83">
        <w:t>Desde 2015 la UIT presenta los</w:t>
      </w:r>
      <w:r w:rsidR="00387651" w:rsidRPr="00A51B83">
        <w:t xml:space="preserve"> indicadores fundamentales, que constituyen una herramienta útil para comprender la evolución de la situación financiera de la organización y son sumamente importantes en el marco de la gestión y la presupuestación basadas en resultados.</w:t>
      </w:r>
    </w:p>
    <w:p w14:paraId="04C7CD8B" w14:textId="35888F49" w:rsidR="00387651" w:rsidRPr="00A51B83" w:rsidRDefault="00B65924" w:rsidP="00674A4B">
      <w:r w:rsidRPr="00A51B83">
        <w:t>4</w:t>
      </w:r>
      <w:r w:rsidR="00387651" w:rsidRPr="00A51B83">
        <w:t>6</w:t>
      </w:r>
      <w:r w:rsidR="00387651" w:rsidRPr="00A51B83">
        <w:tab/>
        <w:t>Es imprescindible interpretar meticulosamente los resultados de los indicadores para poder obtener una comparación significativa con respecto a otras organizaciones y organismos especializados de las Naciones Unidas.</w:t>
      </w:r>
    </w:p>
    <w:p w14:paraId="2752B1D3" w14:textId="77777777" w:rsidR="00615AE8" w:rsidRPr="00A51B83" w:rsidRDefault="00387651" w:rsidP="00674A4B">
      <w:pPr>
        <w:pStyle w:val="Headingb"/>
      </w:pPr>
      <w:bookmarkStart w:id="75" w:name="_Toc452155483"/>
      <w:bookmarkStart w:id="76" w:name="_Toc452155852"/>
      <w:bookmarkStart w:id="77" w:name="_Toc482814630"/>
      <w:bookmarkStart w:id="78" w:name="_Toc511808864"/>
      <w:bookmarkStart w:id="79" w:name="_Toc511809435"/>
      <w:bookmarkStart w:id="80" w:name="_Toc10635459"/>
      <w:bookmarkStart w:id="81" w:name="_Toc42245404"/>
      <w:bookmarkStart w:id="82" w:name="_Toc42248524"/>
      <w:bookmarkStart w:id="83" w:name="_Toc42249902"/>
      <w:r w:rsidRPr="00A51B83">
        <w:t>Estabilidad financiera y seguridad/riesgo</w:t>
      </w:r>
      <w:bookmarkEnd w:id="75"/>
      <w:bookmarkEnd w:id="76"/>
      <w:bookmarkEnd w:id="77"/>
      <w:bookmarkEnd w:id="78"/>
      <w:bookmarkEnd w:id="79"/>
      <w:bookmarkEnd w:id="80"/>
      <w:bookmarkEnd w:id="81"/>
      <w:bookmarkEnd w:id="82"/>
      <w:bookmarkEnd w:id="83"/>
    </w:p>
    <w:bookmarkStart w:id="84" w:name="_MON_1652518251"/>
    <w:bookmarkEnd w:id="84"/>
    <w:p w14:paraId="77B9035D" w14:textId="1344CECD" w:rsidR="00387651" w:rsidRPr="00A51B83" w:rsidRDefault="001758F2" w:rsidP="00674A4B">
      <w:pPr>
        <w:pStyle w:val="Figurelegend"/>
        <w:keepNext w:val="0"/>
        <w:keepLines w:val="0"/>
        <w:rPr>
          <w:b/>
          <w:bCs/>
        </w:rPr>
      </w:pPr>
      <w:r w:rsidRPr="00A51B83">
        <w:rPr>
          <w:b/>
          <w:bCs/>
        </w:rPr>
        <w:object w:dxaOrig="11655" w:dyaOrig="3400" w14:anchorId="0B6EC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5pt;height:142.85pt" o:ole="">
            <v:imagedata r:id="rId23" o:title=""/>
          </v:shape>
          <o:OLEObject Type="Embed" ProgID="Excel.Sheet.12" ShapeID="_x0000_i1025" DrawAspect="Content" ObjectID="_1744701775" r:id="rId24"/>
        </w:object>
      </w:r>
    </w:p>
    <w:p w14:paraId="0FC2F6A8" w14:textId="77777777" w:rsidR="00387651" w:rsidRPr="00A51B83" w:rsidRDefault="00387651" w:rsidP="00674A4B">
      <w:pPr>
        <w:pStyle w:val="Headingb"/>
      </w:pPr>
      <w:bookmarkStart w:id="85" w:name="_Toc452155484"/>
      <w:bookmarkStart w:id="86" w:name="_Toc452155853"/>
      <w:bookmarkStart w:id="87" w:name="_Toc482814631"/>
      <w:bookmarkStart w:id="88" w:name="_Toc511808865"/>
      <w:bookmarkStart w:id="89" w:name="_Toc511809436"/>
      <w:bookmarkStart w:id="90" w:name="_Toc10635460"/>
      <w:bookmarkStart w:id="91" w:name="_Toc42245405"/>
      <w:bookmarkStart w:id="92" w:name="_Toc42248525"/>
      <w:bookmarkStart w:id="93" w:name="_Toc42249903"/>
      <w:r w:rsidRPr="00A51B83">
        <w:lastRenderedPageBreak/>
        <w:t>Reserva de capital y tesorería</w:t>
      </w:r>
      <w:bookmarkEnd w:id="85"/>
      <w:bookmarkEnd w:id="86"/>
      <w:bookmarkEnd w:id="87"/>
      <w:bookmarkEnd w:id="88"/>
      <w:bookmarkEnd w:id="89"/>
      <w:bookmarkEnd w:id="90"/>
      <w:bookmarkEnd w:id="91"/>
      <w:bookmarkEnd w:id="92"/>
      <w:bookmarkEnd w:id="93"/>
    </w:p>
    <w:bookmarkStart w:id="94" w:name="_MON_1652519683"/>
    <w:bookmarkEnd w:id="94"/>
    <w:p w14:paraId="4043243B" w14:textId="7C21195A" w:rsidR="00387651" w:rsidRPr="00A51B83" w:rsidRDefault="00256481" w:rsidP="00256481">
      <w:pPr>
        <w:snapToGrid w:val="0"/>
        <w:rPr>
          <w:b/>
          <w:bCs/>
          <w:u w:val="single"/>
        </w:rPr>
      </w:pPr>
      <w:r w:rsidRPr="00A51B83">
        <w:rPr>
          <w:b/>
          <w:bCs/>
          <w:u w:val="single"/>
        </w:rPr>
        <w:object w:dxaOrig="11655" w:dyaOrig="3589" w14:anchorId="7B4F2530">
          <v:shape id="_x0000_i1026" type="#_x0000_t75" style="width:490.2pt;height:150.9pt" o:ole="">
            <v:imagedata r:id="rId25" o:title=""/>
          </v:shape>
          <o:OLEObject Type="Embed" ProgID="Excel.Sheet.12" ShapeID="_x0000_i1026" DrawAspect="Content" ObjectID="_1744701776" r:id="rId26"/>
        </w:object>
      </w:r>
    </w:p>
    <w:p w14:paraId="6AD1B815" w14:textId="33CC55AD" w:rsidR="00387651" w:rsidRPr="00A51B83" w:rsidRDefault="00640BEF" w:rsidP="00674A4B">
      <w:pPr>
        <w:pStyle w:val="Normalaftertitle"/>
      </w:pPr>
      <w:r w:rsidRPr="00A51B83">
        <w:t>4</w:t>
      </w:r>
      <w:r w:rsidR="00387651" w:rsidRPr="00A51B83">
        <w:t>7</w:t>
      </w:r>
      <w:r w:rsidR="00387651" w:rsidRPr="00A51B83">
        <w:tab/>
        <w:t>La evaluación de la reserva de tesorería se expresa en un número de meses e indica la estabilidad con el transcurso de los años. Cabe señalar que parte de la tesorería no está disponible inmediatamente y que, por ende, se ha de supervisar detenidamente para cubrir las necesidades mensuales.</w:t>
      </w:r>
    </w:p>
    <w:p w14:paraId="0A8FF6DE" w14:textId="77777777" w:rsidR="00387651" w:rsidRPr="00A51B83" w:rsidRDefault="00387651" w:rsidP="00674A4B">
      <w:pPr>
        <w:pStyle w:val="Headingb"/>
      </w:pPr>
      <w:bookmarkStart w:id="95" w:name="_Toc452155485"/>
      <w:bookmarkStart w:id="96" w:name="_Toc452155854"/>
      <w:bookmarkStart w:id="97" w:name="_Toc482814632"/>
      <w:bookmarkStart w:id="98" w:name="_Toc511808866"/>
      <w:bookmarkStart w:id="99" w:name="_Toc511809437"/>
      <w:bookmarkStart w:id="100" w:name="_Toc10635461"/>
      <w:bookmarkStart w:id="101" w:name="_Toc42245406"/>
      <w:bookmarkStart w:id="102" w:name="_Toc42248526"/>
      <w:bookmarkStart w:id="103" w:name="_Toc42249904"/>
      <w:r w:rsidRPr="00A51B83">
        <w:t>Solvencia a corto plazo</w:t>
      </w:r>
      <w:bookmarkEnd w:id="95"/>
      <w:bookmarkEnd w:id="96"/>
      <w:bookmarkEnd w:id="97"/>
      <w:bookmarkEnd w:id="98"/>
      <w:bookmarkEnd w:id="99"/>
      <w:bookmarkEnd w:id="100"/>
      <w:bookmarkEnd w:id="101"/>
      <w:bookmarkEnd w:id="102"/>
      <w:bookmarkEnd w:id="103"/>
    </w:p>
    <w:bookmarkStart w:id="104" w:name="_MON_1652520058"/>
    <w:bookmarkEnd w:id="104"/>
    <w:p w14:paraId="4FFE523A" w14:textId="1B6DACFA" w:rsidR="00387651" w:rsidRPr="00A51B83" w:rsidRDefault="00256481" w:rsidP="00674A4B">
      <w:pPr>
        <w:spacing w:before="0"/>
      </w:pPr>
      <w:r w:rsidRPr="00A51B83">
        <w:object w:dxaOrig="11640" w:dyaOrig="3510" w14:anchorId="592772EC">
          <v:shape id="_x0000_i1027" type="#_x0000_t75" style="width:491.35pt;height:149.2pt" o:ole="">
            <v:imagedata r:id="rId27" o:title=""/>
          </v:shape>
          <o:OLEObject Type="Embed" ProgID="Excel.Sheet.12" ShapeID="_x0000_i1027" DrawAspect="Content" ObjectID="_1744701777" r:id="rId28"/>
        </w:object>
      </w:r>
    </w:p>
    <w:bookmarkStart w:id="105" w:name="_MON_1652520179"/>
    <w:bookmarkEnd w:id="105"/>
    <w:p w14:paraId="5991A7CB" w14:textId="3BA14C6A" w:rsidR="00256481" w:rsidRPr="00A51B83" w:rsidRDefault="00256481" w:rsidP="00674A4B">
      <w:pPr>
        <w:spacing w:before="0"/>
        <w:rPr>
          <w:rFonts w:asciiTheme="minorHAnsi" w:hAnsiTheme="minorHAnsi"/>
          <w:szCs w:val="24"/>
        </w:rPr>
      </w:pPr>
      <w:r w:rsidRPr="00A51B83">
        <w:object w:dxaOrig="11655" w:dyaOrig="3486" w14:anchorId="53453247">
          <v:shape id="_x0000_i1028" type="#_x0000_t75" style="width:503.4pt;height:150.35pt" o:ole="">
            <v:imagedata r:id="rId29" o:title=""/>
          </v:shape>
          <o:OLEObject Type="Embed" ProgID="Excel.Sheet.12" ShapeID="_x0000_i1028" DrawAspect="Content" ObjectID="_1744701778" r:id="rId30"/>
        </w:object>
      </w:r>
    </w:p>
    <w:p w14:paraId="600C6956" w14:textId="0BC58074" w:rsidR="00387651" w:rsidRPr="00A51B83" w:rsidRDefault="00640BEF" w:rsidP="00256481">
      <w:r w:rsidRPr="00A51B83">
        <w:t>4</w:t>
      </w:r>
      <w:r w:rsidR="00387651" w:rsidRPr="00A51B83">
        <w:t>8</w:t>
      </w:r>
      <w:r w:rsidR="00387651" w:rsidRPr="00A51B83">
        <w:tab/>
        <w:t xml:space="preserve">El coeficiente de solvencia ayuda a observar la solidez financiera de la UIT a corto plazo. Los elevados valores respectivos de </w:t>
      </w:r>
      <w:r w:rsidR="00040661" w:rsidRPr="00A51B83">
        <w:t>208</w:t>
      </w:r>
      <w:r w:rsidR="00387651" w:rsidRPr="00A51B83">
        <w:t>% y 1</w:t>
      </w:r>
      <w:r w:rsidR="00343B1A" w:rsidRPr="00A51B83">
        <w:t>40</w:t>
      </w:r>
      <w:r w:rsidR="00387651" w:rsidRPr="00A51B83">
        <w:t>% de estos dos coeficientes confirman la buena situación de la Unión y su capacidad para cumplir las obligaciones a corto plazo.</w:t>
      </w:r>
    </w:p>
    <w:p w14:paraId="5731FE07" w14:textId="77777777" w:rsidR="00387651" w:rsidRPr="00A51B83" w:rsidRDefault="00387651" w:rsidP="00674A4B">
      <w:pPr>
        <w:pStyle w:val="Headingb"/>
      </w:pPr>
      <w:bookmarkStart w:id="106" w:name="_Toc452155486"/>
      <w:bookmarkStart w:id="107" w:name="_Toc452155855"/>
      <w:bookmarkStart w:id="108" w:name="_Toc482814633"/>
      <w:bookmarkStart w:id="109" w:name="_Toc511808867"/>
      <w:bookmarkStart w:id="110" w:name="_Toc511809438"/>
      <w:bookmarkStart w:id="111" w:name="_Toc10635462"/>
      <w:bookmarkStart w:id="112" w:name="_Toc42245407"/>
      <w:bookmarkStart w:id="113" w:name="_Toc42248527"/>
      <w:bookmarkStart w:id="114" w:name="_Toc42249905"/>
      <w:r w:rsidRPr="00A51B83">
        <w:t>Resultados financieros</w:t>
      </w:r>
      <w:bookmarkEnd w:id="106"/>
      <w:bookmarkEnd w:id="107"/>
      <w:bookmarkEnd w:id="108"/>
      <w:bookmarkEnd w:id="109"/>
      <w:bookmarkEnd w:id="110"/>
      <w:bookmarkEnd w:id="111"/>
      <w:bookmarkEnd w:id="112"/>
      <w:bookmarkEnd w:id="113"/>
      <w:bookmarkEnd w:id="114"/>
    </w:p>
    <w:p w14:paraId="632BD994" w14:textId="488DE47D" w:rsidR="00387651" w:rsidRPr="00A51B83" w:rsidRDefault="00640BEF" w:rsidP="00674A4B">
      <w:r w:rsidRPr="00A51B83">
        <w:t>4</w:t>
      </w:r>
      <w:r w:rsidR="00387651" w:rsidRPr="00A51B83">
        <w:t>9</w:t>
      </w:r>
      <w:r w:rsidR="00387651" w:rsidRPr="00A51B83">
        <w:tab/>
        <w:t>Este coeficiente representa los resultados financieros del presupuesto ordinario aprobado y se basa en los resultados presupuestarios.</w:t>
      </w:r>
    </w:p>
    <w:bookmarkStart w:id="115" w:name="_MON_1652520368"/>
    <w:bookmarkEnd w:id="115"/>
    <w:p w14:paraId="2446E9A5" w14:textId="7548EF1A" w:rsidR="00387651" w:rsidRPr="00A51B83" w:rsidRDefault="0020540A" w:rsidP="00674A4B">
      <w:pPr>
        <w:keepLines/>
      </w:pPr>
      <w:r w:rsidRPr="00A51B83">
        <w:object w:dxaOrig="11655" w:dyaOrig="3705" w14:anchorId="62627562">
          <v:shape id="_x0000_i1029" type="#_x0000_t75" style="width:487.3pt;height:154.95pt" o:ole="">
            <v:imagedata r:id="rId31" o:title=""/>
          </v:shape>
          <o:OLEObject Type="Embed" ProgID="Excel.Sheet.12" ShapeID="_x0000_i1029" DrawAspect="Content" ObjectID="_1744701779" r:id="rId32"/>
        </w:object>
      </w:r>
    </w:p>
    <w:bookmarkStart w:id="116" w:name="_MON_1652520463"/>
    <w:bookmarkEnd w:id="116"/>
    <w:p w14:paraId="2B232873" w14:textId="65F06A1D" w:rsidR="00387651" w:rsidRPr="00A51B83" w:rsidRDefault="0020540A" w:rsidP="00674A4B">
      <w:pPr>
        <w:pStyle w:val="Figurelegend"/>
      </w:pPr>
      <w:r w:rsidRPr="00A51B83">
        <w:rPr>
          <w:b/>
          <w:bCs/>
        </w:rPr>
        <w:object w:dxaOrig="11640" w:dyaOrig="3713" w14:anchorId="3DD153B5">
          <v:shape id="_x0000_i1030" type="#_x0000_t75" style="width:494.2pt;height:157.8pt" o:ole="">
            <v:imagedata r:id="rId33" o:title=""/>
          </v:shape>
          <o:OLEObject Type="Embed" ProgID="Excel.Sheet.12" ShapeID="_x0000_i1030" DrawAspect="Content" ObjectID="_1744701780" r:id="rId34"/>
        </w:object>
      </w:r>
    </w:p>
    <w:p w14:paraId="56FBA3D1" w14:textId="483FB440" w:rsidR="00387651" w:rsidRPr="00A51B83" w:rsidRDefault="00640BEF" w:rsidP="0020540A">
      <w:r w:rsidRPr="00A51B83">
        <w:t>5</w:t>
      </w:r>
      <w:r w:rsidR="00387651" w:rsidRPr="00A51B83">
        <w:t>0</w:t>
      </w:r>
      <w:r w:rsidR="00387651" w:rsidRPr="00A51B83">
        <w:tab/>
        <w:t>La evolución de la razón respecto de los gastos de personal se ha mantenido relativamente estable en los últimos cuatro años. La mayor parte de los ingresos (8</w:t>
      </w:r>
      <w:r w:rsidR="00343B1A" w:rsidRPr="00A51B83">
        <w:t>3</w:t>
      </w:r>
      <w:r w:rsidR="00387651" w:rsidRPr="00A51B83">
        <w:t>% en 201</w:t>
      </w:r>
      <w:r w:rsidR="00343B1A" w:rsidRPr="00A51B83">
        <w:t>9</w:t>
      </w:r>
      <w:r w:rsidR="00387651" w:rsidRPr="00A51B83">
        <w:t>) se atribuye a gastos de personal, lo que le permite a la UIT cumplir la ejecución del programa de actividades, conforme a lo decidido en el plan operacional durante la PP-1</w:t>
      </w:r>
      <w:r w:rsidR="00343B1A" w:rsidRPr="00A51B83">
        <w:t>8</w:t>
      </w:r>
      <w:r w:rsidR="00387651" w:rsidRPr="00A51B83">
        <w:t>.</w:t>
      </w:r>
    </w:p>
    <w:p w14:paraId="0EC85A9A" w14:textId="77777777" w:rsidR="00387651" w:rsidRPr="00A51B83" w:rsidRDefault="00387651" w:rsidP="00674A4B">
      <w:pPr>
        <w:pStyle w:val="Headingb"/>
      </w:pPr>
      <w:bookmarkStart w:id="117" w:name="_Toc452155487"/>
      <w:bookmarkStart w:id="118" w:name="_Toc452155856"/>
      <w:bookmarkStart w:id="119" w:name="_Toc482814634"/>
      <w:bookmarkStart w:id="120" w:name="_Toc511808868"/>
      <w:bookmarkStart w:id="121" w:name="_Toc511809439"/>
      <w:bookmarkStart w:id="122" w:name="_Toc10635463"/>
      <w:bookmarkStart w:id="123" w:name="_Toc42245408"/>
      <w:bookmarkStart w:id="124" w:name="_Toc42248528"/>
      <w:bookmarkStart w:id="125" w:name="_Toc42249906"/>
      <w:r w:rsidRPr="00A51B83">
        <w:t>Continuidad</w:t>
      </w:r>
      <w:bookmarkEnd w:id="117"/>
      <w:bookmarkEnd w:id="118"/>
      <w:bookmarkEnd w:id="119"/>
      <w:bookmarkEnd w:id="120"/>
      <w:bookmarkEnd w:id="121"/>
      <w:bookmarkEnd w:id="122"/>
      <w:bookmarkEnd w:id="123"/>
      <w:bookmarkEnd w:id="124"/>
      <w:bookmarkEnd w:id="125"/>
    </w:p>
    <w:p w14:paraId="374878F9" w14:textId="0CCAB983" w:rsidR="00387651" w:rsidRPr="00A51B83" w:rsidRDefault="00640BEF" w:rsidP="00674A4B">
      <w:r w:rsidRPr="00A51B83">
        <w:t>5</w:t>
      </w:r>
      <w:r w:rsidR="00387651" w:rsidRPr="00A51B83">
        <w:t>1</w:t>
      </w:r>
      <w:r w:rsidR="00387651" w:rsidRPr="00A51B83">
        <w:tab/>
        <w:t>He evaluado las consecuencias de cualquier posible reducción de las contribuciones que podrían entrañar las crisis económicas y financieras mundiales, y tratado de determinar si podrían entrañar una reducción de las actividades de la Unión. Habida cuenta de las actividades previstas y de los riesgos correspondientes, puedo afirmar que la Unión dispone de recursos suficientes para seguir trabajando a medio plazo. Por consiguiente, seguiremos estableciendo los estados financieros de la Unión sobre la base del método de actividad continua.</w:t>
      </w:r>
    </w:p>
    <w:p w14:paraId="7255B6AE" w14:textId="7E29CB7C" w:rsidR="00387651" w:rsidRPr="00A51B83" w:rsidRDefault="00640BEF" w:rsidP="00674A4B">
      <w:r w:rsidRPr="00A51B83">
        <w:t>5</w:t>
      </w:r>
      <w:r w:rsidR="00387651" w:rsidRPr="00A51B83">
        <w:t>2</w:t>
      </w:r>
      <w:r w:rsidR="00387651" w:rsidRPr="00A51B83">
        <w:tab/>
        <w:t>Soy consciente de mi responsabilidad en lo que respecta a la transparencia y accesibilidad para el público del informe anual del CAIG, el informe anual de auditoría externa y el informe anual de auditoría interna, después de su aprobación por el Consejo.</w:t>
      </w:r>
    </w:p>
    <w:p w14:paraId="5D4E2353" w14:textId="1B7777E9" w:rsidR="00387651" w:rsidRPr="00A51B83" w:rsidRDefault="00640BEF" w:rsidP="00674A4B">
      <w:r w:rsidRPr="00A51B83">
        <w:t>5</w:t>
      </w:r>
      <w:r w:rsidR="00387651" w:rsidRPr="00A51B83">
        <w:t>3</w:t>
      </w:r>
      <w:r w:rsidR="00387651" w:rsidRPr="00A51B83">
        <w:tab/>
        <w:t>Se incluye en el presente Informe de Gestión Financiera la Declaración de Control Interno para 201</w:t>
      </w:r>
      <w:r w:rsidR="00343B1A" w:rsidRPr="00A51B83">
        <w:t>9</w:t>
      </w:r>
      <w:r w:rsidR="00387651" w:rsidRPr="00A51B83">
        <w:t>.</w:t>
      </w:r>
    </w:p>
    <w:p w14:paraId="19AE1992" w14:textId="77777777" w:rsidR="00387651" w:rsidRPr="00A51B83" w:rsidRDefault="00387651" w:rsidP="00674A4B">
      <w:pPr>
        <w:pStyle w:val="Headingb"/>
      </w:pPr>
      <w:bookmarkStart w:id="126" w:name="_Toc452155488"/>
      <w:bookmarkStart w:id="127" w:name="_Toc452155857"/>
      <w:bookmarkStart w:id="128" w:name="_Toc482814635"/>
      <w:bookmarkStart w:id="129" w:name="_Toc511808869"/>
      <w:bookmarkStart w:id="130" w:name="_Toc511809440"/>
      <w:bookmarkStart w:id="131" w:name="_Toc10635464"/>
      <w:bookmarkStart w:id="132" w:name="_Toc42245409"/>
      <w:bookmarkStart w:id="133" w:name="_Toc42248529"/>
      <w:bookmarkStart w:id="134" w:name="_Toc42249907"/>
      <w:r w:rsidRPr="00A51B83">
        <w:t>Responsabilidad</w:t>
      </w:r>
      <w:bookmarkEnd w:id="126"/>
      <w:bookmarkEnd w:id="127"/>
      <w:bookmarkEnd w:id="128"/>
      <w:bookmarkEnd w:id="129"/>
      <w:bookmarkEnd w:id="130"/>
      <w:bookmarkEnd w:id="131"/>
      <w:bookmarkEnd w:id="132"/>
      <w:bookmarkEnd w:id="133"/>
      <w:bookmarkEnd w:id="134"/>
    </w:p>
    <w:p w14:paraId="4717B787" w14:textId="5E7E4463" w:rsidR="00387651" w:rsidRPr="00A51B83" w:rsidRDefault="00640BEF" w:rsidP="00674A4B">
      <w:r w:rsidRPr="00A51B83">
        <w:t>5</w:t>
      </w:r>
      <w:r w:rsidR="00387651" w:rsidRPr="00A51B83">
        <w:t>4</w:t>
      </w:r>
      <w:r w:rsidR="00387651" w:rsidRPr="00A51B83">
        <w:tab/>
        <w:t>Como se estipula en el Artículo 30 del Reglamento Financiero de la Unión, tengo el gusto de someter los estados financieros adjuntos, que se han elaborado conforme a las normas NICSP. Certifico que, hasta donde yo sé, todas las operaciones del ejercicio se han contabilizado debidamente en las escrituras y que esas operaciones, así como los estados financieros y las notas correspondientes, que forman parte integrante del presente documento, dan una imagen fidedigna de la situación financiera de la Unión al 31 de diciembre de 201</w:t>
      </w:r>
      <w:r w:rsidRPr="00A51B83">
        <w:t>9</w:t>
      </w:r>
      <w:r w:rsidR="00387651" w:rsidRPr="00A51B83">
        <w:t>.</w:t>
      </w:r>
    </w:p>
    <w:p w14:paraId="73E88670" w14:textId="1E33757D" w:rsidR="00387651" w:rsidRPr="00A51B83" w:rsidRDefault="00387651" w:rsidP="00674A4B">
      <w:pPr>
        <w:pStyle w:val="enumlev1"/>
      </w:pPr>
      <w:r w:rsidRPr="00A51B83">
        <w:lastRenderedPageBreak/>
        <w:t>I</w:t>
      </w:r>
      <w:r w:rsidRPr="00A51B83">
        <w:tab/>
        <w:t>Estado de la situación financiera – Saldo al 31 de diciembre de 201</w:t>
      </w:r>
      <w:r w:rsidR="00343B1A" w:rsidRPr="00A51B83">
        <w:t>9</w:t>
      </w:r>
    </w:p>
    <w:p w14:paraId="3A7A7312" w14:textId="35F8E298" w:rsidR="00387651" w:rsidRPr="00A51B83" w:rsidRDefault="00387651" w:rsidP="00674A4B">
      <w:pPr>
        <w:pStyle w:val="enumlev1"/>
      </w:pPr>
      <w:r w:rsidRPr="00A51B83">
        <w:t>II</w:t>
      </w:r>
      <w:r w:rsidRPr="00A51B83">
        <w:tab/>
        <w:t>Estado de los resultados financieros para el ejercicio cerrado al 31 de diciembre de 201</w:t>
      </w:r>
      <w:r w:rsidR="00640BEF" w:rsidRPr="00A51B83">
        <w:t>9</w:t>
      </w:r>
    </w:p>
    <w:p w14:paraId="069D4119" w14:textId="7DA00653" w:rsidR="00387651" w:rsidRPr="00A51B83" w:rsidRDefault="00387651" w:rsidP="00674A4B">
      <w:pPr>
        <w:pStyle w:val="enumlev1"/>
      </w:pPr>
      <w:r w:rsidRPr="00A51B83">
        <w:t>III</w:t>
      </w:r>
      <w:r w:rsidRPr="00A51B83">
        <w:tab/>
        <w:t>Estado de las variaciones del activo neto para el ejercicio cerrado al 31 de diciembre de 201</w:t>
      </w:r>
      <w:r w:rsidR="00640BEF" w:rsidRPr="00A51B83">
        <w:t>9</w:t>
      </w:r>
    </w:p>
    <w:p w14:paraId="59D72177" w14:textId="7BDF913B" w:rsidR="00387651" w:rsidRPr="00A51B83" w:rsidRDefault="00387651" w:rsidP="00674A4B">
      <w:pPr>
        <w:pStyle w:val="enumlev1"/>
      </w:pPr>
      <w:r w:rsidRPr="00A51B83">
        <w:t>IV</w:t>
      </w:r>
      <w:r w:rsidRPr="00A51B83">
        <w:tab/>
        <w:t>Estado de los movimientos de tesorería para el ejercicio cerrado al 31 de diciembre de 201</w:t>
      </w:r>
      <w:r w:rsidR="00640BEF" w:rsidRPr="00A51B83">
        <w:t>9</w:t>
      </w:r>
    </w:p>
    <w:p w14:paraId="2D2BB3B7" w14:textId="30DBE438" w:rsidR="00387651" w:rsidRPr="00A51B83" w:rsidRDefault="00387651" w:rsidP="00674A4B">
      <w:pPr>
        <w:pStyle w:val="enumlev1"/>
      </w:pPr>
      <w:r w:rsidRPr="00A51B83">
        <w:t>V</w:t>
      </w:r>
      <w:r w:rsidRPr="00A51B83">
        <w:tab/>
        <w:t>Estado de comparación de los importes presupuestados y de los importes efectivos para el ejercicio de 201</w:t>
      </w:r>
      <w:r w:rsidR="00640BEF" w:rsidRPr="00A51B83">
        <w:t>9</w:t>
      </w:r>
    </w:p>
    <w:p w14:paraId="009A3306" w14:textId="77777777" w:rsidR="00387651" w:rsidRPr="00A51B83" w:rsidRDefault="00387651" w:rsidP="00674A4B">
      <w:r w:rsidRPr="00A51B83">
        <w:br w:type="page"/>
      </w:r>
      <w:bookmarkStart w:id="135" w:name="_Toc452153738"/>
    </w:p>
    <w:p w14:paraId="36A421DB" w14:textId="68894BCA" w:rsidR="00387651" w:rsidRPr="00A51B83" w:rsidRDefault="00387651" w:rsidP="00674A4B">
      <w:pPr>
        <w:pStyle w:val="Heading1"/>
        <w:jc w:val="center"/>
      </w:pPr>
      <w:bookmarkStart w:id="136" w:name="_Toc482815071"/>
      <w:bookmarkStart w:id="137" w:name="_Toc511814302"/>
      <w:bookmarkStart w:id="138" w:name="_Toc521402987"/>
      <w:bookmarkStart w:id="139" w:name="_Toc10635465"/>
      <w:bookmarkStart w:id="140" w:name="_Toc10636782"/>
      <w:bookmarkStart w:id="141" w:name="_Toc42249908"/>
      <w:r w:rsidRPr="00A51B83">
        <w:lastRenderedPageBreak/>
        <w:t xml:space="preserve">Informe de Gestión </w:t>
      </w:r>
      <w:bookmarkEnd w:id="135"/>
      <w:bookmarkEnd w:id="136"/>
      <w:bookmarkEnd w:id="137"/>
      <w:bookmarkEnd w:id="138"/>
      <w:r w:rsidRPr="00A51B83">
        <w:t>201</w:t>
      </w:r>
      <w:bookmarkEnd w:id="139"/>
      <w:bookmarkEnd w:id="140"/>
      <w:r w:rsidR="00640BEF" w:rsidRPr="00A51B83">
        <w:t>9</w:t>
      </w:r>
      <w:bookmarkEnd w:id="141"/>
    </w:p>
    <w:p w14:paraId="51B39CA2" w14:textId="25A4B793" w:rsidR="00387651" w:rsidRPr="00A51B83" w:rsidRDefault="00387651" w:rsidP="00674A4B">
      <w:pPr>
        <w:spacing w:before="480" w:after="480"/>
        <w:jc w:val="right"/>
      </w:pPr>
      <w:r w:rsidRPr="00A51B83">
        <w:t xml:space="preserve">Ginebra, </w:t>
      </w:r>
      <w:r w:rsidR="00640BEF" w:rsidRPr="00A51B83">
        <w:t>30</w:t>
      </w:r>
      <w:r w:rsidRPr="00A51B83">
        <w:t xml:space="preserve"> de marzo de 20</w:t>
      </w:r>
      <w:r w:rsidR="00640BEF" w:rsidRPr="00A51B83">
        <w:t>20</w:t>
      </w:r>
    </w:p>
    <w:p w14:paraId="728CE27E" w14:textId="77777777" w:rsidR="00387651" w:rsidRPr="00A51B83" w:rsidRDefault="00387651" w:rsidP="00674A4B">
      <w:pPr>
        <w:pStyle w:val="Headingb"/>
      </w:pPr>
      <w:bookmarkStart w:id="142" w:name="_Toc452155490"/>
      <w:bookmarkStart w:id="143" w:name="_Toc452155859"/>
      <w:bookmarkStart w:id="144" w:name="_Toc482814637"/>
      <w:bookmarkStart w:id="145" w:name="_Toc511808871"/>
      <w:bookmarkStart w:id="146" w:name="_Toc511809442"/>
      <w:bookmarkStart w:id="147" w:name="_Toc10635466"/>
      <w:bookmarkStart w:id="148" w:name="_Toc42245411"/>
      <w:bookmarkStart w:id="149" w:name="_Toc42248531"/>
      <w:bookmarkStart w:id="150" w:name="_Toc42249909"/>
      <w:r w:rsidRPr="00A51B83">
        <w:t>Informe de Gestión de la Dirección de la Unión Internacional de Telecomunicaciones (UIT)</w:t>
      </w:r>
      <w:bookmarkEnd w:id="142"/>
      <w:bookmarkEnd w:id="143"/>
      <w:bookmarkEnd w:id="144"/>
      <w:bookmarkEnd w:id="145"/>
      <w:bookmarkEnd w:id="146"/>
      <w:bookmarkEnd w:id="147"/>
      <w:bookmarkEnd w:id="148"/>
      <w:bookmarkEnd w:id="149"/>
      <w:bookmarkEnd w:id="150"/>
    </w:p>
    <w:p w14:paraId="21D9EE57" w14:textId="33870418" w:rsidR="00387651" w:rsidRPr="00A51B83" w:rsidRDefault="00387651" w:rsidP="00674A4B">
      <w:r w:rsidRPr="00A51B83">
        <w:t>En relación con la auditoría de las cuentas anuales de la Unión Internacional de Telecomunicaciones (UIT) para el ejercicio financiero 201</w:t>
      </w:r>
      <w:r w:rsidR="00640BEF" w:rsidRPr="00A51B83">
        <w:t>9</w:t>
      </w:r>
      <w:r w:rsidRPr="00A51B83">
        <w:t>, cerrado al 31 de diciembre de 201</w:t>
      </w:r>
      <w:r w:rsidR="00640BEF" w:rsidRPr="00A51B83">
        <w:t>9</w:t>
      </w:r>
      <w:r w:rsidRPr="00A51B83">
        <w:t>, presentamos a continuación el Informe de gestión.</w:t>
      </w:r>
    </w:p>
    <w:p w14:paraId="40994F1B" w14:textId="77777777" w:rsidR="00387651" w:rsidRPr="00A51B83" w:rsidRDefault="00387651" w:rsidP="00674A4B">
      <w:r w:rsidRPr="00A51B83">
        <w:t>Hemos preparado las cuentas anuales para presentarlas al Auditor Externo y posteriormente transmitirlas al Consejo de la UIT para su aprobación. Somos conscientes de nuestra responsabilidad en cuanto a la transparencia y accesibilidad de las cuentas anuales, así como a la ejecución y mantenimiento de sistemas de contabilidad y control interno sostenibles, incluidas las medidas para evitar y detectar fraudes y errores de peso.</w:t>
      </w:r>
      <w:bookmarkStart w:id="151" w:name="CurrentLocation"/>
      <w:bookmarkEnd w:id="151"/>
    </w:p>
    <w:p w14:paraId="547C8DEF" w14:textId="77777777" w:rsidR="00387651" w:rsidRPr="00A51B83" w:rsidRDefault="00387651" w:rsidP="00674A4B">
      <w:r w:rsidRPr="00A51B83">
        <w:t>1</w:t>
      </w:r>
      <w:r w:rsidRPr="00A51B83">
        <w:tab/>
        <w:t>Las cuentas anuales y las notas e informaciones conexas son conformes con las NICSP, el Reglamento Financiero y Reglas Financieras, así como con las Resoluciones pertinentes adoptadas por los Órganos Rectores de la Organización.</w:t>
      </w:r>
    </w:p>
    <w:p w14:paraId="495DDC78" w14:textId="77777777" w:rsidR="00387651" w:rsidRPr="00A51B83" w:rsidRDefault="00387651" w:rsidP="00674A4B">
      <w:r w:rsidRPr="00A51B83">
        <w:t>2</w:t>
      </w:r>
      <w:r w:rsidRPr="00A51B83">
        <w:tab/>
        <w:t>Todas las transacciones están adecuadamente documentadas. Hemos puesto a disposición del Auditor Externo de la UIT toda la información pertinente y le hemos dado, así como a sus colaboradores, acceso a los libros y documentos contables, así como a la correspondencia oficial, y les hemos informado de todas las decisiones que pudieran tener repercusiones para las cuentas anuales. Se ha dado acceso ilimitado a los Auditores Externos y a toda persona de la entidad cuyo acceso a la información de auditoría se ha considerado necesaria.</w:t>
      </w:r>
    </w:p>
    <w:p w14:paraId="30DFCED9" w14:textId="0B478F24" w:rsidR="00387651" w:rsidRPr="00A51B83" w:rsidRDefault="00387651" w:rsidP="00674A4B">
      <w:r w:rsidRPr="00A51B83">
        <w:t>3</w:t>
      </w:r>
      <w:r w:rsidRPr="00A51B83">
        <w:tab/>
        <w:t>Todas las transacciones realizadas en 201</w:t>
      </w:r>
      <w:r w:rsidR="00640BEF" w:rsidRPr="00A51B83">
        <w:t>9</w:t>
      </w:r>
      <w:r w:rsidRPr="00A51B83">
        <w:t xml:space="preserve"> se han registrado con exactitud en los estados financieros. Todos los activos, pasivos y balances se han registrado con exactitud en los resultados financieros. Dado que la UIT posee suficientes derechos sobre todos los activos indicados en el balance, no hay compromisos o límites aplicables a activos de la UIT no indicados en el anexo. Todas las relaciones y transacciones con terceros se han registrado adecuadamente y divulgado de conformidad con las NICSP. No existen otros contratos, acuerdos crediticios, litigios o controversias de ningún tipo que puedan alterar significativamente la evaluación de</w:t>
      </w:r>
      <w:r w:rsidR="00F773B6" w:rsidRPr="00A51B83">
        <w:t xml:space="preserve"> las cuentas anuales de la UIT.</w:t>
      </w:r>
    </w:p>
    <w:p w14:paraId="150F19DA" w14:textId="77777777" w:rsidR="00387651" w:rsidRPr="00A51B83" w:rsidRDefault="00387651" w:rsidP="00674A4B">
      <w:r w:rsidRPr="00A51B83">
        <w:t>4</w:t>
      </w:r>
      <w:r w:rsidRPr="00A51B83">
        <w:tab/>
        <w:t>Todos los eventos posteriores a la fecha de los estados financieros cuyo ajuste o divulgación exigen las NICSP se han ajustado o divulgado.</w:t>
      </w:r>
    </w:p>
    <w:p w14:paraId="7F5F6A74" w14:textId="77777777" w:rsidR="00387651" w:rsidRPr="00A51B83" w:rsidRDefault="00387651" w:rsidP="00674A4B">
      <w:r w:rsidRPr="00A51B83">
        <w:t>5</w:t>
      </w:r>
      <w:r w:rsidRPr="00A51B83">
        <w:tab/>
        <w:t>Los principales supuestos en que se basan las valoraciones y la información sobre el valor razonable son, en nuestra opinión, correctos, reflejan nuestro propósito y son conformes con los principios contables aplicados.</w:t>
      </w:r>
    </w:p>
    <w:p w14:paraId="0A83CF11" w14:textId="26CBEC94" w:rsidR="00387651" w:rsidRPr="00A51B83" w:rsidRDefault="00387651" w:rsidP="00674A4B">
      <w:r w:rsidRPr="00A51B83">
        <w:t>6</w:t>
      </w:r>
      <w:r w:rsidRPr="00A51B83">
        <w:tab/>
        <w:t xml:space="preserve">Confirmamos que disponemos de un sistema de control interno de la información financiera para garantizar razonablemente la fiabilidad de los informes financieros y la preparación de las </w:t>
      </w:r>
      <w:r w:rsidR="00A51B83" w:rsidRPr="00A51B83">
        <w:t>cuentas anuales</w:t>
      </w:r>
      <w:r w:rsidRPr="00A51B83">
        <w:t xml:space="preserve"> para su auditoría externa, de conformidad con el Reglamento Financiero y Reglas Financieras. Este sistema comprende las políticas y procedimientos pertinentes que:</w:t>
      </w:r>
    </w:p>
    <w:p w14:paraId="7DAB7A71" w14:textId="77777777" w:rsidR="00387651" w:rsidRPr="00A51B83" w:rsidRDefault="00387651" w:rsidP="00674A4B">
      <w:pPr>
        <w:pStyle w:val="enumlev1"/>
      </w:pPr>
      <w:r w:rsidRPr="00A51B83">
        <w:t>•</w:t>
      </w:r>
      <w:r w:rsidRPr="00A51B83">
        <w:tab/>
        <w:t>permiten el mantenimiento de registros que, con un nivel razonable de detalles, reflejan adecuada y exactamente las transacciones;</w:t>
      </w:r>
    </w:p>
    <w:p w14:paraId="368534E4" w14:textId="77777777" w:rsidR="00387651" w:rsidRPr="00A51B83" w:rsidRDefault="00387651" w:rsidP="00674A4B">
      <w:pPr>
        <w:pStyle w:val="enumlev1"/>
      </w:pPr>
      <w:r w:rsidRPr="00A51B83">
        <w:lastRenderedPageBreak/>
        <w:t>•</w:t>
      </w:r>
      <w:r w:rsidRPr="00A51B83">
        <w:tab/>
        <w:t>garantizan razonablemente que todas las transacciones se registran de manera que permite la preparación de las cuentas anuales, y que los ingresos y gastos se efectúan de conformidad con las autorizaciones de gestión dispuestas en el Reglamento Financiero y Reglas Financieras;</w:t>
      </w:r>
    </w:p>
    <w:p w14:paraId="2F4AE1C6" w14:textId="77777777" w:rsidR="00387651" w:rsidRPr="00A51B83" w:rsidRDefault="00387651" w:rsidP="00674A4B">
      <w:pPr>
        <w:pStyle w:val="enumlev1"/>
      </w:pPr>
      <w:r w:rsidRPr="00A51B83">
        <w:t>•</w:t>
      </w:r>
      <w:r w:rsidRPr="00A51B83">
        <w:tab/>
        <w:t>ofrecen garantías razonables en cuanto a la prevención o puntual detección de adquisiciones, usos o destrucciones de activos sin autorización.</w:t>
      </w:r>
    </w:p>
    <w:p w14:paraId="66C445B0" w14:textId="77777777" w:rsidR="00387651" w:rsidRPr="00A51B83" w:rsidRDefault="00387651" w:rsidP="00674A4B">
      <w:r w:rsidRPr="00A51B83">
        <w:t>7</w:t>
      </w:r>
      <w:r w:rsidRPr="00A51B83">
        <w:tab/>
        <w:t>Confirmamos que se tienen en cuenta los riesgos identificados y las recomendaciones formuladas por el Auditor Interno, el Auditor Externo y el Comité Asesor Independiente sobre la Gestión (CAIG), y que se toman las medidas pertinentes, según procede. El Grupo de Trabajo del Consejo sobre Recursos Humanos y Financieros recibe anualmente informe de la aplicación de esas recomendaciones.</w:t>
      </w:r>
    </w:p>
    <w:p w14:paraId="7283FE72" w14:textId="7906A371" w:rsidR="0052035B" w:rsidRPr="00A51B83" w:rsidRDefault="00387651" w:rsidP="00674A4B">
      <w:r w:rsidRPr="00A51B83">
        <w:t>8</w:t>
      </w:r>
      <w:r w:rsidRPr="00A51B83">
        <w:tab/>
      </w:r>
      <w:r w:rsidR="00F773B6" w:rsidRPr="00A51B83">
        <w:t xml:space="preserve">Además, </w:t>
      </w:r>
      <w:r w:rsidR="00F62ACE" w:rsidRPr="00A51B83">
        <w:t xml:space="preserve">se </w:t>
      </w:r>
      <w:r w:rsidR="00DD7367" w:rsidRPr="00A51B83">
        <w:t>creó</w:t>
      </w:r>
      <w:r w:rsidR="0052035B" w:rsidRPr="00A51B83">
        <w:t xml:space="preserve"> un Grupo de Trabajo Interno para reforzar los controles internos de la BDT (Sede y Oficinas Regionales/Zonales) en el que participan todas las partes interesadas concernidas de la BDT y los Departamentos de la Secretaría General. El cometido de este Grupo es coordinar con carácter urgente la creación y aplicación de un Plan de acción para la BDT y la UIT en general a fin de aplicar todas las conclusiones/recomendaciones iniciales de los Auditores Interno y Externo.</w:t>
      </w:r>
    </w:p>
    <w:p w14:paraId="12B26C33" w14:textId="09F308E2" w:rsidR="00387651" w:rsidRPr="00A51B83" w:rsidRDefault="0052035B" w:rsidP="00674A4B">
      <w:r w:rsidRPr="00A51B83">
        <w:t>9</w:t>
      </w:r>
      <w:r w:rsidRPr="00A51B83">
        <w:tab/>
      </w:r>
      <w:r w:rsidR="00387651" w:rsidRPr="00A51B83">
        <w:t>Consideramos que la repercusión de los desajustes señalados durante la auditoría es, individualmente o en su conjunto, inapreciable en términos de los estados financieros globales.</w:t>
      </w:r>
    </w:p>
    <w:p w14:paraId="61ED8C49" w14:textId="6BF3CD75" w:rsidR="00387651" w:rsidRPr="00A51B83" w:rsidRDefault="0052035B" w:rsidP="00F773B6">
      <w:pPr>
        <w:rPr>
          <w:lang w:eastAsia="zh-CN"/>
        </w:rPr>
      </w:pPr>
      <w:r w:rsidRPr="00A51B83">
        <w:t>10</w:t>
      </w:r>
      <w:r w:rsidRPr="00A51B83">
        <w:tab/>
      </w:r>
      <w:r w:rsidR="00387651" w:rsidRPr="00A51B83">
        <w:rPr>
          <w:lang w:eastAsia="zh-CN"/>
        </w:rPr>
        <w:t>No ha habido casos conocidos de fraude o presunto fraude en 201</w:t>
      </w:r>
      <w:r w:rsidR="00F62ACE" w:rsidRPr="00A51B83">
        <w:rPr>
          <w:lang w:eastAsia="zh-CN"/>
        </w:rPr>
        <w:t>9</w:t>
      </w:r>
      <w:r w:rsidR="00387651" w:rsidRPr="00A51B83">
        <w:rPr>
          <w:lang w:eastAsia="zh-CN"/>
        </w:rPr>
        <w:t xml:space="preserve"> ni en la auditoría externa. Por lo que sabemos y creemos, las cuentas anuales reflejan con exactitud la situación financiera al 31 de diciembre de 201</w:t>
      </w:r>
      <w:r w:rsidR="00F62ACE" w:rsidRPr="00A51B83">
        <w:rPr>
          <w:lang w:eastAsia="zh-CN"/>
        </w:rPr>
        <w:t>9</w:t>
      </w:r>
      <w:r w:rsidR="00387651" w:rsidRPr="00A51B83">
        <w:rPr>
          <w:lang w:eastAsia="zh-CN"/>
        </w:rPr>
        <w:t>. No tenemos conocimiento de acontecimiento alguno que pueda poner en tela de juicio la capacidad de continuidad de la UIT.</w:t>
      </w:r>
    </w:p>
    <w:p w14:paraId="712BA95A" w14:textId="15401350" w:rsidR="00387651" w:rsidRPr="00A51B83" w:rsidRDefault="00387651" w:rsidP="00674A4B">
      <w:r w:rsidRPr="00A51B83">
        <w:t>1</w:t>
      </w:r>
      <w:r w:rsidR="0052035B" w:rsidRPr="00A51B83">
        <w:t>1</w:t>
      </w:r>
      <w:r w:rsidRPr="00A51B83">
        <w:tab/>
        <w:t xml:space="preserve">Confirmamos el cumplimiento del Reglamento Financiero y las Reglas Financieras de la UIT (Artículo 28.9) en el que se estipula que </w:t>
      </w:r>
      <w:r w:rsidRPr="00A51B83">
        <w:rPr>
          <w:i/>
          <w:iCs/>
        </w:rPr>
        <w:t>todo caso de fraude o de presunción de fraude será sometido sin demora por el Secretario General al Auditor Externo de las cuentas</w:t>
      </w:r>
      <w:r w:rsidRPr="00A51B83">
        <w:t>. Tampoco tenemos conocimiento de acontecimiento alguno que pueda poner en tela de juicio la capacidad de continuidad de la UIT.</w:t>
      </w:r>
    </w:p>
    <w:p w14:paraId="330CE3EC" w14:textId="2153B4E6" w:rsidR="00387651" w:rsidRPr="00A51B83" w:rsidRDefault="00387651" w:rsidP="00674A4B">
      <w:r w:rsidRPr="00A51B83">
        <w:t>1</w:t>
      </w:r>
      <w:r w:rsidR="0052035B" w:rsidRPr="00A51B83">
        <w:t>2</w:t>
      </w:r>
      <w:r w:rsidRPr="00A51B83">
        <w:tab/>
        <w:t>En este sentido, y para reducir los riesgos de fraude, se ha diseñado un nuevo procedimiento para algunos tipos de adquisiciones a fin de garantizar un nivel de control adecuado y la segregación de las tareas de requisición, aprobación de la financiación y adquisición. Estos procedimientos se introdu</w:t>
      </w:r>
      <w:r w:rsidR="00F62ACE" w:rsidRPr="00A51B83">
        <w:t>jeron</w:t>
      </w:r>
      <w:r w:rsidRPr="00A51B83">
        <w:t xml:space="preserve"> </w:t>
      </w:r>
      <w:r w:rsidR="00F62ACE" w:rsidRPr="00A51B83">
        <w:t>en</w:t>
      </w:r>
      <w:r w:rsidRPr="00A51B83">
        <w:t xml:space="preserve"> 2019.</w:t>
      </w:r>
      <w:r w:rsidRPr="00A51B83">
        <w:rPr>
          <w:color w:val="000000" w:themeColor="text1"/>
        </w:rPr>
        <w:t xml:space="preserve"> Además, en </w:t>
      </w:r>
      <w:r w:rsidR="00F62ACE" w:rsidRPr="00A51B83">
        <w:rPr>
          <w:color w:val="000000" w:themeColor="text1"/>
        </w:rPr>
        <w:t xml:space="preserve">junio de </w:t>
      </w:r>
      <w:r w:rsidRPr="00A51B83">
        <w:rPr>
          <w:color w:val="000000" w:themeColor="text1"/>
        </w:rPr>
        <w:t>201</w:t>
      </w:r>
      <w:r w:rsidR="00F62ACE" w:rsidRPr="00A51B83">
        <w:rPr>
          <w:color w:val="000000" w:themeColor="text1"/>
        </w:rPr>
        <w:t>9</w:t>
      </w:r>
      <w:r w:rsidRPr="00A51B83">
        <w:rPr>
          <w:color w:val="000000" w:themeColor="text1"/>
        </w:rPr>
        <w:t xml:space="preserve"> </w:t>
      </w:r>
      <w:r w:rsidR="00F62ACE" w:rsidRPr="00A51B83">
        <w:rPr>
          <w:color w:val="000000" w:themeColor="text1"/>
        </w:rPr>
        <w:t>entró en vigor el</w:t>
      </w:r>
      <w:r w:rsidRPr="00A51B83">
        <w:rPr>
          <w:color w:val="000000" w:themeColor="text1"/>
        </w:rPr>
        <w:t xml:space="preserve"> manual sobre adquisiciones, que ref</w:t>
      </w:r>
      <w:r w:rsidR="00F62ACE" w:rsidRPr="00A51B83">
        <w:rPr>
          <w:color w:val="000000" w:themeColor="text1"/>
        </w:rPr>
        <w:t>ue</w:t>
      </w:r>
      <w:r w:rsidRPr="00A51B83">
        <w:rPr>
          <w:color w:val="000000" w:themeColor="text1"/>
        </w:rPr>
        <w:t>rza aún más la función de adquisiciones de la UIT.</w:t>
      </w:r>
    </w:p>
    <w:p w14:paraId="1090A2E3" w14:textId="158ABFBB" w:rsidR="00387651" w:rsidRPr="00A51B83" w:rsidRDefault="00387651" w:rsidP="00674A4B">
      <w:r w:rsidRPr="00A51B83">
        <w:t>1</w:t>
      </w:r>
      <w:r w:rsidR="0052035B" w:rsidRPr="00A51B83">
        <w:t>3</w:t>
      </w:r>
      <w:r w:rsidRPr="00A51B83">
        <w:tab/>
        <w:t>Al preparar estas cuentas anuales se han tenido en cuenta todos los elementos susceptibles de afectarlas que hayan acaecido antes de la conclusión de la auditoría externa. Transmitiremos inmediatamente al Auditor Externo toda nueva información que pudiera afectar retrospectivamente a las cuentas anuales y que llegue a nuestro conocimiento de aquí a que se celebre la próxima reunión del Consejo.</w:t>
      </w:r>
    </w:p>
    <w:p w14:paraId="17C5A340" w14:textId="77777777" w:rsidR="00387651" w:rsidRPr="00A51B83" w:rsidRDefault="00387651" w:rsidP="00674A4B">
      <w:pPr>
        <w:tabs>
          <w:tab w:val="left" w:pos="851"/>
          <w:tab w:val="left" w:pos="1191"/>
          <w:tab w:val="left" w:pos="1588"/>
          <w:tab w:val="left" w:pos="1985"/>
          <w:tab w:val="left" w:pos="5387"/>
        </w:tabs>
        <w:ind w:left="426"/>
      </w:pPr>
      <w:r w:rsidRPr="00A51B83">
        <w:rPr>
          <w:noProof/>
          <w:lang w:val="en-US"/>
        </w:rPr>
        <w:lastRenderedPageBreak/>
        <w:drawing>
          <wp:inline distT="0" distB="0" distL="0" distR="0" wp14:anchorId="1597EE19" wp14:editId="0095F526">
            <wp:extent cx="4738254" cy="141346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0262" cy="144986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4"/>
        <w:gridCol w:w="3402"/>
      </w:tblGrid>
      <w:tr w:rsidR="00387651" w:rsidRPr="00A51B83" w14:paraId="501AC1C4" w14:textId="77777777" w:rsidTr="00387651">
        <w:tc>
          <w:tcPr>
            <w:tcW w:w="3969" w:type="dxa"/>
          </w:tcPr>
          <w:p w14:paraId="14149E5A" w14:textId="77777777" w:rsidR="00387651" w:rsidRPr="00A51B83" w:rsidRDefault="00387651" w:rsidP="00674A4B">
            <w:pPr>
              <w:tabs>
                <w:tab w:val="left" w:pos="5387"/>
              </w:tabs>
              <w:spacing w:before="0"/>
              <w:jc w:val="center"/>
              <w:rPr>
                <w:lang w:eastAsia="zh-CN"/>
              </w:rPr>
            </w:pPr>
            <w:r w:rsidRPr="00A51B83">
              <w:rPr>
                <w:lang w:eastAsia="zh-CN"/>
              </w:rPr>
              <w:t xml:space="preserve">Alassane Ba </w:t>
            </w:r>
          </w:p>
        </w:tc>
        <w:tc>
          <w:tcPr>
            <w:tcW w:w="284" w:type="dxa"/>
          </w:tcPr>
          <w:p w14:paraId="760B9CD6" w14:textId="77777777" w:rsidR="00387651" w:rsidRPr="00A51B83" w:rsidRDefault="00387651" w:rsidP="00674A4B">
            <w:pPr>
              <w:tabs>
                <w:tab w:val="left" w:pos="5387"/>
              </w:tabs>
              <w:spacing w:before="0"/>
              <w:jc w:val="center"/>
              <w:rPr>
                <w:lang w:eastAsia="zh-CN"/>
              </w:rPr>
            </w:pPr>
          </w:p>
        </w:tc>
        <w:tc>
          <w:tcPr>
            <w:tcW w:w="3402" w:type="dxa"/>
          </w:tcPr>
          <w:p w14:paraId="368CBC26" w14:textId="77777777" w:rsidR="00387651" w:rsidRPr="00A51B83" w:rsidRDefault="00387651" w:rsidP="00674A4B">
            <w:pPr>
              <w:tabs>
                <w:tab w:val="left" w:pos="5387"/>
              </w:tabs>
              <w:spacing w:before="0"/>
              <w:jc w:val="center"/>
              <w:rPr>
                <w:lang w:eastAsia="zh-CN"/>
              </w:rPr>
            </w:pPr>
            <w:proofErr w:type="spellStart"/>
            <w:r w:rsidRPr="00A51B83">
              <w:rPr>
                <w:lang w:eastAsia="zh-CN"/>
              </w:rPr>
              <w:t>Houlin</w:t>
            </w:r>
            <w:proofErr w:type="spellEnd"/>
            <w:r w:rsidRPr="00A51B83">
              <w:rPr>
                <w:lang w:eastAsia="zh-CN"/>
              </w:rPr>
              <w:t xml:space="preserve"> Zhao</w:t>
            </w:r>
          </w:p>
        </w:tc>
      </w:tr>
      <w:tr w:rsidR="00387651" w:rsidRPr="00A51B83" w14:paraId="02AC17AA" w14:textId="77777777" w:rsidTr="00387651">
        <w:tc>
          <w:tcPr>
            <w:tcW w:w="3969" w:type="dxa"/>
          </w:tcPr>
          <w:p w14:paraId="2D884C61" w14:textId="1FC9EF7D" w:rsidR="00387651" w:rsidRPr="00A51B83" w:rsidRDefault="00387651" w:rsidP="00674A4B">
            <w:pPr>
              <w:tabs>
                <w:tab w:val="left" w:pos="5387"/>
              </w:tabs>
              <w:spacing w:before="0"/>
              <w:jc w:val="center"/>
              <w:rPr>
                <w:lang w:eastAsia="zh-CN"/>
              </w:rPr>
            </w:pPr>
            <w:r w:rsidRPr="00A51B83">
              <w:rPr>
                <w:lang w:eastAsia="zh-CN"/>
              </w:rPr>
              <w:t>J</w:t>
            </w:r>
            <w:r w:rsidR="00F773B6" w:rsidRPr="00A51B83">
              <w:rPr>
                <w:lang w:eastAsia="zh-CN"/>
              </w:rPr>
              <w:t>efe del Departamento de Gestión</w:t>
            </w:r>
            <w:r w:rsidRPr="00A51B83">
              <w:rPr>
                <w:lang w:eastAsia="zh-CN"/>
              </w:rPr>
              <w:br/>
              <w:t xml:space="preserve">de los Recursos Financieros </w:t>
            </w:r>
          </w:p>
        </w:tc>
        <w:tc>
          <w:tcPr>
            <w:tcW w:w="284" w:type="dxa"/>
          </w:tcPr>
          <w:p w14:paraId="60E6E659" w14:textId="77777777" w:rsidR="00387651" w:rsidRPr="00A51B83" w:rsidRDefault="00387651" w:rsidP="00674A4B">
            <w:pPr>
              <w:tabs>
                <w:tab w:val="left" w:pos="5387"/>
              </w:tabs>
              <w:spacing w:before="0"/>
              <w:jc w:val="center"/>
              <w:rPr>
                <w:lang w:eastAsia="zh-CN"/>
              </w:rPr>
            </w:pPr>
          </w:p>
        </w:tc>
        <w:tc>
          <w:tcPr>
            <w:tcW w:w="3402" w:type="dxa"/>
          </w:tcPr>
          <w:p w14:paraId="151FDE9E" w14:textId="77777777" w:rsidR="00387651" w:rsidRPr="00A51B83" w:rsidRDefault="00387651" w:rsidP="00674A4B">
            <w:pPr>
              <w:tabs>
                <w:tab w:val="left" w:pos="5387"/>
              </w:tabs>
              <w:spacing w:before="0"/>
              <w:jc w:val="center"/>
              <w:rPr>
                <w:lang w:eastAsia="zh-CN"/>
              </w:rPr>
            </w:pPr>
            <w:r w:rsidRPr="00A51B83">
              <w:rPr>
                <w:lang w:eastAsia="zh-CN"/>
              </w:rPr>
              <w:t>Secretario General</w:t>
            </w:r>
          </w:p>
        </w:tc>
      </w:tr>
    </w:tbl>
    <w:p w14:paraId="3DCAE11E" w14:textId="77777777" w:rsidR="0052035B" w:rsidRPr="00A51B83" w:rsidRDefault="0052035B" w:rsidP="00674A4B">
      <w:pPr>
        <w:pStyle w:val="Heading1"/>
        <w:jc w:val="center"/>
      </w:pPr>
      <w:bookmarkStart w:id="152" w:name="_Toc452153739"/>
      <w:bookmarkStart w:id="153" w:name="_Toc482815072"/>
      <w:bookmarkStart w:id="154" w:name="_Toc511814303"/>
      <w:bookmarkStart w:id="155" w:name="_Toc521402988"/>
      <w:bookmarkStart w:id="156" w:name="_Toc10635467"/>
      <w:bookmarkStart w:id="157" w:name="_Toc10636783"/>
      <w:r w:rsidRPr="00A51B83">
        <w:br w:type="page"/>
      </w:r>
    </w:p>
    <w:p w14:paraId="1F147415" w14:textId="28DFCA57" w:rsidR="00387651" w:rsidRPr="00A51B83" w:rsidRDefault="00F62ACE" w:rsidP="00674A4B">
      <w:pPr>
        <w:pStyle w:val="Heading1"/>
        <w:jc w:val="center"/>
      </w:pPr>
      <w:bookmarkStart w:id="158" w:name="_Toc42249910"/>
      <w:r w:rsidRPr="00A51B83">
        <w:lastRenderedPageBreak/>
        <w:t xml:space="preserve">DECLARACIÓN </w:t>
      </w:r>
      <w:r w:rsidR="00387651" w:rsidRPr="00A51B83">
        <w:t xml:space="preserve">DE CONTROL INTERNO CORRESPONDIENTE A </w:t>
      </w:r>
      <w:bookmarkEnd w:id="152"/>
      <w:bookmarkEnd w:id="153"/>
      <w:bookmarkEnd w:id="154"/>
      <w:bookmarkEnd w:id="155"/>
      <w:r w:rsidR="00387651" w:rsidRPr="00A51B83">
        <w:t>201</w:t>
      </w:r>
      <w:bookmarkEnd w:id="156"/>
      <w:bookmarkEnd w:id="157"/>
      <w:r w:rsidR="0052035B" w:rsidRPr="00A51B83">
        <w:t>9</w:t>
      </w:r>
      <w:bookmarkEnd w:id="158"/>
    </w:p>
    <w:p w14:paraId="6EB5FA42" w14:textId="77777777" w:rsidR="00387651" w:rsidRPr="00A51B83" w:rsidRDefault="00387651" w:rsidP="00674A4B">
      <w:pPr>
        <w:pStyle w:val="Headingb"/>
        <w:rPr>
          <w:iCs/>
        </w:rPr>
      </w:pPr>
      <w:bookmarkStart w:id="159" w:name="_Toc452155492"/>
      <w:bookmarkStart w:id="160" w:name="_Toc452155861"/>
      <w:bookmarkStart w:id="161" w:name="_Toc482814639"/>
      <w:bookmarkStart w:id="162" w:name="_Toc511808873"/>
      <w:bookmarkStart w:id="163" w:name="_Toc511809444"/>
      <w:bookmarkStart w:id="164" w:name="_Toc10635468"/>
      <w:bookmarkStart w:id="165" w:name="_Toc42245413"/>
      <w:bookmarkStart w:id="166" w:name="_Toc42248533"/>
      <w:bookmarkStart w:id="167" w:name="_Toc42249911"/>
      <w:r w:rsidRPr="00A51B83">
        <w:t>Ámbito de responsabilidad</w:t>
      </w:r>
      <w:bookmarkEnd w:id="159"/>
      <w:bookmarkEnd w:id="160"/>
      <w:bookmarkEnd w:id="161"/>
      <w:bookmarkEnd w:id="162"/>
      <w:bookmarkEnd w:id="163"/>
      <w:bookmarkEnd w:id="164"/>
      <w:bookmarkEnd w:id="165"/>
      <w:bookmarkEnd w:id="166"/>
      <w:bookmarkEnd w:id="167"/>
    </w:p>
    <w:p w14:paraId="564EA266" w14:textId="77777777" w:rsidR="00387651" w:rsidRPr="00A51B83" w:rsidRDefault="00387651" w:rsidP="00674A4B">
      <w:r w:rsidRPr="00A51B83">
        <w:t xml:space="preserve">En calidad de Secretario General de la Unión Internacional de Telecomunicaciones (UIT), ejerceré las funciones de representante legal de la Unión. Tomo todas las medidas necesarias para garantizar una utilización económica de los recursos de la Unión y soy responsable ante el Consejo de todos los aspectos administrativos y financieros de las actividades de la Unión, de conformidad con las responsabilidades que se me han asignado, en particular en los </w:t>
      </w:r>
      <w:r w:rsidRPr="00A51B83">
        <w:rPr>
          <w:rFonts w:cs="Arial"/>
          <w:szCs w:val="24"/>
        </w:rPr>
        <w:t xml:space="preserve">números </w:t>
      </w:r>
      <w:r w:rsidRPr="00A51B83">
        <w:t>73 </w:t>
      </w:r>
      <w:r w:rsidRPr="00A51B83">
        <w:rPr>
          <w:i/>
          <w:iCs/>
        </w:rPr>
        <w:t>bis</w:t>
      </w:r>
      <w:r w:rsidRPr="00A51B83">
        <w:t xml:space="preserve"> y 75 de la Constitución</w:t>
      </w:r>
      <w:r w:rsidRPr="00A51B83">
        <w:rPr>
          <w:rFonts w:cs="Arial"/>
          <w:szCs w:val="24"/>
        </w:rPr>
        <w:t xml:space="preserve"> (</w:t>
      </w:r>
      <w:r w:rsidRPr="00A51B83">
        <w:t>Artículo 11</w:t>
      </w:r>
      <w:r w:rsidRPr="00A51B83">
        <w:rPr>
          <w:rFonts w:cs="Arial"/>
          <w:szCs w:val="24"/>
        </w:rPr>
        <w:t xml:space="preserve">), </w:t>
      </w:r>
      <w:r w:rsidRPr="00A51B83">
        <w:t>y en los Artículos 1, 10, 16, 28, 29 y 30 del Reglamento Financiero y las Reglas Financieras.</w:t>
      </w:r>
    </w:p>
    <w:p w14:paraId="21B8F69A" w14:textId="77777777" w:rsidR="00387651" w:rsidRPr="00A51B83" w:rsidRDefault="00387651" w:rsidP="00674A4B">
      <w:pPr>
        <w:pStyle w:val="Headingb"/>
        <w:rPr>
          <w:iCs/>
        </w:rPr>
      </w:pPr>
      <w:bookmarkStart w:id="168" w:name="_Toc452155493"/>
      <w:bookmarkStart w:id="169" w:name="_Toc452155862"/>
      <w:bookmarkStart w:id="170" w:name="_Toc482814640"/>
      <w:bookmarkStart w:id="171" w:name="_Toc511808874"/>
      <w:bookmarkStart w:id="172" w:name="_Toc511809445"/>
      <w:bookmarkStart w:id="173" w:name="_Toc10635469"/>
      <w:bookmarkStart w:id="174" w:name="_Toc42245414"/>
      <w:bookmarkStart w:id="175" w:name="_Toc42248534"/>
      <w:bookmarkStart w:id="176" w:name="_Toc42249912"/>
      <w:r w:rsidRPr="00A51B83">
        <w:t>Finalidad del sistema de control interno</w:t>
      </w:r>
      <w:bookmarkEnd w:id="168"/>
      <w:bookmarkEnd w:id="169"/>
      <w:bookmarkEnd w:id="170"/>
      <w:bookmarkEnd w:id="171"/>
      <w:bookmarkEnd w:id="172"/>
      <w:bookmarkEnd w:id="173"/>
      <w:bookmarkEnd w:id="174"/>
      <w:bookmarkEnd w:id="175"/>
      <w:bookmarkEnd w:id="176"/>
    </w:p>
    <w:p w14:paraId="4FD939BA" w14:textId="77777777" w:rsidR="00387651" w:rsidRPr="00A51B83" w:rsidRDefault="00387651" w:rsidP="00674A4B">
      <w:r w:rsidRPr="00A51B83">
        <w:t>El sistema de control interno está concebido para reducir y gestionar, más que eliminar, el riesgo de no poder alcanzar los propósitos, políticas y objetivos de la organización. Por consiguiente, sólo puedo ofrecer una garantía razonable pero no absoluta de eficacia. El sistema se basa en un proceso constante destinado a identificar los riesgos principales, evaluar el carácter y la amplitud de esos riesgos y gestionarlos eficiente, efectiva y económicamente. La administración de la UIT es responsable de establecer una red de procesos con objeto de controlar las operaciones de la UIT de modo que se ofrezca a los órganos rectores una garantía razonable de que:</w:t>
      </w:r>
    </w:p>
    <w:p w14:paraId="5B886EDC" w14:textId="77777777" w:rsidR="00387651" w:rsidRPr="00A51B83" w:rsidRDefault="00387651" w:rsidP="00674A4B">
      <w:pPr>
        <w:pStyle w:val="enumlev1"/>
      </w:pPr>
      <w:r w:rsidRPr="00A51B83">
        <w:t>•</w:t>
      </w:r>
      <w:r w:rsidRPr="00A51B83">
        <w:tab/>
        <w:t>Se sustancian los planes, programas, metas y objetivos de la Organización.</w:t>
      </w:r>
    </w:p>
    <w:p w14:paraId="1C11C30B" w14:textId="77777777" w:rsidR="00387651" w:rsidRPr="00A51B83" w:rsidRDefault="00387651" w:rsidP="00674A4B">
      <w:pPr>
        <w:pStyle w:val="enumlev1"/>
      </w:pPr>
      <w:r w:rsidRPr="00A51B83">
        <w:t>•</w:t>
      </w:r>
      <w:r w:rsidRPr="00A51B83">
        <w:tab/>
        <w:t>Los recursos se adquieren de manera económica y se emplean de manera provechosa; se insiste en la calidad de los procesos de actividad comercial y en una mejora constante.</w:t>
      </w:r>
    </w:p>
    <w:p w14:paraId="70743DA8" w14:textId="77777777" w:rsidR="00387651" w:rsidRPr="00A51B83" w:rsidRDefault="00387651" w:rsidP="00674A4B">
      <w:pPr>
        <w:pStyle w:val="enumlev1"/>
      </w:pPr>
      <w:r w:rsidRPr="00A51B83">
        <w:t>•</w:t>
      </w:r>
      <w:r w:rsidRPr="00A51B83">
        <w:tab/>
        <w:t>Los recursos de la Organización (entre ellos el personal, los sistemas y los datos/información) se protegen adecuadamente.</w:t>
      </w:r>
    </w:p>
    <w:p w14:paraId="366E4CDE" w14:textId="77777777" w:rsidR="00387651" w:rsidRPr="00A51B83" w:rsidRDefault="00387651" w:rsidP="00674A4B">
      <w:pPr>
        <w:pStyle w:val="enumlev1"/>
      </w:pPr>
      <w:r w:rsidRPr="00A51B83">
        <w:t>•</w:t>
      </w:r>
      <w:r w:rsidRPr="00A51B83">
        <w:tab/>
        <w:t>Las acciones de los funcionarios de elección, altos consejeros y funcionarios de las categorías profesional y de servicios generales son conformes a las políticas, las normas, los planes y procedimientos de la Organización, así como todas las leyes, normativas y reglamentos pertinentes.</w:t>
      </w:r>
    </w:p>
    <w:p w14:paraId="4087BDC9" w14:textId="77777777" w:rsidR="00387651" w:rsidRPr="00A51B83" w:rsidRDefault="00387651" w:rsidP="00674A4B">
      <w:pPr>
        <w:pStyle w:val="enumlev1"/>
      </w:pPr>
      <w:r w:rsidRPr="00A51B83">
        <w:t>•</w:t>
      </w:r>
      <w:r w:rsidRPr="00A51B83">
        <w:tab/>
        <w:t>Los datos y la información publicados interna o externamente son precisos, fiables y oportunos.</w:t>
      </w:r>
    </w:p>
    <w:p w14:paraId="32889965" w14:textId="77777777" w:rsidR="00387651" w:rsidRPr="00A51B83" w:rsidRDefault="00387651" w:rsidP="00674A4B">
      <w:r w:rsidRPr="00A51B83">
        <w:t>La gestión del riesgo y la gestión de los controles internos incumben a la administración y forma parte integrante del proceso global de las operaciones de gestión. Por lo tanto, los administradores de todos los niveles de la UIT tienen las responsabilidades siguientes:</w:t>
      </w:r>
    </w:p>
    <w:p w14:paraId="3D717535" w14:textId="77777777" w:rsidR="00387651" w:rsidRPr="00A51B83" w:rsidRDefault="00387651" w:rsidP="00674A4B">
      <w:pPr>
        <w:pStyle w:val="enumlev1"/>
      </w:pPr>
      <w:r w:rsidRPr="00A51B83">
        <w:t>•</w:t>
      </w:r>
      <w:r w:rsidRPr="00A51B83">
        <w:tab/>
        <w:t>Identificar y evaluar las exposiciones a posibles riesgos en relación con su esfera de competencia particular.</w:t>
      </w:r>
    </w:p>
    <w:p w14:paraId="44AA50F7" w14:textId="77777777" w:rsidR="00387651" w:rsidRPr="00A51B83" w:rsidRDefault="00387651" w:rsidP="00674A4B">
      <w:pPr>
        <w:pStyle w:val="enumlev1"/>
      </w:pPr>
      <w:r w:rsidRPr="00A51B83">
        <w:t>•</w:t>
      </w:r>
      <w:r w:rsidRPr="00A51B83">
        <w:tab/>
        <w:t>Especificar y proponer políticas, planes y normas de explotación, procedimientos, sistemas y otras directrices para minimizar, mitigar y/o limitar los riesgos asociados con las exposiciones identificadas.</w:t>
      </w:r>
    </w:p>
    <w:p w14:paraId="54F0DDFC" w14:textId="77777777" w:rsidR="00387651" w:rsidRPr="00A51B83" w:rsidRDefault="00387651" w:rsidP="00674A4B">
      <w:pPr>
        <w:pStyle w:val="enumlev1"/>
      </w:pPr>
      <w:r w:rsidRPr="00A51B83">
        <w:t>•</w:t>
      </w:r>
      <w:r w:rsidRPr="00A51B83">
        <w:tab/>
        <w:t>Establecer procesos de control prácticos que obliguen y alienten a los empleados a llevar a cabo sus obligaciones y responsabilidades de modo que se ayude a alcanzar los cinco objetivos de control indicados en el punto anterior.</w:t>
      </w:r>
    </w:p>
    <w:p w14:paraId="3780E69D" w14:textId="77777777" w:rsidR="00387651" w:rsidRPr="00A51B83" w:rsidRDefault="00387651" w:rsidP="00674A4B">
      <w:pPr>
        <w:pStyle w:val="enumlev1"/>
      </w:pPr>
      <w:r w:rsidRPr="00A51B83">
        <w:t>•</w:t>
      </w:r>
      <w:r w:rsidRPr="00A51B83">
        <w:tab/>
        <w:t>Mantener la eficacia de los procesos de control establecidos y fomentar una mejora constante de esos procesos.</w:t>
      </w:r>
    </w:p>
    <w:p w14:paraId="671BD53F" w14:textId="77777777" w:rsidR="00387651" w:rsidRPr="00A51B83" w:rsidRDefault="00387651" w:rsidP="00674A4B">
      <w:pPr>
        <w:pStyle w:val="Headingb"/>
      </w:pPr>
      <w:bookmarkStart w:id="177" w:name="_Toc452155494"/>
      <w:bookmarkStart w:id="178" w:name="_Toc452155863"/>
      <w:bookmarkStart w:id="179" w:name="_Toc482814641"/>
      <w:bookmarkStart w:id="180" w:name="_Toc511808875"/>
      <w:bookmarkStart w:id="181" w:name="_Toc511809446"/>
      <w:bookmarkStart w:id="182" w:name="_Toc10635470"/>
      <w:bookmarkStart w:id="183" w:name="_Toc42245415"/>
      <w:bookmarkStart w:id="184" w:name="_Toc42248535"/>
      <w:bookmarkStart w:id="185" w:name="_Toc42249913"/>
      <w:r w:rsidRPr="00A51B83">
        <w:lastRenderedPageBreak/>
        <w:t>Capacidad de tratar el riesgo</w:t>
      </w:r>
      <w:bookmarkEnd w:id="177"/>
      <w:bookmarkEnd w:id="178"/>
      <w:bookmarkEnd w:id="179"/>
      <w:bookmarkEnd w:id="180"/>
      <w:bookmarkEnd w:id="181"/>
      <w:bookmarkEnd w:id="182"/>
      <w:bookmarkEnd w:id="183"/>
      <w:bookmarkEnd w:id="184"/>
      <w:bookmarkEnd w:id="185"/>
    </w:p>
    <w:p w14:paraId="31D0C547" w14:textId="77777777" w:rsidR="00387651" w:rsidRPr="00A51B83" w:rsidRDefault="00387651" w:rsidP="00674A4B">
      <w:r w:rsidRPr="00A51B83">
        <w:t>La Administración de la UIT se ha comprometido a adoptar en toda la organización un proceso de gestión integrada de riesgos, que forme parte integrante de su sistema de control interno.</w:t>
      </w:r>
    </w:p>
    <w:p w14:paraId="312D0425" w14:textId="30553142" w:rsidR="00387651" w:rsidRPr="00A51B83" w:rsidRDefault="0052035B" w:rsidP="00674A4B">
      <w:r w:rsidRPr="00A51B83">
        <w:t>a)</w:t>
      </w:r>
      <w:r w:rsidRPr="00A51B83">
        <w:tab/>
      </w:r>
      <w:r w:rsidR="00387651" w:rsidRPr="00A51B83">
        <w:t>El sistema de control interno de la UIT está centrado en la utilización del SAP como sistema integrado de gestión de la información:</w:t>
      </w:r>
    </w:p>
    <w:p w14:paraId="2704C0A2" w14:textId="77777777" w:rsidR="00387651" w:rsidRPr="00A51B83" w:rsidRDefault="00387651" w:rsidP="00674A4B">
      <w:pPr>
        <w:pStyle w:val="enumlev1"/>
      </w:pPr>
      <w:r w:rsidRPr="00A51B83">
        <w:t>•</w:t>
      </w:r>
      <w:r w:rsidRPr="00A51B83">
        <w:tab/>
        <w:t>Reflejar la estructura, el trabajo y los niveles jerárquicos de la Organización.</w:t>
      </w:r>
    </w:p>
    <w:p w14:paraId="7C5EBB5F" w14:textId="77777777" w:rsidR="00387651" w:rsidRPr="00A51B83" w:rsidRDefault="00387651" w:rsidP="00674A4B">
      <w:pPr>
        <w:pStyle w:val="enumlev1"/>
      </w:pPr>
      <w:r w:rsidRPr="00A51B83">
        <w:t>•</w:t>
      </w:r>
      <w:r w:rsidRPr="00A51B83">
        <w:tab/>
        <w:t>Capturar la asignación presupuestaria de recursos asignados a la Organización como se describe en los textos fundamentales de la Organización adoptados en la Conferencia de Plenipotenciarios.</w:t>
      </w:r>
    </w:p>
    <w:p w14:paraId="59473860" w14:textId="77777777" w:rsidR="00387651" w:rsidRPr="00A51B83" w:rsidRDefault="00387651" w:rsidP="00674A4B">
      <w:pPr>
        <w:pStyle w:val="enumlev1"/>
      </w:pPr>
      <w:r w:rsidRPr="00A51B83">
        <w:t>•</w:t>
      </w:r>
      <w:r w:rsidRPr="00A51B83">
        <w:tab/>
        <w:t>Adoptar un sistema de controles integrados y el principio de que cuatro ojos ven más que dos.</w:t>
      </w:r>
    </w:p>
    <w:p w14:paraId="1C4AA74C" w14:textId="77777777" w:rsidR="00387651" w:rsidRPr="00A51B83" w:rsidRDefault="00387651" w:rsidP="00674A4B">
      <w:pPr>
        <w:pStyle w:val="enumlev1"/>
      </w:pPr>
      <w:r w:rsidRPr="00A51B83">
        <w:t>•</w:t>
      </w:r>
      <w:r w:rsidRPr="00A51B83">
        <w:tab/>
        <w:t>Permitir la orientación, supervisión y medición de la utilización de recursos mediante la contabilidad y presentación de informes NICSP, inventarios periódicos y procesos y controles de compras documentados.</w:t>
      </w:r>
    </w:p>
    <w:p w14:paraId="7700E214" w14:textId="13C355BB" w:rsidR="00387651" w:rsidRPr="00A51B83" w:rsidRDefault="00B4659D" w:rsidP="00674A4B">
      <w:r w:rsidRPr="00A51B83">
        <w:t>b)</w:t>
      </w:r>
      <w:r w:rsidRPr="00A51B83">
        <w:tab/>
      </w:r>
      <w:r w:rsidR="00387651" w:rsidRPr="00A51B83">
        <w:t>Actualmente, la fiabilidad de la información financiera de la UIT y el seguimiento del consumo de recursos en función de objetivos estratégicos se basan en el sistema integrado de gestión de la información y en un estrecho control de los compromisos de recursos.</w:t>
      </w:r>
    </w:p>
    <w:p w14:paraId="77EE0070" w14:textId="25BDD8B8" w:rsidR="00387651" w:rsidRPr="00A51B83" w:rsidRDefault="00B4659D" w:rsidP="00674A4B">
      <w:r w:rsidRPr="00A51B83">
        <w:t>c)</w:t>
      </w:r>
      <w:r w:rsidRPr="00A51B83">
        <w:tab/>
      </w:r>
      <w:r w:rsidR="00387651" w:rsidRPr="00A51B83">
        <w:t>Además, la Comisión de Compras ayuda al Secretario General a garantizar una utilización eficaz de los recursos de la UIT conforme a los intereses de la Unión, y la Unidad de Asuntos Jurídicos ofrece orientaciones a toda la Organización sobre el respeto a la legislación, las normativas y los reglamentos, y sobre la comunicación y promoción de las políticas de ética en la UIT. Asimismo, la Unidad de Auditoría Interna, mediante su labor de auditoría, ofrece al Secretario General garantías sobre la gobernanza de la organización, la gestión del riesgo y la eficacia de los controles.</w:t>
      </w:r>
    </w:p>
    <w:p w14:paraId="0093CD8A" w14:textId="202B8C2D" w:rsidR="00387651" w:rsidRPr="00A51B83" w:rsidRDefault="00B4659D" w:rsidP="00674A4B">
      <w:r w:rsidRPr="00A51B83">
        <w:t>d)</w:t>
      </w:r>
      <w:r w:rsidRPr="00A51B83">
        <w:tab/>
      </w:r>
      <w:r w:rsidR="00387651" w:rsidRPr="00A51B83">
        <w:t>La gestión de los riesgos estratégicos está integrada en la planificación estratégica de la UIT gracias a la identificación de riesgos estratégicos y las medidas de mitigación correspondientes. Este marco de gestión de riesgos forma parte del Plan Estratégico de la UIT para 2016-2019 aprobado por la Conferencia de Plenipotenciarios de 2014 y consagrado en su Resolución 71. El marco de gestión de riesgos se sigue desarrollando mediante la elaboración de una política de gestión del riesgo, un estado de gestión del riesgo institucional y un registro de gestión del riesgo estratégico.</w:t>
      </w:r>
    </w:p>
    <w:p w14:paraId="4140DC8F" w14:textId="1450E409" w:rsidR="00387651" w:rsidRPr="00A51B83" w:rsidRDefault="00B4659D" w:rsidP="00674A4B">
      <w:r w:rsidRPr="00A51B83">
        <w:t>e)</w:t>
      </w:r>
      <w:r w:rsidRPr="00A51B83">
        <w:tab/>
      </w:r>
      <w:r w:rsidR="00387651" w:rsidRPr="00A51B83">
        <w:t>La gestión de los riesgos operacionales también forma parte de los procesos de gestión organizativa de la UIT. Los directores de la UIT, entre ellos los de las tres Oficinas y la Secretaría General, examinan periódicamente los riesgos asociados al cumplimiento de los objetivos de cada parte de la organización y aplican las medidas preventivas necesarias, estableciendo además controles del riesgo para supervisar el estado de los riesgos residuales.</w:t>
      </w:r>
    </w:p>
    <w:p w14:paraId="705A20FB" w14:textId="77777777" w:rsidR="00387651" w:rsidRPr="00A51B83" w:rsidRDefault="00387651" w:rsidP="00674A4B">
      <w:pPr>
        <w:pStyle w:val="Headingb"/>
      </w:pPr>
      <w:bookmarkStart w:id="186" w:name="_Toc452155495"/>
      <w:bookmarkStart w:id="187" w:name="_Toc452155864"/>
      <w:bookmarkStart w:id="188" w:name="_Toc482814642"/>
      <w:bookmarkStart w:id="189" w:name="_Toc511808876"/>
      <w:bookmarkStart w:id="190" w:name="_Toc511809447"/>
      <w:bookmarkStart w:id="191" w:name="_Toc10635471"/>
      <w:bookmarkStart w:id="192" w:name="_Toc42245416"/>
      <w:bookmarkStart w:id="193" w:name="_Toc42248536"/>
      <w:bookmarkStart w:id="194" w:name="_Toc42249914"/>
      <w:r w:rsidRPr="00A51B83">
        <w:t>Supervisión de la eficacia</w:t>
      </w:r>
      <w:bookmarkEnd w:id="186"/>
      <w:bookmarkEnd w:id="187"/>
      <w:bookmarkEnd w:id="188"/>
      <w:bookmarkEnd w:id="189"/>
      <w:bookmarkEnd w:id="190"/>
      <w:bookmarkEnd w:id="191"/>
      <w:bookmarkEnd w:id="192"/>
      <w:bookmarkEnd w:id="193"/>
      <w:bookmarkEnd w:id="194"/>
    </w:p>
    <w:p w14:paraId="4CB029FB" w14:textId="36FB9AB8" w:rsidR="00387651" w:rsidRPr="00A51B83" w:rsidRDefault="00B4659D" w:rsidP="00674A4B">
      <w:r w:rsidRPr="00A51B83">
        <w:t>1)</w:t>
      </w:r>
      <w:r w:rsidRPr="00A51B83">
        <w:tab/>
      </w:r>
      <w:r w:rsidR="00387651" w:rsidRPr="00A51B83">
        <w:t>Baso mi supervisión en la información facilitada por el trabajo de los miembros de la Administración de la UIT, que son responsables de identificar y mantener el marco de control interno en sus esferas de responsabilidad. Cartas de representación internas firmadas por altos cargos y funcionarios de la UIT que confirman que se han respetado los siguientes requisitos durante el periodo financiero 201</w:t>
      </w:r>
      <w:r w:rsidR="00F773B6" w:rsidRPr="00A51B83">
        <w:t>9</w:t>
      </w:r>
      <w:r w:rsidR="00387651" w:rsidRPr="00A51B83">
        <w:t>:</w:t>
      </w:r>
    </w:p>
    <w:p w14:paraId="1D475222" w14:textId="77777777" w:rsidR="00387651" w:rsidRPr="00A51B83" w:rsidRDefault="00387651" w:rsidP="00674A4B">
      <w:pPr>
        <w:pStyle w:val="enumlev1"/>
      </w:pPr>
      <w:r w:rsidRPr="00A51B83">
        <w:lastRenderedPageBreak/>
        <w:t>•</w:t>
      </w:r>
      <w:r w:rsidRPr="00A51B83">
        <w:tab/>
        <w:t>La conformidad de los compromisos u obligaciones y gastos con las consignaciones presupuestarias u otras provisiones financieras aprobadas por el Consejo, o con las finalidades, reglas y provisiones relativas a los fondos en cuestión.</w:t>
      </w:r>
    </w:p>
    <w:p w14:paraId="5426B4EC" w14:textId="77777777" w:rsidR="00387651" w:rsidRPr="00A51B83" w:rsidRDefault="00387651" w:rsidP="00674A4B">
      <w:pPr>
        <w:pStyle w:val="enumlev1"/>
      </w:pPr>
      <w:r w:rsidRPr="00A51B83">
        <w:t>•</w:t>
      </w:r>
      <w:r w:rsidRPr="00A51B83">
        <w:tab/>
        <w:t>La utilización efectiva, eficiente y económica de los recursos de la Unión.</w:t>
      </w:r>
    </w:p>
    <w:p w14:paraId="6BF7A204" w14:textId="77777777" w:rsidR="00387651" w:rsidRPr="00A51B83" w:rsidRDefault="00387651" w:rsidP="00674A4B">
      <w:pPr>
        <w:pStyle w:val="enumlev1"/>
      </w:pPr>
      <w:r w:rsidRPr="00A51B83">
        <w:t>•</w:t>
      </w:r>
      <w:r w:rsidRPr="00A51B83">
        <w:tab/>
        <w:t>La regularidad del cobro, custodia y desembolso de todos los fondos y otros recursos de la Unión.</w:t>
      </w:r>
    </w:p>
    <w:p w14:paraId="160F5CF4" w14:textId="77777777" w:rsidR="00387651" w:rsidRPr="00A51B83" w:rsidRDefault="00387651" w:rsidP="00674A4B">
      <w:pPr>
        <w:pStyle w:val="enumlev1"/>
      </w:pPr>
      <w:r w:rsidRPr="00A51B83">
        <w:t>•</w:t>
      </w:r>
      <w:r w:rsidRPr="00A51B83">
        <w:tab/>
        <w:t>La oportunidad, completitud y precisión de los datos financieros y otros datos administrativos.</w:t>
      </w:r>
    </w:p>
    <w:p w14:paraId="666DCCE3" w14:textId="0F777FE3" w:rsidR="00387651" w:rsidRPr="00A51B83" w:rsidRDefault="00B4659D" w:rsidP="00674A4B">
      <w:r w:rsidRPr="00A51B83">
        <w:t>2</w:t>
      </w:r>
      <w:r w:rsidRPr="00A51B83">
        <w:tab/>
      </w:r>
      <w:r w:rsidR="00387651" w:rsidRPr="00A51B83">
        <w:t>Los Textos Fundamentales de la Unión, Reglamentos, Reglas, notas de servicio, memorandos internos y circulares de información comprenden el marco normativo de la UIT.</w:t>
      </w:r>
    </w:p>
    <w:p w14:paraId="1D5A0EE9" w14:textId="0B2AE73B" w:rsidR="00387651" w:rsidRPr="00A51B83" w:rsidRDefault="00B4659D" w:rsidP="00674A4B">
      <w:r w:rsidRPr="00A51B83">
        <w:t>3</w:t>
      </w:r>
      <w:r w:rsidRPr="00A51B83">
        <w:tab/>
      </w:r>
      <w:r w:rsidR="00387651" w:rsidRPr="00A51B83">
        <w:t>Todos los sistemas, procesos, operaciones, funciones y actividades de la UIT están sujetos a auditoría interna por la Unidad de Auditoría Interna. En la realización de su trabajo, la Unidad de Auditoría Interna se esfuerza por acatar las Normas Internacionales para el Ejercicio Profesional de la Auditoría Interna. Me baso en los trabajos de auditoría para obtener garantías de que la gobernanza de la Organización y la gestión de riesgos son adecuados y de que los controles son eficaces.</w:t>
      </w:r>
    </w:p>
    <w:p w14:paraId="2A8BDB13" w14:textId="0D283E53" w:rsidR="00B4659D" w:rsidRPr="00A51B83" w:rsidRDefault="008623EA" w:rsidP="009444B0">
      <w:r w:rsidRPr="00A51B83">
        <w:t>4</w:t>
      </w:r>
      <w:r w:rsidRPr="00A51B83">
        <w:tab/>
      </w:r>
      <w:r w:rsidR="00F62ACE" w:rsidRPr="00A51B83">
        <w:t>Se publicó el 2 de mayo de 2019 la Orden de Servicio sobre la Política de la UIT contra el fraude y otras práctic</w:t>
      </w:r>
      <w:r w:rsidR="009444B0" w:rsidRPr="00A51B83">
        <w:t>as prohibidas (la "Política"</w:t>
      </w:r>
      <w:r w:rsidR="00F62ACE" w:rsidRPr="00A51B83">
        <w:t xml:space="preserve">), donde se describen la política y los procedimientos adoptados por la UIT para prevenir y detectar fraudes y otras prácticas prohibidas, y reaccionar ante las mismas. Los funcionarios de la UIT en posesión de información o pruebas que demuestren razonablemente la existencia de fraudes, corrupción u otras prácticas prohibidas tienen la obligación de comunicarla y se les protegerá contra las represalias por su denuncia. Esta Política forma parte de la Gestión del riesgo empresarial de la UIT y se aplica mediante controles preventivos y </w:t>
      </w:r>
      <w:r w:rsidR="00DD7367" w:rsidRPr="00A51B83">
        <w:t>prospectivos de todos los procesos de la organización. La Política refleja el compromiso de la UIT</w:t>
      </w:r>
      <w:r w:rsidR="00F62ACE" w:rsidRPr="00A51B83">
        <w:t xml:space="preserve"> </w:t>
      </w:r>
      <w:r w:rsidR="00DD7367" w:rsidRPr="00A51B83">
        <w:t>de actuar con el máximo rigor ético, transparencia y responsabilidad.</w:t>
      </w:r>
    </w:p>
    <w:p w14:paraId="4F2EE592" w14:textId="2463FD42" w:rsidR="00B4659D" w:rsidRPr="00A51B83" w:rsidRDefault="008623EA" w:rsidP="009444B0">
      <w:r w:rsidRPr="00A51B83">
        <w:t>5</w:t>
      </w:r>
      <w:r w:rsidRPr="00A51B83">
        <w:tab/>
      </w:r>
      <w:r w:rsidR="00DD7367" w:rsidRPr="00A51B83">
        <w:t>Se publicó el 2 de mayo de</w:t>
      </w:r>
      <w:r w:rsidRPr="00A51B83">
        <w:t xml:space="preserve"> 2019 </w:t>
      </w:r>
      <w:r w:rsidR="00DD7367" w:rsidRPr="00A51B83">
        <w:t>la Orden de Servicio</w:t>
      </w:r>
      <w:r w:rsidRPr="00A51B83">
        <w:t xml:space="preserve"> sobre las directrices de investigación de la UIT</w:t>
      </w:r>
      <w:r w:rsidR="00DD7367" w:rsidRPr="00A51B83">
        <w:t>,</w:t>
      </w:r>
      <w:r w:rsidRPr="00A51B83">
        <w:t xml:space="preserve"> que contiene los procedimientos que deben seguirse en la realización de una investigación, incluidas las medidas para evitar la fuga de información confidencial y garantizar una respuesta rápida a los casos de fraude.</w:t>
      </w:r>
    </w:p>
    <w:p w14:paraId="5D146459" w14:textId="63932420" w:rsidR="00B4659D" w:rsidRPr="00A51B83" w:rsidRDefault="008623EA" w:rsidP="009444B0">
      <w:r w:rsidRPr="00A51B83">
        <w:rPr>
          <w:color w:val="000000"/>
        </w:rPr>
        <w:t>6</w:t>
      </w:r>
      <w:r w:rsidRPr="00A51B83">
        <w:rPr>
          <w:color w:val="000000"/>
        </w:rPr>
        <w:tab/>
      </w:r>
      <w:r w:rsidR="009444B0" w:rsidRPr="00A51B83">
        <w:t xml:space="preserve">Además, </w:t>
      </w:r>
      <w:r w:rsidR="00DD7367" w:rsidRPr="00A51B83">
        <w:t>se creó un Grupo de Trabajo Interno para reforzar los controles internos de la BDT (Sede y Oficinas Regionales/Zonales) en el que participan todas las partes interesadas concernidas de la BDT y los Departamentos de la Secretaría General. El cometido de este Grupo e</w:t>
      </w:r>
      <w:r w:rsidR="009444B0" w:rsidRPr="00A51B83">
        <w:t>ra</w:t>
      </w:r>
      <w:r w:rsidR="00DD7367" w:rsidRPr="00A51B83">
        <w:t xml:space="preserve"> coordinar con carácter urgente la creación y aplicación de un Plan de acción para la BDT y la UIT en general a fin de aplicar todas las conclusiones/recomendaciones iniciales de los Auditores Interno y Externo.</w:t>
      </w:r>
    </w:p>
    <w:p w14:paraId="22FAD072" w14:textId="36731EDD" w:rsidR="00387651" w:rsidRPr="00A51B83" w:rsidRDefault="008623EA" w:rsidP="009444B0">
      <w:r w:rsidRPr="00A51B83">
        <w:t>7</w:t>
      </w:r>
      <w:r w:rsidRPr="00A51B83">
        <w:tab/>
      </w:r>
      <w:r w:rsidR="00387651" w:rsidRPr="00A51B83">
        <w:t>También recibo los informes del Auditor Externo, que contienen recomendaciones sobre cuestiones de control interno. Todas las recomendaciones del Auditor Externo se tienen en cuenta y se establecen planes de acción correspondientes para tratar los fallos identificados, a fin de obtener una mejora constante. Las respuestas de la Dirección a las recomendaciones del Auditor Externo son supervisadas por el Grupo de Trabajo del Consejo sobre Recursos Humanos y Financieros, GTC</w:t>
      </w:r>
      <w:r w:rsidR="00387651" w:rsidRPr="00A51B83">
        <w:noBreakHyphen/>
        <w:t>RHF.</w:t>
      </w:r>
    </w:p>
    <w:p w14:paraId="0B1B6A0D" w14:textId="6951AF02" w:rsidR="00387651" w:rsidRPr="00A51B83" w:rsidRDefault="008623EA" w:rsidP="00674A4B">
      <w:r w:rsidRPr="00A51B83">
        <w:t>8</w:t>
      </w:r>
      <w:r w:rsidRPr="00A51B83">
        <w:tab/>
      </w:r>
      <w:r w:rsidR="00387651" w:rsidRPr="00A51B83">
        <w:t>He tomado nota de las conclusiones del Auditor Interno en relación con la necesidad de mejorar la gobernanza y la gestión de riesgos de algunos de los procesos considerados y de hacer que los controles sean más efectivos en algunas de las esferas auditadas. Se han tomado y se seguirán tomando medidas para reforzar los controles internos y reducir los riesgos.</w:t>
      </w:r>
    </w:p>
    <w:p w14:paraId="35C036E3" w14:textId="00A177DE" w:rsidR="00387651" w:rsidRPr="00A51B83" w:rsidRDefault="008623EA" w:rsidP="00674A4B">
      <w:r w:rsidRPr="00A51B83">
        <w:lastRenderedPageBreak/>
        <w:t>9</w:t>
      </w:r>
      <w:r w:rsidRPr="00A51B83">
        <w:tab/>
      </w:r>
      <w:r w:rsidR="00387651" w:rsidRPr="00A51B83">
        <w:t>También me asesora el Comité Asesor Independiente sobre la Gestión (CAIG), que ofrece un asesoramiento experto y ayuda al Secretario General y al Consejo a asumir sus responsabilidades de gobernanza, como por ejemplo garantizar la eficacia de los sistemas de control internos de la UIT, la gestión de riesgos y los procesos de gobernanza.</w:t>
      </w:r>
    </w:p>
    <w:p w14:paraId="2A0664DA" w14:textId="77777777" w:rsidR="00387651" w:rsidRPr="00A51B83" w:rsidRDefault="00387651" w:rsidP="00674A4B">
      <w:pPr>
        <w:pStyle w:val="Headingb"/>
      </w:pPr>
      <w:bookmarkStart w:id="195" w:name="_Toc452155496"/>
      <w:bookmarkStart w:id="196" w:name="_Toc452155865"/>
      <w:bookmarkStart w:id="197" w:name="_Toc482814643"/>
      <w:bookmarkStart w:id="198" w:name="_Toc511808877"/>
      <w:bookmarkStart w:id="199" w:name="_Toc511809448"/>
      <w:bookmarkStart w:id="200" w:name="_Toc10635472"/>
      <w:bookmarkStart w:id="201" w:name="_Toc42245417"/>
      <w:bookmarkStart w:id="202" w:name="_Toc42248537"/>
      <w:bookmarkStart w:id="203" w:name="_Toc42249915"/>
      <w:r w:rsidRPr="00A51B83">
        <w:t>Asuntos significativos de control interno planteados durante el año</w:t>
      </w:r>
      <w:bookmarkEnd w:id="195"/>
      <w:bookmarkEnd w:id="196"/>
      <w:bookmarkEnd w:id="197"/>
      <w:bookmarkEnd w:id="198"/>
      <w:bookmarkEnd w:id="199"/>
      <w:bookmarkEnd w:id="200"/>
      <w:bookmarkEnd w:id="201"/>
      <w:bookmarkEnd w:id="202"/>
      <w:bookmarkEnd w:id="203"/>
    </w:p>
    <w:p w14:paraId="5257D67C" w14:textId="5EBD7984" w:rsidR="00387651" w:rsidRPr="00A51B83" w:rsidRDefault="008623EA" w:rsidP="009444B0">
      <w:bookmarkStart w:id="204" w:name="_Toc452155497"/>
      <w:bookmarkStart w:id="205" w:name="_Toc452155866"/>
      <w:r w:rsidRPr="00A51B83">
        <w:t>10</w:t>
      </w:r>
      <w:r w:rsidRPr="00A51B83">
        <w:tab/>
      </w:r>
      <w:r w:rsidR="00387651" w:rsidRPr="00A51B83">
        <w:t>Se me ha informado de los aspectos de la función de adquisiciones que pueden necesitar un refuerzo</w:t>
      </w:r>
      <w:r w:rsidR="00387651" w:rsidRPr="00A51B83">
        <w:rPr>
          <w:color w:val="000000" w:themeColor="text1"/>
        </w:rPr>
        <w:t xml:space="preserve"> </w:t>
      </w:r>
      <w:r w:rsidR="00387651" w:rsidRPr="00A51B83">
        <w:t>y he pedido a los funcionarios correspondientes que tomen las medidas necesarias para mejorar los controles en esos ámbitos.</w:t>
      </w:r>
    </w:p>
    <w:p w14:paraId="0ECC4457" w14:textId="48B7D2BB" w:rsidR="00387651" w:rsidRPr="00A51B83" w:rsidRDefault="008623EA" w:rsidP="009444B0">
      <w:r w:rsidRPr="00A51B83">
        <w:rPr>
          <w:color w:val="000000" w:themeColor="text1"/>
        </w:rPr>
        <w:t>11</w:t>
      </w:r>
      <w:r w:rsidRPr="00A51B83">
        <w:rPr>
          <w:color w:val="000000" w:themeColor="text1"/>
        </w:rPr>
        <w:tab/>
      </w:r>
      <w:r w:rsidR="00387651" w:rsidRPr="00A51B83">
        <w:rPr>
          <w:color w:val="000000" w:themeColor="text1"/>
        </w:rPr>
        <w:t>Con este objetivo s</w:t>
      </w:r>
      <w:r w:rsidR="00387651" w:rsidRPr="00A51B83">
        <w:t>e ha diseñado un nuevo procedimiento para las adquisiciones</w:t>
      </w:r>
      <w:r w:rsidR="009444B0" w:rsidRPr="00A51B83">
        <w:rPr>
          <w:color w:val="000000" w:themeColor="text1"/>
        </w:rPr>
        <w:t xml:space="preserve"> por un valor inferior a 20 </w:t>
      </w:r>
      <w:r w:rsidR="00387651" w:rsidRPr="00A51B83">
        <w:rPr>
          <w:color w:val="000000" w:themeColor="text1"/>
        </w:rPr>
        <w:t>000</w:t>
      </w:r>
      <w:r w:rsidR="009444B0" w:rsidRPr="00A51B83">
        <w:t> </w:t>
      </w:r>
      <w:r w:rsidR="00387651" w:rsidRPr="00A51B83">
        <w:t>CHF a fin de garantizar la adecuada segregación de las tareas de requisición, aprobación de la financiación y adquisición. Este nuevo procedimiento se introdu</w:t>
      </w:r>
      <w:r w:rsidR="00DD7367" w:rsidRPr="00A51B83">
        <w:t>jo en</w:t>
      </w:r>
      <w:r w:rsidR="00387651" w:rsidRPr="00A51B83">
        <w:t xml:space="preserve"> 2019.</w:t>
      </w:r>
      <w:r w:rsidR="00387651" w:rsidRPr="00A51B83">
        <w:rPr>
          <w:color w:val="000000" w:themeColor="text1"/>
        </w:rPr>
        <w:t xml:space="preserve"> Además, en </w:t>
      </w:r>
      <w:r w:rsidR="00DD7367" w:rsidRPr="00A51B83">
        <w:rPr>
          <w:color w:val="000000" w:themeColor="text1"/>
        </w:rPr>
        <w:t>junio de 2019 entró en vigor el</w:t>
      </w:r>
      <w:r w:rsidR="00387651" w:rsidRPr="00A51B83">
        <w:rPr>
          <w:color w:val="000000" w:themeColor="text1"/>
        </w:rPr>
        <w:t xml:space="preserve"> manual sobre adquisiciones, que ref</w:t>
      </w:r>
      <w:r w:rsidR="00DD7367" w:rsidRPr="00A51B83">
        <w:rPr>
          <w:color w:val="000000" w:themeColor="text1"/>
        </w:rPr>
        <w:t>ue</w:t>
      </w:r>
      <w:r w:rsidR="00387651" w:rsidRPr="00A51B83">
        <w:rPr>
          <w:color w:val="000000" w:themeColor="text1"/>
        </w:rPr>
        <w:t>rza aún más la función de adquisiciones de la UIT.</w:t>
      </w:r>
    </w:p>
    <w:p w14:paraId="4D6689A8" w14:textId="77777777" w:rsidR="00387651" w:rsidRPr="00A51B83" w:rsidRDefault="00387651" w:rsidP="00674A4B">
      <w:pPr>
        <w:pStyle w:val="Headingb"/>
      </w:pPr>
      <w:bookmarkStart w:id="206" w:name="_Toc482814644"/>
      <w:bookmarkStart w:id="207" w:name="_Toc511808878"/>
      <w:bookmarkStart w:id="208" w:name="_Toc511809449"/>
      <w:bookmarkStart w:id="209" w:name="_Toc10635473"/>
      <w:bookmarkStart w:id="210" w:name="_Toc42245418"/>
      <w:bookmarkStart w:id="211" w:name="_Toc42248538"/>
      <w:bookmarkStart w:id="212" w:name="_Toc42249916"/>
      <w:r w:rsidRPr="00A51B83">
        <w:t>Declaración</w:t>
      </w:r>
      <w:bookmarkEnd w:id="204"/>
      <w:bookmarkEnd w:id="205"/>
      <w:bookmarkEnd w:id="206"/>
      <w:bookmarkEnd w:id="207"/>
      <w:bookmarkEnd w:id="208"/>
      <w:bookmarkEnd w:id="209"/>
      <w:bookmarkEnd w:id="210"/>
      <w:bookmarkEnd w:id="211"/>
      <w:bookmarkEnd w:id="212"/>
    </w:p>
    <w:p w14:paraId="71BBD9E1" w14:textId="2CD6EEE0" w:rsidR="00387651" w:rsidRPr="00A51B83" w:rsidRDefault="008623EA" w:rsidP="00674A4B">
      <w:r w:rsidRPr="00A51B83">
        <w:t>12</w:t>
      </w:r>
      <w:r w:rsidRPr="00A51B83">
        <w:tab/>
      </w:r>
      <w:r w:rsidR="00387651" w:rsidRPr="00A51B83">
        <w:t>Me comprometo a velar por la mejora continua del sistema de control interno. Ahora bien, incluso un control eficaz, por muy bien concebido que esté, tiene limitaciones inherentes, como la posibilidad de burlarlo, y por consiguiente sólo ofrece garantías razonables pero no absolutas. Además, dados los cambios de condiciones, la efectividad del control interno puede cambiar con el tiempo.</w:t>
      </w:r>
    </w:p>
    <w:p w14:paraId="4EA28380" w14:textId="00416BEC" w:rsidR="00387651" w:rsidRPr="00A51B83" w:rsidRDefault="008623EA" w:rsidP="00674A4B">
      <w:r w:rsidRPr="00A51B83">
        <w:t>13</w:t>
      </w:r>
      <w:r w:rsidRPr="00A51B83">
        <w:tab/>
      </w:r>
      <w:r w:rsidR="00387651" w:rsidRPr="00A51B83">
        <w:t>La Dirección trata de resolver los fallos señalados por los controles internos durante el funcionamiento normal de la UIT o identificados en observaciones sobre supervisión. Esto se obtiene esencialmente mediante el proceso establecido para seguir la aplicación de recomendaciones sobre supervisión durante el último año. Habida cuenta de lo antedicho, llego a la conclusión de que la Unión dispuso de un sistema eficaz de control interno durante el año que finalizó el 31 de diciembre de 201</w:t>
      </w:r>
      <w:r w:rsidR="00DD7367" w:rsidRPr="00A51B83">
        <w:t>9</w:t>
      </w:r>
      <w:r w:rsidR="00387651" w:rsidRPr="00A51B83">
        <w:t>, y hasta la fecha de aprobación de los estados financieros.</w:t>
      </w:r>
    </w:p>
    <w:p w14:paraId="4B9B9B98" w14:textId="77777777" w:rsidR="00387651" w:rsidRPr="00A51B83" w:rsidRDefault="00387651" w:rsidP="00674A4B">
      <w:pPr>
        <w:pStyle w:val="BodyTextIndent"/>
        <w:tabs>
          <w:tab w:val="clear" w:pos="0"/>
          <w:tab w:val="clear" w:pos="851"/>
          <w:tab w:val="clear" w:pos="1134"/>
          <w:tab w:val="left" w:pos="6237"/>
        </w:tabs>
        <w:snapToGrid w:val="0"/>
        <w:spacing w:before="600" w:line="240" w:lineRule="auto"/>
        <w:ind w:left="0" w:firstLine="0"/>
        <w:jc w:val="right"/>
        <w:rPr>
          <w:rFonts w:ascii="Calibri" w:hAnsi="Calibri" w:cs="Arial"/>
          <w:lang w:val="es-ES_tradnl"/>
        </w:rPr>
      </w:pPr>
    </w:p>
    <w:p w14:paraId="2BACE4BF" w14:textId="77777777" w:rsidR="00387651" w:rsidRPr="00A51B83" w:rsidRDefault="00387651" w:rsidP="00674A4B">
      <w:pPr>
        <w:pStyle w:val="BodyTextIndent"/>
        <w:tabs>
          <w:tab w:val="clear" w:pos="0"/>
          <w:tab w:val="clear" w:pos="851"/>
          <w:tab w:val="clear" w:pos="1134"/>
          <w:tab w:val="left" w:pos="6237"/>
        </w:tabs>
        <w:snapToGrid w:val="0"/>
        <w:spacing w:before="360" w:line="240" w:lineRule="auto"/>
        <w:ind w:left="0" w:firstLine="0"/>
        <w:jc w:val="right"/>
        <w:rPr>
          <w:rFonts w:ascii="Calibri" w:hAnsi="Calibri" w:cs="Arial"/>
          <w:lang w:val="es-ES_tradnl"/>
        </w:rPr>
      </w:pPr>
      <w:r w:rsidRPr="00A51B83">
        <w:rPr>
          <w:noProof/>
          <w:lang w:val="en-US"/>
        </w:rPr>
        <w:drawing>
          <wp:inline distT="0" distB="0" distL="0" distR="0" wp14:anchorId="13EA71E6" wp14:editId="242035C9">
            <wp:extent cx="2605385" cy="1317568"/>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62751" cy="1346579"/>
                    </a:xfrm>
                    <a:prstGeom prst="rect">
                      <a:avLst/>
                    </a:prstGeom>
                  </pic:spPr>
                </pic:pic>
              </a:graphicData>
            </a:graphic>
          </wp:inline>
        </w:drawing>
      </w:r>
    </w:p>
    <w:tbl>
      <w:tblPr>
        <w:tblStyle w:val="TableGrid"/>
        <w:tblW w:w="0" w:type="auto"/>
        <w:tblInd w:w="65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8"/>
      </w:tblGrid>
      <w:tr w:rsidR="00387651" w:rsidRPr="00A51B83" w14:paraId="2880A62A" w14:textId="77777777" w:rsidTr="00387651">
        <w:tc>
          <w:tcPr>
            <w:tcW w:w="3118" w:type="dxa"/>
          </w:tcPr>
          <w:p w14:paraId="22D034A7" w14:textId="77777777" w:rsidR="00387651" w:rsidRPr="00A51B83" w:rsidRDefault="00387651" w:rsidP="00674A4B">
            <w:pPr>
              <w:pStyle w:val="BodyTextIndent"/>
              <w:tabs>
                <w:tab w:val="clear" w:pos="0"/>
                <w:tab w:val="clear" w:pos="851"/>
                <w:tab w:val="clear" w:pos="1134"/>
                <w:tab w:val="left" w:pos="6804"/>
              </w:tabs>
              <w:snapToGrid w:val="0"/>
              <w:spacing w:before="0" w:line="240" w:lineRule="auto"/>
              <w:ind w:left="0" w:firstLine="0"/>
              <w:jc w:val="both"/>
              <w:rPr>
                <w:rFonts w:ascii="Calibri" w:hAnsi="Calibri"/>
                <w:lang w:val="es-ES_tradnl"/>
              </w:rPr>
            </w:pPr>
            <w:r w:rsidRPr="00A51B83">
              <w:rPr>
                <w:rFonts w:ascii="Calibri" w:hAnsi="Calibri"/>
                <w:lang w:val="es-ES_tradnl"/>
              </w:rPr>
              <w:t>Secretario General de la UIT</w:t>
            </w:r>
          </w:p>
        </w:tc>
      </w:tr>
    </w:tbl>
    <w:p w14:paraId="6A735546" w14:textId="77777777" w:rsidR="00387651" w:rsidRPr="00A51B83" w:rsidRDefault="00387651" w:rsidP="00674A4B">
      <w:pPr>
        <w:pStyle w:val="BodyTextIndent"/>
        <w:tabs>
          <w:tab w:val="clear" w:pos="0"/>
          <w:tab w:val="clear" w:pos="851"/>
          <w:tab w:val="clear" w:pos="1134"/>
          <w:tab w:val="left" w:pos="6804"/>
        </w:tabs>
        <w:snapToGrid w:val="0"/>
        <w:spacing w:before="0" w:line="240" w:lineRule="auto"/>
        <w:ind w:left="0" w:firstLine="0"/>
        <w:jc w:val="both"/>
        <w:rPr>
          <w:rFonts w:ascii="Calibri" w:hAnsi="Calibri" w:cs="Arial"/>
          <w:lang w:val="es-ES_tradnl"/>
        </w:rPr>
      </w:pPr>
    </w:p>
    <w:p w14:paraId="659B4B39" w14:textId="01D69B18" w:rsidR="00387651" w:rsidRPr="00A51B83" w:rsidRDefault="00387651" w:rsidP="00674A4B">
      <w:pPr>
        <w:pStyle w:val="BodyTextIndent"/>
        <w:tabs>
          <w:tab w:val="clear" w:pos="0"/>
          <w:tab w:val="clear" w:pos="851"/>
          <w:tab w:val="clear" w:pos="1134"/>
          <w:tab w:val="left" w:pos="6804"/>
        </w:tabs>
        <w:snapToGrid w:val="0"/>
        <w:spacing w:before="600" w:line="240" w:lineRule="auto"/>
        <w:ind w:left="0" w:firstLine="0"/>
        <w:jc w:val="right"/>
        <w:rPr>
          <w:rFonts w:ascii="Calibri" w:hAnsi="Calibri" w:cs="Arial"/>
          <w:lang w:val="es-ES_tradnl"/>
        </w:rPr>
      </w:pPr>
      <w:r w:rsidRPr="00A51B83">
        <w:rPr>
          <w:rFonts w:ascii="Calibri" w:hAnsi="Calibri" w:cs="Arial"/>
          <w:lang w:val="es-ES_tradnl"/>
        </w:rPr>
        <w:t xml:space="preserve">Ginebra, </w:t>
      </w:r>
      <w:r w:rsidR="00DD7367" w:rsidRPr="00A51B83">
        <w:rPr>
          <w:rFonts w:ascii="Calibri" w:hAnsi="Calibri" w:cs="Arial"/>
          <w:lang w:val="es-ES_tradnl"/>
        </w:rPr>
        <w:t>30</w:t>
      </w:r>
      <w:r w:rsidRPr="00A51B83">
        <w:rPr>
          <w:rFonts w:ascii="Calibri" w:hAnsi="Calibri" w:cs="Arial"/>
          <w:lang w:val="es-ES_tradnl"/>
        </w:rPr>
        <w:t xml:space="preserve"> de marzo de 20</w:t>
      </w:r>
      <w:r w:rsidR="00DD7367" w:rsidRPr="00A51B83">
        <w:rPr>
          <w:rFonts w:ascii="Calibri" w:hAnsi="Calibri" w:cs="Arial"/>
          <w:lang w:val="es-ES_tradnl"/>
        </w:rPr>
        <w:t>20</w:t>
      </w:r>
    </w:p>
    <w:p w14:paraId="11A1C006" w14:textId="77777777" w:rsidR="00387651" w:rsidRPr="00A51B83" w:rsidRDefault="00387651" w:rsidP="00674A4B">
      <w:r w:rsidRPr="00A51B83">
        <w:br w:type="page"/>
      </w:r>
    </w:p>
    <w:p w14:paraId="05505264" w14:textId="6FCA8B1C" w:rsidR="00387651" w:rsidRPr="00A51B83" w:rsidRDefault="00387651" w:rsidP="00674A4B">
      <w:pPr>
        <w:pStyle w:val="Heading1"/>
        <w:jc w:val="center"/>
      </w:pPr>
      <w:bookmarkStart w:id="213" w:name="_Toc452153740"/>
      <w:bookmarkStart w:id="214" w:name="_Toc482815073"/>
      <w:bookmarkStart w:id="215" w:name="_Toc511814304"/>
      <w:bookmarkStart w:id="216" w:name="_Toc521402989"/>
      <w:bookmarkStart w:id="217" w:name="_Toc10635474"/>
      <w:bookmarkStart w:id="218" w:name="_Toc10636784"/>
      <w:bookmarkStart w:id="219" w:name="_Toc42249917"/>
      <w:bookmarkStart w:id="220" w:name="_Toc357005995"/>
      <w:r w:rsidRPr="00A51B83">
        <w:lastRenderedPageBreak/>
        <w:t xml:space="preserve">Certificación de los estados </w:t>
      </w:r>
      <w:r w:rsidR="00755302">
        <w:t>financieros del año que termina</w:t>
      </w:r>
      <w:r w:rsidRPr="00A51B83">
        <w:br/>
        <w:t xml:space="preserve">el 31 de diciembre de </w:t>
      </w:r>
      <w:bookmarkEnd w:id="213"/>
      <w:bookmarkEnd w:id="214"/>
      <w:bookmarkEnd w:id="215"/>
      <w:bookmarkEnd w:id="216"/>
      <w:r w:rsidRPr="00A51B83">
        <w:t>201</w:t>
      </w:r>
      <w:r w:rsidR="00DD7367" w:rsidRPr="00A51B83">
        <w:t>9</w:t>
      </w:r>
      <w:bookmarkEnd w:id="217"/>
      <w:bookmarkEnd w:id="218"/>
      <w:bookmarkEnd w:id="219"/>
    </w:p>
    <w:p w14:paraId="7575803F" w14:textId="77777777" w:rsidR="00387651" w:rsidRPr="00A51B83" w:rsidRDefault="00387651" w:rsidP="00674A4B">
      <w:pPr>
        <w:spacing w:before="480"/>
        <w:jc w:val="center"/>
        <w:rPr>
          <w:bCs/>
          <w:szCs w:val="28"/>
        </w:rPr>
      </w:pPr>
      <w:r w:rsidRPr="00A51B83">
        <w:rPr>
          <w:b/>
          <w:bCs/>
          <w:sz w:val="28"/>
          <w:szCs w:val="28"/>
        </w:rPr>
        <w:t>Unión Internacional de Telecomunicaciones, Ginebra</w:t>
      </w:r>
    </w:p>
    <w:p w14:paraId="37C5DA63" w14:textId="4C8B648C" w:rsidR="00387651" w:rsidRPr="00A51B83" w:rsidRDefault="00387651" w:rsidP="00674A4B">
      <w:pPr>
        <w:pStyle w:val="Normalaftertitle"/>
        <w:rPr>
          <w:bCs/>
        </w:rPr>
      </w:pPr>
      <w:r w:rsidRPr="00A51B83">
        <w:t>De conformidad con el Artículo 30 del Reglamento Financiero, las cuentas y los estados financieros de la Unión Internacional de Telecomunicaciones se han llevado y mantenido con arreglo a las normas NICSP. Se han examinado y aprobado los estados financieros para el año que terminó el 31 de diciembre de 201</w:t>
      </w:r>
      <w:r w:rsidR="008623EA" w:rsidRPr="00A51B83">
        <w:t>9</w:t>
      </w:r>
      <w:r w:rsidRPr="00A51B83">
        <w:t>, junto con las notas a los estados y los correspondientes anexos.</w:t>
      </w:r>
    </w:p>
    <w:p w14:paraId="7406FB9C" w14:textId="55BBFC23" w:rsidR="00387651" w:rsidRPr="00A51B83" w:rsidRDefault="008623EA" w:rsidP="00A175B3">
      <w:pPr>
        <w:spacing w:before="840"/>
      </w:pPr>
      <w:r w:rsidRPr="00A51B83">
        <w:t>30</w:t>
      </w:r>
      <w:r w:rsidR="00387651" w:rsidRPr="00A51B83">
        <w:t xml:space="preserve"> de marzo de 20</w:t>
      </w:r>
      <w:r w:rsidRPr="00A51B83">
        <w:t>20</w:t>
      </w:r>
      <w:bookmarkEnd w:id="220"/>
    </w:p>
    <w:p w14:paraId="4AEF7AAB" w14:textId="77777777" w:rsidR="00387651" w:rsidRPr="00A51B83" w:rsidRDefault="00387651" w:rsidP="00674A4B">
      <w:pPr>
        <w:tabs>
          <w:tab w:val="left" w:pos="851"/>
          <w:tab w:val="left" w:pos="1191"/>
          <w:tab w:val="left" w:pos="1588"/>
          <w:tab w:val="left" w:pos="1985"/>
          <w:tab w:val="left" w:pos="5387"/>
        </w:tabs>
        <w:spacing w:before="0"/>
        <w:ind w:left="284"/>
      </w:pPr>
      <w:r w:rsidRPr="00A51B83">
        <w:rPr>
          <w:noProof/>
          <w:lang w:val="en-US"/>
        </w:rPr>
        <w:drawing>
          <wp:inline distT="0" distB="0" distL="0" distR="0" wp14:anchorId="02BC2BF7" wp14:editId="07EF4696">
            <wp:extent cx="6115685" cy="201084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8961" cy="201191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418"/>
        <w:gridCol w:w="3685"/>
      </w:tblGrid>
      <w:tr w:rsidR="00387651" w:rsidRPr="00A51B83" w14:paraId="48FDCF26" w14:textId="77777777" w:rsidTr="00387651">
        <w:tc>
          <w:tcPr>
            <w:tcW w:w="4536" w:type="dxa"/>
          </w:tcPr>
          <w:p w14:paraId="6041DAA5" w14:textId="77777777" w:rsidR="00387651" w:rsidRPr="00A51B83" w:rsidRDefault="00387651" w:rsidP="00674A4B">
            <w:pPr>
              <w:tabs>
                <w:tab w:val="left" w:pos="5387"/>
              </w:tabs>
              <w:spacing w:before="0"/>
              <w:jc w:val="center"/>
              <w:rPr>
                <w:lang w:eastAsia="zh-CN"/>
              </w:rPr>
            </w:pPr>
            <w:r w:rsidRPr="00A51B83">
              <w:rPr>
                <w:lang w:eastAsia="zh-CN"/>
              </w:rPr>
              <w:t xml:space="preserve">Alassane Ba </w:t>
            </w:r>
          </w:p>
        </w:tc>
        <w:tc>
          <w:tcPr>
            <w:tcW w:w="1418" w:type="dxa"/>
          </w:tcPr>
          <w:p w14:paraId="596DD4B1" w14:textId="77777777" w:rsidR="00387651" w:rsidRPr="00A51B83" w:rsidRDefault="00387651" w:rsidP="00674A4B">
            <w:pPr>
              <w:tabs>
                <w:tab w:val="left" w:pos="5387"/>
              </w:tabs>
              <w:spacing w:before="0"/>
              <w:jc w:val="center"/>
              <w:rPr>
                <w:lang w:eastAsia="zh-CN"/>
              </w:rPr>
            </w:pPr>
          </w:p>
        </w:tc>
        <w:tc>
          <w:tcPr>
            <w:tcW w:w="3685" w:type="dxa"/>
          </w:tcPr>
          <w:p w14:paraId="65856197" w14:textId="77777777" w:rsidR="00387651" w:rsidRPr="00A51B83" w:rsidRDefault="00387651" w:rsidP="00674A4B">
            <w:pPr>
              <w:tabs>
                <w:tab w:val="left" w:pos="5387"/>
              </w:tabs>
              <w:spacing w:before="0"/>
              <w:jc w:val="center"/>
              <w:rPr>
                <w:lang w:eastAsia="zh-CN"/>
              </w:rPr>
            </w:pPr>
            <w:proofErr w:type="spellStart"/>
            <w:r w:rsidRPr="00A51B83">
              <w:rPr>
                <w:lang w:eastAsia="zh-CN"/>
              </w:rPr>
              <w:t>Houlin</w:t>
            </w:r>
            <w:proofErr w:type="spellEnd"/>
            <w:r w:rsidRPr="00A51B83">
              <w:rPr>
                <w:lang w:eastAsia="zh-CN"/>
              </w:rPr>
              <w:t xml:space="preserve"> Zhao</w:t>
            </w:r>
          </w:p>
        </w:tc>
      </w:tr>
      <w:tr w:rsidR="00387651" w:rsidRPr="00A51B83" w14:paraId="66473783" w14:textId="77777777" w:rsidTr="00387651">
        <w:tc>
          <w:tcPr>
            <w:tcW w:w="4536" w:type="dxa"/>
          </w:tcPr>
          <w:p w14:paraId="4C00B0DB" w14:textId="60CA6FBA" w:rsidR="00387651" w:rsidRPr="00A51B83" w:rsidRDefault="00387651" w:rsidP="00674A4B">
            <w:pPr>
              <w:tabs>
                <w:tab w:val="left" w:pos="5387"/>
              </w:tabs>
              <w:spacing w:before="0"/>
              <w:jc w:val="center"/>
              <w:rPr>
                <w:lang w:eastAsia="zh-CN"/>
              </w:rPr>
            </w:pPr>
            <w:r w:rsidRPr="00A51B83">
              <w:rPr>
                <w:lang w:eastAsia="zh-CN"/>
              </w:rPr>
              <w:t>J</w:t>
            </w:r>
            <w:r w:rsidR="00A175B3" w:rsidRPr="00A51B83">
              <w:rPr>
                <w:lang w:eastAsia="zh-CN"/>
              </w:rPr>
              <w:t>efe del Departamento de Gestión</w:t>
            </w:r>
            <w:r w:rsidRPr="00A51B83">
              <w:rPr>
                <w:lang w:eastAsia="zh-CN"/>
              </w:rPr>
              <w:br/>
              <w:t xml:space="preserve">de los Recursos Financieros </w:t>
            </w:r>
          </w:p>
        </w:tc>
        <w:tc>
          <w:tcPr>
            <w:tcW w:w="1418" w:type="dxa"/>
          </w:tcPr>
          <w:p w14:paraId="518DA969" w14:textId="77777777" w:rsidR="00387651" w:rsidRPr="00A51B83" w:rsidRDefault="00387651" w:rsidP="00674A4B">
            <w:pPr>
              <w:tabs>
                <w:tab w:val="left" w:pos="5387"/>
              </w:tabs>
              <w:spacing w:before="0"/>
              <w:jc w:val="center"/>
              <w:rPr>
                <w:lang w:eastAsia="zh-CN"/>
              </w:rPr>
            </w:pPr>
          </w:p>
        </w:tc>
        <w:tc>
          <w:tcPr>
            <w:tcW w:w="3685" w:type="dxa"/>
          </w:tcPr>
          <w:p w14:paraId="42A8F18B" w14:textId="77777777" w:rsidR="00387651" w:rsidRPr="00A51B83" w:rsidRDefault="00387651" w:rsidP="00674A4B">
            <w:pPr>
              <w:tabs>
                <w:tab w:val="left" w:pos="5387"/>
              </w:tabs>
              <w:spacing w:before="0"/>
              <w:jc w:val="center"/>
              <w:rPr>
                <w:lang w:eastAsia="zh-CN"/>
              </w:rPr>
            </w:pPr>
            <w:r w:rsidRPr="00A51B83">
              <w:rPr>
                <w:lang w:eastAsia="zh-CN"/>
              </w:rPr>
              <w:t>Secretario General</w:t>
            </w:r>
          </w:p>
        </w:tc>
      </w:tr>
    </w:tbl>
    <w:p w14:paraId="55298A8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eastAsia="SimSun" w:cs="Arial"/>
          <w:szCs w:val="24"/>
        </w:rPr>
      </w:pPr>
    </w:p>
    <w:p w14:paraId="35B388F9" w14:textId="77777777" w:rsidR="00387651" w:rsidRPr="00A51B83" w:rsidRDefault="00387651" w:rsidP="00674A4B">
      <w:pPr>
        <w:pStyle w:val="AnnexNo"/>
        <w:sectPr w:rsidR="00387651" w:rsidRPr="00A51B83" w:rsidSect="00387651">
          <w:headerReference w:type="default" r:id="rId38"/>
          <w:footerReference w:type="default" r:id="rId39"/>
          <w:footerReference w:type="first" r:id="rId40"/>
          <w:pgSz w:w="11907" w:h="16834"/>
          <w:pgMar w:top="1418" w:right="1134" w:bottom="1418" w:left="1134" w:header="720" w:footer="720" w:gutter="0"/>
          <w:paperSrc w:first="15" w:other="15"/>
          <w:cols w:space="720"/>
          <w:titlePg/>
          <w:docGrid w:linePitch="326"/>
        </w:sectPr>
      </w:pPr>
      <w:bookmarkStart w:id="221" w:name="_Toc357005996"/>
      <w:bookmarkStart w:id="222" w:name="_Toc305764055"/>
    </w:p>
    <w:p w14:paraId="439A99F0" w14:textId="77777777" w:rsidR="00387651" w:rsidRPr="000A6D5E" w:rsidRDefault="00387651" w:rsidP="00674A4B">
      <w:pPr>
        <w:pStyle w:val="Heading1"/>
        <w:jc w:val="center"/>
      </w:pPr>
      <w:bookmarkStart w:id="223" w:name="_Toc521402990"/>
      <w:bookmarkStart w:id="224" w:name="_Toc10635475"/>
      <w:bookmarkStart w:id="225" w:name="_Toc10636785"/>
      <w:bookmarkStart w:id="226" w:name="_Toc42249918"/>
      <w:r w:rsidRPr="000A6D5E">
        <w:lastRenderedPageBreak/>
        <w:t>ESTADOS FINANCIEROS</w:t>
      </w:r>
      <w:bookmarkEnd w:id="221"/>
      <w:bookmarkEnd w:id="222"/>
      <w:bookmarkEnd w:id="223"/>
      <w:bookmarkEnd w:id="224"/>
      <w:bookmarkEnd w:id="225"/>
      <w:bookmarkEnd w:id="226"/>
    </w:p>
    <w:p w14:paraId="1D107218" w14:textId="77777777" w:rsidR="00387651" w:rsidRPr="000A6D5E" w:rsidRDefault="00387651" w:rsidP="00674A4B">
      <w:pPr>
        <w:keepNext/>
        <w:jc w:val="right"/>
        <w:rPr>
          <w:b/>
          <w:bCs/>
        </w:rPr>
      </w:pPr>
      <w:r w:rsidRPr="000A6D5E">
        <w:rPr>
          <w:b/>
          <w:bCs/>
        </w:rPr>
        <w:t>Página</w:t>
      </w:r>
    </w:p>
    <w:bookmarkStart w:id="227" w:name="_Toc304390545"/>
    <w:bookmarkStart w:id="228" w:name="_Toc304406411"/>
    <w:p w14:paraId="4E333275" w14:textId="6FD815D0" w:rsidR="001F6AF9" w:rsidRDefault="001F6AF9" w:rsidP="00D134CA">
      <w:pPr>
        <w:pStyle w:val="TOC1"/>
        <w:tabs>
          <w:tab w:val="clear" w:pos="964"/>
        </w:tabs>
        <w:rPr>
          <w:rFonts w:asciiTheme="minorHAnsi" w:eastAsiaTheme="minorEastAsia" w:hAnsiTheme="minorHAnsi" w:cstheme="minorBidi"/>
          <w:noProof/>
          <w:sz w:val="22"/>
          <w:szCs w:val="22"/>
          <w:lang w:val="en-US"/>
        </w:rPr>
      </w:pPr>
      <w:r>
        <w:rPr>
          <w:highlight w:val="yellow"/>
        </w:rPr>
        <w:fldChar w:fldCharType="begin"/>
      </w:r>
      <w:r>
        <w:rPr>
          <w:highlight w:val="yellow"/>
        </w:rPr>
        <w:instrText xml:space="preserve"> TOC \h \z \t "Heading 2;1;Heading 4;2;Title 4;1" </w:instrText>
      </w:r>
      <w:r>
        <w:rPr>
          <w:highlight w:val="yellow"/>
        </w:rPr>
        <w:fldChar w:fldCharType="separate"/>
      </w:r>
      <w:hyperlink w:anchor="_Toc42246815" w:history="1">
        <w:r w:rsidR="009005FD">
          <w:rPr>
            <w:rStyle w:val="Hyperlink"/>
            <w:noProof/>
          </w:rPr>
          <w:t>I</w:t>
        </w:r>
        <w:r w:rsidR="00D134CA">
          <w:rPr>
            <w:rStyle w:val="Hyperlink"/>
            <w:noProof/>
          </w:rPr>
          <w:tab/>
        </w:r>
        <w:r w:rsidRPr="00AF0D6A">
          <w:rPr>
            <w:rStyle w:val="Hyperlink"/>
            <w:noProof/>
          </w:rPr>
          <w:t>Estado de la situación financiera – Sa</w:t>
        </w:r>
        <w:r w:rsidR="00D973CB">
          <w:rPr>
            <w:rStyle w:val="Hyperlink"/>
            <w:noProof/>
          </w:rPr>
          <w:t xml:space="preserve">ldo al 31 de diciembre de 2019 </w:t>
        </w:r>
        <w:r w:rsidR="00D134CA">
          <w:rPr>
            <w:rStyle w:val="Hyperlink"/>
            <w:noProof/>
          </w:rPr>
          <w:t>con</w:t>
        </w:r>
        <w:r w:rsidR="00D973CB">
          <w:rPr>
            <w:rStyle w:val="Hyperlink"/>
            <w:noProof/>
          </w:rPr>
          <w:br/>
        </w:r>
        <w:r w:rsidRPr="00AF0D6A">
          <w:rPr>
            <w:rStyle w:val="Hyperlink"/>
            <w:noProof/>
          </w:rPr>
          <w:t>cifras comparativas al 31 de diciembre de 2018</w:t>
        </w:r>
        <w:r>
          <w:rPr>
            <w:noProof/>
            <w:webHidden/>
          </w:rPr>
          <w:tab/>
        </w:r>
        <w:r w:rsidR="00D134CA">
          <w:rPr>
            <w:noProof/>
            <w:webHidden/>
          </w:rPr>
          <w:tab/>
        </w:r>
        <w:r>
          <w:rPr>
            <w:noProof/>
            <w:webHidden/>
          </w:rPr>
          <w:fldChar w:fldCharType="begin"/>
        </w:r>
        <w:r>
          <w:rPr>
            <w:noProof/>
            <w:webHidden/>
          </w:rPr>
          <w:instrText xml:space="preserve"> PAGEREF _Toc42246815 \h </w:instrText>
        </w:r>
        <w:r>
          <w:rPr>
            <w:noProof/>
            <w:webHidden/>
          </w:rPr>
        </w:r>
        <w:r>
          <w:rPr>
            <w:noProof/>
            <w:webHidden/>
          </w:rPr>
          <w:fldChar w:fldCharType="separate"/>
        </w:r>
        <w:r w:rsidR="00410C4E">
          <w:rPr>
            <w:noProof/>
            <w:webHidden/>
          </w:rPr>
          <w:t>27</w:t>
        </w:r>
        <w:r>
          <w:rPr>
            <w:noProof/>
            <w:webHidden/>
          </w:rPr>
          <w:fldChar w:fldCharType="end"/>
        </w:r>
      </w:hyperlink>
    </w:p>
    <w:p w14:paraId="1D238587" w14:textId="092F0AA5" w:rsidR="001F6AF9" w:rsidRDefault="00F15626">
      <w:pPr>
        <w:pStyle w:val="TOC1"/>
        <w:rPr>
          <w:rFonts w:asciiTheme="minorHAnsi" w:eastAsiaTheme="minorEastAsia" w:hAnsiTheme="minorHAnsi" w:cstheme="minorBidi"/>
          <w:noProof/>
          <w:sz w:val="22"/>
          <w:szCs w:val="22"/>
          <w:lang w:val="en-US"/>
        </w:rPr>
      </w:pPr>
      <w:hyperlink w:anchor="_Toc42246816" w:history="1">
        <w:r w:rsidR="009005FD">
          <w:rPr>
            <w:rStyle w:val="Hyperlink"/>
            <w:noProof/>
          </w:rPr>
          <w:t>II</w:t>
        </w:r>
        <w:r w:rsidR="00D134CA">
          <w:rPr>
            <w:rStyle w:val="Hyperlink"/>
            <w:noProof/>
          </w:rPr>
          <w:tab/>
        </w:r>
        <w:r w:rsidR="001F6AF9" w:rsidRPr="00AF0D6A">
          <w:rPr>
            <w:rStyle w:val="Hyperlink"/>
            <w:noProof/>
          </w:rPr>
          <w:t>Estado de los resultados financieros para el ejercicio cerrado a</w:t>
        </w:r>
        <w:r w:rsidR="00D134CA">
          <w:rPr>
            <w:rStyle w:val="Hyperlink"/>
            <w:noProof/>
          </w:rPr>
          <w:t>l 31 de</w:t>
        </w:r>
        <w:r w:rsidR="00D134CA">
          <w:rPr>
            <w:rStyle w:val="Hyperlink"/>
            <w:noProof/>
          </w:rPr>
          <w:br/>
        </w:r>
        <w:r w:rsidR="001F6AF9" w:rsidRPr="00AF0D6A">
          <w:rPr>
            <w:rStyle w:val="Hyperlink"/>
            <w:noProof/>
          </w:rPr>
          <w:t xml:space="preserve">diciembre </w:t>
        </w:r>
        <w:r w:rsidR="00D134CA">
          <w:rPr>
            <w:rStyle w:val="Hyperlink"/>
            <w:noProof/>
          </w:rPr>
          <w:t>de 2019 con cifras comparativas</w:t>
        </w:r>
        <w:r w:rsidR="001F6AF9" w:rsidRPr="00AF0D6A">
          <w:rPr>
            <w:rStyle w:val="Hyperlink"/>
            <w:noProof/>
          </w:rPr>
          <w:t xml:space="preserve"> al 31 de diciembre de 2018</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_Toc42246816 \h </w:instrText>
        </w:r>
        <w:r w:rsidR="001F6AF9">
          <w:rPr>
            <w:noProof/>
            <w:webHidden/>
          </w:rPr>
        </w:r>
        <w:r w:rsidR="001F6AF9">
          <w:rPr>
            <w:noProof/>
            <w:webHidden/>
          </w:rPr>
          <w:fldChar w:fldCharType="separate"/>
        </w:r>
        <w:r w:rsidR="00410C4E">
          <w:rPr>
            <w:noProof/>
            <w:webHidden/>
          </w:rPr>
          <w:t>29</w:t>
        </w:r>
        <w:r w:rsidR="001F6AF9">
          <w:rPr>
            <w:noProof/>
            <w:webHidden/>
          </w:rPr>
          <w:fldChar w:fldCharType="end"/>
        </w:r>
      </w:hyperlink>
    </w:p>
    <w:p w14:paraId="76C64968" w14:textId="6BEC70C6" w:rsidR="001F6AF9" w:rsidRDefault="00F15626">
      <w:pPr>
        <w:pStyle w:val="TOC1"/>
        <w:rPr>
          <w:rFonts w:asciiTheme="minorHAnsi" w:eastAsiaTheme="minorEastAsia" w:hAnsiTheme="minorHAnsi" w:cstheme="minorBidi"/>
          <w:noProof/>
          <w:sz w:val="22"/>
          <w:szCs w:val="22"/>
          <w:lang w:val="en-US"/>
        </w:rPr>
      </w:pPr>
      <w:hyperlink w:anchor="_Toc42246817" w:history="1">
        <w:r w:rsidR="009005FD">
          <w:rPr>
            <w:rStyle w:val="Hyperlink"/>
            <w:noProof/>
          </w:rPr>
          <w:t>III</w:t>
        </w:r>
        <w:r w:rsidR="00D134CA">
          <w:rPr>
            <w:rStyle w:val="Hyperlink"/>
            <w:noProof/>
          </w:rPr>
          <w:tab/>
        </w:r>
        <w:r w:rsidR="001F6AF9" w:rsidRPr="00AF0D6A">
          <w:rPr>
            <w:rStyle w:val="Hyperlink"/>
            <w:noProof/>
          </w:rPr>
          <w:t>Estado de las vari</w:t>
        </w:r>
        <w:r w:rsidR="00D134CA">
          <w:rPr>
            <w:rStyle w:val="Hyperlink"/>
            <w:noProof/>
          </w:rPr>
          <w:t>aciones del activo neto para el</w:t>
        </w:r>
        <w:r w:rsidR="001F6AF9" w:rsidRPr="00AF0D6A">
          <w:rPr>
            <w:rStyle w:val="Hyperlink"/>
            <w:noProof/>
          </w:rPr>
          <w:t xml:space="preserve"> e</w:t>
        </w:r>
        <w:r w:rsidR="00D134CA">
          <w:rPr>
            <w:rStyle w:val="Hyperlink"/>
            <w:noProof/>
          </w:rPr>
          <w:t>jercicio cerrado al 31 de</w:t>
        </w:r>
        <w:r w:rsidR="00D134CA">
          <w:rPr>
            <w:rStyle w:val="Hyperlink"/>
            <w:noProof/>
          </w:rPr>
          <w:br/>
        </w:r>
        <w:r w:rsidR="001F6AF9" w:rsidRPr="00AF0D6A">
          <w:rPr>
            <w:rStyle w:val="Hyperlink"/>
            <w:noProof/>
          </w:rPr>
          <w:t>diciembre de 2019</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_Toc42246817 \h </w:instrText>
        </w:r>
        <w:r w:rsidR="001F6AF9">
          <w:rPr>
            <w:noProof/>
            <w:webHidden/>
          </w:rPr>
        </w:r>
        <w:r w:rsidR="001F6AF9">
          <w:rPr>
            <w:noProof/>
            <w:webHidden/>
          </w:rPr>
          <w:fldChar w:fldCharType="separate"/>
        </w:r>
        <w:r w:rsidR="00410C4E">
          <w:rPr>
            <w:noProof/>
            <w:webHidden/>
          </w:rPr>
          <w:t>30</w:t>
        </w:r>
        <w:r w:rsidR="001F6AF9">
          <w:rPr>
            <w:noProof/>
            <w:webHidden/>
          </w:rPr>
          <w:fldChar w:fldCharType="end"/>
        </w:r>
      </w:hyperlink>
    </w:p>
    <w:p w14:paraId="2FFB11EB" w14:textId="28912B91" w:rsidR="001F6AF9" w:rsidRDefault="00F15626">
      <w:pPr>
        <w:pStyle w:val="TOC1"/>
        <w:rPr>
          <w:rFonts w:asciiTheme="minorHAnsi" w:eastAsiaTheme="minorEastAsia" w:hAnsiTheme="minorHAnsi" w:cstheme="minorBidi"/>
          <w:noProof/>
          <w:sz w:val="22"/>
          <w:szCs w:val="22"/>
          <w:lang w:val="en-US"/>
        </w:rPr>
      </w:pPr>
      <w:hyperlink w:anchor="_Toc42246818" w:history="1">
        <w:r w:rsidR="009005FD">
          <w:rPr>
            <w:rStyle w:val="Hyperlink"/>
            <w:noProof/>
          </w:rPr>
          <w:t>IV</w:t>
        </w:r>
        <w:r w:rsidR="00D134CA">
          <w:rPr>
            <w:rStyle w:val="Hyperlink"/>
            <w:noProof/>
          </w:rPr>
          <w:tab/>
        </w:r>
        <w:r w:rsidR="001F6AF9" w:rsidRPr="00AF0D6A">
          <w:rPr>
            <w:rStyle w:val="Hyperlink"/>
            <w:noProof/>
          </w:rPr>
          <w:t>Estado de los movimientos de tesorería para</w:t>
        </w:r>
        <w:r w:rsidR="00D134CA">
          <w:rPr>
            <w:rStyle w:val="Hyperlink"/>
            <w:noProof/>
          </w:rPr>
          <w:t xml:space="preserve"> el  ejercicio cerrado el 31 de</w:t>
        </w:r>
        <w:r w:rsidR="00D134CA">
          <w:rPr>
            <w:rStyle w:val="Hyperlink"/>
            <w:noProof/>
          </w:rPr>
          <w:br/>
        </w:r>
        <w:r w:rsidR="001F6AF9" w:rsidRPr="00AF0D6A">
          <w:rPr>
            <w:rStyle w:val="Hyperlink"/>
            <w:noProof/>
          </w:rPr>
          <w:t>diciembre de 2019</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_Toc42246818 \h </w:instrText>
        </w:r>
        <w:r w:rsidR="001F6AF9">
          <w:rPr>
            <w:noProof/>
            <w:webHidden/>
          </w:rPr>
        </w:r>
        <w:r w:rsidR="001F6AF9">
          <w:rPr>
            <w:noProof/>
            <w:webHidden/>
          </w:rPr>
          <w:fldChar w:fldCharType="separate"/>
        </w:r>
        <w:r w:rsidR="00410C4E">
          <w:rPr>
            <w:noProof/>
            <w:webHidden/>
          </w:rPr>
          <w:t>31</w:t>
        </w:r>
        <w:r w:rsidR="001F6AF9">
          <w:rPr>
            <w:noProof/>
            <w:webHidden/>
          </w:rPr>
          <w:fldChar w:fldCharType="end"/>
        </w:r>
      </w:hyperlink>
    </w:p>
    <w:p w14:paraId="4DEB3704" w14:textId="3465007F" w:rsidR="001F6AF9" w:rsidRDefault="00F15626">
      <w:pPr>
        <w:pStyle w:val="TOC1"/>
        <w:rPr>
          <w:rFonts w:asciiTheme="minorHAnsi" w:eastAsiaTheme="minorEastAsia" w:hAnsiTheme="minorHAnsi" w:cstheme="minorBidi"/>
          <w:noProof/>
          <w:sz w:val="22"/>
          <w:szCs w:val="22"/>
          <w:lang w:val="en-US"/>
        </w:rPr>
      </w:pPr>
      <w:hyperlink w:anchor="_Toc42246819" w:history="1">
        <w:r w:rsidR="009005FD">
          <w:rPr>
            <w:rStyle w:val="Hyperlink"/>
            <w:noProof/>
          </w:rPr>
          <w:t>V</w:t>
        </w:r>
        <w:r w:rsidR="00D134CA">
          <w:rPr>
            <w:rStyle w:val="Hyperlink"/>
            <w:noProof/>
          </w:rPr>
          <w:tab/>
        </w:r>
        <w:r w:rsidR="001F6AF9" w:rsidRPr="00AF0D6A">
          <w:rPr>
            <w:rStyle w:val="Hyperlink"/>
            <w:noProof/>
          </w:rPr>
          <w:t>Comparación entre importes presupuest</w:t>
        </w:r>
        <w:r w:rsidR="00D134CA">
          <w:rPr>
            <w:rStyle w:val="Hyperlink"/>
            <w:noProof/>
          </w:rPr>
          <w:t>ados e  importes efectivos para</w:t>
        </w:r>
        <w:r w:rsidR="00D134CA">
          <w:rPr>
            <w:rStyle w:val="Hyperlink"/>
            <w:noProof/>
          </w:rPr>
          <w:br/>
        </w:r>
        <w:r w:rsidR="001F6AF9" w:rsidRPr="00AF0D6A">
          <w:rPr>
            <w:rStyle w:val="Hyperlink"/>
            <w:noProof/>
          </w:rPr>
          <w:t>el ejercicio de 2019</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_Toc42246819 \h </w:instrText>
        </w:r>
        <w:r w:rsidR="001F6AF9">
          <w:rPr>
            <w:noProof/>
            <w:webHidden/>
          </w:rPr>
        </w:r>
        <w:r w:rsidR="001F6AF9">
          <w:rPr>
            <w:noProof/>
            <w:webHidden/>
          </w:rPr>
          <w:fldChar w:fldCharType="separate"/>
        </w:r>
        <w:r w:rsidR="00410C4E">
          <w:rPr>
            <w:noProof/>
            <w:webHidden/>
          </w:rPr>
          <w:t>32</w:t>
        </w:r>
        <w:r w:rsidR="001F6AF9">
          <w:rPr>
            <w:noProof/>
            <w:webHidden/>
          </w:rPr>
          <w:fldChar w:fldCharType="end"/>
        </w:r>
      </w:hyperlink>
    </w:p>
    <w:p w14:paraId="53AA7BB4" w14:textId="64CAAD61" w:rsidR="001F6AF9" w:rsidRDefault="00F15626">
      <w:pPr>
        <w:pStyle w:val="TOC1"/>
        <w:rPr>
          <w:rFonts w:asciiTheme="minorHAnsi" w:eastAsiaTheme="minorEastAsia" w:hAnsiTheme="minorHAnsi" w:cstheme="minorBidi"/>
          <w:noProof/>
          <w:sz w:val="22"/>
          <w:szCs w:val="22"/>
          <w:lang w:val="en-US"/>
        </w:rPr>
      </w:pPr>
      <w:hyperlink w:anchor="_Toc42246820" w:history="1">
        <w:r w:rsidR="001F6AF9" w:rsidRPr="00AF0D6A">
          <w:rPr>
            <w:rStyle w:val="Hyperlink"/>
            <w:noProof/>
          </w:rPr>
          <w:t>Notas correspondientes a los estados financieros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_Toc42246820 \h </w:instrText>
        </w:r>
        <w:r w:rsidR="001F6AF9">
          <w:rPr>
            <w:noProof/>
            <w:webHidden/>
          </w:rPr>
        </w:r>
        <w:r w:rsidR="001F6AF9">
          <w:rPr>
            <w:noProof/>
            <w:webHidden/>
          </w:rPr>
          <w:fldChar w:fldCharType="separate"/>
        </w:r>
        <w:r w:rsidR="00410C4E">
          <w:rPr>
            <w:noProof/>
            <w:webHidden/>
          </w:rPr>
          <w:t>34</w:t>
        </w:r>
        <w:r w:rsidR="001F6AF9">
          <w:rPr>
            <w:noProof/>
            <w:webHidden/>
          </w:rPr>
          <w:fldChar w:fldCharType="end"/>
        </w:r>
      </w:hyperlink>
    </w:p>
    <w:p w14:paraId="4E588DC5" w14:textId="5FABD91D" w:rsidR="001F6AF9" w:rsidRDefault="00F15626">
      <w:pPr>
        <w:pStyle w:val="TOC1"/>
        <w:rPr>
          <w:rFonts w:asciiTheme="minorHAnsi" w:eastAsiaTheme="minorEastAsia" w:hAnsiTheme="minorHAnsi" w:cstheme="minorBidi"/>
          <w:noProof/>
          <w:sz w:val="22"/>
          <w:szCs w:val="22"/>
          <w:lang w:val="en-US"/>
        </w:rPr>
      </w:pPr>
      <w:hyperlink w:anchor="_Toc42246821" w:history="1">
        <w:r w:rsidR="001F6AF9" w:rsidRPr="00AF0D6A">
          <w:rPr>
            <w:rStyle w:val="Hyperlink"/>
            <w:noProof/>
          </w:rPr>
          <w:t>Nota 1</w:t>
        </w:r>
        <w:r w:rsidR="001F6AF9">
          <w:rPr>
            <w:rFonts w:asciiTheme="minorHAnsi" w:eastAsiaTheme="minorEastAsia" w:hAnsiTheme="minorHAnsi" w:cstheme="minorBidi"/>
            <w:noProof/>
            <w:sz w:val="22"/>
            <w:szCs w:val="22"/>
            <w:lang w:val="en-US"/>
          </w:rPr>
          <w:tab/>
        </w:r>
        <w:r w:rsidR="001F6AF9" w:rsidRPr="00AF0D6A">
          <w:rPr>
            <w:rStyle w:val="Hyperlink"/>
            <w:noProof/>
          </w:rPr>
          <w:t>Objetivos de la Unión</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_Toc42246821 \h </w:instrText>
        </w:r>
        <w:r w:rsidR="001F6AF9">
          <w:rPr>
            <w:noProof/>
            <w:webHidden/>
          </w:rPr>
        </w:r>
        <w:r w:rsidR="001F6AF9">
          <w:rPr>
            <w:noProof/>
            <w:webHidden/>
          </w:rPr>
          <w:fldChar w:fldCharType="separate"/>
        </w:r>
        <w:r w:rsidR="00410C4E">
          <w:rPr>
            <w:noProof/>
            <w:webHidden/>
          </w:rPr>
          <w:t>34</w:t>
        </w:r>
        <w:r w:rsidR="001F6AF9">
          <w:rPr>
            <w:noProof/>
            <w:webHidden/>
          </w:rPr>
          <w:fldChar w:fldCharType="end"/>
        </w:r>
      </w:hyperlink>
    </w:p>
    <w:p w14:paraId="36438F31" w14:textId="633ED028" w:rsidR="001F6AF9" w:rsidRDefault="00F15626">
      <w:pPr>
        <w:pStyle w:val="TOC1"/>
        <w:rPr>
          <w:rFonts w:asciiTheme="minorHAnsi" w:eastAsiaTheme="minorEastAsia" w:hAnsiTheme="minorHAnsi" w:cstheme="minorBidi"/>
          <w:noProof/>
          <w:sz w:val="22"/>
          <w:szCs w:val="22"/>
          <w:lang w:val="en-US"/>
        </w:rPr>
      </w:pPr>
      <w:hyperlink w:anchor="_Toc42246822" w:history="1">
        <w:r w:rsidR="001F6AF9" w:rsidRPr="00AF0D6A">
          <w:rPr>
            <w:rStyle w:val="Hyperlink"/>
            <w:noProof/>
          </w:rPr>
          <w:t>Nota 2</w:t>
        </w:r>
        <w:r w:rsidR="001F6AF9">
          <w:rPr>
            <w:rFonts w:asciiTheme="minorHAnsi" w:eastAsiaTheme="minorEastAsia" w:hAnsiTheme="minorHAnsi" w:cstheme="minorBidi"/>
            <w:noProof/>
            <w:sz w:val="22"/>
            <w:szCs w:val="22"/>
            <w:lang w:val="en-US"/>
          </w:rPr>
          <w:tab/>
        </w:r>
        <w:r w:rsidR="001F6AF9" w:rsidRPr="00AF0D6A">
          <w:rPr>
            <w:rStyle w:val="Hyperlink"/>
            <w:noProof/>
          </w:rPr>
          <w:t>Principales principios contables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_Toc42246822 \h </w:instrText>
        </w:r>
        <w:r w:rsidR="001F6AF9">
          <w:rPr>
            <w:noProof/>
            <w:webHidden/>
          </w:rPr>
        </w:r>
        <w:r w:rsidR="001F6AF9">
          <w:rPr>
            <w:noProof/>
            <w:webHidden/>
          </w:rPr>
          <w:fldChar w:fldCharType="separate"/>
        </w:r>
        <w:r w:rsidR="00410C4E">
          <w:rPr>
            <w:noProof/>
            <w:webHidden/>
          </w:rPr>
          <w:t>35</w:t>
        </w:r>
        <w:r w:rsidR="001F6AF9">
          <w:rPr>
            <w:noProof/>
            <w:webHidden/>
          </w:rPr>
          <w:fldChar w:fldCharType="end"/>
        </w:r>
      </w:hyperlink>
    </w:p>
    <w:p w14:paraId="58D90F5C" w14:textId="3A12A89B"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3" w:history="1">
        <w:r w:rsidRPr="00AF0D6A">
          <w:rPr>
            <w:rStyle w:val="Hyperlink"/>
            <w:noProof/>
          </w:rPr>
          <w:t>Divisas</w:t>
        </w:r>
        <w:r>
          <w:rPr>
            <w:noProof/>
            <w:webHidden/>
          </w:rPr>
          <w:tab/>
        </w:r>
        <w:r w:rsidR="00D134CA">
          <w:rPr>
            <w:noProof/>
            <w:webHidden/>
          </w:rPr>
          <w:tab/>
        </w:r>
        <w:r>
          <w:rPr>
            <w:noProof/>
            <w:webHidden/>
          </w:rPr>
          <w:fldChar w:fldCharType="begin"/>
        </w:r>
        <w:r>
          <w:rPr>
            <w:noProof/>
            <w:webHidden/>
          </w:rPr>
          <w:instrText xml:space="preserve"> PAGEREF _Toc42246823 \h </w:instrText>
        </w:r>
        <w:r>
          <w:rPr>
            <w:noProof/>
            <w:webHidden/>
          </w:rPr>
        </w:r>
        <w:r>
          <w:rPr>
            <w:noProof/>
            <w:webHidden/>
          </w:rPr>
          <w:fldChar w:fldCharType="separate"/>
        </w:r>
        <w:r w:rsidR="00410C4E">
          <w:rPr>
            <w:noProof/>
            <w:webHidden/>
          </w:rPr>
          <w:t>35</w:t>
        </w:r>
        <w:r>
          <w:rPr>
            <w:noProof/>
            <w:webHidden/>
          </w:rPr>
          <w:fldChar w:fldCharType="end"/>
        </w:r>
      </w:hyperlink>
    </w:p>
    <w:p w14:paraId="1A2F1DFB" w14:textId="072A429F"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4" w:history="1">
        <w:r w:rsidRPr="00AF0D6A">
          <w:rPr>
            <w:rStyle w:val="Hyperlink"/>
            <w:noProof/>
          </w:rPr>
          <w:t>Instrumentos financieros</w:t>
        </w:r>
        <w:r>
          <w:rPr>
            <w:noProof/>
            <w:webHidden/>
          </w:rPr>
          <w:tab/>
        </w:r>
        <w:r w:rsidR="00D134CA">
          <w:rPr>
            <w:noProof/>
            <w:webHidden/>
          </w:rPr>
          <w:tab/>
        </w:r>
        <w:r>
          <w:rPr>
            <w:noProof/>
            <w:webHidden/>
          </w:rPr>
          <w:fldChar w:fldCharType="begin"/>
        </w:r>
        <w:r>
          <w:rPr>
            <w:noProof/>
            <w:webHidden/>
          </w:rPr>
          <w:instrText xml:space="preserve"> PAGEREF _Toc42246824 \h </w:instrText>
        </w:r>
        <w:r>
          <w:rPr>
            <w:noProof/>
            <w:webHidden/>
          </w:rPr>
        </w:r>
        <w:r>
          <w:rPr>
            <w:noProof/>
            <w:webHidden/>
          </w:rPr>
          <w:fldChar w:fldCharType="separate"/>
        </w:r>
        <w:r w:rsidR="00410C4E">
          <w:rPr>
            <w:noProof/>
            <w:webHidden/>
          </w:rPr>
          <w:t>36</w:t>
        </w:r>
        <w:r>
          <w:rPr>
            <w:noProof/>
            <w:webHidden/>
          </w:rPr>
          <w:fldChar w:fldCharType="end"/>
        </w:r>
      </w:hyperlink>
    </w:p>
    <w:p w14:paraId="1C9DECB2" w14:textId="73ABDA12"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5" w:history="1">
        <w:r w:rsidRPr="00AF0D6A">
          <w:rPr>
            <w:rStyle w:val="Hyperlink"/>
            <w:noProof/>
          </w:rPr>
          <w:t>Evaluación de la provisión para pérdidas por deterioro de créditos</w:t>
        </w:r>
        <w:r>
          <w:rPr>
            <w:noProof/>
            <w:webHidden/>
          </w:rPr>
          <w:tab/>
        </w:r>
        <w:r w:rsidR="00D134CA">
          <w:rPr>
            <w:noProof/>
            <w:webHidden/>
          </w:rPr>
          <w:tab/>
        </w:r>
        <w:r>
          <w:rPr>
            <w:noProof/>
            <w:webHidden/>
          </w:rPr>
          <w:fldChar w:fldCharType="begin"/>
        </w:r>
        <w:r>
          <w:rPr>
            <w:noProof/>
            <w:webHidden/>
          </w:rPr>
          <w:instrText xml:space="preserve"> PAGEREF _Toc42246825 \h </w:instrText>
        </w:r>
        <w:r>
          <w:rPr>
            <w:noProof/>
            <w:webHidden/>
          </w:rPr>
        </w:r>
        <w:r>
          <w:rPr>
            <w:noProof/>
            <w:webHidden/>
          </w:rPr>
          <w:fldChar w:fldCharType="separate"/>
        </w:r>
        <w:r w:rsidR="00410C4E">
          <w:rPr>
            <w:noProof/>
            <w:webHidden/>
          </w:rPr>
          <w:t>38</w:t>
        </w:r>
        <w:r>
          <w:rPr>
            <w:noProof/>
            <w:webHidden/>
          </w:rPr>
          <w:fldChar w:fldCharType="end"/>
        </w:r>
      </w:hyperlink>
    </w:p>
    <w:p w14:paraId="718E1937" w14:textId="1C349E41"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6" w:history="1">
        <w:r w:rsidRPr="00AF0D6A">
          <w:rPr>
            <w:rStyle w:val="Hyperlink"/>
            <w:noProof/>
          </w:rPr>
          <w:t>Utilización y disolución</w:t>
        </w:r>
        <w:r w:rsidR="00D134CA">
          <w:rPr>
            <w:rStyle w:val="Hyperlink"/>
            <w:noProof/>
          </w:rPr>
          <w:t xml:space="preserve"> de una provisión para pérdidas</w:t>
        </w:r>
        <w:r w:rsidR="00D134CA">
          <w:rPr>
            <w:rStyle w:val="Hyperlink"/>
            <w:noProof/>
          </w:rPr>
          <w:br/>
        </w:r>
        <w:r w:rsidRPr="00AF0D6A">
          <w:rPr>
            <w:rStyle w:val="Hyperlink"/>
            <w:noProof/>
          </w:rPr>
          <w:t>por deterioro de activos</w:t>
        </w:r>
        <w:r>
          <w:rPr>
            <w:noProof/>
            <w:webHidden/>
          </w:rPr>
          <w:tab/>
        </w:r>
        <w:r w:rsidR="00D134CA">
          <w:rPr>
            <w:noProof/>
            <w:webHidden/>
          </w:rPr>
          <w:tab/>
        </w:r>
        <w:r>
          <w:rPr>
            <w:noProof/>
            <w:webHidden/>
          </w:rPr>
          <w:fldChar w:fldCharType="begin"/>
        </w:r>
        <w:r>
          <w:rPr>
            <w:noProof/>
            <w:webHidden/>
          </w:rPr>
          <w:instrText xml:space="preserve"> PAGEREF _Toc42246826 \h </w:instrText>
        </w:r>
        <w:r>
          <w:rPr>
            <w:noProof/>
            <w:webHidden/>
          </w:rPr>
        </w:r>
        <w:r>
          <w:rPr>
            <w:noProof/>
            <w:webHidden/>
          </w:rPr>
          <w:fldChar w:fldCharType="separate"/>
        </w:r>
        <w:r w:rsidR="00410C4E">
          <w:rPr>
            <w:noProof/>
            <w:webHidden/>
          </w:rPr>
          <w:t>39</w:t>
        </w:r>
        <w:r>
          <w:rPr>
            <w:noProof/>
            <w:webHidden/>
          </w:rPr>
          <w:fldChar w:fldCharType="end"/>
        </w:r>
      </w:hyperlink>
    </w:p>
    <w:p w14:paraId="736A47CA" w14:textId="2B34CE04"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7" w:history="1">
        <w:r w:rsidRPr="00AF0D6A">
          <w:rPr>
            <w:rStyle w:val="Hyperlink"/>
            <w:noProof/>
          </w:rPr>
          <w:t>Existencias</w:t>
        </w:r>
        <w:r>
          <w:rPr>
            <w:noProof/>
            <w:webHidden/>
          </w:rPr>
          <w:tab/>
        </w:r>
        <w:r w:rsidR="00D134CA">
          <w:rPr>
            <w:noProof/>
            <w:webHidden/>
          </w:rPr>
          <w:tab/>
        </w:r>
        <w:r>
          <w:rPr>
            <w:noProof/>
            <w:webHidden/>
          </w:rPr>
          <w:fldChar w:fldCharType="begin"/>
        </w:r>
        <w:r>
          <w:rPr>
            <w:noProof/>
            <w:webHidden/>
          </w:rPr>
          <w:instrText xml:space="preserve"> PAGEREF _Toc42246827 \h </w:instrText>
        </w:r>
        <w:r>
          <w:rPr>
            <w:noProof/>
            <w:webHidden/>
          </w:rPr>
        </w:r>
        <w:r>
          <w:rPr>
            <w:noProof/>
            <w:webHidden/>
          </w:rPr>
          <w:fldChar w:fldCharType="separate"/>
        </w:r>
        <w:r w:rsidR="00410C4E">
          <w:rPr>
            <w:noProof/>
            <w:webHidden/>
          </w:rPr>
          <w:t>39</w:t>
        </w:r>
        <w:r>
          <w:rPr>
            <w:noProof/>
            <w:webHidden/>
          </w:rPr>
          <w:fldChar w:fldCharType="end"/>
        </w:r>
      </w:hyperlink>
    </w:p>
    <w:p w14:paraId="4F51177A" w14:textId="046E23E7"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8" w:history="1">
        <w:r w:rsidRPr="00AF0D6A">
          <w:rPr>
            <w:rStyle w:val="Hyperlink"/>
            <w:noProof/>
          </w:rPr>
          <w:t>Propiedades y equipos</w:t>
        </w:r>
        <w:r>
          <w:rPr>
            <w:noProof/>
            <w:webHidden/>
          </w:rPr>
          <w:tab/>
        </w:r>
        <w:r w:rsidR="00D134CA">
          <w:rPr>
            <w:noProof/>
            <w:webHidden/>
          </w:rPr>
          <w:tab/>
        </w:r>
        <w:r>
          <w:rPr>
            <w:noProof/>
            <w:webHidden/>
          </w:rPr>
          <w:fldChar w:fldCharType="begin"/>
        </w:r>
        <w:r>
          <w:rPr>
            <w:noProof/>
            <w:webHidden/>
          </w:rPr>
          <w:instrText xml:space="preserve"> PAGEREF _Toc42246828 \h </w:instrText>
        </w:r>
        <w:r>
          <w:rPr>
            <w:noProof/>
            <w:webHidden/>
          </w:rPr>
        </w:r>
        <w:r>
          <w:rPr>
            <w:noProof/>
            <w:webHidden/>
          </w:rPr>
          <w:fldChar w:fldCharType="separate"/>
        </w:r>
        <w:r w:rsidR="00410C4E">
          <w:rPr>
            <w:noProof/>
            <w:webHidden/>
          </w:rPr>
          <w:t>40</w:t>
        </w:r>
        <w:r>
          <w:rPr>
            <w:noProof/>
            <w:webHidden/>
          </w:rPr>
          <w:fldChar w:fldCharType="end"/>
        </w:r>
      </w:hyperlink>
    </w:p>
    <w:p w14:paraId="74FE9057" w14:textId="67BA06D6"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29" w:history="1">
        <w:r w:rsidRPr="00AF0D6A">
          <w:rPr>
            <w:rStyle w:val="Hyperlink"/>
            <w:noProof/>
          </w:rPr>
          <w:t>Activos fijos adquiridos en contratos de alquiler</w:t>
        </w:r>
        <w:r>
          <w:rPr>
            <w:noProof/>
            <w:webHidden/>
          </w:rPr>
          <w:tab/>
        </w:r>
        <w:r w:rsidR="00D134CA">
          <w:rPr>
            <w:noProof/>
            <w:webHidden/>
          </w:rPr>
          <w:tab/>
        </w:r>
        <w:r>
          <w:rPr>
            <w:noProof/>
            <w:webHidden/>
          </w:rPr>
          <w:fldChar w:fldCharType="begin"/>
        </w:r>
        <w:r>
          <w:rPr>
            <w:noProof/>
            <w:webHidden/>
          </w:rPr>
          <w:instrText xml:space="preserve"> PAGEREF _Toc42246829 \h </w:instrText>
        </w:r>
        <w:r>
          <w:rPr>
            <w:noProof/>
            <w:webHidden/>
          </w:rPr>
        </w:r>
        <w:r>
          <w:rPr>
            <w:noProof/>
            <w:webHidden/>
          </w:rPr>
          <w:fldChar w:fldCharType="separate"/>
        </w:r>
        <w:r w:rsidR="00410C4E">
          <w:rPr>
            <w:noProof/>
            <w:webHidden/>
          </w:rPr>
          <w:t>41</w:t>
        </w:r>
        <w:r>
          <w:rPr>
            <w:noProof/>
            <w:webHidden/>
          </w:rPr>
          <w:fldChar w:fldCharType="end"/>
        </w:r>
      </w:hyperlink>
    </w:p>
    <w:p w14:paraId="64F43E75" w14:textId="6AC9ED25"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0" w:history="1">
        <w:r w:rsidRPr="00AF0D6A">
          <w:rPr>
            <w:rStyle w:val="Hyperlink"/>
            <w:noProof/>
          </w:rPr>
          <w:t>Activos intangibles</w:t>
        </w:r>
        <w:r>
          <w:rPr>
            <w:noProof/>
            <w:webHidden/>
          </w:rPr>
          <w:tab/>
        </w:r>
        <w:r w:rsidR="00D134CA">
          <w:rPr>
            <w:noProof/>
            <w:webHidden/>
          </w:rPr>
          <w:tab/>
        </w:r>
        <w:r>
          <w:rPr>
            <w:noProof/>
            <w:webHidden/>
          </w:rPr>
          <w:fldChar w:fldCharType="begin"/>
        </w:r>
        <w:r>
          <w:rPr>
            <w:noProof/>
            <w:webHidden/>
          </w:rPr>
          <w:instrText xml:space="preserve"> PAGEREF _Toc42246830 \h </w:instrText>
        </w:r>
        <w:r>
          <w:rPr>
            <w:noProof/>
            <w:webHidden/>
          </w:rPr>
        </w:r>
        <w:r>
          <w:rPr>
            <w:noProof/>
            <w:webHidden/>
          </w:rPr>
          <w:fldChar w:fldCharType="separate"/>
        </w:r>
        <w:r w:rsidR="00410C4E">
          <w:rPr>
            <w:noProof/>
            <w:webHidden/>
          </w:rPr>
          <w:t>42</w:t>
        </w:r>
        <w:r>
          <w:rPr>
            <w:noProof/>
            <w:webHidden/>
          </w:rPr>
          <w:fldChar w:fldCharType="end"/>
        </w:r>
      </w:hyperlink>
    </w:p>
    <w:p w14:paraId="090CFB3B" w14:textId="716CBB3C"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1" w:history="1">
        <w:r w:rsidRPr="00AF0D6A">
          <w:rPr>
            <w:rStyle w:val="Hyperlink"/>
            <w:noProof/>
          </w:rPr>
          <w:t>Provisiones</w:t>
        </w:r>
        <w:r>
          <w:rPr>
            <w:noProof/>
            <w:webHidden/>
          </w:rPr>
          <w:tab/>
        </w:r>
        <w:r w:rsidR="00D134CA">
          <w:rPr>
            <w:noProof/>
            <w:webHidden/>
          </w:rPr>
          <w:tab/>
        </w:r>
        <w:r>
          <w:rPr>
            <w:noProof/>
            <w:webHidden/>
          </w:rPr>
          <w:fldChar w:fldCharType="begin"/>
        </w:r>
        <w:r>
          <w:rPr>
            <w:noProof/>
            <w:webHidden/>
          </w:rPr>
          <w:instrText xml:space="preserve"> PAGEREF _Toc42246831 \h </w:instrText>
        </w:r>
        <w:r>
          <w:rPr>
            <w:noProof/>
            <w:webHidden/>
          </w:rPr>
        </w:r>
        <w:r>
          <w:rPr>
            <w:noProof/>
            <w:webHidden/>
          </w:rPr>
          <w:fldChar w:fldCharType="separate"/>
        </w:r>
        <w:r w:rsidR="00410C4E">
          <w:rPr>
            <w:noProof/>
            <w:webHidden/>
          </w:rPr>
          <w:t>42</w:t>
        </w:r>
        <w:r>
          <w:rPr>
            <w:noProof/>
            <w:webHidden/>
          </w:rPr>
          <w:fldChar w:fldCharType="end"/>
        </w:r>
      </w:hyperlink>
    </w:p>
    <w:p w14:paraId="520EA90D" w14:textId="0CD325DB"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2" w:history="1">
        <w:r w:rsidRPr="00AF0D6A">
          <w:rPr>
            <w:rStyle w:val="Hyperlink"/>
            <w:noProof/>
          </w:rPr>
          <w:t>Activos y pasivos eventuales</w:t>
        </w:r>
        <w:r>
          <w:rPr>
            <w:noProof/>
            <w:webHidden/>
          </w:rPr>
          <w:tab/>
        </w:r>
        <w:r w:rsidR="00D134CA">
          <w:rPr>
            <w:noProof/>
            <w:webHidden/>
          </w:rPr>
          <w:tab/>
        </w:r>
        <w:r>
          <w:rPr>
            <w:noProof/>
            <w:webHidden/>
          </w:rPr>
          <w:fldChar w:fldCharType="begin"/>
        </w:r>
        <w:r>
          <w:rPr>
            <w:noProof/>
            <w:webHidden/>
          </w:rPr>
          <w:instrText xml:space="preserve"> PAGEREF _Toc42246832 \h </w:instrText>
        </w:r>
        <w:r>
          <w:rPr>
            <w:noProof/>
            <w:webHidden/>
          </w:rPr>
        </w:r>
        <w:r>
          <w:rPr>
            <w:noProof/>
            <w:webHidden/>
          </w:rPr>
          <w:fldChar w:fldCharType="separate"/>
        </w:r>
        <w:r w:rsidR="00410C4E">
          <w:rPr>
            <w:noProof/>
            <w:webHidden/>
          </w:rPr>
          <w:t>43</w:t>
        </w:r>
        <w:r>
          <w:rPr>
            <w:noProof/>
            <w:webHidden/>
          </w:rPr>
          <w:fldChar w:fldCharType="end"/>
        </w:r>
      </w:hyperlink>
    </w:p>
    <w:p w14:paraId="17782E6B" w14:textId="4A4F15E0"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3" w:history="1">
        <w:r w:rsidRPr="00AF0D6A">
          <w:rPr>
            <w:rStyle w:val="Hyperlink"/>
            <w:noProof/>
          </w:rPr>
          <w:t>Beneficios del personal</w:t>
        </w:r>
        <w:r>
          <w:rPr>
            <w:noProof/>
            <w:webHidden/>
          </w:rPr>
          <w:tab/>
        </w:r>
        <w:r w:rsidR="00D134CA">
          <w:rPr>
            <w:noProof/>
            <w:webHidden/>
          </w:rPr>
          <w:tab/>
        </w:r>
        <w:r>
          <w:rPr>
            <w:noProof/>
            <w:webHidden/>
          </w:rPr>
          <w:fldChar w:fldCharType="begin"/>
        </w:r>
        <w:r>
          <w:rPr>
            <w:noProof/>
            <w:webHidden/>
          </w:rPr>
          <w:instrText xml:space="preserve"> PAGEREF _Toc42246833 \h </w:instrText>
        </w:r>
        <w:r>
          <w:rPr>
            <w:noProof/>
            <w:webHidden/>
          </w:rPr>
        </w:r>
        <w:r>
          <w:rPr>
            <w:noProof/>
            <w:webHidden/>
          </w:rPr>
          <w:fldChar w:fldCharType="separate"/>
        </w:r>
        <w:r w:rsidR="00410C4E">
          <w:rPr>
            <w:noProof/>
            <w:webHidden/>
          </w:rPr>
          <w:t>43</w:t>
        </w:r>
        <w:r>
          <w:rPr>
            <w:noProof/>
            <w:webHidden/>
          </w:rPr>
          <w:fldChar w:fldCharType="end"/>
        </w:r>
      </w:hyperlink>
    </w:p>
    <w:p w14:paraId="7899786A" w14:textId="42DFBD80"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4" w:history="1">
        <w:r w:rsidRPr="00AF0D6A">
          <w:rPr>
            <w:rStyle w:val="Hyperlink"/>
            <w:noProof/>
          </w:rPr>
          <w:t>Contabilización de los fondos</w:t>
        </w:r>
        <w:r>
          <w:rPr>
            <w:noProof/>
            <w:webHidden/>
          </w:rPr>
          <w:tab/>
        </w:r>
        <w:r w:rsidR="00D134CA">
          <w:rPr>
            <w:noProof/>
            <w:webHidden/>
          </w:rPr>
          <w:tab/>
        </w:r>
        <w:r>
          <w:rPr>
            <w:noProof/>
            <w:webHidden/>
          </w:rPr>
          <w:fldChar w:fldCharType="begin"/>
        </w:r>
        <w:r>
          <w:rPr>
            <w:noProof/>
            <w:webHidden/>
          </w:rPr>
          <w:instrText xml:space="preserve"> PAGEREF _Toc42246834 \h </w:instrText>
        </w:r>
        <w:r>
          <w:rPr>
            <w:noProof/>
            <w:webHidden/>
          </w:rPr>
        </w:r>
        <w:r>
          <w:rPr>
            <w:noProof/>
            <w:webHidden/>
          </w:rPr>
          <w:fldChar w:fldCharType="separate"/>
        </w:r>
        <w:r w:rsidR="00410C4E">
          <w:rPr>
            <w:noProof/>
            <w:webHidden/>
          </w:rPr>
          <w:t>44</w:t>
        </w:r>
        <w:r>
          <w:rPr>
            <w:noProof/>
            <w:webHidden/>
          </w:rPr>
          <w:fldChar w:fldCharType="end"/>
        </w:r>
      </w:hyperlink>
    </w:p>
    <w:p w14:paraId="32AD6788" w14:textId="690D34B1"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5" w:history="1">
        <w:r w:rsidRPr="00AF0D6A">
          <w:rPr>
            <w:rStyle w:val="Hyperlink"/>
            <w:noProof/>
          </w:rPr>
          <w:t>Cuenta de Provisión</w:t>
        </w:r>
        <w:r>
          <w:rPr>
            <w:noProof/>
            <w:webHidden/>
          </w:rPr>
          <w:tab/>
        </w:r>
        <w:r w:rsidR="00D134CA">
          <w:rPr>
            <w:noProof/>
            <w:webHidden/>
          </w:rPr>
          <w:tab/>
        </w:r>
        <w:r>
          <w:rPr>
            <w:noProof/>
            <w:webHidden/>
          </w:rPr>
          <w:fldChar w:fldCharType="begin"/>
        </w:r>
        <w:r>
          <w:rPr>
            <w:noProof/>
            <w:webHidden/>
          </w:rPr>
          <w:instrText xml:space="preserve"> PAGEREF _Toc42246835 \h </w:instrText>
        </w:r>
        <w:r>
          <w:rPr>
            <w:noProof/>
            <w:webHidden/>
          </w:rPr>
        </w:r>
        <w:r>
          <w:rPr>
            <w:noProof/>
            <w:webHidden/>
          </w:rPr>
          <w:fldChar w:fldCharType="separate"/>
        </w:r>
        <w:r w:rsidR="00410C4E">
          <w:rPr>
            <w:noProof/>
            <w:webHidden/>
          </w:rPr>
          <w:t>45</w:t>
        </w:r>
        <w:r>
          <w:rPr>
            <w:noProof/>
            <w:webHidden/>
          </w:rPr>
          <w:fldChar w:fldCharType="end"/>
        </w:r>
      </w:hyperlink>
    </w:p>
    <w:p w14:paraId="41698AF9" w14:textId="591C96D5"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6" w:history="1">
        <w:r w:rsidRPr="00AF0D6A">
          <w:rPr>
            <w:rStyle w:val="Hyperlink"/>
            <w:noProof/>
          </w:rPr>
          <w:t>Otros fondos</w:t>
        </w:r>
        <w:r>
          <w:rPr>
            <w:noProof/>
            <w:webHidden/>
          </w:rPr>
          <w:tab/>
        </w:r>
        <w:r w:rsidR="00D134CA">
          <w:rPr>
            <w:noProof/>
            <w:webHidden/>
          </w:rPr>
          <w:tab/>
        </w:r>
        <w:r>
          <w:rPr>
            <w:noProof/>
            <w:webHidden/>
          </w:rPr>
          <w:fldChar w:fldCharType="begin"/>
        </w:r>
        <w:r>
          <w:rPr>
            <w:noProof/>
            <w:webHidden/>
          </w:rPr>
          <w:instrText xml:space="preserve"> PAGEREF _Toc42246836 \h </w:instrText>
        </w:r>
        <w:r>
          <w:rPr>
            <w:noProof/>
            <w:webHidden/>
          </w:rPr>
        </w:r>
        <w:r>
          <w:rPr>
            <w:noProof/>
            <w:webHidden/>
          </w:rPr>
          <w:fldChar w:fldCharType="separate"/>
        </w:r>
        <w:r w:rsidR="00410C4E">
          <w:rPr>
            <w:noProof/>
            <w:webHidden/>
          </w:rPr>
          <w:t>46</w:t>
        </w:r>
        <w:r>
          <w:rPr>
            <w:noProof/>
            <w:webHidden/>
          </w:rPr>
          <w:fldChar w:fldCharType="end"/>
        </w:r>
      </w:hyperlink>
    </w:p>
    <w:p w14:paraId="09053FA3" w14:textId="1E55EF88"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7" w:history="1">
        <w:r w:rsidRPr="00AF0D6A">
          <w:rPr>
            <w:rStyle w:val="Hyperlink"/>
            <w:noProof/>
          </w:rPr>
          <w:t>Fondo del nuevo edificio</w:t>
        </w:r>
        <w:r>
          <w:rPr>
            <w:noProof/>
            <w:webHidden/>
          </w:rPr>
          <w:tab/>
        </w:r>
        <w:r w:rsidR="00D134CA">
          <w:rPr>
            <w:noProof/>
            <w:webHidden/>
          </w:rPr>
          <w:tab/>
        </w:r>
        <w:r>
          <w:rPr>
            <w:noProof/>
            <w:webHidden/>
          </w:rPr>
          <w:fldChar w:fldCharType="begin"/>
        </w:r>
        <w:r>
          <w:rPr>
            <w:noProof/>
            <w:webHidden/>
          </w:rPr>
          <w:instrText xml:space="preserve"> PAGEREF _Toc42246837 \h </w:instrText>
        </w:r>
        <w:r>
          <w:rPr>
            <w:noProof/>
            <w:webHidden/>
          </w:rPr>
        </w:r>
        <w:r>
          <w:rPr>
            <w:noProof/>
            <w:webHidden/>
          </w:rPr>
          <w:fldChar w:fldCharType="separate"/>
        </w:r>
        <w:r w:rsidR="00410C4E">
          <w:rPr>
            <w:noProof/>
            <w:webHidden/>
          </w:rPr>
          <w:t>46</w:t>
        </w:r>
        <w:r>
          <w:rPr>
            <w:noProof/>
            <w:webHidden/>
          </w:rPr>
          <w:fldChar w:fldCharType="end"/>
        </w:r>
      </w:hyperlink>
    </w:p>
    <w:p w14:paraId="29670724" w14:textId="75F0B9EC"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8" w:history="1">
        <w:r w:rsidRPr="00AF0D6A">
          <w:rPr>
            <w:rStyle w:val="Hyperlink"/>
            <w:noProof/>
          </w:rPr>
          <w:t>Fondos relacionados con actividades extrapresupuestarias</w:t>
        </w:r>
        <w:r>
          <w:rPr>
            <w:noProof/>
            <w:webHidden/>
          </w:rPr>
          <w:tab/>
        </w:r>
        <w:r w:rsidR="00D134CA">
          <w:rPr>
            <w:noProof/>
            <w:webHidden/>
          </w:rPr>
          <w:tab/>
        </w:r>
        <w:r>
          <w:rPr>
            <w:noProof/>
            <w:webHidden/>
          </w:rPr>
          <w:fldChar w:fldCharType="begin"/>
        </w:r>
        <w:r>
          <w:rPr>
            <w:noProof/>
            <w:webHidden/>
          </w:rPr>
          <w:instrText xml:space="preserve"> PAGEREF _Toc42246838 \h </w:instrText>
        </w:r>
        <w:r>
          <w:rPr>
            <w:noProof/>
            <w:webHidden/>
          </w:rPr>
        </w:r>
        <w:r>
          <w:rPr>
            <w:noProof/>
            <w:webHidden/>
          </w:rPr>
          <w:fldChar w:fldCharType="separate"/>
        </w:r>
        <w:r w:rsidR="00410C4E">
          <w:rPr>
            <w:noProof/>
            <w:webHidden/>
          </w:rPr>
          <w:t>47</w:t>
        </w:r>
        <w:r>
          <w:rPr>
            <w:noProof/>
            <w:webHidden/>
          </w:rPr>
          <w:fldChar w:fldCharType="end"/>
        </w:r>
      </w:hyperlink>
    </w:p>
    <w:p w14:paraId="7089A905" w14:textId="0171E699"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39" w:history="1">
        <w:r w:rsidRPr="00AF0D6A">
          <w:rPr>
            <w:rStyle w:val="Hyperlink"/>
            <w:noProof/>
          </w:rPr>
          <w:t>Reconocimiento de los productos</w:t>
        </w:r>
        <w:r>
          <w:rPr>
            <w:noProof/>
            <w:webHidden/>
          </w:rPr>
          <w:tab/>
        </w:r>
        <w:r w:rsidR="00D134CA">
          <w:rPr>
            <w:noProof/>
            <w:webHidden/>
          </w:rPr>
          <w:tab/>
        </w:r>
        <w:r>
          <w:rPr>
            <w:noProof/>
            <w:webHidden/>
          </w:rPr>
          <w:fldChar w:fldCharType="begin"/>
        </w:r>
        <w:r>
          <w:rPr>
            <w:noProof/>
            <w:webHidden/>
          </w:rPr>
          <w:instrText xml:space="preserve"> PAGEREF _Toc42246839 \h </w:instrText>
        </w:r>
        <w:r>
          <w:rPr>
            <w:noProof/>
            <w:webHidden/>
          </w:rPr>
        </w:r>
        <w:r>
          <w:rPr>
            <w:noProof/>
            <w:webHidden/>
          </w:rPr>
          <w:fldChar w:fldCharType="separate"/>
        </w:r>
        <w:r w:rsidR="00410C4E">
          <w:rPr>
            <w:noProof/>
            <w:webHidden/>
          </w:rPr>
          <w:t>47</w:t>
        </w:r>
        <w:r>
          <w:rPr>
            <w:noProof/>
            <w:webHidden/>
          </w:rPr>
          <w:fldChar w:fldCharType="end"/>
        </w:r>
      </w:hyperlink>
    </w:p>
    <w:p w14:paraId="6C2626D1" w14:textId="113F655D"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lastRenderedPageBreak/>
        <w:tab/>
      </w:r>
      <w:hyperlink w:anchor="_Toc42246840" w:history="1">
        <w:r w:rsidRPr="00AF0D6A">
          <w:rPr>
            <w:rStyle w:val="Hyperlink"/>
            <w:noProof/>
          </w:rPr>
          <w:t>Presentación de la información sectorial</w:t>
        </w:r>
        <w:r>
          <w:rPr>
            <w:noProof/>
            <w:webHidden/>
          </w:rPr>
          <w:tab/>
        </w:r>
        <w:r w:rsidR="00D134CA">
          <w:rPr>
            <w:noProof/>
            <w:webHidden/>
          </w:rPr>
          <w:tab/>
        </w:r>
        <w:r>
          <w:rPr>
            <w:noProof/>
            <w:webHidden/>
          </w:rPr>
          <w:fldChar w:fldCharType="begin"/>
        </w:r>
        <w:r>
          <w:rPr>
            <w:noProof/>
            <w:webHidden/>
          </w:rPr>
          <w:instrText xml:space="preserve"> PAGEREF _Toc42246840 \h </w:instrText>
        </w:r>
        <w:r>
          <w:rPr>
            <w:noProof/>
            <w:webHidden/>
          </w:rPr>
        </w:r>
        <w:r>
          <w:rPr>
            <w:noProof/>
            <w:webHidden/>
          </w:rPr>
          <w:fldChar w:fldCharType="separate"/>
        </w:r>
        <w:r w:rsidR="00410C4E">
          <w:rPr>
            <w:noProof/>
            <w:webHidden/>
          </w:rPr>
          <w:t>48</w:t>
        </w:r>
        <w:r>
          <w:rPr>
            <w:noProof/>
            <w:webHidden/>
          </w:rPr>
          <w:fldChar w:fldCharType="end"/>
        </w:r>
      </w:hyperlink>
    </w:p>
    <w:p w14:paraId="0EABFF76" w14:textId="1AB396EF" w:rsidR="001F6AF9" w:rsidRDefault="001F6AF9">
      <w:pPr>
        <w:pStyle w:val="TOC2"/>
        <w:rPr>
          <w:rFonts w:asciiTheme="minorHAnsi" w:eastAsiaTheme="minorEastAsia" w:hAnsiTheme="minorHAnsi" w:cstheme="minorBidi"/>
          <w:noProof/>
          <w:sz w:val="22"/>
          <w:szCs w:val="22"/>
          <w:lang w:val="en-US"/>
        </w:rPr>
      </w:pPr>
      <w:r w:rsidRPr="00D134CA">
        <w:rPr>
          <w:rStyle w:val="Hyperlink"/>
          <w:noProof/>
          <w:u w:val="none"/>
        </w:rPr>
        <w:tab/>
      </w:r>
      <w:hyperlink w:anchor="_Toc42246841" w:history="1">
        <w:r w:rsidRPr="00AF0D6A">
          <w:rPr>
            <w:rStyle w:val="Hyperlink"/>
            <w:noProof/>
          </w:rPr>
          <w:t>Comparación presupuestaria</w:t>
        </w:r>
        <w:r>
          <w:rPr>
            <w:noProof/>
            <w:webHidden/>
          </w:rPr>
          <w:tab/>
        </w:r>
        <w:r w:rsidR="00D134CA">
          <w:rPr>
            <w:noProof/>
            <w:webHidden/>
          </w:rPr>
          <w:tab/>
        </w:r>
        <w:r>
          <w:rPr>
            <w:noProof/>
            <w:webHidden/>
          </w:rPr>
          <w:fldChar w:fldCharType="begin"/>
        </w:r>
        <w:r>
          <w:rPr>
            <w:noProof/>
            <w:webHidden/>
          </w:rPr>
          <w:instrText xml:space="preserve"> PAGEREF _Toc42246841 \h </w:instrText>
        </w:r>
        <w:r>
          <w:rPr>
            <w:noProof/>
            <w:webHidden/>
          </w:rPr>
        </w:r>
        <w:r>
          <w:rPr>
            <w:noProof/>
            <w:webHidden/>
          </w:rPr>
          <w:fldChar w:fldCharType="separate"/>
        </w:r>
        <w:r w:rsidR="00410C4E">
          <w:rPr>
            <w:noProof/>
            <w:webHidden/>
          </w:rPr>
          <w:t>49</w:t>
        </w:r>
        <w:r>
          <w:rPr>
            <w:noProof/>
            <w:webHidden/>
          </w:rPr>
          <w:fldChar w:fldCharType="end"/>
        </w:r>
      </w:hyperlink>
    </w:p>
    <w:p w14:paraId="77741C1E" w14:textId="276AE5FF" w:rsidR="001F6AF9" w:rsidRDefault="00F15626">
      <w:pPr>
        <w:pStyle w:val="TOC1"/>
        <w:rPr>
          <w:rFonts w:asciiTheme="minorHAnsi" w:eastAsiaTheme="minorEastAsia" w:hAnsiTheme="minorHAnsi" w:cstheme="minorBidi"/>
          <w:noProof/>
          <w:sz w:val="22"/>
          <w:szCs w:val="22"/>
          <w:lang w:val="en-US"/>
        </w:rPr>
      </w:pPr>
      <w:hyperlink w:anchor="_Toc42246842" w:history="1">
        <w:r w:rsidR="001F6AF9" w:rsidRPr="00AF0D6A">
          <w:rPr>
            <w:rStyle w:val="Hyperlink"/>
            <w:noProof/>
          </w:rPr>
          <w:t>Nota 3</w:t>
        </w:r>
        <w:r w:rsidR="001F6AF9">
          <w:rPr>
            <w:rFonts w:asciiTheme="minorHAnsi" w:eastAsiaTheme="minorEastAsia" w:hAnsiTheme="minorHAnsi" w:cstheme="minorBidi"/>
            <w:noProof/>
            <w:sz w:val="22"/>
            <w:szCs w:val="22"/>
            <w:lang w:val="en-US"/>
          </w:rPr>
          <w:tab/>
        </w:r>
        <w:r w:rsidR="001F6AF9" w:rsidRPr="00AF0D6A">
          <w:rPr>
            <w:rStyle w:val="Hyperlink"/>
            <w:noProof/>
          </w:rPr>
          <w:t>Gestión de los activos netos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_Toc42246842 \h </w:instrText>
        </w:r>
        <w:r w:rsidR="001F6AF9">
          <w:rPr>
            <w:noProof/>
            <w:webHidden/>
          </w:rPr>
        </w:r>
        <w:r w:rsidR="001F6AF9">
          <w:rPr>
            <w:noProof/>
            <w:webHidden/>
          </w:rPr>
          <w:fldChar w:fldCharType="separate"/>
        </w:r>
        <w:r w:rsidR="00410C4E">
          <w:rPr>
            <w:noProof/>
            <w:webHidden/>
          </w:rPr>
          <w:t>49</w:t>
        </w:r>
        <w:r w:rsidR="001F6AF9">
          <w:rPr>
            <w:noProof/>
            <w:webHidden/>
          </w:rPr>
          <w:fldChar w:fldCharType="end"/>
        </w:r>
      </w:hyperlink>
    </w:p>
    <w:p w14:paraId="3C67AB53" w14:textId="49FF3782" w:rsidR="001F6AF9" w:rsidRDefault="00F15626">
      <w:pPr>
        <w:pStyle w:val="TOC1"/>
        <w:rPr>
          <w:rFonts w:asciiTheme="minorHAnsi" w:eastAsiaTheme="minorEastAsia" w:hAnsiTheme="minorHAnsi" w:cstheme="minorBidi"/>
          <w:noProof/>
          <w:sz w:val="22"/>
          <w:szCs w:val="22"/>
          <w:lang w:val="en-US"/>
        </w:rPr>
      </w:pPr>
      <w:hyperlink w:anchor="_Toc42246843" w:history="1">
        <w:r w:rsidR="001F6AF9" w:rsidRPr="00AF0D6A">
          <w:rPr>
            <w:rStyle w:val="Hyperlink"/>
            <w:noProof/>
          </w:rPr>
          <w:t>Nota 4</w:t>
        </w:r>
        <w:r w:rsidR="001F6AF9">
          <w:rPr>
            <w:rFonts w:asciiTheme="minorHAnsi" w:eastAsiaTheme="minorEastAsia" w:hAnsiTheme="minorHAnsi" w:cstheme="minorBidi"/>
            <w:noProof/>
            <w:sz w:val="22"/>
            <w:szCs w:val="22"/>
            <w:lang w:val="en-US"/>
          </w:rPr>
          <w:tab/>
        </w:r>
        <w:r w:rsidR="001F6AF9" w:rsidRPr="00AF0D6A">
          <w:rPr>
            <w:rStyle w:val="Hyperlink"/>
            <w:noProof/>
          </w:rPr>
          <w:t>Gestión del riesgo financiero</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_Toc42246843 \h </w:instrText>
        </w:r>
        <w:r w:rsidR="001F6AF9">
          <w:rPr>
            <w:noProof/>
            <w:webHidden/>
          </w:rPr>
        </w:r>
        <w:r w:rsidR="001F6AF9">
          <w:rPr>
            <w:noProof/>
            <w:webHidden/>
          </w:rPr>
          <w:fldChar w:fldCharType="separate"/>
        </w:r>
        <w:r w:rsidR="00410C4E">
          <w:rPr>
            <w:noProof/>
            <w:webHidden/>
          </w:rPr>
          <w:t>50</w:t>
        </w:r>
        <w:r w:rsidR="001F6AF9">
          <w:rPr>
            <w:noProof/>
            <w:webHidden/>
          </w:rPr>
          <w:fldChar w:fldCharType="end"/>
        </w:r>
      </w:hyperlink>
    </w:p>
    <w:p w14:paraId="702475E0" w14:textId="52D0922C" w:rsidR="001F6AF9" w:rsidRDefault="00F15626">
      <w:pPr>
        <w:pStyle w:val="TOC1"/>
        <w:rPr>
          <w:rFonts w:asciiTheme="minorHAnsi" w:eastAsiaTheme="minorEastAsia" w:hAnsiTheme="minorHAnsi" w:cstheme="minorBidi"/>
          <w:noProof/>
          <w:sz w:val="22"/>
          <w:szCs w:val="22"/>
          <w:lang w:val="en-US"/>
        </w:rPr>
      </w:pPr>
      <w:hyperlink w:anchor="_Toc42246844" w:history="1">
        <w:r w:rsidR="001F6AF9" w:rsidRPr="00AF0D6A">
          <w:rPr>
            <w:rStyle w:val="Hyperlink"/>
            <w:noProof/>
          </w:rPr>
          <w:t>Nota 5</w:t>
        </w:r>
        <w:r w:rsidR="001F6AF9">
          <w:rPr>
            <w:rFonts w:asciiTheme="minorHAnsi" w:eastAsiaTheme="minorEastAsia" w:hAnsiTheme="minorHAnsi" w:cstheme="minorBidi"/>
            <w:noProof/>
            <w:sz w:val="22"/>
            <w:szCs w:val="22"/>
            <w:lang w:val="en-US"/>
          </w:rPr>
          <w:tab/>
        </w:r>
        <w:r w:rsidR="001F6AF9" w:rsidRPr="00AF0D6A">
          <w:rPr>
            <w:rStyle w:val="Hyperlink"/>
            <w:noProof/>
          </w:rPr>
          <w:t>Razonamiento y estimaciones contables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_Toc42246844 \h </w:instrText>
        </w:r>
        <w:r w:rsidR="001F6AF9">
          <w:rPr>
            <w:noProof/>
            <w:webHidden/>
          </w:rPr>
        </w:r>
        <w:r w:rsidR="001F6AF9">
          <w:rPr>
            <w:noProof/>
            <w:webHidden/>
          </w:rPr>
          <w:fldChar w:fldCharType="separate"/>
        </w:r>
        <w:r w:rsidR="00410C4E">
          <w:rPr>
            <w:noProof/>
            <w:webHidden/>
          </w:rPr>
          <w:t>53</w:t>
        </w:r>
        <w:r w:rsidR="001F6AF9">
          <w:rPr>
            <w:noProof/>
            <w:webHidden/>
          </w:rPr>
          <w:fldChar w:fldCharType="end"/>
        </w:r>
      </w:hyperlink>
    </w:p>
    <w:p w14:paraId="41CB13B4" w14:textId="438F1F53" w:rsidR="001F6AF9" w:rsidRDefault="00F15626">
      <w:pPr>
        <w:pStyle w:val="TOC1"/>
        <w:rPr>
          <w:rFonts w:asciiTheme="minorHAnsi" w:eastAsiaTheme="minorEastAsia" w:hAnsiTheme="minorHAnsi" w:cstheme="minorBidi"/>
          <w:noProof/>
          <w:sz w:val="22"/>
          <w:szCs w:val="22"/>
          <w:lang w:val="en-US"/>
        </w:rPr>
      </w:pPr>
      <w:hyperlink w:anchor="_Toc42246845" w:history="1">
        <w:r w:rsidR="001F6AF9" w:rsidRPr="00AF0D6A">
          <w:rPr>
            <w:rStyle w:val="Hyperlink"/>
            <w:noProof/>
          </w:rPr>
          <w:t>Nota 6</w:t>
        </w:r>
        <w:r w:rsidR="001F6AF9">
          <w:rPr>
            <w:rFonts w:asciiTheme="minorHAnsi" w:eastAsiaTheme="minorEastAsia" w:hAnsiTheme="minorHAnsi" w:cstheme="minorBidi"/>
            <w:noProof/>
            <w:sz w:val="22"/>
            <w:szCs w:val="22"/>
            <w:lang w:val="en-US"/>
          </w:rPr>
          <w:tab/>
        </w:r>
        <w:r w:rsidR="001F6AF9" w:rsidRPr="00AF0D6A">
          <w:rPr>
            <w:rStyle w:val="Hyperlink"/>
            <w:noProof/>
          </w:rPr>
          <w:t>Tesorería y equivalentes de tesorería</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_Toc42246845 \h </w:instrText>
        </w:r>
        <w:r w:rsidR="001F6AF9">
          <w:rPr>
            <w:noProof/>
            <w:webHidden/>
          </w:rPr>
        </w:r>
        <w:r w:rsidR="001F6AF9">
          <w:rPr>
            <w:noProof/>
            <w:webHidden/>
          </w:rPr>
          <w:fldChar w:fldCharType="separate"/>
        </w:r>
        <w:r w:rsidR="00410C4E">
          <w:rPr>
            <w:noProof/>
            <w:webHidden/>
          </w:rPr>
          <w:t>53</w:t>
        </w:r>
        <w:r w:rsidR="001F6AF9">
          <w:rPr>
            <w:noProof/>
            <w:webHidden/>
          </w:rPr>
          <w:fldChar w:fldCharType="end"/>
        </w:r>
      </w:hyperlink>
    </w:p>
    <w:p w14:paraId="26BFA7A6" w14:textId="0A697EBA" w:rsidR="001F6AF9" w:rsidRDefault="00F15626">
      <w:pPr>
        <w:pStyle w:val="TOC1"/>
        <w:rPr>
          <w:rFonts w:asciiTheme="minorHAnsi" w:eastAsiaTheme="minorEastAsia" w:hAnsiTheme="minorHAnsi" w:cstheme="minorBidi"/>
          <w:noProof/>
          <w:sz w:val="22"/>
          <w:szCs w:val="22"/>
          <w:lang w:val="en-US"/>
        </w:rPr>
      </w:pPr>
      <w:hyperlink w:anchor="_Toc42246846" w:history="1">
        <w:r w:rsidR="001F6AF9" w:rsidRPr="00AF0D6A">
          <w:rPr>
            <w:rStyle w:val="Hyperlink"/>
            <w:noProof/>
          </w:rPr>
          <w:t>Nota 7</w:t>
        </w:r>
        <w:r w:rsidR="001F6AF9">
          <w:rPr>
            <w:rFonts w:asciiTheme="minorHAnsi" w:eastAsiaTheme="minorEastAsia" w:hAnsiTheme="minorHAnsi" w:cstheme="minorBidi"/>
            <w:noProof/>
            <w:sz w:val="22"/>
            <w:szCs w:val="22"/>
            <w:lang w:val="en-US"/>
          </w:rPr>
          <w:tab/>
        </w:r>
        <w:r w:rsidR="001F6AF9" w:rsidRPr="00AF0D6A">
          <w:rPr>
            <w:rStyle w:val="Hyperlink"/>
            <w:noProof/>
          </w:rPr>
          <w:t>Inversiones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_Toc42246846 \h </w:instrText>
        </w:r>
        <w:r w:rsidR="001F6AF9">
          <w:rPr>
            <w:noProof/>
            <w:webHidden/>
          </w:rPr>
        </w:r>
        <w:r w:rsidR="001F6AF9">
          <w:rPr>
            <w:noProof/>
            <w:webHidden/>
          </w:rPr>
          <w:fldChar w:fldCharType="separate"/>
        </w:r>
        <w:r w:rsidR="00410C4E">
          <w:rPr>
            <w:noProof/>
            <w:webHidden/>
          </w:rPr>
          <w:t>54</w:t>
        </w:r>
        <w:r w:rsidR="001F6AF9">
          <w:rPr>
            <w:noProof/>
            <w:webHidden/>
          </w:rPr>
          <w:fldChar w:fldCharType="end"/>
        </w:r>
      </w:hyperlink>
    </w:p>
    <w:p w14:paraId="218F5B2E" w14:textId="0D5B8B59" w:rsidR="001F6AF9" w:rsidRDefault="00F15626">
      <w:pPr>
        <w:pStyle w:val="TOC1"/>
        <w:rPr>
          <w:rFonts w:asciiTheme="minorHAnsi" w:eastAsiaTheme="minorEastAsia" w:hAnsiTheme="minorHAnsi" w:cstheme="minorBidi"/>
          <w:noProof/>
          <w:sz w:val="22"/>
          <w:szCs w:val="22"/>
          <w:lang w:val="en-US"/>
        </w:rPr>
      </w:pPr>
      <w:hyperlink w:anchor="_Toc42246847" w:history="1">
        <w:r w:rsidR="001F6AF9" w:rsidRPr="00AF0D6A">
          <w:rPr>
            <w:rStyle w:val="Hyperlink"/>
            <w:noProof/>
          </w:rPr>
          <w:t>Nota 8</w:t>
        </w:r>
        <w:r w:rsidR="001F6AF9">
          <w:rPr>
            <w:rFonts w:asciiTheme="minorHAnsi" w:eastAsiaTheme="minorEastAsia" w:hAnsiTheme="minorHAnsi" w:cstheme="minorBidi"/>
            <w:noProof/>
            <w:sz w:val="22"/>
            <w:szCs w:val="22"/>
            <w:lang w:val="en-US"/>
          </w:rPr>
          <w:tab/>
        </w:r>
        <w:r w:rsidR="001F6AF9" w:rsidRPr="00AF0D6A">
          <w:rPr>
            <w:rStyle w:val="Hyperlink"/>
            <w:noProof/>
          </w:rPr>
          <w:t>Cuentas por cobrar</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_Toc42246847 \h </w:instrText>
        </w:r>
        <w:r w:rsidR="001F6AF9">
          <w:rPr>
            <w:noProof/>
            <w:webHidden/>
          </w:rPr>
        </w:r>
        <w:r w:rsidR="001F6AF9">
          <w:rPr>
            <w:noProof/>
            <w:webHidden/>
          </w:rPr>
          <w:fldChar w:fldCharType="separate"/>
        </w:r>
        <w:r w:rsidR="00410C4E">
          <w:rPr>
            <w:noProof/>
            <w:webHidden/>
          </w:rPr>
          <w:t>54</w:t>
        </w:r>
        <w:r w:rsidR="001F6AF9">
          <w:rPr>
            <w:noProof/>
            <w:webHidden/>
          </w:rPr>
          <w:fldChar w:fldCharType="end"/>
        </w:r>
      </w:hyperlink>
    </w:p>
    <w:p w14:paraId="13A9BF51" w14:textId="198472B8" w:rsidR="001F6AF9" w:rsidRDefault="00F15626">
      <w:pPr>
        <w:pStyle w:val="TOC1"/>
        <w:rPr>
          <w:rFonts w:asciiTheme="minorHAnsi" w:eastAsiaTheme="minorEastAsia" w:hAnsiTheme="minorHAnsi" w:cstheme="minorBidi"/>
          <w:noProof/>
          <w:sz w:val="22"/>
          <w:szCs w:val="22"/>
          <w:lang w:val="en-US"/>
        </w:rPr>
      </w:pPr>
      <w:hyperlink w:anchor="_Toc42246848" w:history="1">
        <w:r w:rsidR="001F6AF9" w:rsidRPr="00AF0D6A">
          <w:rPr>
            <w:rStyle w:val="Hyperlink"/>
            <w:noProof/>
          </w:rPr>
          <w:t>Nota 9</w:t>
        </w:r>
        <w:r w:rsidR="001F6AF9">
          <w:rPr>
            <w:rFonts w:asciiTheme="minorHAnsi" w:eastAsiaTheme="minorEastAsia" w:hAnsiTheme="minorHAnsi" w:cstheme="minorBidi"/>
            <w:noProof/>
            <w:sz w:val="22"/>
            <w:szCs w:val="22"/>
            <w:lang w:val="en-US"/>
          </w:rPr>
          <w:tab/>
        </w:r>
        <w:r w:rsidR="001F6AF9" w:rsidRPr="00AF0D6A">
          <w:rPr>
            <w:rStyle w:val="Hyperlink"/>
            <w:noProof/>
          </w:rPr>
          <w:t>Existencias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_Toc42246848 \h </w:instrText>
        </w:r>
        <w:r w:rsidR="001F6AF9">
          <w:rPr>
            <w:noProof/>
            <w:webHidden/>
          </w:rPr>
        </w:r>
        <w:r w:rsidR="001F6AF9">
          <w:rPr>
            <w:noProof/>
            <w:webHidden/>
          </w:rPr>
          <w:fldChar w:fldCharType="separate"/>
        </w:r>
        <w:r w:rsidR="00410C4E">
          <w:rPr>
            <w:noProof/>
            <w:webHidden/>
          </w:rPr>
          <w:t>56</w:t>
        </w:r>
        <w:r w:rsidR="001F6AF9">
          <w:rPr>
            <w:noProof/>
            <w:webHidden/>
          </w:rPr>
          <w:fldChar w:fldCharType="end"/>
        </w:r>
      </w:hyperlink>
    </w:p>
    <w:p w14:paraId="721D4477" w14:textId="51A512B4" w:rsidR="001F6AF9" w:rsidRDefault="00F15626">
      <w:pPr>
        <w:pStyle w:val="TOC1"/>
        <w:rPr>
          <w:rFonts w:asciiTheme="minorHAnsi" w:eastAsiaTheme="minorEastAsia" w:hAnsiTheme="minorHAnsi" w:cstheme="minorBidi"/>
          <w:noProof/>
          <w:sz w:val="22"/>
          <w:szCs w:val="22"/>
          <w:lang w:val="en-US"/>
        </w:rPr>
      </w:pPr>
      <w:hyperlink w:anchor="_Toc42246849" w:history="1">
        <w:r w:rsidR="001F6AF9" w:rsidRPr="00AF0D6A">
          <w:rPr>
            <w:rStyle w:val="Hyperlink"/>
            <w:noProof/>
          </w:rPr>
          <w:t>Nota 10</w:t>
        </w:r>
        <w:r w:rsidR="001F6AF9">
          <w:rPr>
            <w:rFonts w:asciiTheme="minorHAnsi" w:eastAsiaTheme="minorEastAsia" w:hAnsiTheme="minorHAnsi" w:cstheme="minorBidi"/>
            <w:noProof/>
            <w:sz w:val="22"/>
            <w:szCs w:val="22"/>
            <w:lang w:val="en-US"/>
          </w:rPr>
          <w:tab/>
        </w:r>
        <w:r w:rsidR="001F6AF9" w:rsidRPr="00AF0D6A">
          <w:rPr>
            <w:rStyle w:val="Hyperlink"/>
            <w:noProof/>
          </w:rPr>
          <w:t>Otras cuentas por cobrar</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_Toc42246849 \h </w:instrText>
        </w:r>
        <w:r w:rsidR="001F6AF9">
          <w:rPr>
            <w:noProof/>
            <w:webHidden/>
          </w:rPr>
        </w:r>
        <w:r w:rsidR="001F6AF9">
          <w:rPr>
            <w:noProof/>
            <w:webHidden/>
          </w:rPr>
          <w:fldChar w:fldCharType="separate"/>
        </w:r>
        <w:r w:rsidR="00410C4E">
          <w:rPr>
            <w:noProof/>
            <w:webHidden/>
          </w:rPr>
          <w:t>56</w:t>
        </w:r>
        <w:r w:rsidR="001F6AF9">
          <w:rPr>
            <w:noProof/>
            <w:webHidden/>
          </w:rPr>
          <w:fldChar w:fldCharType="end"/>
        </w:r>
      </w:hyperlink>
    </w:p>
    <w:p w14:paraId="67D8725A" w14:textId="48CA31D9" w:rsidR="001F6AF9" w:rsidRDefault="00F15626">
      <w:pPr>
        <w:pStyle w:val="TOC1"/>
        <w:rPr>
          <w:rFonts w:asciiTheme="minorHAnsi" w:eastAsiaTheme="minorEastAsia" w:hAnsiTheme="minorHAnsi" w:cstheme="minorBidi"/>
          <w:noProof/>
          <w:sz w:val="22"/>
          <w:szCs w:val="22"/>
          <w:lang w:val="en-US"/>
        </w:rPr>
      </w:pPr>
      <w:hyperlink w:anchor="_Toc42246850" w:history="1">
        <w:r w:rsidR="001F6AF9" w:rsidRPr="00AF0D6A">
          <w:rPr>
            <w:rStyle w:val="Hyperlink"/>
            <w:noProof/>
          </w:rPr>
          <w:t>Nota 11</w:t>
        </w:r>
        <w:r w:rsidR="001F6AF9">
          <w:rPr>
            <w:rFonts w:asciiTheme="minorHAnsi" w:eastAsiaTheme="minorEastAsia" w:hAnsiTheme="minorHAnsi" w:cstheme="minorBidi"/>
            <w:noProof/>
            <w:sz w:val="22"/>
            <w:szCs w:val="22"/>
            <w:lang w:val="en-US"/>
          </w:rPr>
          <w:tab/>
        </w:r>
        <w:r w:rsidR="001F6AF9" w:rsidRPr="00AF0D6A">
          <w:rPr>
            <w:rStyle w:val="Hyperlink"/>
            <w:noProof/>
          </w:rPr>
          <w:t>Propiedades y equipos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_Toc42246850 \h </w:instrText>
        </w:r>
        <w:r w:rsidR="001F6AF9">
          <w:rPr>
            <w:noProof/>
            <w:webHidden/>
          </w:rPr>
        </w:r>
        <w:r w:rsidR="001F6AF9">
          <w:rPr>
            <w:noProof/>
            <w:webHidden/>
          </w:rPr>
          <w:fldChar w:fldCharType="separate"/>
        </w:r>
        <w:r w:rsidR="00410C4E">
          <w:rPr>
            <w:noProof/>
            <w:webHidden/>
          </w:rPr>
          <w:t>56</w:t>
        </w:r>
        <w:r w:rsidR="001F6AF9">
          <w:rPr>
            <w:noProof/>
            <w:webHidden/>
          </w:rPr>
          <w:fldChar w:fldCharType="end"/>
        </w:r>
      </w:hyperlink>
    </w:p>
    <w:p w14:paraId="75A7E0E7" w14:textId="3135C629" w:rsidR="001F6AF9" w:rsidRDefault="00F15626">
      <w:pPr>
        <w:pStyle w:val="TOC1"/>
        <w:rPr>
          <w:rFonts w:asciiTheme="minorHAnsi" w:eastAsiaTheme="minorEastAsia" w:hAnsiTheme="minorHAnsi" w:cstheme="minorBidi"/>
          <w:noProof/>
          <w:sz w:val="22"/>
          <w:szCs w:val="22"/>
          <w:lang w:val="en-US"/>
        </w:rPr>
      </w:pPr>
      <w:hyperlink w:anchor="_Toc42246851" w:history="1">
        <w:r w:rsidR="001F6AF9" w:rsidRPr="00AF0D6A">
          <w:rPr>
            <w:rStyle w:val="Hyperlink"/>
            <w:noProof/>
          </w:rPr>
          <w:t>Nota 12</w:t>
        </w:r>
        <w:r w:rsidR="001F6AF9">
          <w:rPr>
            <w:rFonts w:asciiTheme="minorHAnsi" w:eastAsiaTheme="minorEastAsia" w:hAnsiTheme="minorHAnsi" w:cstheme="minorBidi"/>
            <w:noProof/>
            <w:sz w:val="22"/>
            <w:szCs w:val="22"/>
            <w:lang w:val="en-US"/>
          </w:rPr>
          <w:tab/>
        </w:r>
        <w:r w:rsidR="001F6AF9" w:rsidRPr="00AF0D6A">
          <w:rPr>
            <w:rStyle w:val="Hyperlink"/>
            <w:noProof/>
          </w:rPr>
          <w:t>Activos intangibles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_Toc42246851 \h </w:instrText>
        </w:r>
        <w:r w:rsidR="001F6AF9">
          <w:rPr>
            <w:noProof/>
            <w:webHidden/>
          </w:rPr>
        </w:r>
        <w:r w:rsidR="001F6AF9">
          <w:rPr>
            <w:noProof/>
            <w:webHidden/>
          </w:rPr>
          <w:fldChar w:fldCharType="separate"/>
        </w:r>
        <w:r w:rsidR="00410C4E">
          <w:rPr>
            <w:noProof/>
            <w:webHidden/>
          </w:rPr>
          <w:t>58</w:t>
        </w:r>
        <w:r w:rsidR="001F6AF9">
          <w:rPr>
            <w:noProof/>
            <w:webHidden/>
          </w:rPr>
          <w:fldChar w:fldCharType="end"/>
        </w:r>
      </w:hyperlink>
    </w:p>
    <w:p w14:paraId="446BE193" w14:textId="4FFF1E70" w:rsidR="001F6AF9" w:rsidRDefault="00F15626">
      <w:pPr>
        <w:pStyle w:val="TOC1"/>
        <w:rPr>
          <w:rFonts w:asciiTheme="minorHAnsi" w:eastAsiaTheme="minorEastAsia" w:hAnsiTheme="minorHAnsi" w:cstheme="minorBidi"/>
          <w:noProof/>
          <w:sz w:val="22"/>
          <w:szCs w:val="22"/>
          <w:lang w:val="en-US"/>
        </w:rPr>
      </w:pPr>
      <w:hyperlink w:anchor="_Toc42246852" w:history="1">
        <w:r w:rsidR="001F6AF9" w:rsidRPr="00AF0D6A">
          <w:rPr>
            <w:rStyle w:val="Hyperlink"/>
            <w:noProof/>
          </w:rPr>
          <w:t>Nota 13</w:t>
        </w:r>
        <w:r w:rsidR="001F6AF9">
          <w:rPr>
            <w:rFonts w:asciiTheme="minorHAnsi" w:eastAsiaTheme="minorEastAsia" w:hAnsiTheme="minorHAnsi" w:cstheme="minorBidi"/>
            <w:noProof/>
            <w:sz w:val="22"/>
            <w:szCs w:val="22"/>
            <w:lang w:val="en-US"/>
          </w:rPr>
          <w:tab/>
        </w:r>
        <w:r w:rsidR="001F6AF9" w:rsidRPr="00AF0D6A">
          <w:rPr>
            <w:rStyle w:val="Hyperlink"/>
            <w:noProof/>
          </w:rPr>
          <w:t>Activos en construcción</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_Toc42246852 \h </w:instrText>
        </w:r>
        <w:r w:rsidR="001F6AF9">
          <w:rPr>
            <w:noProof/>
            <w:webHidden/>
          </w:rPr>
        </w:r>
        <w:r w:rsidR="001F6AF9">
          <w:rPr>
            <w:noProof/>
            <w:webHidden/>
          </w:rPr>
          <w:fldChar w:fldCharType="separate"/>
        </w:r>
        <w:r w:rsidR="00410C4E">
          <w:rPr>
            <w:noProof/>
            <w:webHidden/>
          </w:rPr>
          <w:t>58</w:t>
        </w:r>
        <w:r w:rsidR="001F6AF9">
          <w:rPr>
            <w:noProof/>
            <w:webHidden/>
          </w:rPr>
          <w:fldChar w:fldCharType="end"/>
        </w:r>
      </w:hyperlink>
    </w:p>
    <w:p w14:paraId="79B98E5A" w14:textId="67036217" w:rsidR="001F6AF9" w:rsidRDefault="00F15626">
      <w:pPr>
        <w:pStyle w:val="TOC1"/>
        <w:rPr>
          <w:rFonts w:asciiTheme="minorHAnsi" w:eastAsiaTheme="minorEastAsia" w:hAnsiTheme="minorHAnsi" w:cstheme="minorBidi"/>
          <w:noProof/>
          <w:sz w:val="22"/>
          <w:szCs w:val="22"/>
          <w:lang w:val="en-US"/>
        </w:rPr>
      </w:pPr>
      <w:hyperlink w:anchor="_Toc42246853" w:history="1">
        <w:r w:rsidR="001F6AF9" w:rsidRPr="00AF0D6A">
          <w:rPr>
            <w:rStyle w:val="Hyperlink"/>
            <w:noProof/>
          </w:rPr>
          <w:t>Nota 14</w:t>
        </w:r>
        <w:r w:rsidR="001F6AF9">
          <w:rPr>
            <w:rFonts w:asciiTheme="minorHAnsi" w:eastAsiaTheme="minorEastAsia" w:hAnsiTheme="minorHAnsi" w:cstheme="minorBidi"/>
            <w:noProof/>
            <w:sz w:val="22"/>
            <w:szCs w:val="22"/>
            <w:lang w:val="en-US"/>
          </w:rPr>
          <w:tab/>
        </w:r>
        <w:r w:rsidR="001F6AF9" w:rsidRPr="00AF0D6A">
          <w:rPr>
            <w:rStyle w:val="Hyperlink"/>
            <w:noProof/>
          </w:rPr>
          <w:t>Proveedores y otros acreedores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_Toc42246853 \h </w:instrText>
        </w:r>
        <w:r w:rsidR="001F6AF9">
          <w:rPr>
            <w:noProof/>
            <w:webHidden/>
          </w:rPr>
        </w:r>
        <w:r w:rsidR="001F6AF9">
          <w:rPr>
            <w:noProof/>
            <w:webHidden/>
          </w:rPr>
          <w:fldChar w:fldCharType="separate"/>
        </w:r>
        <w:r w:rsidR="00410C4E">
          <w:rPr>
            <w:noProof/>
            <w:webHidden/>
          </w:rPr>
          <w:t>59</w:t>
        </w:r>
        <w:r w:rsidR="001F6AF9">
          <w:rPr>
            <w:noProof/>
            <w:webHidden/>
          </w:rPr>
          <w:fldChar w:fldCharType="end"/>
        </w:r>
      </w:hyperlink>
    </w:p>
    <w:p w14:paraId="5E971D9C" w14:textId="5D467B6F" w:rsidR="001F6AF9" w:rsidRDefault="00F15626">
      <w:pPr>
        <w:pStyle w:val="TOC1"/>
        <w:rPr>
          <w:rFonts w:asciiTheme="minorHAnsi" w:eastAsiaTheme="minorEastAsia" w:hAnsiTheme="minorHAnsi" w:cstheme="minorBidi"/>
          <w:noProof/>
          <w:sz w:val="22"/>
          <w:szCs w:val="22"/>
          <w:lang w:val="en-US"/>
        </w:rPr>
      </w:pPr>
      <w:hyperlink w:anchor="_Toc42246854" w:history="1">
        <w:r w:rsidR="001F6AF9" w:rsidRPr="00AF0D6A">
          <w:rPr>
            <w:rStyle w:val="Hyperlink"/>
            <w:noProof/>
          </w:rPr>
          <w:t>Nota 15</w:t>
        </w:r>
        <w:r w:rsidR="001F6AF9">
          <w:rPr>
            <w:rFonts w:asciiTheme="minorHAnsi" w:eastAsiaTheme="minorEastAsia" w:hAnsiTheme="minorHAnsi" w:cstheme="minorBidi"/>
            <w:noProof/>
            <w:sz w:val="22"/>
            <w:szCs w:val="22"/>
            <w:lang w:val="en-US"/>
          </w:rPr>
          <w:tab/>
        </w:r>
        <w:r w:rsidR="001F6AF9" w:rsidRPr="00AF0D6A">
          <w:rPr>
            <w:rStyle w:val="Hyperlink"/>
            <w:noProof/>
          </w:rPr>
          <w:t>Ingresos aplazados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_Toc42246854 \h </w:instrText>
        </w:r>
        <w:r w:rsidR="001F6AF9">
          <w:rPr>
            <w:noProof/>
            <w:webHidden/>
          </w:rPr>
        </w:r>
        <w:r w:rsidR="001F6AF9">
          <w:rPr>
            <w:noProof/>
            <w:webHidden/>
          </w:rPr>
          <w:fldChar w:fldCharType="separate"/>
        </w:r>
        <w:r w:rsidR="00410C4E">
          <w:rPr>
            <w:noProof/>
            <w:webHidden/>
          </w:rPr>
          <w:t>59</w:t>
        </w:r>
        <w:r w:rsidR="001F6AF9">
          <w:rPr>
            <w:noProof/>
            <w:webHidden/>
          </w:rPr>
          <w:fldChar w:fldCharType="end"/>
        </w:r>
      </w:hyperlink>
    </w:p>
    <w:p w14:paraId="6657E0E1" w14:textId="61B82083" w:rsidR="001F6AF9" w:rsidRDefault="00F15626">
      <w:pPr>
        <w:pStyle w:val="TOC1"/>
        <w:rPr>
          <w:rFonts w:asciiTheme="minorHAnsi" w:eastAsiaTheme="minorEastAsia" w:hAnsiTheme="minorHAnsi" w:cstheme="minorBidi"/>
          <w:noProof/>
          <w:sz w:val="22"/>
          <w:szCs w:val="22"/>
          <w:lang w:val="en-US"/>
        </w:rPr>
      </w:pPr>
      <w:hyperlink w:anchor="_Toc42246855" w:history="1">
        <w:r w:rsidR="001F6AF9" w:rsidRPr="00AF0D6A">
          <w:rPr>
            <w:rStyle w:val="Hyperlink"/>
            <w:noProof/>
          </w:rPr>
          <w:t>Nota 16</w:t>
        </w:r>
        <w:r w:rsidR="001F6AF9">
          <w:rPr>
            <w:rFonts w:asciiTheme="minorHAnsi" w:eastAsiaTheme="minorEastAsia" w:hAnsiTheme="minorHAnsi" w:cstheme="minorBidi"/>
            <w:noProof/>
            <w:sz w:val="22"/>
            <w:szCs w:val="22"/>
            <w:lang w:val="en-US"/>
          </w:rPr>
          <w:tab/>
        </w:r>
        <w:r w:rsidR="001F6AF9" w:rsidRPr="00AF0D6A">
          <w:rPr>
            <w:rStyle w:val="Hyperlink"/>
            <w:noProof/>
          </w:rPr>
          <w:t>Préstamos y otras deudas financieras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_Toc42246855 \h </w:instrText>
        </w:r>
        <w:r w:rsidR="001F6AF9">
          <w:rPr>
            <w:noProof/>
            <w:webHidden/>
          </w:rPr>
        </w:r>
        <w:r w:rsidR="001F6AF9">
          <w:rPr>
            <w:noProof/>
            <w:webHidden/>
          </w:rPr>
          <w:fldChar w:fldCharType="separate"/>
        </w:r>
        <w:r w:rsidR="00410C4E">
          <w:rPr>
            <w:noProof/>
            <w:webHidden/>
          </w:rPr>
          <w:t>60</w:t>
        </w:r>
        <w:r w:rsidR="001F6AF9">
          <w:rPr>
            <w:noProof/>
            <w:webHidden/>
          </w:rPr>
          <w:fldChar w:fldCharType="end"/>
        </w:r>
      </w:hyperlink>
    </w:p>
    <w:p w14:paraId="545B1791" w14:textId="529F0E26" w:rsidR="001F6AF9" w:rsidRDefault="00F15626">
      <w:pPr>
        <w:pStyle w:val="TOC1"/>
        <w:rPr>
          <w:rFonts w:asciiTheme="minorHAnsi" w:eastAsiaTheme="minorEastAsia" w:hAnsiTheme="minorHAnsi" w:cstheme="minorBidi"/>
          <w:noProof/>
          <w:sz w:val="22"/>
          <w:szCs w:val="22"/>
          <w:lang w:val="en-US"/>
        </w:rPr>
      </w:pPr>
      <w:hyperlink w:anchor="_Toc42246856" w:history="1">
        <w:r w:rsidR="001F6AF9" w:rsidRPr="00AF0D6A">
          <w:rPr>
            <w:rStyle w:val="Hyperlink"/>
            <w:noProof/>
          </w:rPr>
          <w:t>Nota 17</w:t>
        </w:r>
        <w:r w:rsidR="001F6AF9">
          <w:rPr>
            <w:rFonts w:asciiTheme="minorHAnsi" w:eastAsiaTheme="minorEastAsia" w:hAnsiTheme="minorHAnsi" w:cstheme="minorBidi"/>
            <w:noProof/>
            <w:sz w:val="22"/>
            <w:szCs w:val="22"/>
            <w:lang w:val="en-US"/>
          </w:rPr>
          <w:tab/>
        </w:r>
        <w:r w:rsidR="001F6AF9" w:rsidRPr="00AF0D6A">
          <w:rPr>
            <w:rStyle w:val="Hyperlink"/>
            <w:noProof/>
          </w:rPr>
          <w:t>Beneficios del personal</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_Toc42246856 \h </w:instrText>
        </w:r>
        <w:r w:rsidR="001F6AF9">
          <w:rPr>
            <w:noProof/>
            <w:webHidden/>
          </w:rPr>
        </w:r>
        <w:r w:rsidR="001F6AF9">
          <w:rPr>
            <w:noProof/>
            <w:webHidden/>
          </w:rPr>
          <w:fldChar w:fldCharType="separate"/>
        </w:r>
        <w:r w:rsidR="00410C4E">
          <w:rPr>
            <w:noProof/>
            <w:webHidden/>
          </w:rPr>
          <w:t>60</w:t>
        </w:r>
        <w:r w:rsidR="001F6AF9">
          <w:rPr>
            <w:noProof/>
            <w:webHidden/>
          </w:rPr>
          <w:fldChar w:fldCharType="end"/>
        </w:r>
      </w:hyperlink>
    </w:p>
    <w:p w14:paraId="45A3EADF" w14:textId="6F828B32" w:rsidR="001F6AF9" w:rsidRDefault="001F6AF9">
      <w:pPr>
        <w:pStyle w:val="TOC1"/>
        <w:rPr>
          <w:rFonts w:asciiTheme="minorHAnsi" w:eastAsiaTheme="minorEastAsia" w:hAnsiTheme="minorHAnsi" w:cstheme="minorBidi"/>
          <w:noProof/>
          <w:sz w:val="22"/>
          <w:szCs w:val="22"/>
          <w:lang w:val="en-US"/>
        </w:rPr>
      </w:pPr>
      <w:r w:rsidRPr="00D134CA">
        <w:rPr>
          <w:rStyle w:val="Hyperlink"/>
          <w:noProof/>
          <w:u w:val="none"/>
        </w:rPr>
        <w:tab/>
      </w:r>
      <w:hyperlink w:anchor="_Toc42246857" w:history="1">
        <w:r w:rsidRPr="00AF0D6A">
          <w:rPr>
            <w:rStyle w:val="Hyperlink"/>
            <w:noProof/>
          </w:rPr>
          <w:t>17.1</w:t>
        </w:r>
        <w:r>
          <w:rPr>
            <w:rStyle w:val="Hyperlink"/>
            <w:noProof/>
          </w:rPr>
          <w:t xml:space="preserve"> </w:t>
        </w:r>
        <w:r w:rsidRPr="00AF0D6A">
          <w:rPr>
            <w:rStyle w:val="Hyperlink"/>
            <w:noProof/>
          </w:rPr>
          <w:t>Beneficios del personal a corto plazo</w:t>
        </w:r>
        <w:r>
          <w:rPr>
            <w:noProof/>
            <w:webHidden/>
          </w:rPr>
          <w:tab/>
        </w:r>
        <w:r w:rsidR="00D134CA">
          <w:rPr>
            <w:noProof/>
            <w:webHidden/>
          </w:rPr>
          <w:tab/>
        </w:r>
        <w:r>
          <w:rPr>
            <w:noProof/>
            <w:webHidden/>
          </w:rPr>
          <w:fldChar w:fldCharType="begin"/>
        </w:r>
        <w:r>
          <w:rPr>
            <w:noProof/>
            <w:webHidden/>
          </w:rPr>
          <w:instrText xml:space="preserve"> PAGEREF _Toc42246857 \h </w:instrText>
        </w:r>
        <w:r>
          <w:rPr>
            <w:noProof/>
            <w:webHidden/>
          </w:rPr>
        </w:r>
        <w:r>
          <w:rPr>
            <w:noProof/>
            <w:webHidden/>
          </w:rPr>
          <w:fldChar w:fldCharType="separate"/>
        </w:r>
        <w:r w:rsidR="00410C4E">
          <w:rPr>
            <w:noProof/>
            <w:webHidden/>
          </w:rPr>
          <w:t>61</w:t>
        </w:r>
        <w:r>
          <w:rPr>
            <w:noProof/>
            <w:webHidden/>
          </w:rPr>
          <w:fldChar w:fldCharType="end"/>
        </w:r>
      </w:hyperlink>
    </w:p>
    <w:p w14:paraId="3C7634A5" w14:textId="202807D8" w:rsidR="001F6AF9" w:rsidRDefault="001F6AF9">
      <w:pPr>
        <w:pStyle w:val="TOC1"/>
        <w:rPr>
          <w:rFonts w:asciiTheme="minorHAnsi" w:eastAsiaTheme="minorEastAsia" w:hAnsiTheme="minorHAnsi" w:cstheme="minorBidi"/>
          <w:noProof/>
          <w:sz w:val="22"/>
          <w:szCs w:val="22"/>
          <w:lang w:val="en-US"/>
        </w:rPr>
      </w:pPr>
      <w:r w:rsidRPr="00D134CA">
        <w:rPr>
          <w:rStyle w:val="Hyperlink"/>
          <w:noProof/>
          <w:u w:val="none"/>
        </w:rPr>
        <w:tab/>
      </w:r>
      <w:hyperlink w:anchor="_Toc42246858" w:history="1">
        <w:r w:rsidRPr="00AF0D6A">
          <w:rPr>
            <w:rStyle w:val="Hyperlink"/>
            <w:noProof/>
          </w:rPr>
          <w:t>17.2</w:t>
        </w:r>
        <w:r>
          <w:rPr>
            <w:rStyle w:val="Hyperlink"/>
            <w:noProof/>
          </w:rPr>
          <w:t xml:space="preserve"> </w:t>
        </w:r>
        <w:r w:rsidRPr="00AF0D6A">
          <w:rPr>
            <w:rStyle w:val="Hyperlink"/>
            <w:noProof/>
          </w:rPr>
          <w:t>Beneficios del personal a largo plazo</w:t>
        </w:r>
        <w:r>
          <w:rPr>
            <w:noProof/>
            <w:webHidden/>
          </w:rPr>
          <w:tab/>
        </w:r>
        <w:r w:rsidR="00D134CA">
          <w:rPr>
            <w:noProof/>
            <w:webHidden/>
          </w:rPr>
          <w:tab/>
        </w:r>
        <w:r>
          <w:rPr>
            <w:noProof/>
            <w:webHidden/>
          </w:rPr>
          <w:fldChar w:fldCharType="begin"/>
        </w:r>
        <w:r>
          <w:rPr>
            <w:noProof/>
            <w:webHidden/>
          </w:rPr>
          <w:instrText xml:space="preserve"> PAGEREF _Toc42246858 \h </w:instrText>
        </w:r>
        <w:r>
          <w:rPr>
            <w:noProof/>
            <w:webHidden/>
          </w:rPr>
        </w:r>
        <w:r>
          <w:rPr>
            <w:noProof/>
            <w:webHidden/>
          </w:rPr>
          <w:fldChar w:fldCharType="separate"/>
        </w:r>
        <w:r w:rsidR="00410C4E">
          <w:rPr>
            <w:noProof/>
            <w:webHidden/>
          </w:rPr>
          <w:t>61</w:t>
        </w:r>
        <w:r>
          <w:rPr>
            <w:noProof/>
            <w:webHidden/>
          </w:rPr>
          <w:fldChar w:fldCharType="end"/>
        </w:r>
      </w:hyperlink>
    </w:p>
    <w:p w14:paraId="1DCE6A4C" w14:textId="346ED664" w:rsidR="001F6AF9" w:rsidRDefault="00F15626">
      <w:pPr>
        <w:pStyle w:val="TOC1"/>
        <w:rPr>
          <w:rFonts w:asciiTheme="minorHAnsi" w:eastAsiaTheme="minorEastAsia" w:hAnsiTheme="minorHAnsi" w:cstheme="minorBidi"/>
          <w:noProof/>
          <w:sz w:val="22"/>
          <w:szCs w:val="22"/>
          <w:lang w:val="en-US"/>
        </w:rPr>
      </w:pPr>
      <w:hyperlink w:anchor="_Toc42246859" w:history="1">
        <w:r w:rsidR="001F6AF9" w:rsidRPr="00AF0D6A">
          <w:rPr>
            <w:rStyle w:val="Hyperlink"/>
            <w:noProof/>
          </w:rPr>
          <w:t>Nota 18</w:t>
        </w:r>
        <w:r w:rsidR="001F6AF9">
          <w:rPr>
            <w:rFonts w:asciiTheme="minorHAnsi" w:eastAsiaTheme="minorEastAsia" w:hAnsiTheme="minorHAnsi" w:cstheme="minorBidi"/>
            <w:noProof/>
            <w:sz w:val="22"/>
            <w:szCs w:val="22"/>
            <w:lang w:val="en-US"/>
          </w:rPr>
          <w:tab/>
        </w:r>
        <w:r w:rsidR="001F6AF9" w:rsidRPr="00AF0D6A">
          <w:rPr>
            <w:rStyle w:val="Hyperlink"/>
            <w:noProof/>
          </w:rPr>
          <w:t>Provisiones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_Toc42246859 \h </w:instrText>
        </w:r>
        <w:r w:rsidR="001F6AF9">
          <w:rPr>
            <w:noProof/>
            <w:webHidden/>
          </w:rPr>
        </w:r>
        <w:r w:rsidR="001F6AF9">
          <w:rPr>
            <w:noProof/>
            <w:webHidden/>
          </w:rPr>
          <w:fldChar w:fldCharType="separate"/>
        </w:r>
        <w:r w:rsidR="00410C4E">
          <w:rPr>
            <w:noProof/>
            <w:webHidden/>
          </w:rPr>
          <w:t>67</w:t>
        </w:r>
        <w:r w:rsidR="001F6AF9">
          <w:rPr>
            <w:noProof/>
            <w:webHidden/>
          </w:rPr>
          <w:fldChar w:fldCharType="end"/>
        </w:r>
      </w:hyperlink>
    </w:p>
    <w:p w14:paraId="12D09C9C" w14:textId="3F99000D" w:rsidR="001F6AF9" w:rsidRDefault="00F15626">
      <w:pPr>
        <w:pStyle w:val="TOC1"/>
        <w:rPr>
          <w:rFonts w:asciiTheme="minorHAnsi" w:eastAsiaTheme="minorEastAsia" w:hAnsiTheme="minorHAnsi" w:cstheme="minorBidi"/>
          <w:noProof/>
          <w:sz w:val="22"/>
          <w:szCs w:val="22"/>
          <w:lang w:val="en-US"/>
        </w:rPr>
      </w:pPr>
      <w:hyperlink w:anchor="_Toc42246860" w:history="1">
        <w:r w:rsidR="001F6AF9" w:rsidRPr="00AF0D6A">
          <w:rPr>
            <w:rStyle w:val="Hyperlink"/>
            <w:noProof/>
          </w:rPr>
          <w:t>Nota 19</w:t>
        </w:r>
        <w:r w:rsidR="001F6AF9">
          <w:rPr>
            <w:rFonts w:asciiTheme="minorHAnsi" w:eastAsiaTheme="minorEastAsia" w:hAnsiTheme="minorHAnsi" w:cstheme="minorBidi"/>
            <w:noProof/>
            <w:sz w:val="22"/>
            <w:szCs w:val="22"/>
            <w:lang w:val="en-US"/>
          </w:rPr>
          <w:tab/>
        </w:r>
        <w:r w:rsidR="001F6AF9" w:rsidRPr="00AF0D6A">
          <w:rPr>
            <w:rStyle w:val="Hyperlink"/>
            <w:noProof/>
          </w:rPr>
          <w:t>Otras deudas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_Toc42246860 \h </w:instrText>
        </w:r>
        <w:r w:rsidR="001F6AF9">
          <w:rPr>
            <w:noProof/>
            <w:webHidden/>
          </w:rPr>
        </w:r>
        <w:r w:rsidR="001F6AF9">
          <w:rPr>
            <w:noProof/>
            <w:webHidden/>
          </w:rPr>
          <w:fldChar w:fldCharType="separate"/>
        </w:r>
        <w:r w:rsidR="00410C4E">
          <w:rPr>
            <w:noProof/>
            <w:webHidden/>
          </w:rPr>
          <w:t>68</w:t>
        </w:r>
        <w:r w:rsidR="001F6AF9">
          <w:rPr>
            <w:noProof/>
            <w:webHidden/>
          </w:rPr>
          <w:fldChar w:fldCharType="end"/>
        </w:r>
      </w:hyperlink>
    </w:p>
    <w:p w14:paraId="6814CC95" w14:textId="05C343CC" w:rsidR="001F6AF9" w:rsidRDefault="00F15626">
      <w:pPr>
        <w:pStyle w:val="TOC1"/>
        <w:rPr>
          <w:rFonts w:asciiTheme="minorHAnsi" w:eastAsiaTheme="minorEastAsia" w:hAnsiTheme="minorHAnsi" w:cstheme="minorBidi"/>
          <w:noProof/>
          <w:sz w:val="22"/>
          <w:szCs w:val="22"/>
          <w:lang w:val="en-US"/>
        </w:rPr>
      </w:pPr>
      <w:hyperlink w:anchor="_Toc42246861" w:history="1">
        <w:r w:rsidR="001F6AF9" w:rsidRPr="00AF0D6A">
          <w:rPr>
            <w:rStyle w:val="Hyperlink"/>
            <w:noProof/>
          </w:rPr>
          <w:t>Nota 20</w:t>
        </w:r>
        <w:r w:rsidR="001F6AF9">
          <w:rPr>
            <w:rFonts w:asciiTheme="minorHAnsi" w:eastAsiaTheme="minorEastAsia" w:hAnsiTheme="minorHAnsi" w:cstheme="minorBidi"/>
            <w:noProof/>
            <w:sz w:val="22"/>
            <w:szCs w:val="22"/>
            <w:lang w:val="en-US"/>
          </w:rPr>
          <w:tab/>
        </w:r>
        <w:r w:rsidR="001F6AF9" w:rsidRPr="00AF0D6A">
          <w:rPr>
            <w:rStyle w:val="Hyperlink"/>
            <w:noProof/>
          </w:rPr>
          <w:t>Fondos extrapresupuestarios asignados y no asignados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_Toc42246861 \h </w:instrText>
        </w:r>
        <w:r w:rsidR="001F6AF9">
          <w:rPr>
            <w:noProof/>
            <w:webHidden/>
          </w:rPr>
        </w:r>
        <w:r w:rsidR="001F6AF9">
          <w:rPr>
            <w:noProof/>
            <w:webHidden/>
          </w:rPr>
          <w:fldChar w:fldCharType="separate"/>
        </w:r>
        <w:r w:rsidR="00410C4E">
          <w:rPr>
            <w:noProof/>
            <w:webHidden/>
          </w:rPr>
          <w:t>68</w:t>
        </w:r>
        <w:r w:rsidR="001F6AF9">
          <w:rPr>
            <w:noProof/>
            <w:webHidden/>
          </w:rPr>
          <w:fldChar w:fldCharType="end"/>
        </w:r>
      </w:hyperlink>
    </w:p>
    <w:p w14:paraId="00F96E03" w14:textId="14B45794" w:rsidR="001F6AF9" w:rsidRDefault="00F15626">
      <w:pPr>
        <w:pStyle w:val="TOC1"/>
        <w:rPr>
          <w:rFonts w:asciiTheme="minorHAnsi" w:eastAsiaTheme="minorEastAsia" w:hAnsiTheme="minorHAnsi" w:cstheme="minorBidi"/>
          <w:noProof/>
          <w:sz w:val="22"/>
          <w:szCs w:val="22"/>
          <w:lang w:val="en-US"/>
        </w:rPr>
      </w:pPr>
      <w:hyperlink w:anchor="_Toc42246862" w:history="1">
        <w:r w:rsidR="001F6AF9" w:rsidRPr="00AF0D6A">
          <w:rPr>
            <w:rStyle w:val="Hyperlink"/>
            <w:noProof/>
          </w:rPr>
          <w:t>Nota 21</w:t>
        </w:r>
        <w:r w:rsidR="001F6AF9">
          <w:rPr>
            <w:rFonts w:asciiTheme="minorHAnsi" w:eastAsiaTheme="minorEastAsia" w:hAnsiTheme="minorHAnsi" w:cstheme="minorBidi"/>
            <w:noProof/>
            <w:sz w:val="22"/>
            <w:szCs w:val="22"/>
            <w:lang w:val="en-US"/>
          </w:rPr>
          <w:tab/>
        </w:r>
        <w:r w:rsidR="001F6AF9" w:rsidRPr="00AF0D6A">
          <w:rPr>
            <w:rStyle w:val="Hyperlink"/>
            <w:noProof/>
          </w:rPr>
          <w:t>Ingresos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_Toc42246862 \h </w:instrText>
        </w:r>
        <w:r w:rsidR="001F6AF9">
          <w:rPr>
            <w:noProof/>
            <w:webHidden/>
          </w:rPr>
        </w:r>
        <w:r w:rsidR="001F6AF9">
          <w:rPr>
            <w:noProof/>
            <w:webHidden/>
          </w:rPr>
          <w:fldChar w:fldCharType="separate"/>
        </w:r>
        <w:r w:rsidR="00410C4E">
          <w:rPr>
            <w:noProof/>
            <w:webHidden/>
          </w:rPr>
          <w:t>68</w:t>
        </w:r>
        <w:r w:rsidR="001F6AF9">
          <w:rPr>
            <w:noProof/>
            <w:webHidden/>
          </w:rPr>
          <w:fldChar w:fldCharType="end"/>
        </w:r>
      </w:hyperlink>
    </w:p>
    <w:p w14:paraId="7BFE228E" w14:textId="72826DA0" w:rsidR="001F6AF9" w:rsidRDefault="00F15626">
      <w:pPr>
        <w:pStyle w:val="TOC1"/>
        <w:rPr>
          <w:rFonts w:asciiTheme="minorHAnsi" w:eastAsiaTheme="minorEastAsia" w:hAnsiTheme="minorHAnsi" w:cstheme="minorBidi"/>
          <w:noProof/>
          <w:sz w:val="22"/>
          <w:szCs w:val="22"/>
          <w:lang w:val="en-US"/>
        </w:rPr>
      </w:pPr>
      <w:hyperlink w:anchor="_Toc42246863" w:history="1">
        <w:r w:rsidR="001F6AF9" w:rsidRPr="00AF0D6A">
          <w:rPr>
            <w:rStyle w:val="Hyperlink"/>
            <w:noProof/>
          </w:rPr>
          <w:t>Nota 22</w:t>
        </w:r>
        <w:r w:rsidR="001F6AF9">
          <w:rPr>
            <w:rFonts w:asciiTheme="minorHAnsi" w:eastAsiaTheme="minorEastAsia" w:hAnsiTheme="minorHAnsi" w:cstheme="minorBidi"/>
            <w:noProof/>
            <w:sz w:val="22"/>
            <w:szCs w:val="22"/>
            <w:lang w:val="en-US"/>
          </w:rPr>
          <w:tab/>
        </w:r>
        <w:r w:rsidR="001F6AF9" w:rsidRPr="00AF0D6A">
          <w:rPr>
            <w:rStyle w:val="Hyperlink"/>
            <w:noProof/>
          </w:rPr>
          <w:t>Ingresos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_Toc42246863 \h </w:instrText>
        </w:r>
        <w:r w:rsidR="001F6AF9">
          <w:rPr>
            <w:noProof/>
            <w:webHidden/>
          </w:rPr>
        </w:r>
        <w:r w:rsidR="001F6AF9">
          <w:rPr>
            <w:noProof/>
            <w:webHidden/>
          </w:rPr>
          <w:fldChar w:fldCharType="separate"/>
        </w:r>
        <w:r w:rsidR="00410C4E">
          <w:rPr>
            <w:noProof/>
            <w:webHidden/>
          </w:rPr>
          <w:t>69</w:t>
        </w:r>
        <w:r w:rsidR="001F6AF9">
          <w:rPr>
            <w:noProof/>
            <w:webHidden/>
          </w:rPr>
          <w:fldChar w:fldCharType="end"/>
        </w:r>
      </w:hyperlink>
    </w:p>
    <w:p w14:paraId="5F80AE00" w14:textId="77A4F05E" w:rsidR="001F6AF9" w:rsidRDefault="00F15626">
      <w:pPr>
        <w:pStyle w:val="TOC1"/>
        <w:rPr>
          <w:rFonts w:asciiTheme="minorHAnsi" w:eastAsiaTheme="minorEastAsia" w:hAnsiTheme="minorHAnsi" w:cstheme="minorBidi"/>
          <w:noProof/>
          <w:sz w:val="22"/>
          <w:szCs w:val="22"/>
          <w:lang w:val="en-US"/>
        </w:rPr>
      </w:pPr>
      <w:hyperlink w:anchor="_Toc42246864" w:history="1">
        <w:r w:rsidR="001F6AF9" w:rsidRPr="00AF0D6A">
          <w:rPr>
            <w:rStyle w:val="Hyperlink"/>
            <w:noProof/>
          </w:rPr>
          <w:t>Nota 23</w:t>
        </w:r>
        <w:r w:rsidR="001F6AF9">
          <w:rPr>
            <w:rFonts w:asciiTheme="minorHAnsi" w:eastAsiaTheme="minorEastAsia" w:hAnsiTheme="minorHAnsi" w:cstheme="minorBidi"/>
            <w:noProof/>
            <w:sz w:val="22"/>
            <w:szCs w:val="22"/>
            <w:lang w:val="en-US"/>
          </w:rPr>
          <w:tab/>
        </w:r>
        <w:r w:rsidR="001F6AF9" w:rsidRPr="00AF0D6A">
          <w:rPr>
            <w:rStyle w:val="Hyperlink"/>
            <w:noProof/>
          </w:rPr>
          <w:t>Gastos</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_Toc42246864 \h </w:instrText>
        </w:r>
        <w:r w:rsidR="001F6AF9">
          <w:rPr>
            <w:noProof/>
            <w:webHidden/>
          </w:rPr>
        </w:r>
        <w:r w:rsidR="001F6AF9">
          <w:rPr>
            <w:noProof/>
            <w:webHidden/>
          </w:rPr>
          <w:fldChar w:fldCharType="separate"/>
        </w:r>
        <w:r w:rsidR="00410C4E">
          <w:rPr>
            <w:noProof/>
            <w:webHidden/>
          </w:rPr>
          <w:t>70</w:t>
        </w:r>
        <w:r w:rsidR="001F6AF9">
          <w:rPr>
            <w:noProof/>
            <w:webHidden/>
          </w:rPr>
          <w:fldChar w:fldCharType="end"/>
        </w:r>
      </w:hyperlink>
    </w:p>
    <w:p w14:paraId="66A02A83" w14:textId="3CFFF260" w:rsidR="001F6AF9" w:rsidRDefault="00F15626">
      <w:pPr>
        <w:pStyle w:val="TOC1"/>
        <w:rPr>
          <w:rFonts w:asciiTheme="minorHAnsi" w:eastAsiaTheme="minorEastAsia" w:hAnsiTheme="minorHAnsi" w:cstheme="minorBidi"/>
          <w:noProof/>
          <w:sz w:val="22"/>
          <w:szCs w:val="22"/>
          <w:lang w:val="en-US"/>
        </w:rPr>
      </w:pPr>
      <w:hyperlink w:anchor="_Toc42246865" w:history="1">
        <w:r w:rsidR="001F6AF9" w:rsidRPr="00AF0D6A">
          <w:rPr>
            <w:rStyle w:val="Hyperlink"/>
            <w:noProof/>
          </w:rPr>
          <w:t>Nota 24</w:t>
        </w:r>
        <w:r w:rsidR="001F6AF9">
          <w:rPr>
            <w:rFonts w:asciiTheme="minorHAnsi" w:eastAsiaTheme="minorEastAsia" w:hAnsiTheme="minorHAnsi" w:cstheme="minorBidi"/>
            <w:noProof/>
            <w:sz w:val="22"/>
            <w:szCs w:val="22"/>
            <w:lang w:val="en-US"/>
          </w:rPr>
          <w:tab/>
        </w:r>
        <w:r w:rsidR="001F6AF9" w:rsidRPr="00AF0D6A">
          <w:rPr>
            <w:rStyle w:val="Hyperlink"/>
            <w:noProof/>
          </w:rPr>
          <w:t>Información sectorial – Estado de resultados financieros 2019</w:t>
        </w:r>
        <w:r w:rsidR="001F6AF9">
          <w:rPr>
            <w:noProof/>
            <w:webHidden/>
          </w:rPr>
          <w:tab/>
        </w:r>
        <w:r w:rsidR="00D134CA">
          <w:rPr>
            <w:noProof/>
            <w:webHidden/>
          </w:rPr>
          <w:tab/>
        </w:r>
        <w:r w:rsidR="001F6AF9">
          <w:rPr>
            <w:noProof/>
            <w:webHidden/>
          </w:rPr>
          <w:fldChar w:fldCharType="begin"/>
        </w:r>
        <w:r w:rsidR="001F6AF9">
          <w:rPr>
            <w:noProof/>
            <w:webHidden/>
          </w:rPr>
          <w:instrText xml:space="preserve"> PAGEREF _Toc42246865 \h </w:instrText>
        </w:r>
        <w:r w:rsidR="001F6AF9">
          <w:rPr>
            <w:noProof/>
            <w:webHidden/>
          </w:rPr>
        </w:r>
        <w:r w:rsidR="001F6AF9">
          <w:rPr>
            <w:noProof/>
            <w:webHidden/>
          </w:rPr>
          <w:fldChar w:fldCharType="separate"/>
        </w:r>
        <w:r w:rsidR="00410C4E">
          <w:rPr>
            <w:noProof/>
            <w:webHidden/>
          </w:rPr>
          <w:t>73</w:t>
        </w:r>
        <w:r w:rsidR="001F6AF9">
          <w:rPr>
            <w:noProof/>
            <w:webHidden/>
          </w:rPr>
          <w:fldChar w:fldCharType="end"/>
        </w:r>
      </w:hyperlink>
    </w:p>
    <w:p w14:paraId="298BCEBD" w14:textId="64BCCCDF" w:rsidR="001F6AF9" w:rsidRDefault="00F15626">
      <w:pPr>
        <w:pStyle w:val="TOC1"/>
        <w:rPr>
          <w:rFonts w:asciiTheme="minorHAnsi" w:eastAsiaTheme="minorEastAsia" w:hAnsiTheme="minorHAnsi" w:cstheme="minorBidi"/>
          <w:noProof/>
          <w:sz w:val="22"/>
          <w:szCs w:val="22"/>
          <w:lang w:val="en-US"/>
        </w:rPr>
      </w:pPr>
      <w:hyperlink w:anchor="_Toc42246866" w:history="1">
        <w:r w:rsidR="001F6AF9" w:rsidRPr="00AF0D6A">
          <w:rPr>
            <w:rStyle w:val="Hyperlink"/>
            <w:noProof/>
          </w:rPr>
          <w:t>Nota 25</w:t>
        </w:r>
        <w:r w:rsidR="001F6AF9">
          <w:rPr>
            <w:rFonts w:asciiTheme="minorHAnsi" w:eastAsiaTheme="minorEastAsia" w:hAnsiTheme="minorHAnsi" w:cstheme="minorBidi"/>
            <w:noProof/>
            <w:sz w:val="22"/>
            <w:szCs w:val="22"/>
            <w:lang w:val="en-US"/>
          </w:rPr>
          <w:tab/>
        </w:r>
        <w:r w:rsidR="001F6AF9" w:rsidRPr="00AF0D6A">
          <w:rPr>
            <w:rStyle w:val="Hyperlink"/>
            <w:noProof/>
          </w:rPr>
          <w:t>Presencia regional</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_Toc42246866 \h </w:instrText>
        </w:r>
        <w:r w:rsidR="001F6AF9">
          <w:rPr>
            <w:noProof/>
            <w:webHidden/>
          </w:rPr>
        </w:r>
        <w:r w:rsidR="001F6AF9">
          <w:rPr>
            <w:noProof/>
            <w:webHidden/>
          </w:rPr>
          <w:fldChar w:fldCharType="separate"/>
        </w:r>
        <w:r w:rsidR="00410C4E">
          <w:rPr>
            <w:noProof/>
            <w:webHidden/>
          </w:rPr>
          <w:t>75</w:t>
        </w:r>
        <w:r w:rsidR="001F6AF9">
          <w:rPr>
            <w:noProof/>
            <w:webHidden/>
          </w:rPr>
          <w:fldChar w:fldCharType="end"/>
        </w:r>
      </w:hyperlink>
    </w:p>
    <w:p w14:paraId="7386F8C1" w14:textId="08E0B1E1" w:rsidR="001F6AF9" w:rsidRDefault="00F15626">
      <w:pPr>
        <w:pStyle w:val="TOC1"/>
        <w:rPr>
          <w:rFonts w:asciiTheme="minorHAnsi" w:eastAsiaTheme="minorEastAsia" w:hAnsiTheme="minorHAnsi" w:cstheme="minorBidi"/>
          <w:noProof/>
          <w:sz w:val="22"/>
          <w:szCs w:val="22"/>
          <w:lang w:val="en-US"/>
        </w:rPr>
      </w:pPr>
      <w:hyperlink w:anchor="_Toc42246867" w:history="1">
        <w:r w:rsidR="001F6AF9" w:rsidRPr="00AF0D6A">
          <w:rPr>
            <w:rStyle w:val="Hyperlink"/>
            <w:noProof/>
          </w:rPr>
          <w:t>Nota 26</w:t>
        </w:r>
        <w:r w:rsidR="001F6AF9">
          <w:rPr>
            <w:rFonts w:asciiTheme="minorHAnsi" w:eastAsiaTheme="minorEastAsia" w:hAnsiTheme="minorHAnsi" w:cstheme="minorBidi"/>
            <w:noProof/>
            <w:sz w:val="22"/>
            <w:szCs w:val="22"/>
            <w:lang w:val="en-US"/>
          </w:rPr>
          <w:tab/>
        </w:r>
        <w:r w:rsidR="001F6AF9" w:rsidRPr="00AF0D6A">
          <w:rPr>
            <w:rStyle w:val="Hyperlink"/>
            <w:noProof/>
          </w:rPr>
          <w:t>Conciliación de las cifras presupuestadas y las reales</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_Toc42246867 \h </w:instrText>
        </w:r>
        <w:r w:rsidR="001F6AF9">
          <w:rPr>
            <w:noProof/>
            <w:webHidden/>
          </w:rPr>
        </w:r>
        <w:r w:rsidR="001F6AF9">
          <w:rPr>
            <w:noProof/>
            <w:webHidden/>
          </w:rPr>
          <w:fldChar w:fldCharType="separate"/>
        </w:r>
        <w:r w:rsidR="00410C4E">
          <w:rPr>
            <w:noProof/>
            <w:webHidden/>
          </w:rPr>
          <w:t>75</w:t>
        </w:r>
        <w:r w:rsidR="001F6AF9">
          <w:rPr>
            <w:noProof/>
            <w:webHidden/>
          </w:rPr>
          <w:fldChar w:fldCharType="end"/>
        </w:r>
      </w:hyperlink>
    </w:p>
    <w:p w14:paraId="1C020AFD" w14:textId="481A1118" w:rsidR="001F6AF9" w:rsidRDefault="00F15626">
      <w:pPr>
        <w:pStyle w:val="TOC1"/>
        <w:rPr>
          <w:rFonts w:asciiTheme="minorHAnsi" w:eastAsiaTheme="minorEastAsia" w:hAnsiTheme="minorHAnsi" w:cstheme="minorBidi"/>
          <w:noProof/>
          <w:sz w:val="22"/>
          <w:szCs w:val="22"/>
          <w:lang w:val="en-US"/>
        </w:rPr>
      </w:pPr>
      <w:hyperlink w:anchor="_Toc42246868" w:history="1">
        <w:r w:rsidR="001F6AF9" w:rsidRPr="00AF0D6A">
          <w:rPr>
            <w:rStyle w:val="Hyperlink"/>
            <w:noProof/>
          </w:rPr>
          <w:t>Nota 27</w:t>
        </w:r>
        <w:r w:rsidR="001F6AF9">
          <w:rPr>
            <w:rFonts w:asciiTheme="minorHAnsi" w:eastAsiaTheme="minorEastAsia" w:hAnsiTheme="minorHAnsi" w:cstheme="minorBidi"/>
            <w:noProof/>
            <w:sz w:val="22"/>
            <w:szCs w:val="22"/>
            <w:lang w:val="en-US"/>
          </w:rPr>
          <w:tab/>
        </w:r>
        <w:r w:rsidR="001F6AF9" w:rsidRPr="00AF0D6A">
          <w:rPr>
            <w:rStyle w:val="Hyperlink"/>
            <w:noProof/>
          </w:rPr>
          <w:t>Información relativa a los partícipes</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_Toc42246868 \h </w:instrText>
        </w:r>
        <w:r w:rsidR="001F6AF9">
          <w:rPr>
            <w:noProof/>
            <w:webHidden/>
          </w:rPr>
        </w:r>
        <w:r w:rsidR="001F6AF9">
          <w:rPr>
            <w:noProof/>
            <w:webHidden/>
          </w:rPr>
          <w:fldChar w:fldCharType="separate"/>
        </w:r>
        <w:r w:rsidR="00410C4E">
          <w:rPr>
            <w:noProof/>
            <w:webHidden/>
          </w:rPr>
          <w:t>76</w:t>
        </w:r>
        <w:r w:rsidR="001F6AF9">
          <w:rPr>
            <w:noProof/>
            <w:webHidden/>
          </w:rPr>
          <w:fldChar w:fldCharType="end"/>
        </w:r>
      </w:hyperlink>
    </w:p>
    <w:p w14:paraId="156C3D97" w14:textId="6A11EDDF" w:rsidR="001F6AF9" w:rsidRDefault="00F15626">
      <w:pPr>
        <w:pStyle w:val="TOC1"/>
        <w:rPr>
          <w:rFonts w:asciiTheme="minorHAnsi" w:eastAsiaTheme="minorEastAsia" w:hAnsiTheme="minorHAnsi" w:cstheme="minorBidi"/>
          <w:noProof/>
          <w:sz w:val="22"/>
          <w:szCs w:val="22"/>
          <w:lang w:val="en-US"/>
        </w:rPr>
      </w:pPr>
      <w:hyperlink w:anchor="_Toc42246869" w:history="1">
        <w:r w:rsidR="001F6AF9" w:rsidRPr="00AF0D6A">
          <w:rPr>
            <w:rStyle w:val="Hyperlink"/>
            <w:noProof/>
          </w:rPr>
          <w:t>Nota 28</w:t>
        </w:r>
        <w:r w:rsidR="001F6AF9">
          <w:rPr>
            <w:rFonts w:asciiTheme="minorHAnsi" w:eastAsiaTheme="minorEastAsia" w:hAnsiTheme="minorHAnsi" w:cstheme="minorBidi"/>
            <w:noProof/>
            <w:sz w:val="22"/>
            <w:szCs w:val="22"/>
            <w:lang w:val="en-US"/>
          </w:rPr>
          <w:tab/>
        </w:r>
        <w:r w:rsidR="001F6AF9" w:rsidRPr="00AF0D6A">
          <w:rPr>
            <w:rStyle w:val="Hyperlink"/>
            <w:noProof/>
          </w:rPr>
          <w:t>Obligaciones</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_Toc42246869 \h </w:instrText>
        </w:r>
        <w:r w:rsidR="001F6AF9">
          <w:rPr>
            <w:noProof/>
            <w:webHidden/>
          </w:rPr>
        </w:r>
        <w:r w:rsidR="001F6AF9">
          <w:rPr>
            <w:noProof/>
            <w:webHidden/>
          </w:rPr>
          <w:fldChar w:fldCharType="separate"/>
        </w:r>
        <w:r w:rsidR="00410C4E">
          <w:rPr>
            <w:noProof/>
            <w:webHidden/>
          </w:rPr>
          <w:t>76</w:t>
        </w:r>
        <w:r w:rsidR="001F6AF9">
          <w:rPr>
            <w:noProof/>
            <w:webHidden/>
          </w:rPr>
          <w:fldChar w:fldCharType="end"/>
        </w:r>
      </w:hyperlink>
    </w:p>
    <w:p w14:paraId="74838DBD" w14:textId="320BCFC1" w:rsidR="001F6AF9" w:rsidRDefault="00F15626">
      <w:pPr>
        <w:pStyle w:val="TOC1"/>
        <w:rPr>
          <w:rFonts w:asciiTheme="minorHAnsi" w:eastAsiaTheme="minorEastAsia" w:hAnsiTheme="minorHAnsi" w:cstheme="minorBidi"/>
          <w:noProof/>
          <w:sz w:val="22"/>
          <w:szCs w:val="22"/>
          <w:lang w:val="en-US"/>
        </w:rPr>
      </w:pPr>
      <w:hyperlink w:anchor="_Toc42246870" w:history="1">
        <w:r w:rsidR="001F6AF9" w:rsidRPr="00AF0D6A">
          <w:rPr>
            <w:rStyle w:val="Hyperlink"/>
            <w:noProof/>
          </w:rPr>
          <w:t>Nota 29</w:t>
        </w:r>
        <w:r w:rsidR="001F6AF9">
          <w:rPr>
            <w:rFonts w:asciiTheme="minorHAnsi" w:eastAsiaTheme="minorEastAsia" w:hAnsiTheme="minorHAnsi" w:cstheme="minorBidi"/>
            <w:noProof/>
            <w:sz w:val="22"/>
            <w:szCs w:val="22"/>
            <w:lang w:val="en-US"/>
          </w:rPr>
          <w:tab/>
        </w:r>
        <w:r w:rsidR="001F6AF9" w:rsidRPr="00AF0D6A">
          <w:rPr>
            <w:rStyle w:val="Hyperlink"/>
            <w:noProof/>
          </w:rPr>
          <w:t>Acontecimientos posteriores a la fecha del balance</w:t>
        </w:r>
        <w:r w:rsidR="001F6AF9">
          <w:rPr>
            <w:noProof/>
            <w:webHidden/>
          </w:rPr>
          <w:tab/>
        </w:r>
        <w:r w:rsidR="009005FD">
          <w:rPr>
            <w:noProof/>
            <w:webHidden/>
          </w:rPr>
          <w:tab/>
        </w:r>
        <w:r w:rsidR="001F6AF9">
          <w:rPr>
            <w:noProof/>
            <w:webHidden/>
          </w:rPr>
          <w:fldChar w:fldCharType="begin"/>
        </w:r>
        <w:r w:rsidR="001F6AF9">
          <w:rPr>
            <w:noProof/>
            <w:webHidden/>
          </w:rPr>
          <w:instrText xml:space="preserve"> PAGEREF _Toc42246870 \h </w:instrText>
        </w:r>
        <w:r w:rsidR="001F6AF9">
          <w:rPr>
            <w:noProof/>
            <w:webHidden/>
          </w:rPr>
        </w:r>
        <w:r w:rsidR="001F6AF9">
          <w:rPr>
            <w:noProof/>
            <w:webHidden/>
          </w:rPr>
          <w:fldChar w:fldCharType="separate"/>
        </w:r>
        <w:r w:rsidR="00410C4E">
          <w:rPr>
            <w:noProof/>
            <w:webHidden/>
          </w:rPr>
          <w:t>76</w:t>
        </w:r>
        <w:r w:rsidR="001F6AF9">
          <w:rPr>
            <w:noProof/>
            <w:webHidden/>
          </w:rPr>
          <w:fldChar w:fldCharType="end"/>
        </w:r>
      </w:hyperlink>
    </w:p>
    <w:p w14:paraId="6993EBD8" w14:textId="275552ED" w:rsidR="00387651" w:rsidRPr="00A51B83" w:rsidRDefault="001F6AF9" w:rsidP="000A6D5E">
      <w:pPr>
        <w:pStyle w:val="TOC1"/>
        <w:tabs>
          <w:tab w:val="clear" w:pos="964"/>
        </w:tabs>
        <w:spacing w:before="120"/>
        <w:ind w:left="0" w:firstLine="0"/>
      </w:pPr>
      <w:r>
        <w:rPr>
          <w:highlight w:val="yellow"/>
        </w:rPr>
        <w:fldChar w:fldCharType="end"/>
      </w:r>
      <w:r w:rsidR="00387651" w:rsidRPr="00A51B83">
        <w:rPr>
          <w:highlight w:val="yellow"/>
        </w:rPr>
        <w:fldChar w:fldCharType="begin"/>
      </w:r>
      <w:r w:rsidR="00387651" w:rsidRPr="00A51B83">
        <w:rPr>
          <w:highlight w:val="yellow"/>
        </w:rPr>
        <w:instrText xml:space="preserve"> TOC \h \z \t "Heading 2;1;Heading 4;2;Title 4;1" </w:instrText>
      </w:r>
      <w:r w:rsidR="00387651" w:rsidRPr="00A51B83">
        <w:rPr>
          <w:highlight w:val="yellow"/>
        </w:rPr>
        <w:fldChar w:fldCharType="end"/>
      </w:r>
    </w:p>
    <w:p w14:paraId="6ACB9D00" w14:textId="77777777" w:rsidR="00387651" w:rsidRPr="00A51B83" w:rsidRDefault="00387651" w:rsidP="00674A4B">
      <w:pPr>
        <w:pStyle w:val="TOC1"/>
        <w:spacing w:before="120"/>
        <w:ind w:right="1134"/>
      </w:pPr>
      <w:r w:rsidRPr="00A51B83">
        <w:br w:type="page"/>
      </w:r>
    </w:p>
    <w:p w14:paraId="2052F98B" w14:textId="1108B0A7" w:rsidR="00387651" w:rsidRPr="00A51B83" w:rsidRDefault="00387651" w:rsidP="00674A4B">
      <w:pPr>
        <w:pStyle w:val="Title4"/>
      </w:pPr>
      <w:bookmarkStart w:id="229" w:name="_Toc329011603"/>
      <w:bookmarkStart w:id="230" w:name="_Toc305764056"/>
      <w:bookmarkStart w:id="231" w:name="_Toc452155500"/>
      <w:bookmarkStart w:id="232" w:name="_Toc452155869"/>
      <w:bookmarkStart w:id="233" w:name="_Toc482814648"/>
      <w:bookmarkStart w:id="234" w:name="_Toc511808881"/>
      <w:bookmarkStart w:id="235" w:name="_Toc511809452"/>
      <w:bookmarkStart w:id="236" w:name="_Toc10637761"/>
      <w:bookmarkStart w:id="237" w:name="_Toc10639776"/>
      <w:bookmarkStart w:id="238" w:name="_Toc42246815"/>
      <w:r w:rsidRPr="00A51B83">
        <w:lastRenderedPageBreak/>
        <w:t xml:space="preserve">I – </w:t>
      </w:r>
      <w:bookmarkEnd w:id="227"/>
      <w:bookmarkEnd w:id="228"/>
      <w:r w:rsidRPr="00A51B83">
        <w:t xml:space="preserve">Estado de la situación financiera – Saldo al 31 de diciembre de </w:t>
      </w:r>
      <w:bookmarkEnd w:id="229"/>
      <w:r w:rsidRPr="00A51B83">
        <w:t>201</w:t>
      </w:r>
      <w:r w:rsidR="009C4C95" w:rsidRPr="00A51B83">
        <w:t>9</w:t>
      </w:r>
      <w:r w:rsidRPr="00A51B83">
        <w:br/>
        <w:t xml:space="preserve">con cifras comparativas al 31 de diciembre de </w:t>
      </w:r>
      <w:bookmarkEnd w:id="230"/>
      <w:bookmarkEnd w:id="231"/>
      <w:bookmarkEnd w:id="232"/>
      <w:bookmarkEnd w:id="233"/>
      <w:bookmarkEnd w:id="234"/>
      <w:bookmarkEnd w:id="235"/>
      <w:r w:rsidRPr="00A51B83">
        <w:t>201</w:t>
      </w:r>
      <w:r w:rsidR="004C31D3" w:rsidRPr="00A51B83">
        <w:t>8</w:t>
      </w:r>
      <w:bookmarkEnd w:id="236"/>
      <w:bookmarkEnd w:id="237"/>
      <w:bookmarkEnd w:id="238"/>
    </w:p>
    <w:p w14:paraId="2A3C1CBE" w14:textId="77777777" w:rsidR="00387651" w:rsidRPr="00A51B83" w:rsidRDefault="00387651" w:rsidP="00674A4B">
      <w:pPr>
        <w:spacing w:before="240" w:after="120"/>
        <w:rPr>
          <w:b/>
        </w:rPr>
      </w:pPr>
      <w:r w:rsidRPr="00A51B83">
        <w:rPr>
          <w:b/>
        </w:rPr>
        <w:t xml:space="preserve">(*) </w:t>
      </w:r>
      <w:r w:rsidRPr="00A51B83">
        <w:rPr>
          <w:b/>
          <w:sz w:val="20"/>
        </w:rPr>
        <w:t>Las cifras de los cuadros ya están actualizadas)</w:t>
      </w:r>
    </w:p>
    <w:tbl>
      <w:tblPr>
        <w:tblW w:w="4565" w:type="pct"/>
        <w:tblLook w:val="04A0" w:firstRow="1" w:lastRow="0" w:firstColumn="1" w:lastColumn="0" w:noHBand="0" w:noVBand="1"/>
      </w:tblPr>
      <w:tblGrid>
        <w:gridCol w:w="5087"/>
        <w:gridCol w:w="1898"/>
        <w:gridCol w:w="1936"/>
      </w:tblGrid>
      <w:tr w:rsidR="00A175B3" w:rsidRPr="00A51B83" w14:paraId="1848D3DC"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noWrap/>
            <w:vAlign w:val="center"/>
            <w:hideMark/>
          </w:tcPr>
          <w:p w14:paraId="5F27774B" w14:textId="77777777" w:rsidR="00A175B3" w:rsidRPr="00A51B83" w:rsidRDefault="00A175B3" w:rsidP="00EF475F">
            <w:pPr>
              <w:pStyle w:val="Tabletext1"/>
              <w:rPr>
                <w:rFonts w:asciiTheme="minorHAnsi" w:hAnsiTheme="minorHAnsi" w:cs="Arial"/>
                <w:color w:val="000000"/>
                <w:szCs w:val="20"/>
                <w:lang w:val="es-ES_tradnl"/>
              </w:rPr>
            </w:pPr>
            <w:r w:rsidRPr="00A51B83">
              <w:rPr>
                <w:szCs w:val="20"/>
                <w:lang w:val="es-ES_tradnl"/>
              </w:rPr>
              <w:t>(En miles CHF)</w:t>
            </w:r>
          </w:p>
        </w:tc>
        <w:tc>
          <w:tcPr>
            <w:tcW w:w="1064" w:type="pct"/>
            <w:tcBorders>
              <w:top w:val="single" w:sz="4" w:space="0" w:color="auto"/>
              <w:left w:val="nil"/>
              <w:bottom w:val="single" w:sz="4" w:space="0" w:color="auto"/>
              <w:right w:val="single" w:sz="4" w:space="0" w:color="auto"/>
            </w:tcBorders>
            <w:shd w:val="clear" w:color="auto" w:fill="auto"/>
            <w:vAlign w:val="center"/>
            <w:hideMark/>
          </w:tcPr>
          <w:p w14:paraId="2A9B8A70" w14:textId="529CA2D2"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31/12/2019</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2C1AB970" w14:textId="6DB5F69B"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31/12/2018</w:t>
            </w:r>
          </w:p>
        </w:tc>
      </w:tr>
      <w:tr w:rsidR="00A175B3" w:rsidRPr="00A51B83" w14:paraId="4041D292"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3CF44E0D"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t>ACTIVO</w:t>
            </w:r>
          </w:p>
        </w:tc>
        <w:tc>
          <w:tcPr>
            <w:tcW w:w="1064" w:type="pct"/>
            <w:tcBorders>
              <w:top w:val="nil"/>
              <w:left w:val="nil"/>
              <w:bottom w:val="nil"/>
              <w:right w:val="single" w:sz="4" w:space="0" w:color="auto"/>
            </w:tcBorders>
            <w:shd w:val="clear" w:color="auto" w:fill="auto"/>
            <w:vAlign w:val="center"/>
            <w:hideMark/>
          </w:tcPr>
          <w:p w14:paraId="0EA48F4E" w14:textId="77777777"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5A1A5BD5" w14:textId="77777777"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 </w:t>
            </w:r>
          </w:p>
        </w:tc>
      </w:tr>
      <w:tr w:rsidR="00A175B3" w:rsidRPr="00A51B83" w14:paraId="6F6CCCE7"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3837FCDD"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t>Activo corriente</w:t>
            </w:r>
          </w:p>
        </w:tc>
        <w:tc>
          <w:tcPr>
            <w:tcW w:w="1064" w:type="pct"/>
            <w:tcBorders>
              <w:top w:val="nil"/>
              <w:left w:val="nil"/>
              <w:bottom w:val="nil"/>
              <w:right w:val="single" w:sz="4" w:space="0" w:color="auto"/>
            </w:tcBorders>
            <w:shd w:val="clear" w:color="auto" w:fill="auto"/>
            <w:vAlign w:val="center"/>
            <w:hideMark/>
          </w:tcPr>
          <w:p w14:paraId="46DB3C3C" w14:textId="77777777" w:rsidR="00A175B3" w:rsidRPr="00A51B83" w:rsidRDefault="00A175B3" w:rsidP="00A175B3">
            <w:pPr>
              <w:pStyle w:val="Tabletext1"/>
              <w:jc w:val="right"/>
              <w:rPr>
                <w:rFonts w:asciiTheme="minorHAnsi" w:hAnsiTheme="minorHAnsi" w:cs="Arial"/>
                <w:color w:val="000000"/>
                <w:szCs w:val="20"/>
                <w:lang w:val="es-ES_tradnl"/>
              </w:rPr>
            </w:pPr>
          </w:p>
        </w:tc>
        <w:tc>
          <w:tcPr>
            <w:tcW w:w="1086" w:type="pct"/>
            <w:tcBorders>
              <w:top w:val="nil"/>
              <w:left w:val="nil"/>
              <w:bottom w:val="nil"/>
              <w:right w:val="single" w:sz="4" w:space="0" w:color="auto"/>
            </w:tcBorders>
            <w:shd w:val="clear" w:color="auto" w:fill="auto"/>
            <w:vAlign w:val="center"/>
            <w:hideMark/>
          </w:tcPr>
          <w:p w14:paraId="63A2964C" w14:textId="77777777" w:rsidR="00A175B3" w:rsidRPr="00A51B83" w:rsidRDefault="00A175B3" w:rsidP="00A175B3">
            <w:pPr>
              <w:pStyle w:val="Tabletext1"/>
              <w:jc w:val="right"/>
              <w:rPr>
                <w:rFonts w:asciiTheme="minorHAnsi" w:hAnsiTheme="minorHAnsi" w:cs="Arial"/>
                <w:color w:val="000000"/>
                <w:szCs w:val="20"/>
                <w:lang w:val="es-ES_tradnl"/>
              </w:rPr>
            </w:pPr>
          </w:p>
        </w:tc>
      </w:tr>
      <w:tr w:rsidR="00A175B3" w:rsidRPr="00A51B83" w14:paraId="623727DF"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3BFDBE51"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Tesorería y equivalentes de tesorería</w:t>
            </w:r>
          </w:p>
        </w:tc>
        <w:tc>
          <w:tcPr>
            <w:tcW w:w="1064" w:type="pct"/>
            <w:tcBorders>
              <w:top w:val="nil"/>
              <w:left w:val="nil"/>
              <w:bottom w:val="nil"/>
              <w:right w:val="single" w:sz="4" w:space="0" w:color="auto"/>
            </w:tcBorders>
            <w:shd w:val="clear" w:color="auto" w:fill="auto"/>
            <w:vAlign w:val="center"/>
            <w:hideMark/>
          </w:tcPr>
          <w:p w14:paraId="59FF9BF6" w14:textId="1BE62170"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178 852</w:t>
            </w:r>
          </w:p>
        </w:tc>
        <w:tc>
          <w:tcPr>
            <w:tcW w:w="1086" w:type="pct"/>
            <w:tcBorders>
              <w:top w:val="nil"/>
              <w:left w:val="nil"/>
              <w:bottom w:val="nil"/>
              <w:right w:val="single" w:sz="4" w:space="0" w:color="auto"/>
            </w:tcBorders>
            <w:shd w:val="clear" w:color="auto" w:fill="auto"/>
            <w:vAlign w:val="center"/>
            <w:hideMark/>
          </w:tcPr>
          <w:p w14:paraId="3E0F0B74" w14:textId="423CAFF3"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161</w:t>
            </w:r>
            <w:r w:rsidRPr="00A51B83">
              <w:rPr>
                <w:rFonts w:cs="Calibri"/>
                <w:szCs w:val="20"/>
                <w:lang w:val="es-ES_tradnl" w:eastAsia="en-GB"/>
              </w:rPr>
              <w:t> </w:t>
            </w:r>
            <w:r w:rsidRPr="00A51B83">
              <w:rPr>
                <w:color w:val="000000"/>
                <w:szCs w:val="20"/>
                <w:lang w:val="es-ES_tradnl"/>
              </w:rPr>
              <w:t>826</w:t>
            </w:r>
          </w:p>
        </w:tc>
      </w:tr>
      <w:tr w:rsidR="00A175B3" w:rsidRPr="00A51B83" w14:paraId="6A18122A"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790181D5"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Inversiones</w:t>
            </w:r>
          </w:p>
        </w:tc>
        <w:tc>
          <w:tcPr>
            <w:tcW w:w="1064" w:type="pct"/>
            <w:tcBorders>
              <w:top w:val="nil"/>
              <w:left w:val="nil"/>
              <w:bottom w:val="nil"/>
              <w:right w:val="single" w:sz="4" w:space="0" w:color="auto"/>
            </w:tcBorders>
            <w:shd w:val="clear" w:color="auto" w:fill="auto"/>
            <w:vAlign w:val="center"/>
            <w:hideMark/>
          </w:tcPr>
          <w:p w14:paraId="7F3296F2" w14:textId="1ADC294F"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33 329</w:t>
            </w:r>
          </w:p>
        </w:tc>
        <w:tc>
          <w:tcPr>
            <w:tcW w:w="1086" w:type="pct"/>
            <w:tcBorders>
              <w:top w:val="nil"/>
              <w:left w:val="nil"/>
              <w:bottom w:val="nil"/>
              <w:right w:val="single" w:sz="4" w:space="0" w:color="auto"/>
            </w:tcBorders>
            <w:shd w:val="clear" w:color="auto" w:fill="auto"/>
            <w:vAlign w:val="center"/>
            <w:hideMark/>
          </w:tcPr>
          <w:p w14:paraId="52D5AB43" w14:textId="67DE9201"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48,996</w:t>
            </w:r>
          </w:p>
        </w:tc>
      </w:tr>
      <w:tr w:rsidR="00A175B3" w:rsidRPr="00A51B83" w14:paraId="1F14F3E2"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387DB385"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Créditos – con contrapartida</w:t>
            </w:r>
          </w:p>
        </w:tc>
        <w:tc>
          <w:tcPr>
            <w:tcW w:w="1064" w:type="pct"/>
            <w:tcBorders>
              <w:top w:val="nil"/>
              <w:left w:val="nil"/>
              <w:bottom w:val="nil"/>
              <w:right w:val="single" w:sz="4" w:space="0" w:color="auto"/>
            </w:tcBorders>
            <w:shd w:val="clear" w:color="auto" w:fill="auto"/>
            <w:vAlign w:val="center"/>
            <w:hideMark/>
          </w:tcPr>
          <w:p w14:paraId="05A9E40E" w14:textId="7E45C778"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6 471</w:t>
            </w:r>
          </w:p>
        </w:tc>
        <w:tc>
          <w:tcPr>
            <w:tcW w:w="1086" w:type="pct"/>
            <w:tcBorders>
              <w:top w:val="nil"/>
              <w:left w:val="nil"/>
              <w:bottom w:val="nil"/>
              <w:right w:val="single" w:sz="4" w:space="0" w:color="auto"/>
            </w:tcBorders>
            <w:shd w:val="clear" w:color="auto" w:fill="auto"/>
            <w:vAlign w:val="center"/>
            <w:hideMark/>
          </w:tcPr>
          <w:p w14:paraId="619EAB0D" w14:textId="404C3F23"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5 407</w:t>
            </w:r>
          </w:p>
        </w:tc>
      </w:tr>
      <w:tr w:rsidR="00A175B3" w:rsidRPr="00A51B83" w14:paraId="1461443B"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01DCD6A2"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 xml:space="preserve">Créditos – sin contrapartida </w:t>
            </w:r>
          </w:p>
        </w:tc>
        <w:tc>
          <w:tcPr>
            <w:tcW w:w="1064" w:type="pct"/>
            <w:tcBorders>
              <w:top w:val="nil"/>
              <w:left w:val="nil"/>
              <w:bottom w:val="nil"/>
              <w:right w:val="single" w:sz="4" w:space="0" w:color="auto"/>
            </w:tcBorders>
            <w:shd w:val="clear" w:color="auto" w:fill="auto"/>
            <w:vAlign w:val="center"/>
            <w:hideMark/>
          </w:tcPr>
          <w:p w14:paraId="1F651BED" w14:textId="075D0434"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88 315</w:t>
            </w:r>
          </w:p>
        </w:tc>
        <w:tc>
          <w:tcPr>
            <w:tcW w:w="1086" w:type="pct"/>
            <w:tcBorders>
              <w:top w:val="nil"/>
              <w:left w:val="nil"/>
              <w:bottom w:val="nil"/>
              <w:right w:val="single" w:sz="4" w:space="0" w:color="auto"/>
            </w:tcBorders>
            <w:shd w:val="clear" w:color="auto" w:fill="auto"/>
            <w:vAlign w:val="center"/>
            <w:hideMark/>
          </w:tcPr>
          <w:p w14:paraId="04ED083A" w14:textId="59C2B711"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85 356</w:t>
            </w:r>
          </w:p>
        </w:tc>
      </w:tr>
      <w:tr w:rsidR="00A175B3" w:rsidRPr="00A51B83" w14:paraId="3B0473EE"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728356E2"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Existencias</w:t>
            </w:r>
          </w:p>
        </w:tc>
        <w:tc>
          <w:tcPr>
            <w:tcW w:w="1064" w:type="pct"/>
            <w:tcBorders>
              <w:top w:val="nil"/>
              <w:left w:val="nil"/>
              <w:bottom w:val="nil"/>
              <w:right w:val="single" w:sz="4" w:space="0" w:color="auto"/>
            </w:tcBorders>
            <w:shd w:val="clear" w:color="auto" w:fill="auto"/>
            <w:vAlign w:val="center"/>
            <w:hideMark/>
          </w:tcPr>
          <w:p w14:paraId="792E53F9" w14:textId="4BEBD8AB"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539</w:t>
            </w:r>
          </w:p>
        </w:tc>
        <w:tc>
          <w:tcPr>
            <w:tcW w:w="1086" w:type="pct"/>
            <w:tcBorders>
              <w:top w:val="nil"/>
              <w:left w:val="nil"/>
              <w:bottom w:val="nil"/>
              <w:right w:val="single" w:sz="4" w:space="0" w:color="auto"/>
            </w:tcBorders>
            <w:shd w:val="clear" w:color="auto" w:fill="auto"/>
            <w:vAlign w:val="center"/>
            <w:hideMark/>
          </w:tcPr>
          <w:p w14:paraId="01587EC8" w14:textId="3897DF6D"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535</w:t>
            </w:r>
          </w:p>
        </w:tc>
      </w:tr>
      <w:tr w:rsidR="00A175B3" w:rsidRPr="00A51B83" w14:paraId="3B98CB42"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34E050EC"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Otros créditos</w:t>
            </w:r>
          </w:p>
        </w:tc>
        <w:tc>
          <w:tcPr>
            <w:tcW w:w="1064" w:type="pct"/>
            <w:tcBorders>
              <w:top w:val="nil"/>
              <w:left w:val="nil"/>
              <w:bottom w:val="nil"/>
              <w:right w:val="single" w:sz="4" w:space="0" w:color="auto"/>
            </w:tcBorders>
            <w:shd w:val="clear" w:color="auto" w:fill="auto"/>
            <w:vAlign w:val="center"/>
            <w:hideMark/>
          </w:tcPr>
          <w:p w14:paraId="71535757" w14:textId="29EF6C36" w:rsidR="00A175B3" w:rsidRPr="00A51B83" w:rsidRDefault="00A175B3"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8 213</w:t>
            </w:r>
          </w:p>
        </w:tc>
        <w:tc>
          <w:tcPr>
            <w:tcW w:w="1086" w:type="pct"/>
            <w:tcBorders>
              <w:top w:val="nil"/>
              <w:left w:val="nil"/>
              <w:bottom w:val="nil"/>
              <w:right w:val="single" w:sz="4" w:space="0" w:color="auto"/>
            </w:tcBorders>
            <w:shd w:val="clear" w:color="auto" w:fill="auto"/>
            <w:vAlign w:val="center"/>
            <w:hideMark/>
          </w:tcPr>
          <w:p w14:paraId="254AA496" w14:textId="3053CE54"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8 534</w:t>
            </w:r>
          </w:p>
        </w:tc>
      </w:tr>
      <w:tr w:rsidR="00A175B3" w:rsidRPr="00A51B83" w14:paraId="069879E4"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6FBA88BA"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activo corriente</w:t>
            </w:r>
          </w:p>
        </w:tc>
        <w:tc>
          <w:tcPr>
            <w:tcW w:w="1064" w:type="pct"/>
            <w:tcBorders>
              <w:top w:val="nil"/>
              <w:left w:val="nil"/>
              <w:bottom w:val="nil"/>
              <w:right w:val="single" w:sz="4" w:space="0" w:color="auto"/>
            </w:tcBorders>
            <w:shd w:val="clear" w:color="auto" w:fill="auto"/>
            <w:vAlign w:val="center"/>
            <w:hideMark/>
          </w:tcPr>
          <w:p w14:paraId="70119EA9" w14:textId="4ABE3327"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cs="Calibri"/>
                <w:b/>
                <w:bCs/>
                <w:color w:val="000000"/>
                <w:szCs w:val="20"/>
                <w:lang w:val="es-ES_tradnl" w:eastAsia="en-GB"/>
              </w:rPr>
              <w:t>315 719</w:t>
            </w:r>
          </w:p>
        </w:tc>
        <w:tc>
          <w:tcPr>
            <w:tcW w:w="1086" w:type="pct"/>
            <w:tcBorders>
              <w:top w:val="nil"/>
              <w:left w:val="nil"/>
              <w:bottom w:val="nil"/>
              <w:right w:val="single" w:sz="4" w:space="0" w:color="auto"/>
            </w:tcBorders>
            <w:shd w:val="clear" w:color="auto" w:fill="auto"/>
            <w:vAlign w:val="center"/>
            <w:hideMark/>
          </w:tcPr>
          <w:p w14:paraId="6F00A3CA" w14:textId="7FC434E2" w:rsidR="00A175B3" w:rsidRPr="00A51B83" w:rsidRDefault="00A175B3" w:rsidP="00A175B3">
            <w:pPr>
              <w:pStyle w:val="Tabletext1"/>
              <w:jc w:val="right"/>
              <w:rPr>
                <w:rFonts w:asciiTheme="minorHAnsi" w:hAnsiTheme="minorHAnsi" w:cs="Arial"/>
                <w:b/>
                <w:bCs/>
                <w:color w:val="000000"/>
                <w:szCs w:val="20"/>
                <w:lang w:val="es-ES_tradnl"/>
              </w:rPr>
            </w:pPr>
            <w:r w:rsidRPr="00A51B83">
              <w:rPr>
                <w:b/>
                <w:color w:val="000000"/>
                <w:szCs w:val="20"/>
                <w:lang w:val="es-ES_tradnl"/>
              </w:rPr>
              <w:t>310 653</w:t>
            </w:r>
          </w:p>
        </w:tc>
      </w:tr>
      <w:tr w:rsidR="00A175B3" w:rsidRPr="00A51B83" w14:paraId="1B882E9C"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tcPr>
          <w:p w14:paraId="4F9AB1E4" w14:textId="77777777" w:rsidR="00A175B3" w:rsidRPr="00A51B83" w:rsidRDefault="00A175B3" w:rsidP="00EF475F">
            <w:pPr>
              <w:pStyle w:val="Tabletext1"/>
              <w:rPr>
                <w:rFonts w:asciiTheme="minorHAnsi" w:eastAsia="Calibri" w:hAnsiTheme="minorHAnsi" w:cs="Arial"/>
                <w:b/>
                <w:bCs/>
                <w:szCs w:val="20"/>
                <w:lang w:val="es-ES_tradnl"/>
              </w:rPr>
            </w:pPr>
          </w:p>
        </w:tc>
        <w:tc>
          <w:tcPr>
            <w:tcW w:w="1064" w:type="pct"/>
            <w:tcBorders>
              <w:top w:val="nil"/>
              <w:left w:val="nil"/>
              <w:bottom w:val="nil"/>
              <w:right w:val="single" w:sz="4" w:space="0" w:color="auto"/>
            </w:tcBorders>
            <w:shd w:val="clear" w:color="auto" w:fill="auto"/>
            <w:vAlign w:val="center"/>
          </w:tcPr>
          <w:p w14:paraId="7CA75782" w14:textId="77777777" w:rsidR="00A175B3" w:rsidRPr="00A51B83" w:rsidRDefault="00A175B3" w:rsidP="00A175B3">
            <w:pPr>
              <w:pStyle w:val="Tabletext1"/>
              <w:jc w:val="right"/>
              <w:rPr>
                <w:rFonts w:cs="Calibri"/>
                <w:b/>
                <w:bCs/>
                <w:color w:val="000000"/>
                <w:szCs w:val="20"/>
                <w:lang w:val="es-ES_tradnl" w:eastAsia="en-GB"/>
              </w:rPr>
            </w:pPr>
          </w:p>
        </w:tc>
        <w:tc>
          <w:tcPr>
            <w:tcW w:w="1086" w:type="pct"/>
            <w:tcBorders>
              <w:top w:val="nil"/>
              <w:left w:val="nil"/>
              <w:bottom w:val="nil"/>
              <w:right w:val="single" w:sz="4" w:space="0" w:color="auto"/>
            </w:tcBorders>
            <w:shd w:val="clear" w:color="auto" w:fill="auto"/>
            <w:vAlign w:val="center"/>
          </w:tcPr>
          <w:p w14:paraId="3AD514B5" w14:textId="77777777" w:rsidR="00A175B3" w:rsidRPr="00A51B83" w:rsidRDefault="00A175B3" w:rsidP="00A175B3">
            <w:pPr>
              <w:pStyle w:val="Tabletext1"/>
              <w:jc w:val="right"/>
              <w:rPr>
                <w:b/>
                <w:color w:val="000000"/>
                <w:szCs w:val="20"/>
                <w:lang w:val="es-ES_tradnl"/>
              </w:rPr>
            </w:pPr>
          </w:p>
        </w:tc>
      </w:tr>
      <w:tr w:rsidR="00A175B3" w:rsidRPr="00A51B83" w14:paraId="103BC27C"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2288DCE6"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Activo no corriente</w:t>
            </w:r>
          </w:p>
        </w:tc>
        <w:tc>
          <w:tcPr>
            <w:tcW w:w="1064" w:type="pct"/>
            <w:tcBorders>
              <w:top w:val="nil"/>
              <w:left w:val="nil"/>
              <w:bottom w:val="nil"/>
              <w:right w:val="single" w:sz="4" w:space="0" w:color="auto"/>
            </w:tcBorders>
            <w:shd w:val="clear" w:color="auto" w:fill="auto"/>
            <w:vAlign w:val="center"/>
            <w:hideMark/>
          </w:tcPr>
          <w:p w14:paraId="47A9FD1F" w14:textId="77777777" w:rsidR="00A175B3" w:rsidRPr="00A51B83" w:rsidRDefault="00A175B3" w:rsidP="00A175B3">
            <w:pPr>
              <w:pStyle w:val="Tabletext1"/>
              <w:jc w:val="right"/>
              <w:rPr>
                <w:rFonts w:asciiTheme="minorHAnsi" w:hAnsiTheme="minorHAnsi" w:cs="Arial"/>
                <w:color w:val="000000"/>
                <w:szCs w:val="20"/>
                <w:lang w:val="es-ES_tradnl"/>
              </w:rPr>
            </w:pPr>
          </w:p>
        </w:tc>
        <w:tc>
          <w:tcPr>
            <w:tcW w:w="1086" w:type="pct"/>
            <w:tcBorders>
              <w:top w:val="nil"/>
              <w:left w:val="nil"/>
              <w:bottom w:val="nil"/>
              <w:right w:val="single" w:sz="4" w:space="0" w:color="auto"/>
            </w:tcBorders>
            <w:shd w:val="clear" w:color="auto" w:fill="auto"/>
            <w:vAlign w:val="center"/>
            <w:hideMark/>
          </w:tcPr>
          <w:p w14:paraId="5F606627" w14:textId="77777777" w:rsidR="00A175B3" w:rsidRPr="00A51B83" w:rsidRDefault="00A175B3" w:rsidP="00A175B3">
            <w:pPr>
              <w:pStyle w:val="Tabletext1"/>
              <w:jc w:val="right"/>
              <w:rPr>
                <w:rFonts w:asciiTheme="minorHAnsi" w:hAnsiTheme="minorHAnsi" w:cs="Arial"/>
                <w:color w:val="000000"/>
                <w:szCs w:val="20"/>
                <w:lang w:val="es-ES_tradnl"/>
              </w:rPr>
            </w:pPr>
          </w:p>
        </w:tc>
      </w:tr>
      <w:tr w:rsidR="00A175B3" w:rsidRPr="00A51B83" w14:paraId="1E38CEC5"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5FA0BA21"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 xml:space="preserve">Créditos – sin contrapartida </w:t>
            </w:r>
          </w:p>
        </w:tc>
        <w:tc>
          <w:tcPr>
            <w:tcW w:w="1064" w:type="pct"/>
            <w:tcBorders>
              <w:top w:val="nil"/>
              <w:left w:val="nil"/>
              <w:bottom w:val="nil"/>
              <w:right w:val="single" w:sz="4" w:space="0" w:color="auto"/>
            </w:tcBorders>
            <w:shd w:val="clear" w:color="auto" w:fill="auto"/>
            <w:vAlign w:val="center"/>
          </w:tcPr>
          <w:p w14:paraId="1BD5E255" w14:textId="201FC9D6" w:rsidR="00A175B3" w:rsidRPr="00A51B83" w:rsidRDefault="00A175B3" w:rsidP="00A175B3">
            <w:pPr>
              <w:pStyle w:val="Tabletext1"/>
              <w:jc w:val="right"/>
              <w:rPr>
                <w:rFonts w:asciiTheme="minorHAnsi" w:hAnsiTheme="minorHAnsi" w:cs="Arial"/>
                <w:color w:val="000000"/>
                <w:szCs w:val="20"/>
                <w:lang w:val="es-ES_tradnl"/>
              </w:rPr>
            </w:pPr>
          </w:p>
        </w:tc>
        <w:tc>
          <w:tcPr>
            <w:tcW w:w="1086" w:type="pct"/>
            <w:tcBorders>
              <w:top w:val="nil"/>
              <w:left w:val="nil"/>
              <w:bottom w:val="nil"/>
              <w:right w:val="single" w:sz="4" w:space="0" w:color="auto"/>
            </w:tcBorders>
            <w:shd w:val="clear" w:color="auto" w:fill="auto"/>
            <w:vAlign w:val="center"/>
          </w:tcPr>
          <w:p w14:paraId="7758A181" w14:textId="6538D045" w:rsidR="00A175B3" w:rsidRPr="00A51B83" w:rsidRDefault="00A175B3" w:rsidP="00A175B3">
            <w:pPr>
              <w:pStyle w:val="Tabletext1"/>
              <w:jc w:val="right"/>
              <w:rPr>
                <w:rFonts w:asciiTheme="minorHAnsi" w:hAnsiTheme="minorHAnsi" w:cs="Arial"/>
                <w:color w:val="000000"/>
                <w:szCs w:val="20"/>
                <w:lang w:val="es-ES_tradnl"/>
              </w:rPr>
            </w:pPr>
          </w:p>
        </w:tc>
      </w:tr>
      <w:tr w:rsidR="00A175B3" w:rsidRPr="00A51B83" w14:paraId="3FD6423B"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04612D9E"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Propiedades, planta y equipos</w:t>
            </w:r>
          </w:p>
        </w:tc>
        <w:tc>
          <w:tcPr>
            <w:tcW w:w="1064" w:type="pct"/>
            <w:tcBorders>
              <w:top w:val="nil"/>
              <w:left w:val="nil"/>
              <w:bottom w:val="nil"/>
              <w:right w:val="single" w:sz="4" w:space="0" w:color="auto"/>
            </w:tcBorders>
            <w:shd w:val="clear" w:color="auto" w:fill="auto"/>
            <w:vAlign w:val="center"/>
            <w:hideMark/>
          </w:tcPr>
          <w:p w14:paraId="1E923EE7" w14:textId="29FDB5FD" w:rsidR="00A175B3" w:rsidRPr="00A51B83" w:rsidRDefault="00A175B3"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92 675</w:t>
            </w:r>
          </w:p>
        </w:tc>
        <w:tc>
          <w:tcPr>
            <w:tcW w:w="1086" w:type="pct"/>
            <w:tcBorders>
              <w:top w:val="nil"/>
              <w:left w:val="nil"/>
              <w:bottom w:val="nil"/>
              <w:right w:val="single" w:sz="4" w:space="0" w:color="auto"/>
            </w:tcBorders>
            <w:shd w:val="clear" w:color="auto" w:fill="auto"/>
            <w:vAlign w:val="center"/>
            <w:hideMark/>
          </w:tcPr>
          <w:p w14:paraId="6B83F18B" w14:textId="33E5151B"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95 625</w:t>
            </w:r>
          </w:p>
        </w:tc>
      </w:tr>
      <w:tr w:rsidR="00A175B3" w:rsidRPr="00A51B83" w14:paraId="0018EE64"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19B79818"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Activo intangible</w:t>
            </w:r>
          </w:p>
        </w:tc>
        <w:tc>
          <w:tcPr>
            <w:tcW w:w="1064" w:type="pct"/>
            <w:tcBorders>
              <w:top w:val="nil"/>
              <w:left w:val="nil"/>
              <w:bottom w:val="nil"/>
              <w:right w:val="single" w:sz="4" w:space="0" w:color="auto"/>
            </w:tcBorders>
            <w:shd w:val="clear" w:color="auto" w:fill="auto"/>
            <w:vAlign w:val="center"/>
            <w:hideMark/>
          </w:tcPr>
          <w:p w14:paraId="014CD0D4" w14:textId="2216EC54" w:rsidR="00A175B3" w:rsidRPr="00A51B83" w:rsidRDefault="00A175B3"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1 886</w:t>
            </w:r>
          </w:p>
        </w:tc>
        <w:tc>
          <w:tcPr>
            <w:tcW w:w="1086" w:type="pct"/>
            <w:tcBorders>
              <w:top w:val="nil"/>
              <w:left w:val="nil"/>
              <w:bottom w:val="nil"/>
              <w:right w:val="single" w:sz="4" w:space="0" w:color="auto"/>
            </w:tcBorders>
            <w:shd w:val="clear" w:color="auto" w:fill="auto"/>
            <w:noWrap/>
            <w:vAlign w:val="center"/>
            <w:hideMark/>
          </w:tcPr>
          <w:p w14:paraId="7AF4100E" w14:textId="2E354624"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2 058</w:t>
            </w:r>
          </w:p>
        </w:tc>
      </w:tr>
      <w:tr w:rsidR="00A175B3" w:rsidRPr="00A51B83" w14:paraId="3EA5BA72" w14:textId="77777777" w:rsidTr="00A175B3">
        <w:trPr>
          <w:trHeight w:val="300"/>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577E1060"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Activos en construcción</w:t>
            </w:r>
          </w:p>
        </w:tc>
        <w:tc>
          <w:tcPr>
            <w:tcW w:w="1064" w:type="pct"/>
            <w:tcBorders>
              <w:top w:val="nil"/>
              <w:left w:val="nil"/>
              <w:bottom w:val="nil"/>
              <w:right w:val="single" w:sz="4" w:space="0" w:color="auto"/>
            </w:tcBorders>
            <w:shd w:val="clear" w:color="auto" w:fill="auto"/>
            <w:vAlign w:val="center"/>
            <w:hideMark/>
          </w:tcPr>
          <w:p w14:paraId="31D11286" w14:textId="27CD9938" w:rsidR="00A175B3" w:rsidRPr="00A51B83" w:rsidRDefault="00A175B3"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5 190</w:t>
            </w:r>
          </w:p>
        </w:tc>
        <w:tc>
          <w:tcPr>
            <w:tcW w:w="1086" w:type="pct"/>
            <w:tcBorders>
              <w:top w:val="nil"/>
              <w:left w:val="nil"/>
              <w:bottom w:val="nil"/>
              <w:right w:val="single" w:sz="4" w:space="0" w:color="auto"/>
            </w:tcBorders>
            <w:shd w:val="clear" w:color="auto" w:fill="auto"/>
            <w:noWrap/>
            <w:vAlign w:val="center"/>
            <w:hideMark/>
          </w:tcPr>
          <w:p w14:paraId="3CC07718" w14:textId="4E655E05"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2 309</w:t>
            </w:r>
          </w:p>
        </w:tc>
      </w:tr>
      <w:tr w:rsidR="00A175B3" w:rsidRPr="00A51B83" w14:paraId="61600430" w14:textId="77777777" w:rsidTr="00A175B3">
        <w:trPr>
          <w:trHeight w:val="225"/>
        </w:trPr>
        <w:tc>
          <w:tcPr>
            <w:tcW w:w="2851" w:type="pct"/>
            <w:tcBorders>
              <w:top w:val="single" w:sz="4" w:space="0" w:color="auto"/>
              <w:left w:val="single" w:sz="4" w:space="0" w:color="auto"/>
              <w:bottom w:val="single" w:sz="4" w:space="0" w:color="auto"/>
              <w:right w:val="nil"/>
            </w:tcBorders>
            <w:shd w:val="clear" w:color="auto" w:fill="auto"/>
            <w:vAlign w:val="center"/>
            <w:hideMark/>
          </w:tcPr>
          <w:p w14:paraId="76EE8260"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activo no corriente</w:t>
            </w:r>
          </w:p>
        </w:tc>
        <w:tc>
          <w:tcPr>
            <w:tcW w:w="1064" w:type="pct"/>
            <w:tcBorders>
              <w:top w:val="nil"/>
              <w:left w:val="nil"/>
              <w:bottom w:val="nil"/>
              <w:right w:val="single" w:sz="4" w:space="0" w:color="auto"/>
            </w:tcBorders>
            <w:shd w:val="clear" w:color="auto" w:fill="auto"/>
            <w:vAlign w:val="center"/>
            <w:hideMark/>
          </w:tcPr>
          <w:p w14:paraId="77243A57" w14:textId="6F2D2BDA"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cs="Calibri"/>
                <w:b/>
                <w:bCs/>
                <w:color w:val="000000"/>
                <w:szCs w:val="20"/>
                <w:lang w:val="es-ES_tradnl" w:eastAsia="en-GB"/>
              </w:rPr>
              <w:t>99 751</w:t>
            </w:r>
          </w:p>
        </w:tc>
        <w:tc>
          <w:tcPr>
            <w:tcW w:w="1086" w:type="pct"/>
            <w:tcBorders>
              <w:top w:val="nil"/>
              <w:left w:val="nil"/>
              <w:bottom w:val="nil"/>
              <w:right w:val="single" w:sz="4" w:space="0" w:color="auto"/>
            </w:tcBorders>
            <w:shd w:val="clear" w:color="auto" w:fill="auto"/>
            <w:vAlign w:val="center"/>
            <w:hideMark/>
          </w:tcPr>
          <w:p w14:paraId="43DF1CC8" w14:textId="38C131A6" w:rsidR="00A175B3" w:rsidRPr="00A51B83" w:rsidRDefault="00A175B3" w:rsidP="00A175B3">
            <w:pPr>
              <w:pStyle w:val="Tabletext1"/>
              <w:jc w:val="right"/>
              <w:rPr>
                <w:rFonts w:asciiTheme="minorHAnsi" w:hAnsiTheme="minorHAnsi" w:cs="Arial"/>
                <w:b/>
                <w:bCs/>
                <w:color w:val="000000"/>
                <w:szCs w:val="20"/>
                <w:lang w:val="es-ES_tradnl"/>
              </w:rPr>
            </w:pPr>
            <w:r w:rsidRPr="00A51B83">
              <w:rPr>
                <w:b/>
                <w:color w:val="000000"/>
                <w:szCs w:val="20"/>
                <w:lang w:val="es-ES_tradnl"/>
              </w:rPr>
              <w:t>99 992</w:t>
            </w:r>
          </w:p>
        </w:tc>
      </w:tr>
      <w:tr w:rsidR="00A175B3" w:rsidRPr="00A51B83" w14:paraId="7E409D1F" w14:textId="77777777" w:rsidTr="00A175B3">
        <w:trPr>
          <w:trHeight w:val="225"/>
        </w:trPr>
        <w:tc>
          <w:tcPr>
            <w:tcW w:w="2851" w:type="pct"/>
            <w:tcBorders>
              <w:top w:val="single" w:sz="4" w:space="0" w:color="auto"/>
              <w:left w:val="single" w:sz="4" w:space="0" w:color="auto"/>
              <w:bottom w:val="single" w:sz="4" w:space="0" w:color="auto"/>
              <w:right w:val="nil"/>
            </w:tcBorders>
            <w:shd w:val="clear" w:color="auto" w:fill="auto"/>
            <w:vAlign w:val="center"/>
          </w:tcPr>
          <w:p w14:paraId="58E1A722" w14:textId="77777777" w:rsidR="00A175B3" w:rsidRPr="00A51B83" w:rsidRDefault="00A175B3" w:rsidP="00EF475F">
            <w:pPr>
              <w:pStyle w:val="Tabletext1"/>
              <w:rPr>
                <w:rFonts w:asciiTheme="minorHAnsi" w:eastAsia="Calibri" w:hAnsiTheme="minorHAnsi" w:cs="Arial"/>
                <w:b/>
                <w:bCs/>
                <w:szCs w:val="20"/>
                <w:lang w:val="es-ES_tradnl"/>
              </w:rPr>
            </w:pPr>
          </w:p>
        </w:tc>
        <w:tc>
          <w:tcPr>
            <w:tcW w:w="1064" w:type="pct"/>
            <w:tcBorders>
              <w:top w:val="nil"/>
              <w:left w:val="nil"/>
              <w:bottom w:val="nil"/>
              <w:right w:val="single" w:sz="4" w:space="0" w:color="auto"/>
            </w:tcBorders>
            <w:shd w:val="clear" w:color="auto" w:fill="auto"/>
            <w:vAlign w:val="center"/>
          </w:tcPr>
          <w:p w14:paraId="63D5B4A4" w14:textId="77777777" w:rsidR="00A175B3" w:rsidRPr="00A51B83" w:rsidRDefault="00A175B3" w:rsidP="00A175B3">
            <w:pPr>
              <w:pStyle w:val="Tabletext1"/>
              <w:jc w:val="right"/>
              <w:rPr>
                <w:rFonts w:cs="Calibri"/>
                <w:b/>
                <w:bCs/>
                <w:color w:val="000000"/>
                <w:szCs w:val="20"/>
                <w:lang w:val="es-ES_tradnl" w:eastAsia="en-GB"/>
              </w:rPr>
            </w:pPr>
          </w:p>
        </w:tc>
        <w:tc>
          <w:tcPr>
            <w:tcW w:w="1086" w:type="pct"/>
            <w:tcBorders>
              <w:top w:val="nil"/>
              <w:left w:val="nil"/>
              <w:bottom w:val="nil"/>
              <w:right w:val="single" w:sz="4" w:space="0" w:color="auto"/>
            </w:tcBorders>
            <w:shd w:val="clear" w:color="auto" w:fill="auto"/>
            <w:vAlign w:val="center"/>
          </w:tcPr>
          <w:p w14:paraId="187FE9FF" w14:textId="77777777" w:rsidR="00A175B3" w:rsidRPr="00A51B83" w:rsidRDefault="00A175B3" w:rsidP="00A175B3">
            <w:pPr>
              <w:pStyle w:val="Tabletext1"/>
              <w:jc w:val="right"/>
              <w:rPr>
                <w:b/>
                <w:color w:val="000000"/>
                <w:szCs w:val="20"/>
                <w:lang w:val="es-ES_tradnl"/>
              </w:rPr>
            </w:pPr>
          </w:p>
        </w:tc>
      </w:tr>
      <w:tr w:rsidR="00A175B3" w:rsidRPr="00A51B83" w14:paraId="39CDB18B" w14:textId="77777777" w:rsidTr="00A175B3">
        <w:trPr>
          <w:trHeight w:val="293"/>
        </w:trPr>
        <w:tc>
          <w:tcPr>
            <w:tcW w:w="2851" w:type="pct"/>
            <w:tcBorders>
              <w:top w:val="single" w:sz="4" w:space="0" w:color="auto"/>
              <w:left w:val="single" w:sz="4" w:space="0" w:color="auto"/>
              <w:bottom w:val="single" w:sz="4" w:space="0" w:color="auto"/>
              <w:right w:val="nil"/>
            </w:tcBorders>
            <w:shd w:val="clear" w:color="auto" w:fill="auto"/>
            <w:noWrap/>
            <w:vAlign w:val="center"/>
            <w:hideMark/>
          </w:tcPr>
          <w:p w14:paraId="3B8D95FB"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ACTIVO</w:t>
            </w:r>
          </w:p>
        </w:tc>
        <w:tc>
          <w:tcPr>
            <w:tcW w:w="1064" w:type="pct"/>
            <w:tcBorders>
              <w:top w:val="single" w:sz="4" w:space="0" w:color="auto"/>
              <w:left w:val="nil"/>
              <w:bottom w:val="single" w:sz="4" w:space="0" w:color="auto"/>
              <w:right w:val="single" w:sz="4" w:space="0" w:color="auto"/>
            </w:tcBorders>
            <w:shd w:val="clear" w:color="auto" w:fill="auto"/>
            <w:noWrap/>
            <w:vAlign w:val="center"/>
            <w:hideMark/>
          </w:tcPr>
          <w:p w14:paraId="6D353B7D" w14:textId="7A4780AD" w:rsidR="00A175B3" w:rsidRPr="00A51B83" w:rsidRDefault="00A175B3" w:rsidP="00A175B3">
            <w:pPr>
              <w:pStyle w:val="Tabletext1"/>
              <w:jc w:val="right"/>
              <w:rPr>
                <w:rFonts w:asciiTheme="minorHAnsi" w:hAnsiTheme="minorHAnsi" w:cs="Arial"/>
                <w:b/>
                <w:bCs/>
                <w:color w:val="000000"/>
                <w:szCs w:val="20"/>
                <w:lang w:val="es-ES_tradnl"/>
              </w:rPr>
            </w:pPr>
            <w:r w:rsidRPr="00A51B83">
              <w:rPr>
                <w:rFonts w:cs="Calibri"/>
                <w:b/>
                <w:bCs/>
                <w:color w:val="000000"/>
                <w:szCs w:val="20"/>
                <w:lang w:val="es-ES_tradnl" w:eastAsia="en-GB"/>
              </w:rPr>
              <w:t>415 470</w:t>
            </w:r>
          </w:p>
        </w:tc>
        <w:tc>
          <w:tcPr>
            <w:tcW w:w="1086" w:type="pct"/>
            <w:tcBorders>
              <w:top w:val="single" w:sz="4" w:space="0" w:color="auto"/>
              <w:left w:val="nil"/>
              <w:bottom w:val="single" w:sz="4" w:space="0" w:color="auto"/>
              <w:right w:val="single" w:sz="4" w:space="0" w:color="auto"/>
            </w:tcBorders>
            <w:shd w:val="clear" w:color="auto" w:fill="auto"/>
            <w:noWrap/>
            <w:vAlign w:val="center"/>
            <w:hideMark/>
          </w:tcPr>
          <w:p w14:paraId="2E381D6D" w14:textId="16398851" w:rsidR="00A175B3" w:rsidRPr="00A51B83" w:rsidRDefault="00A175B3" w:rsidP="00A175B3">
            <w:pPr>
              <w:pStyle w:val="Tabletext1"/>
              <w:jc w:val="right"/>
              <w:rPr>
                <w:rFonts w:asciiTheme="minorHAnsi" w:hAnsiTheme="minorHAnsi" w:cs="Arial"/>
                <w:b/>
                <w:bCs/>
                <w:color w:val="000000"/>
                <w:szCs w:val="20"/>
                <w:lang w:val="es-ES_tradnl"/>
              </w:rPr>
            </w:pPr>
            <w:r w:rsidRPr="00A51B83">
              <w:rPr>
                <w:b/>
                <w:color w:val="000000"/>
                <w:szCs w:val="20"/>
                <w:lang w:val="es-ES_tradnl"/>
              </w:rPr>
              <w:t>410 645</w:t>
            </w:r>
          </w:p>
        </w:tc>
      </w:tr>
      <w:tr w:rsidR="00A175B3" w:rsidRPr="00A51B83" w14:paraId="3BA1E94D"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2320FE42"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PASIVO</w:t>
            </w:r>
          </w:p>
        </w:tc>
        <w:tc>
          <w:tcPr>
            <w:tcW w:w="1064" w:type="pct"/>
            <w:tcBorders>
              <w:top w:val="nil"/>
              <w:left w:val="nil"/>
              <w:bottom w:val="nil"/>
              <w:right w:val="single" w:sz="4" w:space="0" w:color="auto"/>
            </w:tcBorders>
            <w:shd w:val="clear" w:color="auto" w:fill="auto"/>
            <w:vAlign w:val="center"/>
            <w:hideMark/>
          </w:tcPr>
          <w:p w14:paraId="442C8322"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7AAF8C2F"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r>
      <w:tr w:rsidR="00A175B3" w:rsidRPr="00A51B83" w14:paraId="6163F2F2"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4D7FFD1F"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Pasivo corriente</w:t>
            </w:r>
          </w:p>
        </w:tc>
        <w:tc>
          <w:tcPr>
            <w:tcW w:w="1064" w:type="pct"/>
            <w:tcBorders>
              <w:top w:val="nil"/>
              <w:left w:val="nil"/>
              <w:bottom w:val="nil"/>
              <w:right w:val="single" w:sz="4" w:space="0" w:color="auto"/>
            </w:tcBorders>
            <w:shd w:val="clear" w:color="auto" w:fill="auto"/>
            <w:vAlign w:val="center"/>
            <w:hideMark/>
          </w:tcPr>
          <w:p w14:paraId="2624813F"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617F0808"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r>
      <w:tr w:rsidR="00A175B3" w:rsidRPr="00A51B83" w14:paraId="7DDD8812"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526C1829"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Proveedores y otros acreedores</w:t>
            </w:r>
          </w:p>
        </w:tc>
        <w:tc>
          <w:tcPr>
            <w:tcW w:w="1064" w:type="pct"/>
            <w:tcBorders>
              <w:top w:val="nil"/>
              <w:left w:val="nil"/>
              <w:bottom w:val="nil"/>
              <w:right w:val="single" w:sz="4" w:space="0" w:color="auto"/>
            </w:tcBorders>
            <w:shd w:val="clear" w:color="auto" w:fill="auto"/>
            <w:vAlign w:val="center"/>
            <w:hideMark/>
          </w:tcPr>
          <w:p w14:paraId="329BB677" w14:textId="5338D3D0"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8 </w:t>
            </w:r>
            <w:r w:rsidR="00A175B3" w:rsidRPr="00A51B83">
              <w:rPr>
                <w:rFonts w:cs="Calibri"/>
                <w:szCs w:val="20"/>
                <w:lang w:val="es-ES_tradnl" w:eastAsia="en-GB"/>
              </w:rPr>
              <w:t>508</w:t>
            </w:r>
          </w:p>
        </w:tc>
        <w:tc>
          <w:tcPr>
            <w:tcW w:w="1086" w:type="pct"/>
            <w:tcBorders>
              <w:top w:val="nil"/>
              <w:left w:val="nil"/>
              <w:bottom w:val="nil"/>
              <w:right w:val="single" w:sz="4" w:space="0" w:color="auto"/>
            </w:tcBorders>
            <w:shd w:val="clear" w:color="auto" w:fill="auto"/>
            <w:vAlign w:val="center"/>
            <w:hideMark/>
          </w:tcPr>
          <w:p w14:paraId="1AB3C6C7" w14:textId="451E640B"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8 </w:t>
            </w:r>
            <w:r w:rsidR="00A175B3" w:rsidRPr="00A51B83">
              <w:rPr>
                <w:color w:val="000000"/>
                <w:szCs w:val="20"/>
                <w:lang w:val="es-ES_tradnl"/>
              </w:rPr>
              <w:t>905</w:t>
            </w:r>
          </w:p>
        </w:tc>
      </w:tr>
      <w:tr w:rsidR="00A175B3" w:rsidRPr="00A51B83" w14:paraId="60D7F24E"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36BA1B31"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Ingresos aplazados</w:t>
            </w:r>
          </w:p>
        </w:tc>
        <w:tc>
          <w:tcPr>
            <w:tcW w:w="1064" w:type="pct"/>
            <w:tcBorders>
              <w:top w:val="nil"/>
              <w:left w:val="nil"/>
              <w:bottom w:val="nil"/>
              <w:right w:val="single" w:sz="4" w:space="0" w:color="auto"/>
            </w:tcBorders>
            <w:shd w:val="clear" w:color="auto" w:fill="auto"/>
            <w:vAlign w:val="center"/>
            <w:hideMark/>
          </w:tcPr>
          <w:p w14:paraId="731D2D44" w14:textId="0F778371"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135</w:t>
            </w:r>
            <w:r w:rsidR="00F1346E" w:rsidRPr="00A51B83">
              <w:rPr>
                <w:rFonts w:cs="Calibri"/>
                <w:szCs w:val="20"/>
                <w:lang w:val="es-ES_tradnl" w:eastAsia="en-GB"/>
              </w:rPr>
              <w:t> </w:t>
            </w:r>
            <w:r w:rsidRPr="00A51B83">
              <w:rPr>
                <w:rFonts w:cs="Calibri"/>
                <w:szCs w:val="20"/>
                <w:lang w:val="es-ES_tradnl" w:eastAsia="en-GB"/>
              </w:rPr>
              <w:t>642</w:t>
            </w:r>
          </w:p>
        </w:tc>
        <w:tc>
          <w:tcPr>
            <w:tcW w:w="1086" w:type="pct"/>
            <w:tcBorders>
              <w:top w:val="nil"/>
              <w:left w:val="nil"/>
              <w:bottom w:val="nil"/>
              <w:right w:val="single" w:sz="4" w:space="0" w:color="auto"/>
            </w:tcBorders>
            <w:shd w:val="clear" w:color="auto" w:fill="auto"/>
            <w:vAlign w:val="center"/>
            <w:hideMark/>
          </w:tcPr>
          <w:p w14:paraId="415E7C6B" w14:textId="17B6F3B8"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136 </w:t>
            </w:r>
            <w:r w:rsidR="00A175B3" w:rsidRPr="00A51B83">
              <w:rPr>
                <w:color w:val="000000"/>
                <w:szCs w:val="20"/>
                <w:lang w:val="es-ES_tradnl"/>
              </w:rPr>
              <w:t>273</w:t>
            </w:r>
          </w:p>
        </w:tc>
      </w:tr>
      <w:tr w:rsidR="00A175B3" w:rsidRPr="00A51B83" w14:paraId="21722702"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57778795"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Préstamos y deudas financieras</w:t>
            </w:r>
          </w:p>
        </w:tc>
        <w:tc>
          <w:tcPr>
            <w:tcW w:w="1064" w:type="pct"/>
            <w:tcBorders>
              <w:top w:val="nil"/>
              <w:left w:val="nil"/>
              <w:bottom w:val="nil"/>
              <w:right w:val="single" w:sz="4" w:space="0" w:color="auto"/>
            </w:tcBorders>
            <w:shd w:val="clear" w:color="auto" w:fill="auto"/>
            <w:vAlign w:val="center"/>
            <w:hideMark/>
          </w:tcPr>
          <w:p w14:paraId="53341EE3" w14:textId="7AB3D971" w:rsidR="00A175B3" w:rsidRPr="00A51B83" w:rsidRDefault="00F1346E" w:rsidP="00A175B3">
            <w:pPr>
              <w:pStyle w:val="Tabletext1"/>
              <w:jc w:val="right"/>
              <w:rPr>
                <w:rFonts w:asciiTheme="minorHAnsi" w:hAnsiTheme="minorHAnsi" w:cs="Arial"/>
                <w:szCs w:val="20"/>
                <w:lang w:val="es-ES_tradnl"/>
              </w:rPr>
            </w:pPr>
            <w:r w:rsidRPr="00A51B83">
              <w:rPr>
                <w:szCs w:val="20"/>
                <w:lang w:val="es-ES_tradnl"/>
              </w:rPr>
              <w:t>1 </w:t>
            </w:r>
            <w:r w:rsidR="00A175B3" w:rsidRPr="00A51B83">
              <w:rPr>
                <w:szCs w:val="20"/>
                <w:lang w:val="es-ES_tradnl"/>
              </w:rPr>
              <w:t>493</w:t>
            </w:r>
          </w:p>
        </w:tc>
        <w:tc>
          <w:tcPr>
            <w:tcW w:w="1086" w:type="pct"/>
            <w:tcBorders>
              <w:top w:val="nil"/>
              <w:left w:val="nil"/>
              <w:bottom w:val="nil"/>
              <w:right w:val="single" w:sz="4" w:space="0" w:color="auto"/>
            </w:tcBorders>
            <w:shd w:val="clear" w:color="auto" w:fill="auto"/>
            <w:vAlign w:val="center"/>
            <w:hideMark/>
          </w:tcPr>
          <w:p w14:paraId="1191CD00" w14:textId="1C0B7C55"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1 493</w:t>
            </w:r>
          </w:p>
        </w:tc>
      </w:tr>
      <w:tr w:rsidR="00A175B3" w:rsidRPr="00A51B83" w14:paraId="3C7BBCC9"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334F3F6F"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Beneficios del personal</w:t>
            </w:r>
          </w:p>
        </w:tc>
        <w:tc>
          <w:tcPr>
            <w:tcW w:w="1064" w:type="pct"/>
            <w:tcBorders>
              <w:top w:val="nil"/>
              <w:left w:val="nil"/>
              <w:bottom w:val="nil"/>
              <w:right w:val="single" w:sz="4" w:space="0" w:color="auto"/>
            </w:tcBorders>
            <w:shd w:val="clear" w:color="auto" w:fill="auto"/>
            <w:vAlign w:val="center"/>
            <w:hideMark/>
          </w:tcPr>
          <w:p w14:paraId="1FF28B2F" w14:textId="3B65E5E8"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178</w:t>
            </w:r>
          </w:p>
        </w:tc>
        <w:tc>
          <w:tcPr>
            <w:tcW w:w="1086" w:type="pct"/>
            <w:tcBorders>
              <w:top w:val="nil"/>
              <w:left w:val="nil"/>
              <w:bottom w:val="nil"/>
              <w:right w:val="single" w:sz="4" w:space="0" w:color="auto"/>
            </w:tcBorders>
            <w:shd w:val="clear" w:color="auto" w:fill="auto"/>
            <w:vAlign w:val="center"/>
            <w:hideMark/>
          </w:tcPr>
          <w:p w14:paraId="36D24A5E" w14:textId="69E34B23" w:rsidR="00A175B3" w:rsidRPr="00A51B83" w:rsidRDefault="00A175B3" w:rsidP="00A175B3">
            <w:pPr>
              <w:pStyle w:val="Tabletext1"/>
              <w:jc w:val="right"/>
              <w:rPr>
                <w:rFonts w:asciiTheme="minorHAnsi" w:hAnsiTheme="minorHAnsi" w:cs="Arial"/>
                <w:color w:val="000000"/>
                <w:szCs w:val="20"/>
                <w:lang w:val="es-ES_tradnl"/>
              </w:rPr>
            </w:pPr>
            <w:r w:rsidRPr="00A51B83">
              <w:rPr>
                <w:color w:val="000000"/>
                <w:szCs w:val="20"/>
                <w:lang w:val="es-ES_tradnl"/>
              </w:rPr>
              <w:t>187</w:t>
            </w:r>
          </w:p>
        </w:tc>
      </w:tr>
      <w:tr w:rsidR="00A175B3" w:rsidRPr="00A51B83" w14:paraId="14ACE55C"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72062D2E"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Provisiones</w:t>
            </w:r>
          </w:p>
        </w:tc>
        <w:tc>
          <w:tcPr>
            <w:tcW w:w="1064" w:type="pct"/>
            <w:tcBorders>
              <w:top w:val="nil"/>
              <w:left w:val="nil"/>
              <w:bottom w:val="nil"/>
              <w:right w:val="single" w:sz="4" w:space="0" w:color="auto"/>
            </w:tcBorders>
            <w:shd w:val="clear" w:color="auto" w:fill="auto"/>
            <w:vAlign w:val="center"/>
            <w:hideMark/>
          </w:tcPr>
          <w:p w14:paraId="0AD05450" w14:textId="3AF115DE"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727</w:t>
            </w:r>
          </w:p>
        </w:tc>
        <w:tc>
          <w:tcPr>
            <w:tcW w:w="1086" w:type="pct"/>
            <w:tcBorders>
              <w:top w:val="nil"/>
              <w:left w:val="nil"/>
              <w:bottom w:val="nil"/>
              <w:right w:val="single" w:sz="4" w:space="0" w:color="auto"/>
            </w:tcBorders>
            <w:shd w:val="clear" w:color="auto" w:fill="auto"/>
            <w:vAlign w:val="center"/>
            <w:hideMark/>
          </w:tcPr>
          <w:p w14:paraId="753F33A3" w14:textId="55627F2C"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6 </w:t>
            </w:r>
            <w:r w:rsidR="00A175B3" w:rsidRPr="00A51B83">
              <w:rPr>
                <w:color w:val="000000"/>
                <w:szCs w:val="20"/>
                <w:lang w:val="es-ES_tradnl"/>
              </w:rPr>
              <w:t>832</w:t>
            </w:r>
          </w:p>
        </w:tc>
      </w:tr>
      <w:tr w:rsidR="00A175B3" w:rsidRPr="00A51B83" w14:paraId="05A9F69C"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47E7B8B0"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Otras deudas</w:t>
            </w:r>
          </w:p>
        </w:tc>
        <w:tc>
          <w:tcPr>
            <w:tcW w:w="1064" w:type="pct"/>
            <w:tcBorders>
              <w:top w:val="nil"/>
              <w:left w:val="nil"/>
              <w:bottom w:val="nil"/>
              <w:right w:val="single" w:sz="4" w:space="0" w:color="auto"/>
            </w:tcBorders>
            <w:shd w:val="clear" w:color="auto" w:fill="auto"/>
            <w:vAlign w:val="center"/>
            <w:hideMark/>
          </w:tcPr>
          <w:p w14:paraId="1A5474B8" w14:textId="3C096BE2" w:rsidR="00A175B3" w:rsidRPr="00A51B83" w:rsidRDefault="00F1346E"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4 </w:t>
            </w:r>
            <w:r w:rsidR="00A175B3" w:rsidRPr="00A51B83">
              <w:rPr>
                <w:rFonts w:cs="Calibri"/>
                <w:color w:val="000000"/>
                <w:szCs w:val="20"/>
                <w:lang w:val="es-ES_tradnl" w:eastAsia="en-GB"/>
              </w:rPr>
              <w:t>931</w:t>
            </w:r>
          </w:p>
        </w:tc>
        <w:tc>
          <w:tcPr>
            <w:tcW w:w="1086" w:type="pct"/>
            <w:tcBorders>
              <w:top w:val="nil"/>
              <w:left w:val="nil"/>
              <w:bottom w:val="nil"/>
              <w:right w:val="single" w:sz="4" w:space="0" w:color="auto"/>
            </w:tcBorders>
            <w:shd w:val="clear" w:color="auto" w:fill="auto"/>
            <w:vAlign w:val="center"/>
            <w:hideMark/>
          </w:tcPr>
          <w:p w14:paraId="350E6E4B" w14:textId="606954DE"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3 </w:t>
            </w:r>
            <w:r w:rsidR="00A175B3" w:rsidRPr="00A51B83">
              <w:rPr>
                <w:color w:val="000000"/>
                <w:szCs w:val="20"/>
                <w:lang w:val="es-ES_tradnl"/>
              </w:rPr>
              <w:t>195</w:t>
            </w:r>
          </w:p>
        </w:tc>
      </w:tr>
      <w:tr w:rsidR="00A175B3" w:rsidRPr="00A51B83" w14:paraId="2083D271"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64667D76"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t>Total del pasivo corriente</w:t>
            </w:r>
          </w:p>
        </w:tc>
        <w:tc>
          <w:tcPr>
            <w:tcW w:w="1064" w:type="pct"/>
            <w:tcBorders>
              <w:top w:val="nil"/>
              <w:left w:val="nil"/>
              <w:bottom w:val="nil"/>
              <w:right w:val="single" w:sz="4" w:space="0" w:color="auto"/>
            </w:tcBorders>
            <w:shd w:val="clear" w:color="auto" w:fill="auto"/>
            <w:vAlign w:val="center"/>
            <w:hideMark/>
          </w:tcPr>
          <w:p w14:paraId="406CB033" w14:textId="68BF8145" w:rsidR="00A175B3" w:rsidRPr="00A51B83" w:rsidRDefault="00F1346E" w:rsidP="00A175B3">
            <w:pPr>
              <w:pStyle w:val="Tabletext1"/>
              <w:jc w:val="right"/>
              <w:rPr>
                <w:rFonts w:asciiTheme="minorHAnsi" w:hAnsiTheme="minorHAnsi" w:cs="Arial"/>
                <w:b/>
                <w:bCs/>
                <w:color w:val="000000"/>
                <w:szCs w:val="20"/>
                <w:lang w:val="es-ES_tradnl"/>
              </w:rPr>
            </w:pPr>
            <w:r w:rsidRPr="00A51B83">
              <w:rPr>
                <w:rFonts w:cs="Calibri"/>
                <w:b/>
                <w:bCs/>
                <w:color w:val="000000"/>
                <w:szCs w:val="20"/>
                <w:lang w:val="es-ES_tradnl" w:eastAsia="en-GB"/>
              </w:rPr>
              <w:t>151 </w:t>
            </w:r>
            <w:r w:rsidR="00A175B3" w:rsidRPr="00A51B83">
              <w:rPr>
                <w:rFonts w:cs="Calibri"/>
                <w:b/>
                <w:bCs/>
                <w:color w:val="000000"/>
                <w:szCs w:val="20"/>
                <w:lang w:val="es-ES_tradnl" w:eastAsia="en-GB"/>
              </w:rPr>
              <w:t>480</w:t>
            </w:r>
          </w:p>
        </w:tc>
        <w:tc>
          <w:tcPr>
            <w:tcW w:w="1086" w:type="pct"/>
            <w:tcBorders>
              <w:top w:val="nil"/>
              <w:left w:val="nil"/>
              <w:bottom w:val="nil"/>
              <w:right w:val="single" w:sz="4" w:space="0" w:color="auto"/>
            </w:tcBorders>
            <w:shd w:val="clear" w:color="auto" w:fill="auto"/>
            <w:vAlign w:val="center"/>
            <w:hideMark/>
          </w:tcPr>
          <w:p w14:paraId="24B074F6" w14:textId="40DC4C77" w:rsidR="00A175B3" w:rsidRPr="00A51B83" w:rsidRDefault="00F1346E" w:rsidP="00A175B3">
            <w:pPr>
              <w:pStyle w:val="Tabletext1"/>
              <w:jc w:val="right"/>
              <w:rPr>
                <w:rFonts w:asciiTheme="minorHAnsi" w:hAnsiTheme="minorHAnsi" w:cs="Arial"/>
                <w:b/>
                <w:bCs/>
                <w:color w:val="000000"/>
                <w:szCs w:val="20"/>
                <w:lang w:val="es-ES_tradnl"/>
              </w:rPr>
            </w:pPr>
            <w:r w:rsidRPr="00A51B83">
              <w:rPr>
                <w:b/>
                <w:color w:val="000000"/>
                <w:szCs w:val="20"/>
                <w:lang w:val="es-ES_tradnl"/>
              </w:rPr>
              <w:t>156 </w:t>
            </w:r>
            <w:r w:rsidR="00A175B3" w:rsidRPr="00A51B83">
              <w:rPr>
                <w:b/>
                <w:color w:val="000000"/>
                <w:szCs w:val="20"/>
                <w:lang w:val="es-ES_tradnl"/>
              </w:rPr>
              <w:t>887</w:t>
            </w:r>
          </w:p>
        </w:tc>
      </w:tr>
      <w:tr w:rsidR="00F1346E" w:rsidRPr="00A51B83" w14:paraId="6EEDE4AA" w14:textId="77777777" w:rsidTr="00A175B3">
        <w:trPr>
          <w:trHeight w:val="300"/>
        </w:trPr>
        <w:tc>
          <w:tcPr>
            <w:tcW w:w="2851" w:type="pct"/>
            <w:tcBorders>
              <w:top w:val="nil"/>
              <w:left w:val="single" w:sz="4" w:space="0" w:color="auto"/>
              <w:bottom w:val="nil"/>
              <w:right w:val="nil"/>
            </w:tcBorders>
            <w:shd w:val="clear" w:color="auto" w:fill="auto"/>
            <w:vAlign w:val="center"/>
          </w:tcPr>
          <w:p w14:paraId="47AE9D1E" w14:textId="77777777" w:rsidR="00F1346E" w:rsidRPr="00A51B83" w:rsidRDefault="00F1346E" w:rsidP="00EF475F">
            <w:pPr>
              <w:pStyle w:val="Tabletext1"/>
              <w:rPr>
                <w:rFonts w:asciiTheme="minorHAnsi" w:eastAsia="Calibri" w:hAnsiTheme="minorHAnsi" w:cs="Arial"/>
                <w:b/>
                <w:bCs/>
                <w:szCs w:val="20"/>
                <w:lang w:val="es-ES_tradnl"/>
              </w:rPr>
            </w:pPr>
          </w:p>
        </w:tc>
        <w:tc>
          <w:tcPr>
            <w:tcW w:w="1064" w:type="pct"/>
            <w:tcBorders>
              <w:top w:val="nil"/>
              <w:left w:val="nil"/>
              <w:bottom w:val="nil"/>
              <w:right w:val="single" w:sz="4" w:space="0" w:color="auto"/>
            </w:tcBorders>
            <w:shd w:val="clear" w:color="auto" w:fill="auto"/>
            <w:vAlign w:val="center"/>
          </w:tcPr>
          <w:p w14:paraId="10CE7299" w14:textId="77777777" w:rsidR="00F1346E" w:rsidRPr="00A51B83" w:rsidRDefault="00F1346E" w:rsidP="00A175B3">
            <w:pPr>
              <w:pStyle w:val="Tabletext1"/>
              <w:jc w:val="right"/>
              <w:rPr>
                <w:rFonts w:cs="Calibri"/>
                <w:b/>
                <w:bCs/>
                <w:color w:val="000000"/>
                <w:szCs w:val="20"/>
                <w:lang w:val="es-ES_tradnl" w:eastAsia="en-GB"/>
              </w:rPr>
            </w:pPr>
          </w:p>
        </w:tc>
        <w:tc>
          <w:tcPr>
            <w:tcW w:w="1086" w:type="pct"/>
            <w:tcBorders>
              <w:top w:val="nil"/>
              <w:left w:val="nil"/>
              <w:bottom w:val="nil"/>
              <w:right w:val="single" w:sz="4" w:space="0" w:color="auto"/>
            </w:tcBorders>
            <w:shd w:val="clear" w:color="auto" w:fill="auto"/>
            <w:vAlign w:val="center"/>
          </w:tcPr>
          <w:p w14:paraId="5B0F243B" w14:textId="77777777" w:rsidR="00F1346E" w:rsidRPr="00A51B83" w:rsidRDefault="00F1346E" w:rsidP="00A175B3">
            <w:pPr>
              <w:pStyle w:val="Tabletext1"/>
              <w:jc w:val="right"/>
              <w:rPr>
                <w:b/>
                <w:color w:val="000000"/>
                <w:szCs w:val="20"/>
                <w:lang w:val="es-ES_tradnl"/>
              </w:rPr>
            </w:pPr>
          </w:p>
        </w:tc>
      </w:tr>
      <w:tr w:rsidR="00A175B3" w:rsidRPr="00A51B83" w14:paraId="28B23D05"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7C2D010E"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t>Pasivo no corriente</w:t>
            </w:r>
          </w:p>
        </w:tc>
        <w:tc>
          <w:tcPr>
            <w:tcW w:w="1064" w:type="pct"/>
            <w:tcBorders>
              <w:top w:val="nil"/>
              <w:left w:val="nil"/>
              <w:bottom w:val="nil"/>
              <w:right w:val="single" w:sz="4" w:space="0" w:color="auto"/>
            </w:tcBorders>
            <w:shd w:val="clear" w:color="auto" w:fill="auto"/>
            <w:vAlign w:val="center"/>
            <w:hideMark/>
          </w:tcPr>
          <w:p w14:paraId="22D043EA"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2ACA29CC"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r>
      <w:tr w:rsidR="00A175B3" w:rsidRPr="00A51B83" w14:paraId="7BD19498"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58DBAE59"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lastRenderedPageBreak/>
              <w:t>Préstamos</w:t>
            </w:r>
          </w:p>
        </w:tc>
        <w:tc>
          <w:tcPr>
            <w:tcW w:w="1064" w:type="pct"/>
            <w:tcBorders>
              <w:top w:val="nil"/>
              <w:left w:val="nil"/>
              <w:bottom w:val="nil"/>
              <w:right w:val="single" w:sz="4" w:space="0" w:color="auto"/>
            </w:tcBorders>
            <w:shd w:val="clear" w:color="auto" w:fill="auto"/>
            <w:vAlign w:val="center"/>
            <w:hideMark/>
          </w:tcPr>
          <w:p w14:paraId="1FE4526A" w14:textId="53342E4B" w:rsidR="00A175B3" w:rsidRPr="00A51B83" w:rsidRDefault="00F1346E" w:rsidP="00A175B3">
            <w:pPr>
              <w:pStyle w:val="Tabletext1"/>
              <w:jc w:val="right"/>
              <w:rPr>
                <w:rFonts w:asciiTheme="minorHAnsi" w:hAnsiTheme="minorHAnsi" w:cs="Arial"/>
                <w:szCs w:val="20"/>
                <w:lang w:val="es-ES_tradnl"/>
              </w:rPr>
            </w:pPr>
            <w:r w:rsidRPr="00A51B83">
              <w:rPr>
                <w:rFonts w:asciiTheme="minorHAnsi" w:hAnsiTheme="minorHAnsi" w:cs="Arial"/>
                <w:szCs w:val="20"/>
                <w:lang w:val="es-ES_tradnl"/>
              </w:rPr>
              <w:t>43 </w:t>
            </w:r>
            <w:r w:rsidR="00A175B3" w:rsidRPr="00A51B83">
              <w:rPr>
                <w:rFonts w:asciiTheme="minorHAnsi" w:hAnsiTheme="minorHAnsi" w:cs="Arial"/>
                <w:szCs w:val="20"/>
                <w:lang w:val="es-ES_tradnl"/>
              </w:rPr>
              <w:t>456</w:t>
            </w:r>
          </w:p>
        </w:tc>
        <w:tc>
          <w:tcPr>
            <w:tcW w:w="1086" w:type="pct"/>
            <w:tcBorders>
              <w:top w:val="nil"/>
              <w:left w:val="nil"/>
              <w:bottom w:val="nil"/>
              <w:right w:val="single" w:sz="4" w:space="0" w:color="auto"/>
            </w:tcBorders>
            <w:shd w:val="clear" w:color="auto" w:fill="auto"/>
            <w:vAlign w:val="center"/>
            <w:hideMark/>
          </w:tcPr>
          <w:p w14:paraId="153A6216" w14:textId="7D3E3459"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4</w:t>
            </w:r>
            <w:r w:rsidR="00F1346E" w:rsidRPr="00A51B83">
              <w:rPr>
                <w:rFonts w:asciiTheme="minorHAnsi" w:hAnsiTheme="minorHAnsi" w:cs="Arial"/>
                <w:color w:val="000000"/>
                <w:szCs w:val="20"/>
                <w:lang w:val="es-ES_tradnl"/>
              </w:rPr>
              <w:t>1 </w:t>
            </w:r>
            <w:r w:rsidRPr="00A51B83">
              <w:rPr>
                <w:rFonts w:asciiTheme="minorHAnsi" w:hAnsiTheme="minorHAnsi" w:cs="Arial"/>
                <w:color w:val="000000"/>
                <w:szCs w:val="20"/>
                <w:lang w:val="es-ES_tradnl"/>
              </w:rPr>
              <w:t>699</w:t>
            </w:r>
          </w:p>
        </w:tc>
      </w:tr>
      <w:tr w:rsidR="00A175B3" w:rsidRPr="00A51B83" w14:paraId="54007C62"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323E8AAC"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Beneficios del personal</w:t>
            </w:r>
          </w:p>
        </w:tc>
        <w:tc>
          <w:tcPr>
            <w:tcW w:w="1064" w:type="pct"/>
            <w:tcBorders>
              <w:top w:val="nil"/>
              <w:left w:val="nil"/>
              <w:bottom w:val="nil"/>
              <w:right w:val="single" w:sz="4" w:space="0" w:color="auto"/>
            </w:tcBorders>
            <w:shd w:val="clear" w:color="auto" w:fill="auto"/>
            <w:vAlign w:val="center"/>
            <w:hideMark/>
          </w:tcPr>
          <w:p w14:paraId="48B57DA2" w14:textId="3302C8AA"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634 </w:t>
            </w:r>
            <w:r w:rsidR="00A175B3" w:rsidRPr="00A51B83">
              <w:rPr>
                <w:rFonts w:cs="Calibri"/>
                <w:szCs w:val="20"/>
                <w:lang w:val="es-ES_tradnl" w:eastAsia="en-GB"/>
              </w:rPr>
              <w:t>857</w:t>
            </w:r>
          </w:p>
        </w:tc>
        <w:tc>
          <w:tcPr>
            <w:tcW w:w="1086" w:type="pct"/>
            <w:tcBorders>
              <w:top w:val="nil"/>
              <w:left w:val="nil"/>
              <w:bottom w:val="nil"/>
              <w:right w:val="single" w:sz="4" w:space="0" w:color="auto"/>
            </w:tcBorders>
            <w:shd w:val="clear" w:color="auto" w:fill="auto"/>
            <w:vAlign w:val="center"/>
            <w:hideMark/>
          </w:tcPr>
          <w:p w14:paraId="75A19C92" w14:textId="3A56D88D"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573 </w:t>
            </w:r>
            <w:r w:rsidR="00A175B3" w:rsidRPr="00A51B83">
              <w:rPr>
                <w:rFonts w:asciiTheme="minorHAnsi" w:hAnsiTheme="minorHAnsi" w:cs="Arial"/>
                <w:color w:val="000000"/>
                <w:szCs w:val="20"/>
                <w:lang w:val="es-ES_tradnl"/>
              </w:rPr>
              <w:t>412</w:t>
            </w:r>
          </w:p>
        </w:tc>
      </w:tr>
      <w:tr w:rsidR="00A175B3" w:rsidRPr="00A51B83" w14:paraId="331D2031"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31B09272"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Fondos de terceros atribuidos</w:t>
            </w:r>
          </w:p>
        </w:tc>
        <w:tc>
          <w:tcPr>
            <w:tcW w:w="1064" w:type="pct"/>
            <w:tcBorders>
              <w:top w:val="nil"/>
              <w:left w:val="nil"/>
              <w:bottom w:val="nil"/>
              <w:right w:val="single" w:sz="4" w:space="0" w:color="auto"/>
            </w:tcBorders>
            <w:shd w:val="clear" w:color="auto" w:fill="auto"/>
            <w:vAlign w:val="center"/>
            <w:hideMark/>
          </w:tcPr>
          <w:p w14:paraId="311CC3F9" w14:textId="54D35E14"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35 </w:t>
            </w:r>
            <w:r w:rsidR="00A175B3" w:rsidRPr="00A51B83">
              <w:rPr>
                <w:rFonts w:cs="Calibri"/>
                <w:szCs w:val="20"/>
                <w:lang w:val="es-ES_tradnl" w:eastAsia="en-GB"/>
              </w:rPr>
              <w:t>141</w:t>
            </w:r>
          </w:p>
        </w:tc>
        <w:tc>
          <w:tcPr>
            <w:tcW w:w="1086" w:type="pct"/>
            <w:tcBorders>
              <w:top w:val="nil"/>
              <w:left w:val="nil"/>
              <w:bottom w:val="nil"/>
              <w:right w:val="single" w:sz="4" w:space="0" w:color="auto"/>
            </w:tcBorders>
            <w:shd w:val="clear" w:color="auto" w:fill="auto"/>
            <w:vAlign w:val="center"/>
            <w:hideMark/>
          </w:tcPr>
          <w:p w14:paraId="3796E6B3" w14:textId="31E4C832"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31 </w:t>
            </w:r>
            <w:r w:rsidR="00A175B3" w:rsidRPr="00A51B83">
              <w:rPr>
                <w:rFonts w:asciiTheme="minorHAnsi" w:hAnsiTheme="minorHAnsi" w:cs="Arial"/>
                <w:color w:val="000000"/>
                <w:szCs w:val="20"/>
                <w:lang w:val="es-ES_tradnl"/>
              </w:rPr>
              <w:t>034</w:t>
            </w:r>
          </w:p>
        </w:tc>
      </w:tr>
      <w:tr w:rsidR="00A175B3" w:rsidRPr="00A51B83" w14:paraId="479EBB99"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7F68D65B"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Fondos de terceros en curso de atribución</w:t>
            </w:r>
          </w:p>
        </w:tc>
        <w:tc>
          <w:tcPr>
            <w:tcW w:w="1064" w:type="pct"/>
            <w:tcBorders>
              <w:top w:val="nil"/>
              <w:left w:val="nil"/>
              <w:bottom w:val="nil"/>
              <w:right w:val="single" w:sz="4" w:space="0" w:color="auto"/>
            </w:tcBorders>
            <w:shd w:val="clear" w:color="auto" w:fill="auto"/>
            <w:vAlign w:val="center"/>
            <w:hideMark/>
          </w:tcPr>
          <w:p w14:paraId="029749D5" w14:textId="5B498CBB"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3 </w:t>
            </w:r>
            <w:r w:rsidR="00A175B3" w:rsidRPr="00A51B83">
              <w:rPr>
                <w:rFonts w:cs="Calibri"/>
                <w:szCs w:val="20"/>
                <w:lang w:val="es-ES_tradnl" w:eastAsia="en-GB"/>
              </w:rPr>
              <w:t>184</w:t>
            </w:r>
          </w:p>
        </w:tc>
        <w:tc>
          <w:tcPr>
            <w:tcW w:w="1086" w:type="pct"/>
            <w:tcBorders>
              <w:top w:val="nil"/>
              <w:left w:val="nil"/>
              <w:bottom w:val="nil"/>
              <w:right w:val="single" w:sz="4" w:space="0" w:color="auto"/>
            </w:tcBorders>
            <w:shd w:val="clear" w:color="auto" w:fill="auto"/>
            <w:vAlign w:val="center"/>
            <w:hideMark/>
          </w:tcPr>
          <w:p w14:paraId="00F81087" w14:textId="73179C88"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2 </w:t>
            </w:r>
            <w:r w:rsidR="00A175B3" w:rsidRPr="00A51B83">
              <w:rPr>
                <w:rFonts w:asciiTheme="minorHAnsi" w:hAnsiTheme="minorHAnsi" w:cs="Arial"/>
                <w:color w:val="000000"/>
                <w:szCs w:val="20"/>
                <w:lang w:val="es-ES_tradnl"/>
              </w:rPr>
              <w:t>790</w:t>
            </w:r>
          </w:p>
        </w:tc>
      </w:tr>
      <w:tr w:rsidR="00A175B3" w:rsidRPr="00A51B83" w14:paraId="0C4BCB8C"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2F8FC208"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pasivo no corriente</w:t>
            </w:r>
          </w:p>
        </w:tc>
        <w:tc>
          <w:tcPr>
            <w:tcW w:w="1064" w:type="pct"/>
            <w:tcBorders>
              <w:top w:val="nil"/>
              <w:left w:val="nil"/>
              <w:bottom w:val="nil"/>
              <w:right w:val="single" w:sz="4" w:space="0" w:color="auto"/>
            </w:tcBorders>
            <w:shd w:val="clear" w:color="auto" w:fill="auto"/>
            <w:vAlign w:val="center"/>
            <w:hideMark/>
          </w:tcPr>
          <w:p w14:paraId="39F1E3EB" w14:textId="3942BD07" w:rsidR="00A175B3" w:rsidRPr="00A51B83" w:rsidRDefault="00F1346E" w:rsidP="00A175B3">
            <w:pPr>
              <w:pStyle w:val="Tabletext1"/>
              <w:jc w:val="right"/>
              <w:rPr>
                <w:rFonts w:asciiTheme="minorHAnsi" w:hAnsiTheme="minorHAnsi" w:cs="Arial"/>
                <w:b/>
                <w:bCs/>
                <w:color w:val="000000"/>
                <w:szCs w:val="20"/>
                <w:lang w:val="es-ES_tradnl"/>
              </w:rPr>
            </w:pPr>
            <w:r w:rsidRPr="00A51B83">
              <w:rPr>
                <w:rFonts w:cs="Calibri"/>
                <w:b/>
                <w:bCs/>
                <w:color w:val="000000"/>
                <w:szCs w:val="20"/>
                <w:lang w:val="es-ES_tradnl" w:eastAsia="en-GB"/>
              </w:rPr>
              <w:t>716 </w:t>
            </w:r>
            <w:r w:rsidR="00A175B3" w:rsidRPr="00A51B83">
              <w:rPr>
                <w:rFonts w:cs="Calibri"/>
                <w:b/>
                <w:bCs/>
                <w:color w:val="000000"/>
                <w:szCs w:val="20"/>
                <w:lang w:val="es-ES_tradnl" w:eastAsia="en-GB"/>
              </w:rPr>
              <w:t>638</w:t>
            </w:r>
          </w:p>
        </w:tc>
        <w:tc>
          <w:tcPr>
            <w:tcW w:w="1086" w:type="pct"/>
            <w:tcBorders>
              <w:top w:val="nil"/>
              <w:left w:val="nil"/>
              <w:bottom w:val="nil"/>
              <w:right w:val="single" w:sz="4" w:space="0" w:color="auto"/>
            </w:tcBorders>
            <w:shd w:val="clear" w:color="auto" w:fill="auto"/>
            <w:vAlign w:val="center"/>
            <w:hideMark/>
          </w:tcPr>
          <w:p w14:paraId="0FC17901" w14:textId="05EBFF9C" w:rsidR="00A175B3" w:rsidRPr="00A51B83" w:rsidRDefault="00F1346E" w:rsidP="00A175B3">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648 </w:t>
            </w:r>
            <w:r w:rsidR="00A175B3" w:rsidRPr="00A51B83">
              <w:rPr>
                <w:rFonts w:asciiTheme="minorHAnsi" w:hAnsiTheme="minorHAnsi" w:cs="Arial"/>
                <w:b/>
                <w:bCs/>
                <w:color w:val="000000"/>
                <w:szCs w:val="20"/>
                <w:lang w:val="es-ES_tradnl"/>
              </w:rPr>
              <w:t>936</w:t>
            </w:r>
          </w:p>
        </w:tc>
      </w:tr>
      <w:tr w:rsidR="00F1346E" w:rsidRPr="00A51B83" w14:paraId="3A899377" w14:textId="77777777" w:rsidTr="00A175B3">
        <w:trPr>
          <w:trHeight w:val="300"/>
        </w:trPr>
        <w:tc>
          <w:tcPr>
            <w:tcW w:w="2851" w:type="pct"/>
            <w:tcBorders>
              <w:top w:val="nil"/>
              <w:left w:val="single" w:sz="4" w:space="0" w:color="auto"/>
              <w:bottom w:val="nil"/>
              <w:right w:val="nil"/>
            </w:tcBorders>
            <w:shd w:val="clear" w:color="auto" w:fill="auto"/>
            <w:vAlign w:val="center"/>
          </w:tcPr>
          <w:p w14:paraId="25A9131D" w14:textId="77777777" w:rsidR="00F1346E" w:rsidRPr="00A51B83" w:rsidRDefault="00F1346E" w:rsidP="00EF475F">
            <w:pPr>
              <w:pStyle w:val="Tabletext1"/>
              <w:rPr>
                <w:rFonts w:asciiTheme="minorHAnsi" w:eastAsia="Calibri" w:hAnsiTheme="minorHAnsi" w:cs="Arial"/>
                <w:b/>
                <w:bCs/>
                <w:szCs w:val="20"/>
                <w:lang w:val="es-ES_tradnl"/>
              </w:rPr>
            </w:pPr>
          </w:p>
        </w:tc>
        <w:tc>
          <w:tcPr>
            <w:tcW w:w="1064" w:type="pct"/>
            <w:tcBorders>
              <w:top w:val="nil"/>
              <w:left w:val="nil"/>
              <w:bottom w:val="nil"/>
              <w:right w:val="single" w:sz="4" w:space="0" w:color="auto"/>
            </w:tcBorders>
            <w:shd w:val="clear" w:color="auto" w:fill="auto"/>
            <w:vAlign w:val="center"/>
          </w:tcPr>
          <w:p w14:paraId="624F0FA2" w14:textId="77777777" w:rsidR="00F1346E" w:rsidRPr="00A51B83" w:rsidRDefault="00F1346E" w:rsidP="00A175B3">
            <w:pPr>
              <w:pStyle w:val="Tabletext1"/>
              <w:jc w:val="right"/>
              <w:rPr>
                <w:rFonts w:cs="Calibri"/>
                <w:b/>
                <w:bCs/>
                <w:color w:val="000000"/>
                <w:szCs w:val="20"/>
                <w:lang w:val="es-ES_tradnl" w:eastAsia="en-GB"/>
              </w:rPr>
            </w:pPr>
          </w:p>
        </w:tc>
        <w:tc>
          <w:tcPr>
            <w:tcW w:w="1086" w:type="pct"/>
            <w:tcBorders>
              <w:top w:val="nil"/>
              <w:left w:val="nil"/>
              <w:bottom w:val="nil"/>
              <w:right w:val="single" w:sz="4" w:space="0" w:color="auto"/>
            </w:tcBorders>
            <w:shd w:val="clear" w:color="auto" w:fill="auto"/>
            <w:vAlign w:val="center"/>
          </w:tcPr>
          <w:p w14:paraId="0E179A5D" w14:textId="77777777" w:rsidR="00F1346E" w:rsidRPr="00A51B83" w:rsidRDefault="00F1346E" w:rsidP="00A175B3">
            <w:pPr>
              <w:pStyle w:val="Tabletext1"/>
              <w:jc w:val="right"/>
              <w:rPr>
                <w:rFonts w:asciiTheme="minorHAnsi" w:hAnsiTheme="minorHAnsi" w:cs="Arial"/>
                <w:b/>
                <w:bCs/>
                <w:color w:val="000000"/>
                <w:szCs w:val="20"/>
                <w:lang w:val="es-ES_tradnl"/>
              </w:rPr>
            </w:pPr>
          </w:p>
        </w:tc>
      </w:tr>
      <w:tr w:rsidR="00A175B3" w:rsidRPr="00A51B83" w14:paraId="26FED62B" w14:textId="77777777" w:rsidTr="00A175B3">
        <w:trPr>
          <w:trHeight w:val="499"/>
        </w:trPr>
        <w:tc>
          <w:tcPr>
            <w:tcW w:w="2851" w:type="pct"/>
            <w:tcBorders>
              <w:top w:val="single" w:sz="4" w:space="0" w:color="auto"/>
              <w:left w:val="single" w:sz="4" w:space="0" w:color="auto"/>
              <w:bottom w:val="single" w:sz="4" w:space="0" w:color="auto"/>
              <w:right w:val="nil"/>
            </w:tcBorders>
            <w:shd w:val="clear" w:color="auto" w:fill="auto"/>
            <w:noWrap/>
            <w:vAlign w:val="center"/>
            <w:hideMark/>
          </w:tcPr>
          <w:p w14:paraId="52CC6578"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TOTAL DEL PASIVO</w:t>
            </w:r>
          </w:p>
        </w:tc>
        <w:tc>
          <w:tcPr>
            <w:tcW w:w="1064" w:type="pct"/>
            <w:tcBorders>
              <w:top w:val="single" w:sz="4" w:space="0" w:color="auto"/>
              <w:left w:val="nil"/>
              <w:bottom w:val="single" w:sz="4" w:space="0" w:color="auto"/>
              <w:right w:val="single" w:sz="4" w:space="0" w:color="auto"/>
            </w:tcBorders>
            <w:shd w:val="clear" w:color="auto" w:fill="auto"/>
            <w:noWrap/>
            <w:vAlign w:val="center"/>
            <w:hideMark/>
          </w:tcPr>
          <w:p w14:paraId="4B5774E1" w14:textId="4C909D66" w:rsidR="00A175B3" w:rsidRPr="00A51B83" w:rsidRDefault="00F1346E" w:rsidP="00A175B3">
            <w:pPr>
              <w:pStyle w:val="Tabletext1"/>
              <w:jc w:val="right"/>
              <w:rPr>
                <w:rFonts w:asciiTheme="minorHAnsi" w:hAnsiTheme="minorHAnsi" w:cs="Arial"/>
                <w:b/>
                <w:bCs/>
                <w:color w:val="000000"/>
                <w:szCs w:val="20"/>
                <w:lang w:val="es-ES_tradnl"/>
              </w:rPr>
            </w:pPr>
            <w:r w:rsidRPr="00A51B83">
              <w:rPr>
                <w:rFonts w:cs="Calibri"/>
                <w:b/>
                <w:bCs/>
                <w:color w:val="000000"/>
                <w:szCs w:val="20"/>
                <w:lang w:val="es-ES_tradnl" w:eastAsia="en-GB"/>
              </w:rPr>
              <w:t>868 </w:t>
            </w:r>
            <w:r w:rsidR="00A175B3" w:rsidRPr="00A51B83">
              <w:rPr>
                <w:rFonts w:cs="Calibri"/>
                <w:b/>
                <w:bCs/>
                <w:color w:val="000000"/>
                <w:szCs w:val="20"/>
                <w:lang w:val="es-ES_tradnl" w:eastAsia="en-GB"/>
              </w:rPr>
              <w:t>118</w:t>
            </w:r>
          </w:p>
        </w:tc>
        <w:tc>
          <w:tcPr>
            <w:tcW w:w="1086" w:type="pct"/>
            <w:tcBorders>
              <w:top w:val="single" w:sz="4" w:space="0" w:color="auto"/>
              <w:left w:val="nil"/>
              <w:bottom w:val="single" w:sz="4" w:space="0" w:color="auto"/>
              <w:right w:val="single" w:sz="4" w:space="0" w:color="auto"/>
            </w:tcBorders>
            <w:shd w:val="clear" w:color="auto" w:fill="auto"/>
            <w:noWrap/>
            <w:vAlign w:val="center"/>
            <w:hideMark/>
          </w:tcPr>
          <w:p w14:paraId="752BA8FD" w14:textId="64957653" w:rsidR="00A175B3" w:rsidRPr="00A51B83" w:rsidRDefault="00F1346E" w:rsidP="00F1346E">
            <w:pPr>
              <w:pStyle w:val="Tabletext1"/>
              <w:jc w:val="right"/>
              <w:rPr>
                <w:rFonts w:asciiTheme="minorHAnsi" w:hAnsiTheme="minorHAnsi" w:cs="Arial"/>
                <w:b/>
                <w:bCs/>
                <w:color w:val="000000"/>
                <w:szCs w:val="20"/>
                <w:lang w:val="es-ES_tradnl"/>
              </w:rPr>
            </w:pPr>
            <w:r w:rsidRPr="00A51B83">
              <w:rPr>
                <w:rFonts w:asciiTheme="minorHAnsi" w:hAnsiTheme="minorHAnsi" w:cs="Arial"/>
                <w:b/>
                <w:bCs/>
                <w:color w:val="000000"/>
                <w:szCs w:val="20"/>
                <w:lang w:val="es-ES_tradnl"/>
              </w:rPr>
              <w:t>805 </w:t>
            </w:r>
            <w:r w:rsidR="00A175B3" w:rsidRPr="00A51B83">
              <w:rPr>
                <w:rFonts w:asciiTheme="minorHAnsi" w:hAnsiTheme="minorHAnsi" w:cs="Arial"/>
                <w:b/>
                <w:bCs/>
                <w:color w:val="000000"/>
                <w:szCs w:val="20"/>
                <w:lang w:val="es-ES_tradnl"/>
              </w:rPr>
              <w:t>823</w:t>
            </w:r>
          </w:p>
        </w:tc>
      </w:tr>
      <w:tr w:rsidR="00A175B3" w:rsidRPr="00A51B83" w14:paraId="2E27987D"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196AE499" w14:textId="77777777" w:rsidR="00A175B3" w:rsidRPr="00A51B83" w:rsidRDefault="00A175B3" w:rsidP="00EF475F">
            <w:pPr>
              <w:pStyle w:val="Tabletext1"/>
              <w:rPr>
                <w:rFonts w:asciiTheme="minorHAnsi" w:eastAsia="Calibri" w:hAnsiTheme="minorHAnsi" w:cs="Arial"/>
                <w:b/>
                <w:bCs/>
                <w:szCs w:val="20"/>
                <w:lang w:val="es-ES_tradnl"/>
              </w:rPr>
            </w:pPr>
            <w:r w:rsidRPr="00A51B83">
              <w:rPr>
                <w:rFonts w:asciiTheme="minorHAnsi" w:eastAsia="Calibri" w:hAnsiTheme="minorHAnsi" w:cs="Arial"/>
                <w:b/>
                <w:bCs/>
                <w:szCs w:val="20"/>
                <w:lang w:val="es-ES_tradnl"/>
              </w:rPr>
              <w:t>ACTIVO NETO</w:t>
            </w:r>
          </w:p>
        </w:tc>
        <w:tc>
          <w:tcPr>
            <w:tcW w:w="1064" w:type="pct"/>
            <w:tcBorders>
              <w:top w:val="nil"/>
              <w:left w:val="nil"/>
              <w:bottom w:val="nil"/>
              <w:right w:val="single" w:sz="4" w:space="0" w:color="auto"/>
            </w:tcBorders>
            <w:shd w:val="clear" w:color="auto" w:fill="auto"/>
            <w:vAlign w:val="center"/>
            <w:hideMark/>
          </w:tcPr>
          <w:p w14:paraId="3E919651"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c>
          <w:tcPr>
            <w:tcW w:w="1086" w:type="pct"/>
            <w:tcBorders>
              <w:top w:val="nil"/>
              <w:left w:val="nil"/>
              <w:bottom w:val="nil"/>
              <w:right w:val="single" w:sz="4" w:space="0" w:color="auto"/>
            </w:tcBorders>
            <w:shd w:val="clear" w:color="auto" w:fill="auto"/>
            <w:vAlign w:val="center"/>
            <w:hideMark/>
          </w:tcPr>
          <w:p w14:paraId="72407724" w14:textId="77777777" w:rsidR="00A175B3" w:rsidRPr="00A51B83" w:rsidRDefault="00A175B3"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 </w:t>
            </w:r>
          </w:p>
        </w:tc>
      </w:tr>
      <w:tr w:rsidR="00A175B3" w:rsidRPr="00A51B83" w14:paraId="07C5E0C4"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4011C95A" w14:textId="77777777" w:rsidR="00A175B3" w:rsidRPr="00A51B83" w:rsidRDefault="00A175B3" w:rsidP="00EF475F">
            <w:pPr>
              <w:pStyle w:val="Tabletext1"/>
              <w:rPr>
                <w:rFonts w:asciiTheme="minorHAnsi" w:hAnsiTheme="minorHAnsi" w:cs="Arial"/>
                <w:color w:val="000000"/>
                <w:szCs w:val="20"/>
                <w:lang w:val="es-ES_tradnl"/>
              </w:rPr>
            </w:pPr>
            <w:r w:rsidRPr="00A51B83">
              <w:rPr>
                <w:rFonts w:asciiTheme="minorHAnsi" w:eastAsia="Calibri" w:hAnsiTheme="minorHAnsi" w:cs="Arial"/>
                <w:szCs w:val="20"/>
                <w:lang w:val="es-ES_tradnl"/>
              </w:rPr>
              <w:t>Capital de la Organización</w:t>
            </w:r>
          </w:p>
        </w:tc>
        <w:tc>
          <w:tcPr>
            <w:tcW w:w="1064" w:type="pct"/>
            <w:tcBorders>
              <w:top w:val="nil"/>
              <w:left w:val="nil"/>
              <w:bottom w:val="nil"/>
              <w:right w:val="single" w:sz="4" w:space="0" w:color="auto"/>
            </w:tcBorders>
            <w:shd w:val="clear" w:color="auto" w:fill="auto"/>
            <w:vAlign w:val="center"/>
            <w:hideMark/>
          </w:tcPr>
          <w:p w14:paraId="44C971CF" w14:textId="77777777" w:rsidR="00A175B3" w:rsidRPr="00A51B83" w:rsidRDefault="00A175B3" w:rsidP="00A175B3">
            <w:pPr>
              <w:pStyle w:val="Tabletext1"/>
              <w:jc w:val="right"/>
              <w:rPr>
                <w:rFonts w:asciiTheme="minorHAnsi" w:hAnsiTheme="minorHAnsi" w:cs="Arial"/>
                <w:color w:val="000000"/>
                <w:szCs w:val="20"/>
                <w:lang w:val="es-ES_tradnl"/>
              </w:rPr>
            </w:pPr>
          </w:p>
        </w:tc>
        <w:tc>
          <w:tcPr>
            <w:tcW w:w="1086" w:type="pct"/>
            <w:tcBorders>
              <w:top w:val="nil"/>
              <w:left w:val="nil"/>
              <w:bottom w:val="nil"/>
              <w:right w:val="single" w:sz="4" w:space="0" w:color="auto"/>
            </w:tcBorders>
            <w:shd w:val="clear" w:color="auto" w:fill="auto"/>
            <w:vAlign w:val="center"/>
            <w:hideMark/>
          </w:tcPr>
          <w:p w14:paraId="7F1FF34E" w14:textId="77777777" w:rsidR="00A175B3" w:rsidRPr="00A51B83" w:rsidRDefault="00A175B3" w:rsidP="00A175B3">
            <w:pPr>
              <w:pStyle w:val="Tabletext1"/>
              <w:jc w:val="right"/>
              <w:rPr>
                <w:rFonts w:asciiTheme="minorHAnsi" w:hAnsiTheme="minorHAnsi" w:cs="Arial"/>
                <w:color w:val="000000"/>
                <w:szCs w:val="20"/>
                <w:lang w:val="es-ES_tradnl"/>
              </w:rPr>
            </w:pPr>
          </w:p>
        </w:tc>
      </w:tr>
      <w:tr w:rsidR="00A175B3" w:rsidRPr="00A51B83" w14:paraId="4868DB93" w14:textId="77777777" w:rsidTr="00A175B3">
        <w:trPr>
          <w:trHeight w:val="600"/>
        </w:trPr>
        <w:tc>
          <w:tcPr>
            <w:tcW w:w="2851" w:type="pct"/>
            <w:tcBorders>
              <w:top w:val="nil"/>
              <w:left w:val="single" w:sz="4" w:space="0" w:color="auto"/>
              <w:bottom w:val="nil"/>
              <w:right w:val="nil"/>
            </w:tcBorders>
            <w:shd w:val="clear" w:color="auto" w:fill="auto"/>
            <w:vAlign w:val="center"/>
            <w:hideMark/>
          </w:tcPr>
          <w:p w14:paraId="4D4C6232" w14:textId="77777777" w:rsidR="00A175B3" w:rsidRPr="00A51B83" w:rsidRDefault="00A175B3" w:rsidP="00EF475F">
            <w:pPr>
              <w:pStyle w:val="Tabletext1"/>
              <w:rPr>
                <w:rFonts w:asciiTheme="minorHAnsi" w:hAnsiTheme="minorHAnsi" w:cs="Arial"/>
                <w:color w:val="000000"/>
                <w:szCs w:val="20"/>
                <w:lang w:val="es-ES_tradnl"/>
              </w:rPr>
            </w:pPr>
            <w:r w:rsidRPr="00A51B83">
              <w:rPr>
                <w:rFonts w:asciiTheme="minorHAnsi" w:eastAsia="Calibri" w:hAnsiTheme="minorHAnsi" w:cs="Arial"/>
                <w:szCs w:val="20"/>
                <w:lang w:val="es-ES_tradnl"/>
              </w:rPr>
              <w:t xml:space="preserve">Cuenta de Provisión antes de la </w:t>
            </w:r>
            <w:proofErr w:type="spellStart"/>
            <w:r w:rsidRPr="00A51B83">
              <w:rPr>
                <w:rFonts w:asciiTheme="minorHAnsi" w:eastAsia="Calibri" w:hAnsiTheme="minorHAnsi" w:cs="Arial"/>
                <w:szCs w:val="20"/>
                <w:lang w:val="es-ES_tradnl"/>
              </w:rPr>
              <w:t>reatribución</w:t>
            </w:r>
            <w:proofErr w:type="spellEnd"/>
            <w:r w:rsidRPr="00A51B83">
              <w:rPr>
                <w:rFonts w:asciiTheme="minorHAnsi" w:eastAsia="Calibri" w:hAnsiTheme="minorHAnsi" w:cs="Arial"/>
                <w:szCs w:val="20"/>
                <w:lang w:val="es-ES_tradnl"/>
              </w:rPr>
              <w:t xml:space="preserve"> del superávit/déficit del ejercicio</w:t>
            </w:r>
          </w:p>
        </w:tc>
        <w:tc>
          <w:tcPr>
            <w:tcW w:w="1064" w:type="pct"/>
            <w:tcBorders>
              <w:top w:val="nil"/>
              <w:left w:val="nil"/>
              <w:bottom w:val="nil"/>
              <w:right w:val="single" w:sz="4" w:space="0" w:color="auto"/>
            </w:tcBorders>
            <w:shd w:val="clear" w:color="auto" w:fill="auto"/>
            <w:vAlign w:val="center"/>
            <w:hideMark/>
          </w:tcPr>
          <w:p w14:paraId="28D40D8C" w14:textId="3EBD19D4"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24 </w:t>
            </w:r>
            <w:r w:rsidR="00A175B3" w:rsidRPr="00A51B83">
              <w:rPr>
                <w:rFonts w:cs="Calibri"/>
                <w:szCs w:val="20"/>
                <w:lang w:val="es-ES_tradnl" w:eastAsia="en-GB"/>
              </w:rPr>
              <w:t>906</w:t>
            </w:r>
          </w:p>
        </w:tc>
        <w:tc>
          <w:tcPr>
            <w:tcW w:w="1086" w:type="pct"/>
            <w:tcBorders>
              <w:top w:val="nil"/>
              <w:left w:val="nil"/>
              <w:bottom w:val="nil"/>
              <w:right w:val="single" w:sz="4" w:space="0" w:color="auto"/>
            </w:tcBorders>
            <w:shd w:val="clear" w:color="auto" w:fill="auto"/>
            <w:vAlign w:val="center"/>
            <w:hideMark/>
          </w:tcPr>
          <w:p w14:paraId="6A187C63" w14:textId="0B286692"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26 </w:t>
            </w:r>
            <w:r w:rsidR="00A175B3" w:rsidRPr="00A51B83">
              <w:rPr>
                <w:rFonts w:asciiTheme="minorHAnsi" w:hAnsiTheme="minorHAnsi" w:cs="Arial"/>
                <w:color w:val="000000"/>
                <w:szCs w:val="20"/>
                <w:lang w:val="es-ES_tradnl"/>
              </w:rPr>
              <w:t>934</w:t>
            </w:r>
          </w:p>
        </w:tc>
      </w:tr>
      <w:tr w:rsidR="00A175B3" w:rsidRPr="00A51B83" w14:paraId="1BE654F1"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79BC68AC"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Otras provisiones atribuidas</w:t>
            </w:r>
          </w:p>
        </w:tc>
        <w:tc>
          <w:tcPr>
            <w:tcW w:w="1064" w:type="pct"/>
            <w:tcBorders>
              <w:top w:val="nil"/>
              <w:left w:val="nil"/>
              <w:bottom w:val="nil"/>
              <w:right w:val="single" w:sz="4" w:space="0" w:color="auto"/>
            </w:tcBorders>
            <w:shd w:val="clear" w:color="auto" w:fill="auto"/>
            <w:vAlign w:val="center"/>
            <w:hideMark/>
          </w:tcPr>
          <w:p w14:paraId="7C20ACAB" w14:textId="3BB50674"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81 </w:t>
            </w:r>
            <w:r w:rsidR="00A175B3" w:rsidRPr="00A51B83">
              <w:rPr>
                <w:rFonts w:cs="Calibri"/>
                <w:szCs w:val="20"/>
                <w:lang w:val="es-ES_tradnl" w:eastAsia="en-GB"/>
              </w:rPr>
              <w:t>041</w:t>
            </w:r>
          </w:p>
        </w:tc>
        <w:tc>
          <w:tcPr>
            <w:tcW w:w="1086" w:type="pct"/>
            <w:tcBorders>
              <w:top w:val="nil"/>
              <w:left w:val="nil"/>
              <w:bottom w:val="nil"/>
              <w:right w:val="single" w:sz="4" w:space="0" w:color="auto"/>
            </w:tcBorders>
            <w:shd w:val="clear" w:color="auto" w:fill="auto"/>
            <w:vAlign w:val="center"/>
            <w:hideMark/>
          </w:tcPr>
          <w:p w14:paraId="0C8D1835" w14:textId="61AB4F2A" w:rsidR="00A175B3" w:rsidRPr="00A51B83" w:rsidRDefault="00F1346E" w:rsidP="00A175B3">
            <w:pPr>
              <w:pStyle w:val="Tabletext1"/>
              <w:jc w:val="right"/>
              <w:rPr>
                <w:rFonts w:asciiTheme="minorHAnsi" w:hAnsiTheme="minorHAnsi" w:cs="Arial"/>
                <w:color w:val="000000"/>
                <w:szCs w:val="20"/>
                <w:lang w:val="es-ES_tradnl"/>
              </w:rPr>
            </w:pPr>
            <w:r w:rsidRPr="00A51B83">
              <w:rPr>
                <w:rFonts w:asciiTheme="minorHAnsi" w:hAnsiTheme="minorHAnsi" w:cs="Arial"/>
                <w:color w:val="000000"/>
                <w:szCs w:val="20"/>
                <w:lang w:val="es-ES_tradnl"/>
              </w:rPr>
              <w:t>75 </w:t>
            </w:r>
            <w:r w:rsidR="00A175B3" w:rsidRPr="00A51B83">
              <w:rPr>
                <w:rFonts w:asciiTheme="minorHAnsi" w:hAnsiTheme="minorHAnsi" w:cs="Arial"/>
                <w:color w:val="000000"/>
                <w:szCs w:val="20"/>
                <w:lang w:val="es-ES_tradnl"/>
              </w:rPr>
              <w:t>669</w:t>
            </w:r>
          </w:p>
        </w:tc>
      </w:tr>
      <w:tr w:rsidR="00A175B3" w:rsidRPr="00A51B83" w14:paraId="648E5DBF"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6E55510E"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Pérdidas actuariales ASHI</w:t>
            </w:r>
          </w:p>
        </w:tc>
        <w:tc>
          <w:tcPr>
            <w:tcW w:w="1064" w:type="pct"/>
            <w:tcBorders>
              <w:top w:val="nil"/>
              <w:left w:val="nil"/>
              <w:bottom w:val="nil"/>
              <w:right w:val="single" w:sz="4" w:space="0" w:color="auto"/>
            </w:tcBorders>
            <w:shd w:val="clear" w:color="auto" w:fill="auto"/>
            <w:vAlign w:val="center"/>
            <w:hideMark/>
          </w:tcPr>
          <w:p w14:paraId="353F8E3E" w14:textId="4ACA1C71" w:rsidR="00A175B3" w:rsidRPr="00A51B83" w:rsidRDefault="00F1346E" w:rsidP="00A175B3">
            <w:pPr>
              <w:pStyle w:val="Tabletext1"/>
              <w:jc w:val="right"/>
              <w:rPr>
                <w:rFonts w:asciiTheme="minorHAnsi" w:hAnsiTheme="minorHAnsi" w:cs="Arial"/>
                <w:szCs w:val="20"/>
                <w:lang w:val="es-ES_tradnl"/>
              </w:rPr>
            </w:pPr>
            <w:r w:rsidRPr="00A51B83">
              <w:rPr>
                <w:rFonts w:cs="Calibri"/>
                <w:szCs w:val="20"/>
                <w:lang w:val="es-ES_tradnl" w:eastAsia="en-GB"/>
              </w:rPr>
              <w:t>278 </w:t>
            </w:r>
            <w:r w:rsidR="00A175B3" w:rsidRPr="00A51B83">
              <w:rPr>
                <w:rFonts w:cs="Calibri"/>
                <w:szCs w:val="20"/>
                <w:lang w:val="es-ES_tradnl" w:eastAsia="en-GB"/>
              </w:rPr>
              <w:t>315</w:t>
            </w:r>
          </w:p>
        </w:tc>
        <w:tc>
          <w:tcPr>
            <w:tcW w:w="1086" w:type="pct"/>
            <w:tcBorders>
              <w:top w:val="nil"/>
              <w:left w:val="nil"/>
              <w:bottom w:val="nil"/>
              <w:right w:val="single" w:sz="4" w:space="0" w:color="auto"/>
            </w:tcBorders>
            <w:shd w:val="clear" w:color="auto" w:fill="auto"/>
            <w:vAlign w:val="center"/>
            <w:hideMark/>
          </w:tcPr>
          <w:p w14:paraId="6240A1DC" w14:textId="5CF6F076"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282 </w:t>
            </w:r>
            <w:r w:rsidR="00A175B3" w:rsidRPr="00A51B83">
              <w:rPr>
                <w:color w:val="000000"/>
                <w:szCs w:val="20"/>
                <w:lang w:val="es-ES_tradnl"/>
              </w:rPr>
              <w:t>427</w:t>
            </w:r>
          </w:p>
        </w:tc>
      </w:tr>
      <w:tr w:rsidR="00A175B3" w:rsidRPr="00A51B83" w14:paraId="126058D3"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44AF46A6" w14:textId="2FE9A9A3"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Acumulado balances</w:t>
            </w:r>
          </w:p>
        </w:tc>
        <w:tc>
          <w:tcPr>
            <w:tcW w:w="1064" w:type="pct"/>
            <w:tcBorders>
              <w:top w:val="nil"/>
              <w:left w:val="nil"/>
              <w:bottom w:val="nil"/>
              <w:right w:val="single" w:sz="4" w:space="0" w:color="auto"/>
            </w:tcBorders>
            <w:shd w:val="clear" w:color="auto" w:fill="auto"/>
            <w:vAlign w:val="center"/>
            <w:hideMark/>
          </w:tcPr>
          <w:p w14:paraId="1CD4C5F7" w14:textId="6D415927" w:rsidR="00A175B3" w:rsidRPr="00A51B83" w:rsidRDefault="00A175B3" w:rsidP="00A175B3">
            <w:pPr>
              <w:pStyle w:val="Tabletext1"/>
              <w:jc w:val="right"/>
              <w:rPr>
                <w:rFonts w:asciiTheme="minorHAnsi" w:hAnsiTheme="minorHAnsi" w:cs="Arial"/>
                <w:szCs w:val="20"/>
                <w:lang w:val="es-ES_tradnl"/>
              </w:rPr>
            </w:pPr>
            <w:r w:rsidRPr="00A51B83">
              <w:rPr>
                <w:rFonts w:cs="Calibri"/>
                <w:szCs w:val="20"/>
                <w:lang w:val="es-ES_tradnl" w:eastAsia="en-GB"/>
              </w:rPr>
              <w:t>22</w:t>
            </w:r>
            <w:r w:rsidR="00F1346E" w:rsidRPr="00A51B83">
              <w:rPr>
                <w:rFonts w:cs="Calibri"/>
                <w:szCs w:val="20"/>
                <w:lang w:val="es-ES_tradnl" w:eastAsia="en-GB"/>
              </w:rPr>
              <w:t>2 </w:t>
            </w:r>
            <w:r w:rsidRPr="00A51B83">
              <w:rPr>
                <w:rFonts w:cs="Calibri"/>
                <w:szCs w:val="20"/>
                <w:lang w:val="es-ES_tradnl" w:eastAsia="en-GB"/>
              </w:rPr>
              <w:t>814</w:t>
            </w:r>
          </w:p>
        </w:tc>
        <w:tc>
          <w:tcPr>
            <w:tcW w:w="1086" w:type="pct"/>
            <w:tcBorders>
              <w:top w:val="nil"/>
              <w:left w:val="nil"/>
              <w:bottom w:val="nil"/>
              <w:right w:val="single" w:sz="4" w:space="0" w:color="auto"/>
            </w:tcBorders>
            <w:shd w:val="clear" w:color="auto" w:fill="auto"/>
            <w:vAlign w:val="center"/>
            <w:hideMark/>
          </w:tcPr>
          <w:p w14:paraId="29BB52B3" w14:textId="12F795E6"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207 </w:t>
            </w:r>
            <w:r w:rsidR="00A175B3" w:rsidRPr="00A51B83">
              <w:rPr>
                <w:color w:val="000000"/>
                <w:szCs w:val="20"/>
                <w:lang w:val="es-ES_tradnl"/>
              </w:rPr>
              <w:t>378</w:t>
            </w:r>
          </w:p>
        </w:tc>
      </w:tr>
      <w:tr w:rsidR="00A175B3" w:rsidRPr="00A51B83" w14:paraId="78AA3B0B" w14:textId="77777777" w:rsidTr="00A175B3">
        <w:trPr>
          <w:trHeight w:val="300"/>
        </w:trPr>
        <w:tc>
          <w:tcPr>
            <w:tcW w:w="2851" w:type="pct"/>
            <w:tcBorders>
              <w:top w:val="nil"/>
              <w:left w:val="single" w:sz="4" w:space="0" w:color="auto"/>
              <w:bottom w:val="nil"/>
              <w:right w:val="nil"/>
            </w:tcBorders>
            <w:shd w:val="clear" w:color="auto" w:fill="auto"/>
            <w:vAlign w:val="center"/>
            <w:hideMark/>
          </w:tcPr>
          <w:p w14:paraId="153C482F" w14:textId="77777777" w:rsidR="00A175B3" w:rsidRPr="00A51B83" w:rsidRDefault="00A175B3" w:rsidP="00EF475F">
            <w:pPr>
              <w:pStyle w:val="Tabletext1"/>
              <w:rPr>
                <w:rFonts w:asciiTheme="minorHAnsi" w:eastAsia="Calibri" w:hAnsiTheme="minorHAnsi" w:cs="Arial"/>
                <w:szCs w:val="20"/>
                <w:lang w:val="es-ES_tradnl"/>
              </w:rPr>
            </w:pPr>
            <w:r w:rsidRPr="00A51B83">
              <w:rPr>
                <w:rFonts w:asciiTheme="minorHAnsi" w:eastAsia="Calibri" w:hAnsiTheme="minorHAnsi" w:cs="Arial"/>
                <w:szCs w:val="20"/>
                <w:lang w:val="es-ES_tradnl"/>
              </w:rPr>
              <w:t>Superávit/déficit del ejercicio</w:t>
            </w:r>
          </w:p>
        </w:tc>
        <w:tc>
          <w:tcPr>
            <w:tcW w:w="1064" w:type="pct"/>
            <w:tcBorders>
              <w:top w:val="nil"/>
              <w:left w:val="nil"/>
              <w:bottom w:val="nil"/>
              <w:right w:val="single" w:sz="4" w:space="0" w:color="auto"/>
            </w:tcBorders>
            <w:shd w:val="clear" w:color="auto" w:fill="auto"/>
            <w:vAlign w:val="center"/>
            <w:hideMark/>
          </w:tcPr>
          <w:p w14:paraId="455D5CA0" w14:textId="69E9B3B7" w:rsidR="00A175B3" w:rsidRPr="00A51B83" w:rsidRDefault="00F1346E" w:rsidP="00A175B3">
            <w:pPr>
              <w:pStyle w:val="Tabletext1"/>
              <w:jc w:val="right"/>
              <w:rPr>
                <w:rFonts w:asciiTheme="minorHAnsi" w:hAnsiTheme="minorHAnsi" w:cs="Arial"/>
                <w:color w:val="000000"/>
                <w:szCs w:val="20"/>
                <w:lang w:val="es-ES_tradnl"/>
              </w:rPr>
            </w:pPr>
            <w:r w:rsidRPr="00A51B83">
              <w:rPr>
                <w:rFonts w:cs="Calibri"/>
                <w:color w:val="000000"/>
                <w:szCs w:val="20"/>
                <w:lang w:val="es-ES_tradnl" w:eastAsia="en-GB"/>
              </w:rPr>
              <w:t>57 </w:t>
            </w:r>
            <w:r w:rsidR="00A175B3" w:rsidRPr="00A51B83">
              <w:rPr>
                <w:rFonts w:cs="Calibri"/>
                <w:color w:val="000000"/>
                <w:szCs w:val="20"/>
                <w:lang w:val="es-ES_tradnl" w:eastAsia="en-GB"/>
              </w:rPr>
              <w:t>463</w:t>
            </w:r>
          </w:p>
        </w:tc>
        <w:tc>
          <w:tcPr>
            <w:tcW w:w="1086" w:type="pct"/>
            <w:tcBorders>
              <w:top w:val="nil"/>
              <w:left w:val="nil"/>
              <w:bottom w:val="nil"/>
              <w:right w:val="single" w:sz="4" w:space="0" w:color="auto"/>
            </w:tcBorders>
            <w:shd w:val="clear" w:color="auto" w:fill="auto"/>
            <w:vAlign w:val="center"/>
            <w:hideMark/>
          </w:tcPr>
          <w:p w14:paraId="29B750F9" w14:textId="2859F63E" w:rsidR="00A175B3" w:rsidRPr="00A51B83" w:rsidRDefault="00F1346E" w:rsidP="00A175B3">
            <w:pPr>
              <w:pStyle w:val="Tabletext1"/>
              <w:jc w:val="right"/>
              <w:rPr>
                <w:rFonts w:asciiTheme="minorHAnsi" w:hAnsiTheme="minorHAnsi" w:cs="Arial"/>
                <w:color w:val="000000"/>
                <w:szCs w:val="20"/>
                <w:lang w:val="es-ES_tradnl"/>
              </w:rPr>
            </w:pPr>
            <w:r w:rsidRPr="00A51B83">
              <w:rPr>
                <w:color w:val="000000"/>
                <w:szCs w:val="20"/>
                <w:lang w:val="es-ES_tradnl"/>
              </w:rPr>
              <w:t>7 </w:t>
            </w:r>
            <w:r w:rsidR="00A175B3" w:rsidRPr="00A51B83">
              <w:rPr>
                <w:color w:val="000000"/>
                <w:szCs w:val="20"/>
                <w:lang w:val="es-ES_tradnl"/>
              </w:rPr>
              <w:t>976</w:t>
            </w:r>
          </w:p>
        </w:tc>
      </w:tr>
      <w:tr w:rsidR="00A175B3" w:rsidRPr="00A51B83" w14:paraId="556A5A81" w14:textId="77777777" w:rsidTr="00A175B3">
        <w:trPr>
          <w:trHeight w:val="282"/>
        </w:trPr>
        <w:tc>
          <w:tcPr>
            <w:tcW w:w="28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805FD" w14:textId="77777777" w:rsidR="00A175B3" w:rsidRPr="00A51B83" w:rsidRDefault="00A175B3" w:rsidP="00EF475F">
            <w:pPr>
              <w:pStyle w:val="Tabletext1"/>
              <w:rPr>
                <w:rFonts w:asciiTheme="minorHAnsi" w:hAnsiTheme="minorHAnsi" w:cs="Arial"/>
                <w:b/>
                <w:bCs/>
                <w:color w:val="000000"/>
                <w:szCs w:val="20"/>
                <w:lang w:val="es-ES_tradnl"/>
              </w:rPr>
            </w:pPr>
            <w:r w:rsidRPr="00A51B83">
              <w:rPr>
                <w:rFonts w:asciiTheme="minorHAnsi" w:eastAsia="Calibri" w:hAnsiTheme="minorHAnsi" w:cs="Arial"/>
                <w:b/>
                <w:bCs/>
                <w:szCs w:val="20"/>
                <w:lang w:val="es-ES_tradnl"/>
              </w:rPr>
              <w:t>TOTAL DEL ACTIVO NETO</w:t>
            </w:r>
          </w:p>
        </w:tc>
        <w:tc>
          <w:tcPr>
            <w:tcW w:w="1064" w:type="pct"/>
            <w:tcBorders>
              <w:top w:val="single" w:sz="4" w:space="0" w:color="auto"/>
              <w:left w:val="nil"/>
              <w:bottom w:val="single" w:sz="4" w:space="0" w:color="auto"/>
              <w:right w:val="single" w:sz="4" w:space="0" w:color="auto"/>
            </w:tcBorders>
            <w:shd w:val="clear" w:color="auto" w:fill="auto"/>
            <w:noWrap/>
            <w:vAlign w:val="center"/>
            <w:hideMark/>
          </w:tcPr>
          <w:p w14:paraId="6CAAE11C" w14:textId="00868EEE" w:rsidR="00A175B3" w:rsidRPr="00A51B83" w:rsidRDefault="00F1346E" w:rsidP="00A175B3">
            <w:pPr>
              <w:pStyle w:val="Tabletext1"/>
              <w:jc w:val="right"/>
              <w:rPr>
                <w:rFonts w:asciiTheme="minorHAnsi" w:hAnsiTheme="minorHAnsi" w:cs="Arial"/>
                <w:b/>
                <w:bCs/>
                <w:color w:val="000000"/>
                <w:szCs w:val="20"/>
                <w:lang w:val="es-ES_tradnl"/>
              </w:rPr>
            </w:pPr>
            <w:r w:rsidRPr="00A51B83">
              <w:rPr>
                <w:rFonts w:cs="Calibri"/>
                <w:b/>
                <w:bCs/>
                <w:color w:val="000000"/>
                <w:szCs w:val="20"/>
                <w:lang w:val="es-ES_tradnl" w:eastAsia="en-GB"/>
              </w:rPr>
              <w:t>452 </w:t>
            </w:r>
            <w:r w:rsidR="00A175B3" w:rsidRPr="00A51B83">
              <w:rPr>
                <w:rFonts w:cs="Calibri"/>
                <w:b/>
                <w:bCs/>
                <w:color w:val="000000"/>
                <w:szCs w:val="20"/>
                <w:lang w:val="es-ES_tradnl" w:eastAsia="en-GB"/>
              </w:rPr>
              <w:t>645</w:t>
            </w:r>
          </w:p>
        </w:tc>
        <w:tc>
          <w:tcPr>
            <w:tcW w:w="1086" w:type="pct"/>
            <w:tcBorders>
              <w:top w:val="single" w:sz="4" w:space="0" w:color="auto"/>
              <w:left w:val="nil"/>
              <w:bottom w:val="single" w:sz="4" w:space="0" w:color="auto"/>
              <w:right w:val="single" w:sz="4" w:space="0" w:color="auto"/>
            </w:tcBorders>
            <w:shd w:val="clear" w:color="auto" w:fill="auto"/>
            <w:noWrap/>
            <w:vAlign w:val="center"/>
            <w:hideMark/>
          </w:tcPr>
          <w:p w14:paraId="728AE46F" w14:textId="5DB16691" w:rsidR="00A175B3" w:rsidRPr="00A51B83" w:rsidRDefault="00F1346E" w:rsidP="00A175B3">
            <w:pPr>
              <w:pStyle w:val="Tabletext1"/>
              <w:jc w:val="right"/>
              <w:rPr>
                <w:rFonts w:asciiTheme="minorHAnsi" w:hAnsiTheme="minorHAnsi" w:cs="Arial"/>
                <w:b/>
                <w:bCs/>
                <w:color w:val="000000"/>
                <w:szCs w:val="20"/>
                <w:lang w:val="es-ES_tradnl"/>
              </w:rPr>
            </w:pPr>
            <w:r w:rsidRPr="00A51B83">
              <w:rPr>
                <w:b/>
                <w:color w:val="000000"/>
                <w:szCs w:val="20"/>
                <w:lang w:val="es-ES_tradnl"/>
              </w:rPr>
              <w:t>395 </w:t>
            </w:r>
            <w:r w:rsidR="00A175B3" w:rsidRPr="00A51B83">
              <w:rPr>
                <w:b/>
                <w:color w:val="000000"/>
                <w:szCs w:val="20"/>
                <w:lang w:val="es-ES_tradnl"/>
              </w:rPr>
              <w:t>178</w:t>
            </w:r>
          </w:p>
        </w:tc>
      </w:tr>
    </w:tbl>
    <w:p w14:paraId="44FEC08A" w14:textId="64A8232A" w:rsidR="002747C7" w:rsidRPr="00A51B83" w:rsidRDefault="002747C7" w:rsidP="00674A4B">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239" w:name="_Toc305764057"/>
      <w:bookmarkStart w:id="240" w:name="_Toc329011604"/>
      <w:bookmarkStart w:id="241" w:name="_Toc452155501"/>
      <w:bookmarkStart w:id="242" w:name="_Toc452155870"/>
      <w:bookmarkStart w:id="243" w:name="_Toc482814649"/>
      <w:bookmarkStart w:id="244" w:name="_Toc511808882"/>
      <w:bookmarkStart w:id="245" w:name="_Toc511809453"/>
      <w:bookmarkStart w:id="246" w:name="_Toc10637762"/>
      <w:bookmarkStart w:id="247" w:name="_Toc10639777"/>
      <w:r w:rsidRPr="00A51B83">
        <w:rPr>
          <w:b/>
          <w:sz w:val="28"/>
        </w:rPr>
        <w:br w:type="page"/>
      </w:r>
    </w:p>
    <w:p w14:paraId="6C1EDB28" w14:textId="0E83370A" w:rsidR="00387651" w:rsidRPr="00A51B83" w:rsidRDefault="00387651" w:rsidP="00674A4B">
      <w:pPr>
        <w:pStyle w:val="Title4"/>
      </w:pPr>
      <w:bookmarkStart w:id="248" w:name="_Toc42246816"/>
      <w:r w:rsidRPr="00A51B83">
        <w:lastRenderedPageBreak/>
        <w:t>II – Estado de los resultados financier</w:t>
      </w:r>
      <w:r w:rsidR="00D973CB">
        <w:t>os para el ejercicio cerrado al</w:t>
      </w:r>
      <w:r w:rsidRPr="00A51B83">
        <w:br/>
        <w:t xml:space="preserve">31 de diciembre de </w:t>
      </w:r>
      <w:bookmarkEnd w:id="239"/>
      <w:r w:rsidRPr="00A51B83">
        <w:t>201</w:t>
      </w:r>
      <w:r w:rsidR="00615AE8" w:rsidRPr="00A51B83">
        <w:t>9</w:t>
      </w:r>
      <w:r w:rsidR="00D973CB">
        <w:t xml:space="preserve"> con cifras comparativas</w:t>
      </w:r>
      <w:r w:rsidRPr="00A51B83">
        <w:br/>
        <w:t xml:space="preserve">al 31 de diciembre de </w:t>
      </w:r>
      <w:bookmarkEnd w:id="240"/>
      <w:bookmarkEnd w:id="241"/>
      <w:bookmarkEnd w:id="242"/>
      <w:bookmarkEnd w:id="243"/>
      <w:bookmarkEnd w:id="244"/>
      <w:bookmarkEnd w:id="245"/>
      <w:r w:rsidRPr="00A51B83">
        <w:t>201</w:t>
      </w:r>
      <w:bookmarkEnd w:id="246"/>
      <w:bookmarkEnd w:id="247"/>
      <w:r w:rsidR="00615AE8" w:rsidRPr="00A51B83">
        <w:t>8</w:t>
      </w:r>
      <w:bookmarkEnd w:id="248"/>
    </w:p>
    <w:p w14:paraId="76CA74A1" w14:textId="44604496" w:rsidR="00387651" w:rsidRPr="00A51B83" w:rsidRDefault="00387651" w:rsidP="00674A4B">
      <w:pPr>
        <w:spacing w:before="480"/>
      </w:pPr>
    </w:p>
    <w:tbl>
      <w:tblPr>
        <w:tblW w:w="4423" w:type="pct"/>
        <w:tblLook w:val="04A0" w:firstRow="1" w:lastRow="0" w:firstColumn="1" w:lastColumn="0" w:noHBand="0" w:noVBand="1"/>
      </w:tblPr>
      <w:tblGrid>
        <w:gridCol w:w="5428"/>
        <w:gridCol w:w="1495"/>
        <w:gridCol w:w="1720"/>
      </w:tblGrid>
      <w:tr w:rsidR="00F1346E" w:rsidRPr="00A51B83" w14:paraId="6E39FE98" w14:textId="77777777" w:rsidTr="00F1346E">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4FE9424B" w14:textId="77777777" w:rsidR="00F1346E" w:rsidRPr="00A51B83" w:rsidRDefault="00F1346E" w:rsidP="00EF475F">
            <w:pPr>
              <w:pStyle w:val="Tabletext1"/>
              <w:jc w:val="left"/>
              <w:rPr>
                <w:rFonts w:cs="Arial"/>
                <w:color w:val="000000"/>
                <w:lang w:val="es-ES_tradnl"/>
              </w:rPr>
            </w:pPr>
            <w:r w:rsidRPr="00A51B83">
              <w:rPr>
                <w:sz w:val="18"/>
                <w:szCs w:val="16"/>
                <w:lang w:val="es-ES_tradnl"/>
              </w:rPr>
              <w:t>(</w:t>
            </w:r>
            <w:r w:rsidRPr="00A51B83">
              <w:rPr>
                <w:lang w:val="es-ES_tradnl"/>
              </w:rPr>
              <w:t>En miles CHF)</w:t>
            </w:r>
          </w:p>
        </w:tc>
        <w:tc>
          <w:tcPr>
            <w:tcW w:w="865" w:type="pct"/>
            <w:tcBorders>
              <w:top w:val="single" w:sz="4" w:space="0" w:color="auto"/>
              <w:left w:val="nil"/>
              <w:bottom w:val="single" w:sz="4" w:space="0" w:color="auto"/>
              <w:right w:val="single" w:sz="4" w:space="0" w:color="auto"/>
            </w:tcBorders>
            <w:shd w:val="clear" w:color="auto" w:fill="auto"/>
            <w:hideMark/>
          </w:tcPr>
          <w:p w14:paraId="37F6CC37" w14:textId="546082DD"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31/12/2019</w:t>
            </w:r>
          </w:p>
        </w:tc>
        <w:tc>
          <w:tcPr>
            <w:tcW w:w="995" w:type="pct"/>
            <w:tcBorders>
              <w:top w:val="single" w:sz="4" w:space="0" w:color="auto"/>
              <w:left w:val="nil"/>
              <w:bottom w:val="single" w:sz="4" w:space="0" w:color="auto"/>
              <w:right w:val="single" w:sz="4" w:space="0" w:color="auto"/>
            </w:tcBorders>
            <w:shd w:val="clear" w:color="auto" w:fill="auto"/>
            <w:hideMark/>
          </w:tcPr>
          <w:p w14:paraId="12053E76" w14:textId="3CD49BD9"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31/12/2018</w:t>
            </w:r>
          </w:p>
        </w:tc>
      </w:tr>
      <w:tr w:rsidR="00F1346E" w:rsidRPr="00A51B83" w14:paraId="35589DE4" w14:textId="77777777" w:rsidTr="00F1346E">
        <w:trPr>
          <w:trHeight w:val="300"/>
        </w:trPr>
        <w:tc>
          <w:tcPr>
            <w:tcW w:w="3140" w:type="pct"/>
            <w:tcBorders>
              <w:top w:val="nil"/>
              <w:left w:val="single" w:sz="4" w:space="0" w:color="auto"/>
              <w:bottom w:val="nil"/>
              <w:right w:val="nil"/>
            </w:tcBorders>
            <w:shd w:val="clear" w:color="auto" w:fill="auto"/>
            <w:noWrap/>
            <w:vAlign w:val="bottom"/>
            <w:hideMark/>
          </w:tcPr>
          <w:p w14:paraId="41E9033B" w14:textId="77777777" w:rsidR="00F1346E" w:rsidRPr="00A51B83" w:rsidRDefault="00F1346E" w:rsidP="00EF475F">
            <w:pPr>
              <w:pStyle w:val="Tabletext1"/>
              <w:jc w:val="left"/>
              <w:rPr>
                <w:rFonts w:cs="Arial"/>
                <w:color w:val="000000"/>
                <w:lang w:val="es-ES_tradnl"/>
              </w:rPr>
            </w:pPr>
            <w:r w:rsidRPr="00A51B83">
              <w:rPr>
                <w:rFonts w:cs="Arial"/>
                <w:color w:val="000000"/>
                <w:lang w:val="es-ES_tradnl"/>
              </w:rPr>
              <w:t> </w:t>
            </w:r>
          </w:p>
        </w:tc>
        <w:tc>
          <w:tcPr>
            <w:tcW w:w="865" w:type="pct"/>
            <w:tcBorders>
              <w:top w:val="nil"/>
              <w:left w:val="nil"/>
              <w:bottom w:val="nil"/>
              <w:right w:val="single" w:sz="4" w:space="0" w:color="auto"/>
            </w:tcBorders>
            <w:shd w:val="clear" w:color="auto" w:fill="auto"/>
            <w:hideMark/>
          </w:tcPr>
          <w:p w14:paraId="2EE7716A"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c>
          <w:tcPr>
            <w:tcW w:w="995" w:type="pct"/>
            <w:tcBorders>
              <w:top w:val="nil"/>
              <w:left w:val="nil"/>
              <w:bottom w:val="nil"/>
              <w:right w:val="single" w:sz="4" w:space="0" w:color="auto"/>
            </w:tcBorders>
            <w:shd w:val="clear" w:color="auto" w:fill="auto"/>
            <w:hideMark/>
          </w:tcPr>
          <w:p w14:paraId="7FF6AD05"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r>
      <w:tr w:rsidR="00F1346E" w:rsidRPr="00A51B83" w14:paraId="791E478D" w14:textId="77777777" w:rsidTr="00F1346E">
        <w:trPr>
          <w:trHeight w:val="300"/>
        </w:trPr>
        <w:tc>
          <w:tcPr>
            <w:tcW w:w="3140" w:type="pct"/>
            <w:tcBorders>
              <w:top w:val="nil"/>
              <w:left w:val="single" w:sz="4" w:space="0" w:color="auto"/>
              <w:bottom w:val="nil"/>
              <w:right w:val="nil"/>
            </w:tcBorders>
            <w:shd w:val="clear" w:color="auto" w:fill="auto"/>
            <w:hideMark/>
          </w:tcPr>
          <w:p w14:paraId="23ADFE16"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INGRESOS</w:t>
            </w:r>
          </w:p>
        </w:tc>
        <w:tc>
          <w:tcPr>
            <w:tcW w:w="865" w:type="pct"/>
            <w:tcBorders>
              <w:top w:val="nil"/>
              <w:left w:val="nil"/>
              <w:bottom w:val="nil"/>
              <w:right w:val="single" w:sz="4" w:space="0" w:color="auto"/>
            </w:tcBorders>
            <w:shd w:val="clear" w:color="auto" w:fill="auto"/>
            <w:hideMark/>
          </w:tcPr>
          <w:p w14:paraId="49F37DE1"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c>
          <w:tcPr>
            <w:tcW w:w="995" w:type="pct"/>
            <w:tcBorders>
              <w:top w:val="nil"/>
              <w:left w:val="nil"/>
              <w:bottom w:val="nil"/>
              <w:right w:val="single" w:sz="4" w:space="0" w:color="auto"/>
            </w:tcBorders>
            <w:shd w:val="clear" w:color="auto" w:fill="auto"/>
            <w:hideMark/>
          </w:tcPr>
          <w:p w14:paraId="1D30EDC4"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r>
      <w:tr w:rsidR="00F1346E" w:rsidRPr="00A51B83" w14:paraId="3FD9C66F" w14:textId="77777777" w:rsidTr="00F1346E">
        <w:trPr>
          <w:trHeight w:val="300"/>
        </w:trPr>
        <w:tc>
          <w:tcPr>
            <w:tcW w:w="3140" w:type="pct"/>
            <w:tcBorders>
              <w:top w:val="nil"/>
              <w:left w:val="single" w:sz="4" w:space="0" w:color="auto"/>
              <w:bottom w:val="nil"/>
              <w:right w:val="nil"/>
            </w:tcBorders>
            <w:shd w:val="clear" w:color="auto" w:fill="auto"/>
            <w:hideMark/>
          </w:tcPr>
          <w:p w14:paraId="19ABD3C7" w14:textId="77777777" w:rsidR="00F1346E" w:rsidRPr="00A51B83" w:rsidRDefault="00F1346E" w:rsidP="00EF475F">
            <w:pPr>
              <w:pStyle w:val="Tabletext1"/>
              <w:jc w:val="left"/>
              <w:rPr>
                <w:rFonts w:cs="Arial"/>
                <w:b/>
                <w:bCs/>
                <w:color w:val="000000"/>
                <w:lang w:val="es-ES_tradnl"/>
              </w:rPr>
            </w:pPr>
            <w:r w:rsidRPr="00A51B83">
              <w:rPr>
                <w:rFonts w:cs="Arial"/>
                <w:b/>
                <w:bCs/>
                <w:color w:val="000000"/>
                <w:lang w:val="es-ES_tradnl"/>
              </w:rPr>
              <w:t> </w:t>
            </w:r>
          </w:p>
        </w:tc>
        <w:tc>
          <w:tcPr>
            <w:tcW w:w="865" w:type="pct"/>
            <w:tcBorders>
              <w:top w:val="nil"/>
              <w:left w:val="nil"/>
              <w:bottom w:val="nil"/>
              <w:right w:val="single" w:sz="4" w:space="0" w:color="auto"/>
            </w:tcBorders>
            <w:shd w:val="clear" w:color="auto" w:fill="auto"/>
            <w:hideMark/>
          </w:tcPr>
          <w:p w14:paraId="3938512B"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c>
          <w:tcPr>
            <w:tcW w:w="995" w:type="pct"/>
            <w:tcBorders>
              <w:top w:val="nil"/>
              <w:left w:val="nil"/>
              <w:bottom w:val="nil"/>
              <w:right w:val="single" w:sz="4" w:space="0" w:color="auto"/>
            </w:tcBorders>
            <w:shd w:val="clear" w:color="auto" w:fill="auto"/>
            <w:hideMark/>
          </w:tcPr>
          <w:p w14:paraId="408EC2F3"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r>
      <w:tr w:rsidR="00F1346E" w:rsidRPr="00A51B83" w14:paraId="1C4CE144" w14:textId="77777777" w:rsidTr="00F1346E">
        <w:trPr>
          <w:trHeight w:val="300"/>
        </w:trPr>
        <w:tc>
          <w:tcPr>
            <w:tcW w:w="3140" w:type="pct"/>
            <w:tcBorders>
              <w:top w:val="nil"/>
              <w:left w:val="single" w:sz="4" w:space="0" w:color="auto"/>
              <w:bottom w:val="nil"/>
              <w:right w:val="single" w:sz="4" w:space="0" w:color="auto"/>
            </w:tcBorders>
            <w:hideMark/>
          </w:tcPr>
          <w:p w14:paraId="209E6838" w14:textId="77777777" w:rsidR="00F1346E" w:rsidRPr="00A51B83" w:rsidRDefault="00F1346E" w:rsidP="00EF475F">
            <w:pPr>
              <w:pStyle w:val="Tabletext1"/>
              <w:jc w:val="left"/>
              <w:rPr>
                <w:lang w:val="es-ES_tradnl" w:eastAsia="fr-FR"/>
              </w:rPr>
            </w:pPr>
            <w:r w:rsidRPr="00A51B83">
              <w:rPr>
                <w:lang w:val="es-ES_tradnl" w:eastAsia="fr-FR"/>
              </w:rPr>
              <w:t>Contribuciones previstas</w:t>
            </w:r>
          </w:p>
        </w:tc>
        <w:tc>
          <w:tcPr>
            <w:tcW w:w="865" w:type="pct"/>
            <w:tcBorders>
              <w:top w:val="nil"/>
              <w:left w:val="nil"/>
              <w:bottom w:val="nil"/>
              <w:right w:val="single" w:sz="4" w:space="0" w:color="auto"/>
            </w:tcBorders>
            <w:shd w:val="clear" w:color="auto" w:fill="auto"/>
            <w:noWrap/>
            <w:vAlign w:val="bottom"/>
            <w:hideMark/>
          </w:tcPr>
          <w:p w14:paraId="3AC628B2" w14:textId="7DE3F23A"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126 485</w:t>
            </w:r>
          </w:p>
        </w:tc>
        <w:tc>
          <w:tcPr>
            <w:tcW w:w="995" w:type="pct"/>
            <w:tcBorders>
              <w:top w:val="nil"/>
              <w:left w:val="nil"/>
              <w:bottom w:val="nil"/>
              <w:right w:val="single" w:sz="4" w:space="0" w:color="auto"/>
            </w:tcBorders>
            <w:shd w:val="clear" w:color="auto" w:fill="auto"/>
            <w:noWrap/>
            <w:vAlign w:val="bottom"/>
            <w:hideMark/>
          </w:tcPr>
          <w:p w14:paraId="5F13F939" w14:textId="4354BF1E" w:rsidR="00F1346E" w:rsidRPr="00A51B83" w:rsidRDefault="00F1346E" w:rsidP="00F1346E">
            <w:pPr>
              <w:pStyle w:val="Tabletext1"/>
              <w:jc w:val="right"/>
              <w:rPr>
                <w:rFonts w:cs="Arial"/>
                <w:color w:val="000000"/>
                <w:lang w:val="es-ES_tradnl"/>
              </w:rPr>
            </w:pPr>
            <w:r w:rsidRPr="00A51B83">
              <w:rPr>
                <w:color w:val="000000"/>
                <w:lang w:val="es-ES_tradnl"/>
              </w:rPr>
              <w:t>125 191</w:t>
            </w:r>
          </w:p>
        </w:tc>
      </w:tr>
      <w:tr w:rsidR="00F1346E" w:rsidRPr="00A51B83" w14:paraId="0A9116FB" w14:textId="77777777" w:rsidTr="00F1346E">
        <w:trPr>
          <w:trHeight w:val="300"/>
        </w:trPr>
        <w:tc>
          <w:tcPr>
            <w:tcW w:w="3140" w:type="pct"/>
            <w:tcBorders>
              <w:top w:val="nil"/>
              <w:left w:val="single" w:sz="4" w:space="0" w:color="auto"/>
              <w:bottom w:val="nil"/>
              <w:right w:val="single" w:sz="4" w:space="0" w:color="auto"/>
            </w:tcBorders>
            <w:hideMark/>
          </w:tcPr>
          <w:p w14:paraId="4C6AB436" w14:textId="77777777" w:rsidR="00F1346E" w:rsidRPr="00A51B83" w:rsidRDefault="00F1346E" w:rsidP="00EF475F">
            <w:pPr>
              <w:pStyle w:val="Tabletext1"/>
              <w:jc w:val="left"/>
              <w:rPr>
                <w:lang w:val="es-ES_tradnl" w:eastAsia="fr-FR"/>
              </w:rPr>
            </w:pPr>
            <w:r w:rsidRPr="00A51B83">
              <w:rPr>
                <w:lang w:val="es-ES_tradnl" w:eastAsia="fr-FR"/>
              </w:rPr>
              <w:t>Contribuciones voluntarias</w:t>
            </w:r>
          </w:p>
        </w:tc>
        <w:tc>
          <w:tcPr>
            <w:tcW w:w="865" w:type="pct"/>
            <w:tcBorders>
              <w:top w:val="nil"/>
              <w:left w:val="nil"/>
              <w:bottom w:val="nil"/>
              <w:right w:val="single" w:sz="4" w:space="0" w:color="auto"/>
            </w:tcBorders>
            <w:shd w:val="clear" w:color="auto" w:fill="auto"/>
            <w:noWrap/>
            <w:vAlign w:val="bottom"/>
            <w:hideMark/>
          </w:tcPr>
          <w:p w14:paraId="1FBB2039" w14:textId="133D3CCF"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10 456</w:t>
            </w:r>
          </w:p>
        </w:tc>
        <w:tc>
          <w:tcPr>
            <w:tcW w:w="995" w:type="pct"/>
            <w:tcBorders>
              <w:top w:val="nil"/>
              <w:left w:val="nil"/>
              <w:bottom w:val="nil"/>
              <w:right w:val="single" w:sz="4" w:space="0" w:color="auto"/>
            </w:tcBorders>
            <w:shd w:val="clear" w:color="auto" w:fill="auto"/>
            <w:noWrap/>
            <w:vAlign w:val="bottom"/>
            <w:hideMark/>
          </w:tcPr>
          <w:p w14:paraId="68CFE500" w14:textId="3A91600E" w:rsidR="00F1346E" w:rsidRPr="00A51B83" w:rsidRDefault="00F1346E" w:rsidP="00F1346E">
            <w:pPr>
              <w:pStyle w:val="Tabletext1"/>
              <w:jc w:val="right"/>
              <w:rPr>
                <w:rFonts w:cs="Arial"/>
                <w:color w:val="000000"/>
                <w:lang w:val="es-ES_tradnl"/>
              </w:rPr>
            </w:pPr>
            <w:r w:rsidRPr="00A51B83">
              <w:rPr>
                <w:color w:val="000000"/>
                <w:lang w:val="es-ES_tradnl"/>
              </w:rPr>
              <w:t>7 161</w:t>
            </w:r>
          </w:p>
        </w:tc>
      </w:tr>
      <w:tr w:rsidR="00F1346E" w:rsidRPr="00A51B83" w14:paraId="5DB7A2EE" w14:textId="77777777" w:rsidTr="00F1346E">
        <w:trPr>
          <w:trHeight w:val="300"/>
        </w:trPr>
        <w:tc>
          <w:tcPr>
            <w:tcW w:w="3140" w:type="pct"/>
            <w:tcBorders>
              <w:top w:val="nil"/>
              <w:left w:val="single" w:sz="4" w:space="0" w:color="auto"/>
              <w:bottom w:val="nil"/>
              <w:right w:val="single" w:sz="4" w:space="0" w:color="auto"/>
            </w:tcBorders>
            <w:hideMark/>
          </w:tcPr>
          <w:p w14:paraId="7B2B56D3" w14:textId="77777777" w:rsidR="00F1346E" w:rsidRPr="00A51B83" w:rsidRDefault="00F1346E" w:rsidP="00EF475F">
            <w:pPr>
              <w:pStyle w:val="Tabletext1"/>
              <w:jc w:val="left"/>
              <w:rPr>
                <w:lang w:val="es-ES_tradnl" w:eastAsia="fr-FR"/>
              </w:rPr>
            </w:pPr>
            <w:r w:rsidRPr="00A51B83">
              <w:rPr>
                <w:lang w:val="es-ES_tradnl" w:eastAsia="fr-FR"/>
              </w:rPr>
              <w:t>Otros ingresos de explotación</w:t>
            </w:r>
          </w:p>
        </w:tc>
        <w:tc>
          <w:tcPr>
            <w:tcW w:w="865" w:type="pct"/>
            <w:tcBorders>
              <w:top w:val="nil"/>
              <w:left w:val="nil"/>
              <w:bottom w:val="nil"/>
              <w:right w:val="single" w:sz="4" w:space="0" w:color="auto"/>
            </w:tcBorders>
            <w:shd w:val="clear" w:color="auto" w:fill="auto"/>
            <w:noWrap/>
            <w:vAlign w:val="bottom"/>
            <w:hideMark/>
          </w:tcPr>
          <w:p w14:paraId="74FA2AB8" w14:textId="530E751C"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39 366</w:t>
            </w:r>
          </w:p>
        </w:tc>
        <w:tc>
          <w:tcPr>
            <w:tcW w:w="995" w:type="pct"/>
            <w:tcBorders>
              <w:top w:val="nil"/>
              <w:left w:val="nil"/>
              <w:bottom w:val="nil"/>
              <w:right w:val="single" w:sz="4" w:space="0" w:color="auto"/>
            </w:tcBorders>
            <w:shd w:val="clear" w:color="auto" w:fill="auto"/>
            <w:noWrap/>
            <w:vAlign w:val="bottom"/>
            <w:hideMark/>
          </w:tcPr>
          <w:p w14:paraId="3C45D2E0" w14:textId="35538685" w:rsidR="00F1346E" w:rsidRPr="00A51B83" w:rsidRDefault="00F1346E" w:rsidP="00F1346E">
            <w:pPr>
              <w:pStyle w:val="Tabletext1"/>
              <w:jc w:val="right"/>
              <w:rPr>
                <w:rFonts w:cs="Arial"/>
                <w:color w:val="000000"/>
                <w:lang w:val="es-ES_tradnl"/>
              </w:rPr>
            </w:pPr>
            <w:r w:rsidRPr="00A51B83">
              <w:rPr>
                <w:color w:val="000000"/>
                <w:lang w:val="es-ES_tradnl"/>
              </w:rPr>
              <w:t>41 930</w:t>
            </w:r>
          </w:p>
        </w:tc>
      </w:tr>
      <w:tr w:rsidR="00F1346E" w:rsidRPr="00A51B83" w14:paraId="2A6D57D4" w14:textId="77777777" w:rsidTr="00F1346E">
        <w:trPr>
          <w:trHeight w:val="300"/>
        </w:trPr>
        <w:tc>
          <w:tcPr>
            <w:tcW w:w="3140" w:type="pct"/>
            <w:tcBorders>
              <w:top w:val="nil"/>
              <w:left w:val="single" w:sz="4" w:space="0" w:color="auto"/>
              <w:bottom w:val="nil"/>
              <w:right w:val="single" w:sz="4" w:space="0" w:color="auto"/>
            </w:tcBorders>
            <w:hideMark/>
          </w:tcPr>
          <w:p w14:paraId="68F27035" w14:textId="77777777" w:rsidR="00F1346E" w:rsidRPr="00A51B83" w:rsidRDefault="00F1346E" w:rsidP="00EF475F">
            <w:pPr>
              <w:pStyle w:val="Tabletext1"/>
              <w:jc w:val="left"/>
              <w:rPr>
                <w:lang w:val="es-ES_tradnl" w:eastAsia="fr-FR"/>
              </w:rPr>
            </w:pPr>
            <w:r w:rsidRPr="00A51B83">
              <w:rPr>
                <w:lang w:val="es-ES_tradnl" w:eastAsia="fr-FR"/>
              </w:rPr>
              <w:t>Contribuciones en especie</w:t>
            </w:r>
          </w:p>
        </w:tc>
        <w:tc>
          <w:tcPr>
            <w:tcW w:w="865" w:type="pct"/>
            <w:tcBorders>
              <w:top w:val="nil"/>
              <w:left w:val="nil"/>
              <w:bottom w:val="nil"/>
              <w:right w:val="single" w:sz="4" w:space="0" w:color="auto"/>
            </w:tcBorders>
            <w:shd w:val="clear" w:color="auto" w:fill="auto"/>
            <w:noWrap/>
            <w:vAlign w:val="bottom"/>
            <w:hideMark/>
          </w:tcPr>
          <w:p w14:paraId="7BEF4C32" w14:textId="35803E99"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841</w:t>
            </w:r>
          </w:p>
        </w:tc>
        <w:tc>
          <w:tcPr>
            <w:tcW w:w="995" w:type="pct"/>
            <w:tcBorders>
              <w:top w:val="nil"/>
              <w:left w:val="nil"/>
              <w:bottom w:val="nil"/>
              <w:right w:val="single" w:sz="4" w:space="0" w:color="auto"/>
            </w:tcBorders>
            <w:shd w:val="clear" w:color="auto" w:fill="auto"/>
            <w:noWrap/>
            <w:vAlign w:val="bottom"/>
            <w:hideMark/>
          </w:tcPr>
          <w:p w14:paraId="264B1B91" w14:textId="3434A6EA" w:rsidR="00F1346E" w:rsidRPr="00A51B83" w:rsidRDefault="00F1346E" w:rsidP="00F1346E">
            <w:pPr>
              <w:pStyle w:val="Tabletext1"/>
              <w:jc w:val="right"/>
              <w:rPr>
                <w:rFonts w:cs="Arial"/>
                <w:color w:val="000000"/>
                <w:lang w:val="es-ES_tradnl"/>
              </w:rPr>
            </w:pPr>
            <w:r w:rsidRPr="00A51B83">
              <w:rPr>
                <w:color w:val="000000"/>
                <w:lang w:val="es-ES_tradnl"/>
              </w:rPr>
              <w:t>862</w:t>
            </w:r>
          </w:p>
        </w:tc>
      </w:tr>
      <w:tr w:rsidR="00F1346E" w:rsidRPr="00A51B83" w14:paraId="031D40CF" w14:textId="77777777" w:rsidTr="00F1346E">
        <w:trPr>
          <w:trHeight w:val="300"/>
        </w:trPr>
        <w:tc>
          <w:tcPr>
            <w:tcW w:w="3140" w:type="pct"/>
            <w:tcBorders>
              <w:top w:val="nil"/>
              <w:left w:val="single" w:sz="4" w:space="0" w:color="auto"/>
              <w:right w:val="single" w:sz="4" w:space="0" w:color="auto"/>
            </w:tcBorders>
            <w:hideMark/>
          </w:tcPr>
          <w:p w14:paraId="3FCF24CD" w14:textId="77777777" w:rsidR="00F1346E" w:rsidRPr="00A51B83" w:rsidRDefault="00F1346E" w:rsidP="00EF475F">
            <w:pPr>
              <w:pStyle w:val="Tabletext1"/>
              <w:jc w:val="left"/>
              <w:rPr>
                <w:lang w:val="es-ES_tradnl" w:eastAsia="fr-FR"/>
              </w:rPr>
            </w:pPr>
            <w:r w:rsidRPr="00A51B83">
              <w:rPr>
                <w:lang w:val="es-ES_tradnl" w:eastAsia="fr-FR"/>
              </w:rPr>
              <w:t>Productos financieros</w:t>
            </w:r>
          </w:p>
        </w:tc>
        <w:tc>
          <w:tcPr>
            <w:tcW w:w="865" w:type="pct"/>
            <w:tcBorders>
              <w:top w:val="nil"/>
              <w:left w:val="nil"/>
              <w:bottom w:val="nil"/>
              <w:right w:val="single" w:sz="4" w:space="0" w:color="auto"/>
            </w:tcBorders>
            <w:shd w:val="clear" w:color="auto" w:fill="auto"/>
            <w:noWrap/>
            <w:vAlign w:val="bottom"/>
            <w:hideMark/>
          </w:tcPr>
          <w:p w14:paraId="535A6D8C" w14:textId="50092241"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10 030</w:t>
            </w:r>
          </w:p>
        </w:tc>
        <w:tc>
          <w:tcPr>
            <w:tcW w:w="995" w:type="pct"/>
            <w:tcBorders>
              <w:top w:val="nil"/>
              <w:left w:val="nil"/>
              <w:bottom w:val="nil"/>
              <w:right w:val="single" w:sz="4" w:space="0" w:color="auto"/>
            </w:tcBorders>
            <w:shd w:val="clear" w:color="auto" w:fill="auto"/>
            <w:noWrap/>
            <w:vAlign w:val="bottom"/>
            <w:hideMark/>
          </w:tcPr>
          <w:p w14:paraId="4F296BE6" w14:textId="6562F0F5" w:rsidR="00F1346E" w:rsidRPr="00A51B83" w:rsidRDefault="00F1346E" w:rsidP="00F1346E">
            <w:pPr>
              <w:pStyle w:val="Tabletext1"/>
              <w:jc w:val="right"/>
              <w:rPr>
                <w:rFonts w:cs="Arial"/>
                <w:color w:val="000000"/>
                <w:lang w:val="es-ES_tradnl"/>
              </w:rPr>
            </w:pPr>
            <w:r w:rsidRPr="00A51B83">
              <w:rPr>
                <w:color w:val="000000"/>
                <w:lang w:val="es-ES_tradnl"/>
              </w:rPr>
              <w:t>1 245</w:t>
            </w:r>
          </w:p>
        </w:tc>
      </w:tr>
      <w:tr w:rsidR="00F1346E" w:rsidRPr="00A51B83" w14:paraId="667E2773" w14:textId="77777777" w:rsidTr="00F1346E">
        <w:trPr>
          <w:trHeight w:val="300"/>
        </w:trPr>
        <w:tc>
          <w:tcPr>
            <w:tcW w:w="3140" w:type="pct"/>
            <w:tcBorders>
              <w:top w:val="nil"/>
              <w:left w:val="single" w:sz="4" w:space="0" w:color="auto"/>
              <w:bottom w:val="nil"/>
              <w:right w:val="nil"/>
            </w:tcBorders>
            <w:shd w:val="clear" w:color="auto" w:fill="auto"/>
            <w:hideMark/>
          </w:tcPr>
          <w:p w14:paraId="144BE80B" w14:textId="77777777" w:rsidR="00F1346E" w:rsidRPr="00A51B83" w:rsidRDefault="00F1346E" w:rsidP="00EF475F">
            <w:pPr>
              <w:pStyle w:val="Tabletext1"/>
              <w:jc w:val="left"/>
              <w:rPr>
                <w:rFonts w:cs="Arial"/>
                <w:color w:val="000000"/>
                <w:lang w:val="es-ES_tradnl"/>
              </w:rPr>
            </w:pPr>
            <w:r w:rsidRPr="00A51B83">
              <w:rPr>
                <w:rFonts w:cs="Arial"/>
                <w:color w:val="000000"/>
                <w:lang w:val="es-ES_tradnl"/>
              </w:rPr>
              <w:t> </w:t>
            </w:r>
          </w:p>
        </w:tc>
        <w:tc>
          <w:tcPr>
            <w:tcW w:w="865" w:type="pct"/>
            <w:tcBorders>
              <w:top w:val="nil"/>
              <w:left w:val="nil"/>
              <w:bottom w:val="nil"/>
              <w:right w:val="single" w:sz="4" w:space="0" w:color="auto"/>
            </w:tcBorders>
            <w:shd w:val="clear" w:color="auto" w:fill="auto"/>
            <w:hideMark/>
          </w:tcPr>
          <w:p w14:paraId="2515C8FC"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c>
          <w:tcPr>
            <w:tcW w:w="995" w:type="pct"/>
            <w:tcBorders>
              <w:top w:val="nil"/>
              <w:left w:val="nil"/>
              <w:bottom w:val="nil"/>
              <w:right w:val="single" w:sz="4" w:space="0" w:color="auto"/>
            </w:tcBorders>
            <w:shd w:val="clear" w:color="auto" w:fill="auto"/>
            <w:hideMark/>
          </w:tcPr>
          <w:p w14:paraId="4FCC2A43"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r>
      <w:tr w:rsidR="00F1346E" w:rsidRPr="00A51B83" w14:paraId="543D8700" w14:textId="77777777" w:rsidTr="00F1346E">
        <w:trPr>
          <w:trHeight w:val="499"/>
        </w:trPr>
        <w:tc>
          <w:tcPr>
            <w:tcW w:w="3140" w:type="pct"/>
            <w:tcBorders>
              <w:top w:val="single" w:sz="4" w:space="0" w:color="auto"/>
              <w:left w:val="single" w:sz="4" w:space="0" w:color="auto"/>
              <w:bottom w:val="single" w:sz="4" w:space="0" w:color="auto"/>
              <w:right w:val="nil"/>
            </w:tcBorders>
            <w:shd w:val="clear" w:color="auto" w:fill="auto"/>
            <w:noWrap/>
            <w:vAlign w:val="center"/>
            <w:hideMark/>
          </w:tcPr>
          <w:p w14:paraId="10BC6230"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Total de ingresos</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14:paraId="3C733DF2" w14:textId="070C7547" w:rsidR="00F1346E" w:rsidRPr="00A51B83" w:rsidRDefault="00F1346E" w:rsidP="00F1346E">
            <w:pPr>
              <w:pStyle w:val="Tabletext1"/>
              <w:jc w:val="right"/>
              <w:rPr>
                <w:rFonts w:cs="Arial"/>
                <w:b/>
                <w:bCs/>
                <w:color w:val="000000"/>
                <w:lang w:val="es-ES_tradnl"/>
              </w:rPr>
            </w:pPr>
            <w:r w:rsidRPr="00A51B83">
              <w:rPr>
                <w:rFonts w:cs="Calibri"/>
                <w:b/>
                <w:bCs/>
                <w:color w:val="000000"/>
                <w:lang w:val="es-ES_tradnl" w:eastAsia="en-GB"/>
              </w:rPr>
              <w:t>187 177</w:t>
            </w:r>
          </w:p>
        </w:tc>
        <w:tc>
          <w:tcPr>
            <w:tcW w:w="995" w:type="pct"/>
            <w:tcBorders>
              <w:top w:val="single" w:sz="4" w:space="0" w:color="auto"/>
              <w:left w:val="nil"/>
              <w:bottom w:val="single" w:sz="4" w:space="0" w:color="auto"/>
              <w:right w:val="single" w:sz="4" w:space="0" w:color="auto"/>
            </w:tcBorders>
            <w:shd w:val="clear" w:color="auto" w:fill="auto"/>
            <w:noWrap/>
            <w:vAlign w:val="center"/>
            <w:hideMark/>
          </w:tcPr>
          <w:p w14:paraId="2C1C4987" w14:textId="4391FA5E" w:rsidR="00F1346E" w:rsidRPr="00A51B83" w:rsidRDefault="00F1346E" w:rsidP="00F1346E">
            <w:pPr>
              <w:pStyle w:val="Tabletext1"/>
              <w:jc w:val="right"/>
              <w:rPr>
                <w:rFonts w:cs="Arial"/>
                <w:b/>
                <w:bCs/>
                <w:color w:val="000000"/>
                <w:lang w:val="es-ES_tradnl"/>
              </w:rPr>
            </w:pPr>
            <w:r w:rsidRPr="00A51B83">
              <w:rPr>
                <w:b/>
                <w:color w:val="000000"/>
                <w:lang w:val="es-ES_tradnl"/>
              </w:rPr>
              <w:t>176 389</w:t>
            </w:r>
          </w:p>
        </w:tc>
      </w:tr>
      <w:tr w:rsidR="00F1346E" w:rsidRPr="00A51B83" w14:paraId="4C5786CF" w14:textId="77777777" w:rsidTr="00F1346E">
        <w:trPr>
          <w:trHeight w:val="300"/>
        </w:trPr>
        <w:tc>
          <w:tcPr>
            <w:tcW w:w="3140" w:type="pct"/>
            <w:tcBorders>
              <w:top w:val="nil"/>
              <w:left w:val="single" w:sz="4" w:space="0" w:color="auto"/>
              <w:bottom w:val="nil"/>
              <w:right w:val="nil"/>
            </w:tcBorders>
            <w:shd w:val="clear" w:color="auto" w:fill="auto"/>
            <w:hideMark/>
          </w:tcPr>
          <w:p w14:paraId="5770E55D" w14:textId="77777777" w:rsidR="00F1346E" w:rsidRPr="00A51B83" w:rsidRDefault="00F1346E" w:rsidP="00EF475F">
            <w:pPr>
              <w:pStyle w:val="Tabletext1"/>
              <w:jc w:val="left"/>
              <w:rPr>
                <w:rFonts w:cs="Arial"/>
                <w:b/>
                <w:bCs/>
                <w:color w:val="000000"/>
                <w:lang w:val="es-ES_tradnl"/>
              </w:rPr>
            </w:pPr>
            <w:r w:rsidRPr="00A51B83">
              <w:rPr>
                <w:rFonts w:cs="Arial"/>
                <w:b/>
                <w:bCs/>
                <w:color w:val="000000"/>
                <w:lang w:val="es-ES_tradnl"/>
              </w:rPr>
              <w:t> </w:t>
            </w:r>
          </w:p>
        </w:tc>
        <w:tc>
          <w:tcPr>
            <w:tcW w:w="865" w:type="pct"/>
            <w:tcBorders>
              <w:top w:val="nil"/>
              <w:left w:val="nil"/>
              <w:bottom w:val="nil"/>
              <w:right w:val="single" w:sz="4" w:space="0" w:color="auto"/>
            </w:tcBorders>
            <w:shd w:val="clear" w:color="auto" w:fill="auto"/>
            <w:hideMark/>
          </w:tcPr>
          <w:p w14:paraId="49C0D9EB"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c>
          <w:tcPr>
            <w:tcW w:w="995" w:type="pct"/>
            <w:tcBorders>
              <w:top w:val="nil"/>
              <w:left w:val="nil"/>
              <w:bottom w:val="nil"/>
              <w:right w:val="single" w:sz="4" w:space="0" w:color="auto"/>
            </w:tcBorders>
            <w:shd w:val="clear" w:color="auto" w:fill="auto"/>
            <w:hideMark/>
          </w:tcPr>
          <w:p w14:paraId="0674DD39" w14:textId="77777777" w:rsidR="00F1346E" w:rsidRPr="00A51B83" w:rsidRDefault="00F1346E" w:rsidP="00F1346E">
            <w:pPr>
              <w:pStyle w:val="Tabletext1"/>
              <w:jc w:val="right"/>
              <w:rPr>
                <w:rFonts w:cs="Arial"/>
                <w:b/>
                <w:bCs/>
                <w:color w:val="000000"/>
                <w:lang w:val="es-ES_tradnl"/>
              </w:rPr>
            </w:pPr>
            <w:r w:rsidRPr="00A51B83">
              <w:rPr>
                <w:rFonts w:cs="Arial"/>
                <w:b/>
                <w:bCs/>
                <w:color w:val="000000"/>
                <w:lang w:val="es-ES_tradnl"/>
              </w:rPr>
              <w:t> </w:t>
            </w:r>
          </w:p>
        </w:tc>
      </w:tr>
      <w:tr w:rsidR="00F1346E" w:rsidRPr="00A51B83" w14:paraId="389D50FC" w14:textId="77777777" w:rsidTr="00F1346E">
        <w:trPr>
          <w:trHeight w:val="300"/>
        </w:trPr>
        <w:tc>
          <w:tcPr>
            <w:tcW w:w="3140" w:type="pct"/>
            <w:tcBorders>
              <w:top w:val="nil"/>
              <w:left w:val="single" w:sz="4" w:space="0" w:color="auto"/>
              <w:bottom w:val="nil"/>
              <w:right w:val="nil"/>
            </w:tcBorders>
            <w:shd w:val="clear" w:color="auto" w:fill="auto"/>
            <w:noWrap/>
            <w:vAlign w:val="bottom"/>
            <w:hideMark/>
          </w:tcPr>
          <w:p w14:paraId="54DB8864"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GASTOS</w:t>
            </w:r>
          </w:p>
        </w:tc>
        <w:tc>
          <w:tcPr>
            <w:tcW w:w="865" w:type="pct"/>
            <w:tcBorders>
              <w:top w:val="nil"/>
              <w:left w:val="nil"/>
              <w:bottom w:val="nil"/>
              <w:right w:val="single" w:sz="4" w:space="0" w:color="auto"/>
            </w:tcBorders>
            <w:shd w:val="clear" w:color="auto" w:fill="auto"/>
            <w:hideMark/>
          </w:tcPr>
          <w:p w14:paraId="44BF0681"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c>
          <w:tcPr>
            <w:tcW w:w="995" w:type="pct"/>
            <w:tcBorders>
              <w:top w:val="nil"/>
              <w:left w:val="nil"/>
              <w:bottom w:val="nil"/>
              <w:right w:val="single" w:sz="4" w:space="0" w:color="auto"/>
            </w:tcBorders>
            <w:shd w:val="clear" w:color="auto" w:fill="auto"/>
            <w:hideMark/>
          </w:tcPr>
          <w:p w14:paraId="6F696039"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r>
      <w:tr w:rsidR="00F1346E" w:rsidRPr="00A51B83" w14:paraId="6163749A" w14:textId="77777777" w:rsidTr="00F1346E">
        <w:trPr>
          <w:trHeight w:val="300"/>
        </w:trPr>
        <w:tc>
          <w:tcPr>
            <w:tcW w:w="3140" w:type="pct"/>
            <w:tcBorders>
              <w:top w:val="nil"/>
              <w:left w:val="single" w:sz="4" w:space="0" w:color="auto"/>
              <w:bottom w:val="nil"/>
              <w:right w:val="nil"/>
            </w:tcBorders>
            <w:shd w:val="clear" w:color="auto" w:fill="auto"/>
            <w:hideMark/>
          </w:tcPr>
          <w:p w14:paraId="0638AB24" w14:textId="77777777" w:rsidR="00F1346E" w:rsidRPr="00A51B83" w:rsidRDefault="00F1346E" w:rsidP="00EF475F">
            <w:pPr>
              <w:pStyle w:val="Tabletext1"/>
              <w:jc w:val="left"/>
              <w:rPr>
                <w:rFonts w:cs="Arial"/>
                <w:b/>
                <w:bCs/>
                <w:color w:val="000000"/>
                <w:lang w:val="es-ES_tradnl"/>
              </w:rPr>
            </w:pPr>
            <w:r w:rsidRPr="00A51B83">
              <w:rPr>
                <w:rFonts w:cs="Arial"/>
                <w:b/>
                <w:bCs/>
                <w:color w:val="000000"/>
                <w:lang w:val="es-ES_tradnl"/>
              </w:rPr>
              <w:t> </w:t>
            </w:r>
          </w:p>
        </w:tc>
        <w:tc>
          <w:tcPr>
            <w:tcW w:w="865" w:type="pct"/>
            <w:tcBorders>
              <w:top w:val="nil"/>
              <w:left w:val="nil"/>
              <w:bottom w:val="nil"/>
              <w:right w:val="single" w:sz="4" w:space="0" w:color="auto"/>
            </w:tcBorders>
            <w:shd w:val="clear" w:color="auto" w:fill="auto"/>
            <w:hideMark/>
          </w:tcPr>
          <w:p w14:paraId="6FF35DE2"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c>
          <w:tcPr>
            <w:tcW w:w="995" w:type="pct"/>
            <w:tcBorders>
              <w:top w:val="nil"/>
              <w:left w:val="nil"/>
              <w:bottom w:val="nil"/>
              <w:right w:val="single" w:sz="4" w:space="0" w:color="auto"/>
            </w:tcBorders>
            <w:shd w:val="clear" w:color="auto" w:fill="auto"/>
            <w:hideMark/>
          </w:tcPr>
          <w:p w14:paraId="66659073"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r>
      <w:tr w:rsidR="00F1346E" w:rsidRPr="00A51B83" w14:paraId="44495591" w14:textId="77777777" w:rsidTr="00F1346E">
        <w:trPr>
          <w:trHeight w:val="300"/>
        </w:trPr>
        <w:tc>
          <w:tcPr>
            <w:tcW w:w="3140" w:type="pct"/>
            <w:tcBorders>
              <w:top w:val="nil"/>
              <w:left w:val="single" w:sz="4" w:space="0" w:color="auto"/>
              <w:bottom w:val="nil"/>
              <w:right w:val="single" w:sz="4" w:space="0" w:color="auto"/>
            </w:tcBorders>
            <w:noWrap/>
            <w:hideMark/>
          </w:tcPr>
          <w:p w14:paraId="3F7D1635" w14:textId="77777777" w:rsidR="00F1346E" w:rsidRPr="00A51B83" w:rsidRDefault="00F1346E" w:rsidP="00EF475F">
            <w:pPr>
              <w:pStyle w:val="Tabletext1"/>
              <w:jc w:val="left"/>
              <w:rPr>
                <w:lang w:val="es-ES_tradnl" w:eastAsia="fr-FR"/>
              </w:rPr>
            </w:pPr>
            <w:r w:rsidRPr="00A51B83">
              <w:rPr>
                <w:lang w:val="es-ES_tradnl" w:eastAsia="fr-FR"/>
              </w:rPr>
              <w:t>Gastos de personal</w:t>
            </w:r>
          </w:p>
        </w:tc>
        <w:tc>
          <w:tcPr>
            <w:tcW w:w="865" w:type="pct"/>
            <w:tcBorders>
              <w:top w:val="nil"/>
              <w:left w:val="nil"/>
              <w:bottom w:val="nil"/>
              <w:right w:val="single" w:sz="4" w:space="0" w:color="auto"/>
            </w:tcBorders>
            <w:shd w:val="clear" w:color="auto" w:fill="auto"/>
            <w:hideMark/>
          </w:tcPr>
          <w:p w14:paraId="215A503E" w14:textId="4A8FA748"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203 942</w:t>
            </w:r>
          </w:p>
        </w:tc>
        <w:tc>
          <w:tcPr>
            <w:tcW w:w="995" w:type="pct"/>
            <w:tcBorders>
              <w:top w:val="nil"/>
              <w:left w:val="nil"/>
              <w:bottom w:val="nil"/>
              <w:right w:val="single" w:sz="4" w:space="0" w:color="auto"/>
            </w:tcBorders>
            <w:shd w:val="clear" w:color="auto" w:fill="auto"/>
            <w:hideMark/>
          </w:tcPr>
          <w:p w14:paraId="20C5187E" w14:textId="2BF905E9" w:rsidR="00F1346E" w:rsidRPr="00A51B83" w:rsidRDefault="00F1346E" w:rsidP="00F1346E">
            <w:pPr>
              <w:pStyle w:val="Tabletext1"/>
              <w:jc w:val="right"/>
              <w:rPr>
                <w:rFonts w:cs="Arial"/>
                <w:color w:val="000000"/>
                <w:lang w:val="es-ES_tradnl"/>
              </w:rPr>
            </w:pPr>
            <w:r w:rsidRPr="00A51B83">
              <w:rPr>
                <w:color w:val="000000"/>
                <w:lang w:val="es-ES_tradnl"/>
              </w:rPr>
              <w:t>148 806</w:t>
            </w:r>
          </w:p>
        </w:tc>
      </w:tr>
      <w:tr w:rsidR="00F1346E" w:rsidRPr="00A51B83" w14:paraId="0FCA7BDF" w14:textId="77777777" w:rsidTr="00F1346E">
        <w:trPr>
          <w:trHeight w:val="300"/>
        </w:trPr>
        <w:tc>
          <w:tcPr>
            <w:tcW w:w="3140" w:type="pct"/>
            <w:tcBorders>
              <w:top w:val="nil"/>
              <w:left w:val="single" w:sz="4" w:space="0" w:color="auto"/>
              <w:bottom w:val="nil"/>
              <w:right w:val="single" w:sz="4" w:space="0" w:color="auto"/>
            </w:tcBorders>
            <w:hideMark/>
          </w:tcPr>
          <w:p w14:paraId="4C647391" w14:textId="77777777" w:rsidR="00F1346E" w:rsidRPr="00A51B83" w:rsidRDefault="00F1346E" w:rsidP="00EF475F">
            <w:pPr>
              <w:pStyle w:val="Tabletext1"/>
              <w:jc w:val="left"/>
              <w:rPr>
                <w:lang w:val="es-ES_tradnl" w:eastAsia="fr-FR"/>
              </w:rPr>
            </w:pPr>
            <w:r w:rsidRPr="00A51B83">
              <w:rPr>
                <w:lang w:val="es-ES_tradnl" w:eastAsia="fr-FR"/>
              </w:rPr>
              <w:t>Gastos de misión</w:t>
            </w:r>
          </w:p>
        </w:tc>
        <w:tc>
          <w:tcPr>
            <w:tcW w:w="865" w:type="pct"/>
            <w:tcBorders>
              <w:top w:val="nil"/>
              <w:left w:val="nil"/>
              <w:bottom w:val="nil"/>
              <w:right w:val="single" w:sz="4" w:space="0" w:color="auto"/>
            </w:tcBorders>
            <w:shd w:val="clear" w:color="auto" w:fill="auto"/>
            <w:hideMark/>
          </w:tcPr>
          <w:p w14:paraId="09CC845C" w14:textId="336DB77C"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7 767</w:t>
            </w:r>
          </w:p>
        </w:tc>
        <w:tc>
          <w:tcPr>
            <w:tcW w:w="995" w:type="pct"/>
            <w:tcBorders>
              <w:top w:val="nil"/>
              <w:left w:val="nil"/>
              <w:bottom w:val="nil"/>
              <w:right w:val="single" w:sz="4" w:space="0" w:color="auto"/>
            </w:tcBorders>
            <w:shd w:val="clear" w:color="auto" w:fill="auto"/>
            <w:hideMark/>
          </w:tcPr>
          <w:p w14:paraId="05FE81E9" w14:textId="32026C3D" w:rsidR="00F1346E" w:rsidRPr="00A51B83" w:rsidRDefault="00F1346E" w:rsidP="00F1346E">
            <w:pPr>
              <w:pStyle w:val="Tabletext1"/>
              <w:jc w:val="right"/>
              <w:rPr>
                <w:rFonts w:cs="Arial"/>
                <w:color w:val="000000"/>
                <w:lang w:val="es-ES_tradnl"/>
              </w:rPr>
            </w:pPr>
            <w:r w:rsidRPr="00A51B83">
              <w:rPr>
                <w:color w:val="000000"/>
                <w:lang w:val="es-ES_tradnl"/>
              </w:rPr>
              <w:t>6 702</w:t>
            </w:r>
          </w:p>
        </w:tc>
      </w:tr>
      <w:tr w:rsidR="00F1346E" w:rsidRPr="00A51B83" w14:paraId="10511183" w14:textId="77777777" w:rsidTr="00F1346E">
        <w:trPr>
          <w:trHeight w:val="300"/>
        </w:trPr>
        <w:tc>
          <w:tcPr>
            <w:tcW w:w="3140" w:type="pct"/>
            <w:tcBorders>
              <w:top w:val="nil"/>
              <w:left w:val="single" w:sz="4" w:space="0" w:color="auto"/>
              <w:bottom w:val="nil"/>
              <w:right w:val="single" w:sz="4" w:space="0" w:color="auto"/>
            </w:tcBorders>
            <w:hideMark/>
          </w:tcPr>
          <w:p w14:paraId="65FEE4A3" w14:textId="77777777" w:rsidR="00F1346E" w:rsidRPr="00A51B83" w:rsidRDefault="00F1346E" w:rsidP="00EF475F">
            <w:pPr>
              <w:pStyle w:val="Tabletext1"/>
              <w:jc w:val="left"/>
              <w:rPr>
                <w:lang w:val="es-ES_tradnl" w:eastAsia="fr-FR"/>
              </w:rPr>
            </w:pPr>
            <w:r w:rsidRPr="00A51B83">
              <w:rPr>
                <w:lang w:val="es-ES_tradnl" w:eastAsia="fr-FR"/>
              </w:rPr>
              <w:t>Servicios por contrata</w:t>
            </w:r>
          </w:p>
        </w:tc>
        <w:tc>
          <w:tcPr>
            <w:tcW w:w="865" w:type="pct"/>
            <w:tcBorders>
              <w:top w:val="nil"/>
              <w:left w:val="nil"/>
              <w:bottom w:val="nil"/>
              <w:right w:val="single" w:sz="4" w:space="0" w:color="auto"/>
            </w:tcBorders>
            <w:shd w:val="clear" w:color="auto" w:fill="auto"/>
            <w:hideMark/>
          </w:tcPr>
          <w:p w14:paraId="64D9FD3B" w14:textId="7E0EDABC"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13 821</w:t>
            </w:r>
          </w:p>
        </w:tc>
        <w:tc>
          <w:tcPr>
            <w:tcW w:w="995" w:type="pct"/>
            <w:tcBorders>
              <w:top w:val="nil"/>
              <w:left w:val="nil"/>
              <w:bottom w:val="nil"/>
              <w:right w:val="single" w:sz="4" w:space="0" w:color="auto"/>
            </w:tcBorders>
            <w:shd w:val="clear" w:color="auto" w:fill="auto"/>
            <w:hideMark/>
          </w:tcPr>
          <w:p w14:paraId="19D4B5D9" w14:textId="2B854B2C" w:rsidR="00F1346E" w:rsidRPr="00A51B83" w:rsidRDefault="00F1346E" w:rsidP="00F1346E">
            <w:pPr>
              <w:pStyle w:val="Tabletext1"/>
              <w:jc w:val="right"/>
              <w:rPr>
                <w:rFonts w:cs="Arial"/>
                <w:color w:val="000000"/>
                <w:lang w:val="es-ES_tradnl"/>
              </w:rPr>
            </w:pPr>
            <w:r w:rsidRPr="00A51B83">
              <w:rPr>
                <w:color w:val="000000"/>
                <w:lang w:val="es-ES_tradnl"/>
              </w:rPr>
              <w:t>12 691</w:t>
            </w:r>
          </w:p>
        </w:tc>
      </w:tr>
      <w:tr w:rsidR="00F1346E" w:rsidRPr="00A51B83" w14:paraId="4B2131EC" w14:textId="77777777" w:rsidTr="00F1346E">
        <w:trPr>
          <w:trHeight w:val="300"/>
        </w:trPr>
        <w:tc>
          <w:tcPr>
            <w:tcW w:w="3140" w:type="pct"/>
            <w:tcBorders>
              <w:top w:val="nil"/>
              <w:left w:val="single" w:sz="4" w:space="0" w:color="auto"/>
              <w:bottom w:val="nil"/>
              <w:right w:val="single" w:sz="4" w:space="0" w:color="auto"/>
            </w:tcBorders>
            <w:hideMark/>
          </w:tcPr>
          <w:p w14:paraId="1119939A" w14:textId="77777777" w:rsidR="00F1346E" w:rsidRPr="00A51B83" w:rsidRDefault="00F1346E" w:rsidP="00EF475F">
            <w:pPr>
              <w:pStyle w:val="Tabletext1"/>
              <w:jc w:val="left"/>
              <w:rPr>
                <w:lang w:val="es-ES_tradnl" w:eastAsia="fr-FR"/>
              </w:rPr>
            </w:pPr>
            <w:r w:rsidRPr="00A51B83">
              <w:rPr>
                <w:lang w:val="es-ES_tradnl" w:eastAsia="fr-FR"/>
              </w:rPr>
              <w:t>Arrendamiento y mantenimiento de locales y equipos</w:t>
            </w:r>
          </w:p>
        </w:tc>
        <w:tc>
          <w:tcPr>
            <w:tcW w:w="865" w:type="pct"/>
            <w:tcBorders>
              <w:top w:val="nil"/>
              <w:left w:val="nil"/>
              <w:bottom w:val="nil"/>
              <w:right w:val="single" w:sz="4" w:space="0" w:color="auto"/>
            </w:tcBorders>
            <w:shd w:val="clear" w:color="auto" w:fill="auto"/>
            <w:hideMark/>
          </w:tcPr>
          <w:p w14:paraId="43EE03A3" w14:textId="6380B62C"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4 175</w:t>
            </w:r>
          </w:p>
        </w:tc>
        <w:tc>
          <w:tcPr>
            <w:tcW w:w="995" w:type="pct"/>
            <w:tcBorders>
              <w:top w:val="nil"/>
              <w:left w:val="nil"/>
              <w:bottom w:val="nil"/>
              <w:right w:val="single" w:sz="4" w:space="0" w:color="auto"/>
            </w:tcBorders>
            <w:shd w:val="clear" w:color="auto" w:fill="auto"/>
            <w:hideMark/>
          </w:tcPr>
          <w:p w14:paraId="1D0E5D62" w14:textId="3918A5C5" w:rsidR="00F1346E" w:rsidRPr="00A51B83" w:rsidRDefault="00F1346E" w:rsidP="00F1346E">
            <w:pPr>
              <w:pStyle w:val="Tabletext1"/>
              <w:jc w:val="right"/>
              <w:rPr>
                <w:rFonts w:cs="Arial"/>
                <w:color w:val="000000"/>
                <w:lang w:val="es-ES_tradnl"/>
              </w:rPr>
            </w:pPr>
            <w:r w:rsidRPr="00A51B83">
              <w:rPr>
                <w:color w:val="000000"/>
                <w:lang w:val="es-ES_tradnl"/>
              </w:rPr>
              <w:t>3 971</w:t>
            </w:r>
          </w:p>
        </w:tc>
      </w:tr>
      <w:tr w:rsidR="00F1346E" w:rsidRPr="00A51B83" w14:paraId="6030D64C" w14:textId="77777777" w:rsidTr="00F1346E">
        <w:trPr>
          <w:trHeight w:val="300"/>
        </w:trPr>
        <w:tc>
          <w:tcPr>
            <w:tcW w:w="3140" w:type="pct"/>
            <w:tcBorders>
              <w:top w:val="nil"/>
              <w:left w:val="single" w:sz="4" w:space="0" w:color="auto"/>
              <w:bottom w:val="nil"/>
              <w:right w:val="single" w:sz="4" w:space="0" w:color="auto"/>
            </w:tcBorders>
            <w:hideMark/>
          </w:tcPr>
          <w:p w14:paraId="538502D9" w14:textId="77777777" w:rsidR="00F1346E" w:rsidRPr="00A51B83" w:rsidRDefault="00F1346E" w:rsidP="00EF475F">
            <w:pPr>
              <w:pStyle w:val="Tabletext1"/>
              <w:jc w:val="left"/>
              <w:rPr>
                <w:lang w:val="es-ES_tradnl" w:eastAsia="fr-FR"/>
              </w:rPr>
            </w:pPr>
            <w:r w:rsidRPr="00A51B83">
              <w:rPr>
                <w:lang w:val="es-ES_tradnl" w:eastAsia="fr-FR"/>
              </w:rPr>
              <w:t>Material y mobiliario de oficina</w:t>
            </w:r>
          </w:p>
        </w:tc>
        <w:tc>
          <w:tcPr>
            <w:tcW w:w="865" w:type="pct"/>
            <w:tcBorders>
              <w:top w:val="nil"/>
              <w:left w:val="nil"/>
              <w:bottom w:val="nil"/>
              <w:right w:val="single" w:sz="4" w:space="0" w:color="auto"/>
            </w:tcBorders>
            <w:shd w:val="clear" w:color="auto" w:fill="auto"/>
            <w:hideMark/>
          </w:tcPr>
          <w:p w14:paraId="7DFF27CE" w14:textId="535AE701"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3 816</w:t>
            </w:r>
          </w:p>
        </w:tc>
        <w:tc>
          <w:tcPr>
            <w:tcW w:w="995" w:type="pct"/>
            <w:tcBorders>
              <w:top w:val="nil"/>
              <w:left w:val="nil"/>
              <w:bottom w:val="nil"/>
              <w:right w:val="single" w:sz="4" w:space="0" w:color="auto"/>
            </w:tcBorders>
            <w:shd w:val="clear" w:color="auto" w:fill="auto"/>
            <w:hideMark/>
          </w:tcPr>
          <w:p w14:paraId="40A6F5CF" w14:textId="0EF24C6D" w:rsidR="00F1346E" w:rsidRPr="00A51B83" w:rsidRDefault="00F1346E" w:rsidP="00F1346E">
            <w:pPr>
              <w:pStyle w:val="Tabletext1"/>
              <w:jc w:val="right"/>
              <w:rPr>
                <w:rFonts w:cs="Arial"/>
                <w:color w:val="000000"/>
                <w:lang w:val="es-ES_tradnl"/>
              </w:rPr>
            </w:pPr>
            <w:r w:rsidRPr="00A51B83">
              <w:rPr>
                <w:color w:val="000000"/>
                <w:lang w:val="es-ES_tradnl"/>
              </w:rPr>
              <w:t>4 509</w:t>
            </w:r>
          </w:p>
        </w:tc>
      </w:tr>
      <w:tr w:rsidR="00F1346E" w:rsidRPr="00A51B83" w14:paraId="5C00BC6C" w14:textId="77777777" w:rsidTr="00F1346E">
        <w:trPr>
          <w:trHeight w:val="300"/>
        </w:trPr>
        <w:tc>
          <w:tcPr>
            <w:tcW w:w="3140" w:type="pct"/>
            <w:tcBorders>
              <w:top w:val="nil"/>
              <w:left w:val="single" w:sz="4" w:space="0" w:color="auto"/>
              <w:bottom w:val="nil"/>
              <w:right w:val="single" w:sz="4" w:space="0" w:color="auto"/>
            </w:tcBorders>
            <w:hideMark/>
          </w:tcPr>
          <w:p w14:paraId="4C9A021E" w14:textId="77777777" w:rsidR="00F1346E" w:rsidRPr="00A51B83" w:rsidRDefault="00F1346E" w:rsidP="00EF475F">
            <w:pPr>
              <w:pStyle w:val="Tabletext1"/>
              <w:jc w:val="left"/>
              <w:rPr>
                <w:lang w:val="es-ES_tradnl" w:eastAsia="fr-FR"/>
              </w:rPr>
            </w:pPr>
            <w:r w:rsidRPr="00A51B83">
              <w:rPr>
                <w:lang w:val="es-ES_tradnl" w:eastAsia="fr-FR"/>
              </w:rPr>
              <w:t>Amortizaciones y pérdidas de valor</w:t>
            </w:r>
          </w:p>
        </w:tc>
        <w:tc>
          <w:tcPr>
            <w:tcW w:w="865" w:type="pct"/>
            <w:tcBorders>
              <w:top w:val="nil"/>
              <w:left w:val="nil"/>
              <w:bottom w:val="nil"/>
              <w:right w:val="single" w:sz="4" w:space="0" w:color="auto"/>
            </w:tcBorders>
            <w:shd w:val="clear" w:color="auto" w:fill="auto"/>
            <w:hideMark/>
          </w:tcPr>
          <w:p w14:paraId="59A6B16F" w14:textId="5BBE5BDF"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4 570</w:t>
            </w:r>
          </w:p>
        </w:tc>
        <w:tc>
          <w:tcPr>
            <w:tcW w:w="995" w:type="pct"/>
            <w:tcBorders>
              <w:top w:val="nil"/>
              <w:left w:val="nil"/>
              <w:bottom w:val="nil"/>
              <w:right w:val="single" w:sz="4" w:space="0" w:color="auto"/>
            </w:tcBorders>
            <w:shd w:val="clear" w:color="auto" w:fill="auto"/>
            <w:hideMark/>
          </w:tcPr>
          <w:p w14:paraId="6AF1DEE4" w14:textId="304984CD" w:rsidR="00F1346E" w:rsidRPr="00A51B83" w:rsidRDefault="00F1346E" w:rsidP="00F1346E">
            <w:pPr>
              <w:pStyle w:val="Tabletext1"/>
              <w:jc w:val="right"/>
              <w:rPr>
                <w:rFonts w:cs="Arial"/>
                <w:color w:val="000000"/>
                <w:lang w:val="es-ES_tradnl"/>
              </w:rPr>
            </w:pPr>
            <w:r w:rsidRPr="00A51B83">
              <w:rPr>
                <w:color w:val="000000"/>
                <w:lang w:val="es-ES_tradnl"/>
              </w:rPr>
              <w:t>4 497</w:t>
            </w:r>
          </w:p>
        </w:tc>
      </w:tr>
      <w:tr w:rsidR="00F1346E" w:rsidRPr="00A51B83" w14:paraId="79357A23" w14:textId="77777777" w:rsidTr="00F1346E">
        <w:trPr>
          <w:trHeight w:val="300"/>
        </w:trPr>
        <w:tc>
          <w:tcPr>
            <w:tcW w:w="3140" w:type="pct"/>
            <w:tcBorders>
              <w:top w:val="nil"/>
              <w:left w:val="single" w:sz="4" w:space="0" w:color="auto"/>
              <w:bottom w:val="nil"/>
              <w:right w:val="single" w:sz="4" w:space="0" w:color="auto"/>
            </w:tcBorders>
            <w:hideMark/>
          </w:tcPr>
          <w:p w14:paraId="23497525" w14:textId="77777777" w:rsidR="00F1346E" w:rsidRPr="00A51B83" w:rsidRDefault="00F1346E" w:rsidP="00EF475F">
            <w:pPr>
              <w:pStyle w:val="Tabletext1"/>
              <w:jc w:val="left"/>
              <w:rPr>
                <w:lang w:val="es-ES_tradnl" w:eastAsia="fr-FR"/>
              </w:rPr>
            </w:pPr>
            <w:r w:rsidRPr="00A51B83">
              <w:rPr>
                <w:lang w:val="es-ES_tradnl" w:eastAsia="fr-FR"/>
              </w:rPr>
              <w:t>Gastos de franqueo y de telecomunicaciones y servicios</w:t>
            </w:r>
          </w:p>
        </w:tc>
        <w:tc>
          <w:tcPr>
            <w:tcW w:w="865" w:type="pct"/>
            <w:tcBorders>
              <w:top w:val="nil"/>
              <w:left w:val="nil"/>
              <w:bottom w:val="nil"/>
              <w:right w:val="single" w:sz="4" w:space="0" w:color="auto"/>
            </w:tcBorders>
            <w:shd w:val="clear" w:color="auto" w:fill="auto"/>
            <w:hideMark/>
          </w:tcPr>
          <w:p w14:paraId="641D68FE" w14:textId="2F9BB6DE"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1 619</w:t>
            </w:r>
          </w:p>
        </w:tc>
        <w:tc>
          <w:tcPr>
            <w:tcW w:w="995" w:type="pct"/>
            <w:tcBorders>
              <w:top w:val="nil"/>
              <w:left w:val="nil"/>
              <w:bottom w:val="nil"/>
              <w:right w:val="single" w:sz="4" w:space="0" w:color="auto"/>
            </w:tcBorders>
            <w:shd w:val="clear" w:color="auto" w:fill="auto"/>
            <w:hideMark/>
          </w:tcPr>
          <w:p w14:paraId="5751D3C1" w14:textId="04C77E5C" w:rsidR="00F1346E" w:rsidRPr="00A51B83" w:rsidRDefault="00F1346E" w:rsidP="00F1346E">
            <w:pPr>
              <w:pStyle w:val="Tabletext1"/>
              <w:jc w:val="right"/>
              <w:rPr>
                <w:rFonts w:cs="Arial"/>
                <w:color w:val="000000"/>
                <w:lang w:val="es-ES_tradnl"/>
              </w:rPr>
            </w:pPr>
            <w:r w:rsidRPr="00A51B83">
              <w:rPr>
                <w:color w:val="000000"/>
                <w:lang w:val="es-ES_tradnl"/>
              </w:rPr>
              <w:t>1 772</w:t>
            </w:r>
          </w:p>
        </w:tc>
      </w:tr>
      <w:tr w:rsidR="00F1346E" w:rsidRPr="00A51B83" w14:paraId="1E93A2E9" w14:textId="77777777" w:rsidTr="00F1346E">
        <w:trPr>
          <w:trHeight w:val="300"/>
        </w:trPr>
        <w:tc>
          <w:tcPr>
            <w:tcW w:w="3140" w:type="pct"/>
            <w:tcBorders>
              <w:top w:val="nil"/>
              <w:left w:val="single" w:sz="4" w:space="0" w:color="auto"/>
              <w:bottom w:val="nil"/>
              <w:right w:val="single" w:sz="4" w:space="0" w:color="auto"/>
            </w:tcBorders>
            <w:hideMark/>
          </w:tcPr>
          <w:p w14:paraId="139B878E" w14:textId="77777777" w:rsidR="00F1346E" w:rsidRPr="00A51B83" w:rsidRDefault="00F1346E" w:rsidP="00EF475F">
            <w:pPr>
              <w:pStyle w:val="Tabletext1"/>
              <w:jc w:val="left"/>
              <w:rPr>
                <w:lang w:val="es-ES_tradnl" w:eastAsia="fr-FR"/>
              </w:rPr>
            </w:pPr>
            <w:r w:rsidRPr="00A51B83">
              <w:rPr>
                <w:lang w:val="es-ES_tradnl" w:eastAsia="fr-FR"/>
              </w:rPr>
              <w:t>Otros gastos</w:t>
            </w:r>
          </w:p>
        </w:tc>
        <w:tc>
          <w:tcPr>
            <w:tcW w:w="865" w:type="pct"/>
            <w:tcBorders>
              <w:top w:val="nil"/>
              <w:left w:val="nil"/>
              <w:bottom w:val="nil"/>
              <w:right w:val="single" w:sz="4" w:space="0" w:color="auto"/>
            </w:tcBorders>
            <w:shd w:val="clear" w:color="auto" w:fill="auto"/>
            <w:hideMark/>
          </w:tcPr>
          <w:p w14:paraId="72EFDFCB" w14:textId="17225274"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411</w:t>
            </w:r>
          </w:p>
        </w:tc>
        <w:tc>
          <w:tcPr>
            <w:tcW w:w="995" w:type="pct"/>
            <w:tcBorders>
              <w:top w:val="nil"/>
              <w:left w:val="nil"/>
              <w:bottom w:val="nil"/>
              <w:right w:val="single" w:sz="4" w:space="0" w:color="auto"/>
            </w:tcBorders>
            <w:shd w:val="clear" w:color="auto" w:fill="auto"/>
            <w:hideMark/>
          </w:tcPr>
          <w:p w14:paraId="7769529F" w14:textId="16ED083F" w:rsidR="00F1346E" w:rsidRPr="00A51B83" w:rsidRDefault="002958BD" w:rsidP="00F1346E">
            <w:pPr>
              <w:pStyle w:val="Tabletext1"/>
              <w:jc w:val="right"/>
              <w:rPr>
                <w:rFonts w:cs="Arial"/>
                <w:color w:val="000000"/>
                <w:lang w:val="es-ES_tradnl"/>
              </w:rPr>
            </w:pPr>
            <w:r w:rsidRPr="00A51B83">
              <w:rPr>
                <w:color w:val="000000"/>
                <w:lang w:val="es-ES_tradnl"/>
              </w:rPr>
              <w:t>–</w:t>
            </w:r>
            <w:r w:rsidR="00F1346E" w:rsidRPr="00A51B83">
              <w:rPr>
                <w:color w:val="000000"/>
                <w:lang w:val="es-ES_tradnl"/>
              </w:rPr>
              <w:t>67</w:t>
            </w:r>
          </w:p>
        </w:tc>
      </w:tr>
      <w:tr w:rsidR="00F1346E" w:rsidRPr="00A51B83" w14:paraId="59E98DBC" w14:textId="77777777" w:rsidTr="00F1346E">
        <w:trPr>
          <w:trHeight w:val="300"/>
        </w:trPr>
        <w:tc>
          <w:tcPr>
            <w:tcW w:w="3140" w:type="pct"/>
            <w:tcBorders>
              <w:top w:val="nil"/>
              <w:left w:val="single" w:sz="4" w:space="0" w:color="auto"/>
              <w:bottom w:val="nil"/>
              <w:right w:val="single" w:sz="4" w:space="0" w:color="auto"/>
            </w:tcBorders>
            <w:hideMark/>
          </w:tcPr>
          <w:p w14:paraId="20DD95F2" w14:textId="77777777" w:rsidR="00F1346E" w:rsidRPr="00A51B83" w:rsidRDefault="00F1346E" w:rsidP="00EF475F">
            <w:pPr>
              <w:pStyle w:val="Tabletext1"/>
              <w:jc w:val="left"/>
              <w:rPr>
                <w:lang w:val="es-ES_tradnl" w:eastAsia="fr-FR"/>
              </w:rPr>
            </w:pPr>
            <w:r w:rsidRPr="00A51B83">
              <w:rPr>
                <w:lang w:val="es-ES_tradnl" w:eastAsia="fr-FR"/>
              </w:rPr>
              <w:t>Gastos en especie</w:t>
            </w:r>
          </w:p>
        </w:tc>
        <w:tc>
          <w:tcPr>
            <w:tcW w:w="865" w:type="pct"/>
            <w:tcBorders>
              <w:top w:val="nil"/>
              <w:left w:val="nil"/>
              <w:bottom w:val="nil"/>
              <w:right w:val="single" w:sz="4" w:space="0" w:color="auto"/>
            </w:tcBorders>
            <w:shd w:val="clear" w:color="auto" w:fill="auto"/>
            <w:hideMark/>
          </w:tcPr>
          <w:p w14:paraId="510060B2" w14:textId="782608DA"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841</w:t>
            </w:r>
          </w:p>
        </w:tc>
        <w:tc>
          <w:tcPr>
            <w:tcW w:w="995" w:type="pct"/>
            <w:tcBorders>
              <w:top w:val="nil"/>
              <w:left w:val="nil"/>
              <w:bottom w:val="nil"/>
              <w:right w:val="single" w:sz="4" w:space="0" w:color="auto"/>
            </w:tcBorders>
            <w:shd w:val="clear" w:color="auto" w:fill="auto"/>
            <w:hideMark/>
          </w:tcPr>
          <w:p w14:paraId="168A7CFC" w14:textId="254C510C" w:rsidR="00F1346E" w:rsidRPr="00A51B83" w:rsidRDefault="00F1346E" w:rsidP="00F1346E">
            <w:pPr>
              <w:pStyle w:val="Tabletext1"/>
              <w:jc w:val="right"/>
              <w:rPr>
                <w:rFonts w:cs="Arial"/>
                <w:color w:val="000000"/>
                <w:lang w:val="es-ES_tradnl"/>
              </w:rPr>
            </w:pPr>
            <w:r w:rsidRPr="00A51B83">
              <w:rPr>
                <w:color w:val="000000"/>
                <w:lang w:val="es-ES_tradnl"/>
              </w:rPr>
              <w:t>862</w:t>
            </w:r>
          </w:p>
        </w:tc>
      </w:tr>
      <w:tr w:rsidR="00F1346E" w:rsidRPr="00A51B83" w14:paraId="1BF6092F" w14:textId="77777777" w:rsidTr="00F1346E">
        <w:trPr>
          <w:trHeight w:val="300"/>
        </w:trPr>
        <w:tc>
          <w:tcPr>
            <w:tcW w:w="3140" w:type="pct"/>
            <w:tcBorders>
              <w:top w:val="nil"/>
              <w:left w:val="single" w:sz="4" w:space="0" w:color="auto"/>
              <w:right w:val="single" w:sz="4" w:space="0" w:color="auto"/>
            </w:tcBorders>
            <w:hideMark/>
          </w:tcPr>
          <w:p w14:paraId="6FEF5C5B" w14:textId="77777777" w:rsidR="00F1346E" w:rsidRPr="00A51B83" w:rsidRDefault="00F1346E" w:rsidP="00EF475F">
            <w:pPr>
              <w:pStyle w:val="Tabletext1"/>
              <w:jc w:val="left"/>
              <w:rPr>
                <w:lang w:val="es-ES_tradnl" w:eastAsia="fr-FR"/>
              </w:rPr>
            </w:pPr>
            <w:r w:rsidRPr="00A51B83">
              <w:rPr>
                <w:lang w:val="es-ES_tradnl" w:eastAsia="fr-FR"/>
              </w:rPr>
              <w:t>Gastos financieros</w:t>
            </w:r>
          </w:p>
        </w:tc>
        <w:tc>
          <w:tcPr>
            <w:tcW w:w="865" w:type="pct"/>
            <w:tcBorders>
              <w:top w:val="nil"/>
              <w:left w:val="nil"/>
              <w:bottom w:val="nil"/>
              <w:right w:val="single" w:sz="4" w:space="0" w:color="auto"/>
            </w:tcBorders>
            <w:shd w:val="clear" w:color="auto" w:fill="auto"/>
            <w:hideMark/>
          </w:tcPr>
          <w:p w14:paraId="23AC47B7" w14:textId="51C3A116" w:rsidR="00F1346E" w:rsidRPr="00A51B83" w:rsidRDefault="00F1346E" w:rsidP="00F1346E">
            <w:pPr>
              <w:pStyle w:val="Tabletext1"/>
              <w:jc w:val="right"/>
              <w:rPr>
                <w:rFonts w:cs="Arial"/>
                <w:color w:val="000000"/>
                <w:lang w:val="es-ES_tradnl"/>
              </w:rPr>
            </w:pPr>
            <w:r w:rsidRPr="00A51B83">
              <w:rPr>
                <w:rFonts w:cs="Calibri"/>
                <w:color w:val="000000"/>
                <w:lang w:val="es-ES_tradnl" w:eastAsia="en-GB"/>
              </w:rPr>
              <w:t>3</w:t>
            </w:r>
            <w:r w:rsidR="002958BD" w:rsidRPr="00A51B83">
              <w:rPr>
                <w:rFonts w:cs="Calibri"/>
                <w:color w:val="000000"/>
                <w:lang w:val="es-ES_tradnl" w:eastAsia="en-GB"/>
              </w:rPr>
              <w:t> </w:t>
            </w:r>
            <w:r w:rsidRPr="00A51B83">
              <w:rPr>
                <w:rFonts w:cs="Calibri"/>
                <w:color w:val="000000"/>
                <w:lang w:val="es-ES_tradnl" w:eastAsia="en-GB"/>
              </w:rPr>
              <w:t>679</w:t>
            </w:r>
          </w:p>
        </w:tc>
        <w:tc>
          <w:tcPr>
            <w:tcW w:w="995" w:type="pct"/>
            <w:tcBorders>
              <w:top w:val="nil"/>
              <w:left w:val="nil"/>
              <w:bottom w:val="nil"/>
              <w:right w:val="single" w:sz="4" w:space="0" w:color="auto"/>
            </w:tcBorders>
            <w:shd w:val="clear" w:color="auto" w:fill="auto"/>
            <w:hideMark/>
          </w:tcPr>
          <w:p w14:paraId="2347FE5D" w14:textId="3B97E93D" w:rsidR="00F1346E" w:rsidRPr="00A51B83" w:rsidRDefault="00F1346E" w:rsidP="00F1346E">
            <w:pPr>
              <w:pStyle w:val="Tabletext1"/>
              <w:jc w:val="right"/>
              <w:rPr>
                <w:rFonts w:cs="Arial"/>
                <w:color w:val="000000"/>
                <w:lang w:val="es-ES_tradnl"/>
              </w:rPr>
            </w:pPr>
            <w:r w:rsidRPr="00A51B83">
              <w:rPr>
                <w:color w:val="000000"/>
                <w:lang w:val="es-ES_tradnl"/>
              </w:rPr>
              <w:t>621</w:t>
            </w:r>
          </w:p>
        </w:tc>
      </w:tr>
      <w:tr w:rsidR="00F1346E" w:rsidRPr="00A51B83" w14:paraId="6007722D" w14:textId="77777777" w:rsidTr="00F1346E">
        <w:trPr>
          <w:trHeight w:val="300"/>
        </w:trPr>
        <w:tc>
          <w:tcPr>
            <w:tcW w:w="3140" w:type="pct"/>
            <w:tcBorders>
              <w:top w:val="nil"/>
              <w:left w:val="single" w:sz="4" w:space="0" w:color="auto"/>
              <w:bottom w:val="nil"/>
              <w:right w:val="nil"/>
            </w:tcBorders>
            <w:shd w:val="clear" w:color="auto" w:fill="auto"/>
            <w:hideMark/>
          </w:tcPr>
          <w:p w14:paraId="48CB09EB" w14:textId="77777777" w:rsidR="00F1346E" w:rsidRPr="00A51B83" w:rsidRDefault="00F1346E" w:rsidP="00EF475F">
            <w:pPr>
              <w:pStyle w:val="Tabletext1"/>
              <w:jc w:val="left"/>
              <w:rPr>
                <w:rFonts w:cs="Arial"/>
                <w:color w:val="000000"/>
                <w:lang w:val="es-ES_tradnl"/>
              </w:rPr>
            </w:pPr>
            <w:r w:rsidRPr="00A51B83">
              <w:rPr>
                <w:rFonts w:cs="Arial"/>
                <w:color w:val="000000"/>
                <w:lang w:val="es-ES_tradnl"/>
              </w:rPr>
              <w:t> </w:t>
            </w:r>
          </w:p>
        </w:tc>
        <w:tc>
          <w:tcPr>
            <w:tcW w:w="865" w:type="pct"/>
            <w:tcBorders>
              <w:top w:val="nil"/>
              <w:left w:val="nil"/>
              <w:bottom w:val="nil"/>
              <w:right w:val="single" w:sz="4" w:space="0" w:color="auto"/>
            </w:tcBorders>
            <w:shd w:val="clear" w:color="auto" w:fill="auto"/>
            <w:hideMark/>
          </w:tcPr>
          <w:p w14:paraId="636D9849"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c>
          <w:tcPr>
            <w:tcW w:w="995" w:type="pct"/>
            <w:tcBorders>
              <w:top w:val="nil"/>
              <w:left w:val="nil"/>
              <w:bottom w:val="nil"/>
              <w:right w:val="single" w:sz="4" w:space="0" w:color="auto"/>
            </w:tcBorders>
            <w:shd w:val="clear" w:color="auto" w:fill="auto"/>
            <w:hideMark/>
          </w:tcPr>
          <w:p w14:paraId="7E781696" w14:textId="77777777" w:rsidR="00F1346E" w:rsidRPr="00A51B83" w:rsidRDefault="00F1346E" w:rsidP="00F1346E">
            <w:pPr>
              <w:pStyle w:val="Tabletext1"/>
              <w:jc w:val="right"/>
              <w:rPr>
                <w:rFonts w:cs="Arial"/>
                <w:color w:val="000000"/>
                <w:lang w:val="es-ES_tradnl"/>
              </w:rPr>
            </w:pPr>
            <w:r w:rsidRPr="00A51B83">
              <w:rPr>
                <w:rFonts w:cs="Arial"/>
                <w:color w:val="000000"/>
                <w:lang w:val="es-ES_tradnl"/>
              </w:rPr>
              <w:t> </w:t>
            </w:r>
          </w:p>
        </w:tc>
      </w:tr>
      <w:tr w:rsidR="00F1346E" w:rsidRPr="00A51B83" w14:paraId="6124ACEF" w14:textId="77777777" w:rsidTr="00F1346E">
        <w:trPr>
          <w:trHeight w:val="499"/>
        </w:trPr>
        <w:tc>
          <w:tcPr>
            <w:tcW w:w="3140" w:type="pct"/>
            <w:tcBorders>
              <w:top w:val="single" w:sz="4" w:space="0" w:color="auto"/>
              <w:left w:val="single" w:sz="4" w:space="0" w:color="auto"/>
              <w:bottom w:val="single" w:sz="4" w:space="0" w:color="auto"/>
              <w:right w:val="nil"/>
            </w:tcBorders>
            <w:shd w:val="clear" w:color="auto" w:fill="auto"/>
            <w:noWrap/>
            <w:vAlign w:val="center"/>
            <w:hideMark/>
          </w:tcPr>
          <w:p w14:paraId="18B40197"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Total de gastos</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14:paraId="40646570" w14:textId="4D639159" w:rsidR="00F1346E" w:rsidRPr="00A51B83" w:rsidRDefault="002958BD" w:rsidP="00F1346E">
            <w:pPr>
              <w:pStyle w:val="Tabletext1"/>
              <w:jc w:val="right"/>
              <w:rPr>
                <w:rFonts w:cs="Arial"/>
                <w:b/>
                <w:bCs/>
                <w:color w:val="000000"/>
                <w:lang w:val="es-ES_tradnl"/>
              </w:rPr>
            </w:pPr>
            <w:r w:rsidRPr="00A51B83">
              <w:rPr>
                <w:rFonts w:cs="Calibri"/>
                <w:b/>
                <w:bCs/>
                <w:color w:val="000000"/>
                <w:lang w:val="es-ES_tradnl" w:eastAsia="en-GB"/>
              </w:rPr>
              <w:t>244 </w:t>
            </w:r>
            <w:r w:rsidR="00F1346E" w:rsidRPr="00A51B83">
              <w:rPr>
                <w:rFonts w:cs="Calibri"/>
                <w:b/>
                <w:bCs/>
                <w:color w:val="000000"/>
                <w:lang w:val="es-ES_tradnl" w:eastAsia="en-GB"/>
              </w:rPr>
              <w:t>640</w:t>
            </w:r>
          </w:p>
        </w:tc>
        <w:tc>
          <w:tcPr>
            <w:tcW w:w="995" w:type="pct"/>
            <w:tcBorders>
              <w:top w:val="single" w:sz="4" w:space="0" w:color="auto"/>
              <w:left w:val="nil"/>
              <w:bottom w:val="single" w:sz="4" w:space="0" w:color="auto"/>
              <w:right w:val="single" w:sz="4" w:space="0" w:color="auto"/>
            </w:tcBorders>
            <w:shd w:val="clear" w:color="auto" w:fill="auto"/>
            <w:noWrap/>
            <w:vAlign w:val="center"/>
            <w:hideMark/>
          </w:tcPr>
          <w:p w14:paraId="669444EA" w14:textId="6E28F8ED" w:rsidR="00F1346E" w:rsidRPr="00A51B83" w:rsidRDefault="002958BD" w:rsidP="00F1346E">
            <w:pPr>
              <w:pStyle w:val="Tabletext1"/>
              <w:jc w:val="right"/>
              <w:rPr>
                <w:rFonts w:cs="Arial"/>
                <w:b/>
                <w:bCs/>
                <w:color w:val="000000"/>
                <w:lang w:val="es-ES_tradnl"/>
              </w:rPr>
            </w:pPr>
            <w:r w:rsidRPr="00A51B83">
              <w:rPr>
                <w:b/>
                <w:color w:val="000000"/>
                <w:lang w:val="es-ES_tradnl"/>
              </w:rPr>
              <w:t>184 </w:t>
            </w:r>
            <w:r w:rsidR="00F1346E" w:rsidRPr="00A51B83">
              <w:rPr>
                <w:b/>
                <w:color w:val="000000"/>
                <w:lang w:val="es-ES_tradnl"/>
              </w:rPr>
              <w:t>365</w:t>
            </w:r>
          </w:p>
        </w:tc>
      </w:tr>
      <w:tr w:rsidR="00F1346E" w:rsidRPr="00A51B83" w14:paraId="6C81824F" w14:textId="77777777" w:rsidTr="00F1346E">
        <w:trPr>
          <w:trHeight w:val="499"/>
        </w:trPr>
        <w:tc>
          <w:tcPr>
            <w:tcW w:w="3140" w:type="pct"/>
            <w:tcBorders>
              <w:top w:val="nil"/>
              <w:left w:val="single" w:sz="4" w:space="0" w:color="auto"/>
              <w:bottom w:val="single" w:sz="4" w:space="0" w:color="auto"/>
              <w:right w:val="nil"/>
            </w:tcBorders>
            <w:shd w:val="clear" w:color="auto" w:fill="auto"/>
            <w:noWrap/>
            <w:vAlign w:val="center"/>
            <w:hideMark/>
          </w:tcPr>
          <w:p w14:paraId="570B2431" w14:textId="77777777" w:rsidR="00F1346E" w:rsidRPr="00A51B83" w:rsidRDefault="00F1346E" w:rsidP="00EF475F">
            <w:pPr>
              <w:pStyle w:val="Tabletext1"/>
              <w:jc w:val="left"/>
              <w:rPr>
                <w:rFonts w:cs="Arial"/>
                <w:b/>
                <w:bCs/>
                <w:color w:val="000000"/>
                <w:lang w:val="es-ES_tradnl"/>
              </w:rPr>
            </w:pPr>
            <w:r w:rsidRPr="00A51B83">
              <w:rPr>
                <w:b/>
                <w:bCs/>
                <w:lang w:val="es-ES_tradnl" w:eastAsia="fr-FR"/>
              </w:rPr>
              <w:t>Superávit/déficit del ejercicio</w:t>
            </w:r>
          </w:p>
        </w:tc>
        <w:tc>
          <w:tcPr>
            <w:tcW w:w="865" w:type="pct"/>
            <w:tcBorders>
              <w:top w:val="nil"/>
              <w:left w:val="nil"/>
              <w:bottom w:val="single" w:sz="4" w:space="0" w:color="auto"/>
              <w:right w:val="single" w:sz="4" w:space="0" w:color="auto"/>
            </w:tcBorders>
            <w:shd w:val="clear" w:color="auto" w:fill="auto"/>
            <w:noWrap/>
            <w:vAlign w:val="center"/>
            <w:hideMark/>
          </w:tcPr>
          <w:p w14:paraId="5CE3C3F5" w14:textId="66B3EDB9" w:rsidR="00F1346E" w:rsidRPr="00A51B83" w:rsidRDefault="002958BD" w:rsidP="00F1346E">
            <w:pPr>
              <w:pStyle w:val="Tabletext1"/>
              <w:jc w:val="right"/>
              <w:rPr>
                <w:rFonts w:cs="Arial"/>
                <w:color w:val="000000"/>
                <w:lang w:val="es-ES_tradnl"/>
              </w:rPr>
            </w:pPr>
            <w:r w:rsidRPr="00A51B83">
              <w:rPr>
                <w:rFonts w:cs="Calibri"/>
                <w:color w:val="000000"/>
                <w:lang w:val="es-ES_tradnl" w:eastAsia="en-GB"/>
              </w:rPr>
              <w:t>–57 </w:t>
            </w:r>
            <w:r w:rsidR="00F1346E" w:rsidRPr="00A51B83">
              <w:rPr>
                <w:rFonts w:cs="Calibri"/>
                <w:color w:val="000000"/>
                <w:lang w:val="es-ES_tradnl" w:eastAsia="en-GB"/>
              </w:rPr>
              <w:t>463</w:t>
            </w:r>
          </w:p>
        </w:tc>
        <w:tc>
          <w:tcPr>
            <w:tcW w:w="995" w:type="pct"/>
            <w:tcBorders>
              <w:top w:val="nil"/>
              <w:left w:val="nil"/>
              <w:bottom w:val="single" w:sz="4" w:space="0" w:color="auto"/>
              <w:right w:val="single" w:sz="4" w:space="0" w:color="auto"/>
            </w:tcBorders>
            <w:shd w:val="clear" w:color="auto" w:fill="auto"/>
            <w:noWrap/>
            <w:vAlign w:val="center"/>
            <w:hideMark/>
          </w:tcPr>
          <w:p w14:paraId="28E1763B" w14:textId="106A8778" w:rsidR="00F1346E" w:rsidRPr="00A51B83" w:rsidRDefault="002958BD" w:rsidP="00F1346E">
            <w:pPr>
              <w:pStyle w:val="Tabletext1"/>
              <w:jc w:val="right"/>
              <w:rPr>
                <w:rFonts w:cs="Arial"/>
                <w:color w:val="000000"/>
                <w:lang w:val="es-ES_tradnl"/>
              </w:rPr>
            </w:pPr>
            <w:r w:rsidRPr="00A51B83">
              <w:rPr>
                <w:color w:val="000000"/>
                <w:lang w:val="es-ES_tradnl"/>
              </w:rPr>
              <w:t>–7 </w:t>
            </w:r>
            <w:r w:rsidR="00F1346E" w:rsidRPr="00A51B83">
              <w:rPr>
                <w:color w:val="000000"/>
                <w:lang w:val="es-ES_tradnl"/>
              </w:rPr>
              <w:t>976</w:t>
            </w:r>
          </w:p>
        </w:tc>
      </w:tr>
    </w:tbl>
    <w:p w14:paraId="44F99310" w14:textId="77777777" w:rsidR="002958BD" w:rsidRPr="00A51B83" w:rsidRDefault="002958BD" w:rsidP="00674A4B">
      <w:pPr>
        <w:tabs>
          <w:tab w:val="clear" w:pos="567"/>
          <w:tab w:val="clear" w:pos="1134"/>
          <w:tab w:val="clear" w:pos="1701"/>
          <w:tab w:val="clear" w:pos="2268"/>
          <w:tab w:val="clear" w:pos="2835"/>
        </w:tabs>
        <w:overflowPunct/>
        <w:autoSpaceDE/>
        <w:autoSpaceDN/>
        <w:adjustRightInd/>
        <w:spacing w:before="0"/>
        <w:textAlignment w:val="auto"/>
        <w:rPr>
          <w:szCs w:val="24"/>
        </w:rPr>
      </w:pPr>
    </w:p>
    <w:p w14:paraId="66144FE6" w14:textId="74142C6F"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szCs w:val="24"/>
        </w:rPr>
      </w:pPr>
      <w:r w:rsidRPr="00A51B83">
        <w:rPr>
          <w:szCs w:val="24"/>
        </w:rPr>
        <w:br w:type="page"/>
      </w:r>
    </w:p>
    <w:p w14:paraId="344A1A33" w14:textId="4460EE54" w:rsidR="00387651" w:rsidRPr="00A51B83" w:rsidRDefault="00387651" w:rsidP="00674A4B">
      <w:pPr>
        <w:pStyle w:val="Title4"/>
      </w:pPr>
      <w:bookmarkStart w:id="249" w:name="_Toc329011605"/>
      <w:bookmarkStart w:id="250" w:name="_Toc305764058"/>
      <w:bookmarkStart w:id="251" w:name="_Toc452155502"/>
      <w:bookmarkStart w:id="252" w:name="_Toc452155871"/>
      <w:bookmarkStart w:id="253" w:name="_Toc482814650"/>
      <w:bookmarkStart w:id="254" w:name="_Toc511808883"/>
      <w:bookmarkStart w:id="255" w:name="_Toc511809454"/>
      <w:bookmarkStart w:id="256" w:name="_Toc10637763"/>
      <w:bookmarkStart w:id="257" w:name="_Toc10639778"/>
      <w:bookmarkStart w:id="258" w:name="_Toc42246817"/>
      <w:r w:rsidRPr="00A51B83">
        <w:lastRenderedPageBreak/>
        <w:t>III – Estado de las variaciones del activo n</w:t>
      </w:r>
      <w:r w:rsidR="00D134CA">
        <w:t>eto para el</w:t>
      </w:r>
      <w:r w:rsidRPr="00A51B83">
        <w:br/>
        <w:t xml:space="preserve">ejercicio cerrado al 31 de diciembre de </w:t>
      </w:r>
      <w:bookmarkEnd w:id="249"/>
      <w:bookmarkEnd w:id="250"/>
      <w:bookmarkEnd w:id="251"/>
      <w:bookmarkEnd w:id="252"/>
      <w:bookmarkEnd w:id="253"/>
      <w:bookmarkEnd w:id="254"/>
      <w:bookmarkEnd w:id="255"/>
      <w:r w:rsidRPr="00A51B83">
        <w:t>201</w:t>
      </w:r>
      <w:bookmarkEnd w:id="256"/>
      <w:bookmarkEnd w:id="257"/>
      <w:r w:rsidR="002747C7" w:rsidRPr="00A51B83">
        <w:t>9</w:t>
      </w:r>
      <w:bookmarkEnd w:id="258"/>
    </w:p>
    <w:p w14:paraId="19DBE2BB" w14:textId="3CF5822F" w:rsidR="00387651" w:rsidRPr="00A51B83" w:rsidRDefault="00387651" w:rsidP="00674A4B">
      <w:pPr>
        <w:spacing w:before="480"/>
      </w:pPr>
    </w:p>
    <w:tbl>
      <w:tblPr>
        <w:tblW w:w="5000" w:type="pct"/>
        <w:tblLayout w:type="fixed"/>
        <w:tblLook w:val="04A0" w:firstRow="1" w:lastRow="0" w:firstColumn="1" w:lastColumn="0" w:noHBand="0" w:noVBand="1"/>
      </w:tblPr>
      <w:tblGrid>
        <w:gridCol w:w="3533"/>
        <w:gridCol w:w="1277"/>
        <w:gridCol w:w="1560"/>
        <w:gridCol w:w="1700"/>
        <w:gridCol w:w="1691"/>
      </w:tblGrid>
      <w:tr w:rsidR="00387651" w:rsidRPr="00A51B83" w14:paraId="2DAF4551" w14:textId="77777777" w:rsidTr="00387651">
        <w:trPr>
          <w:trHeight w:val="780"/>
        </w:trPr>
        <w:tc>
          <w:tcPr>
            <w:tcW w:w="181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95EF5C" w14:textId="77777777" w:rsidR="00387651" w:rsidRPr="00A51B83" w:rsidRDefault="00387651" w:rsidP="002958BD">
            <w:pPr>
              <w:pStyle w:val="Tabletext1"/>
              <w:jc w:val="center"/>
              <w:rPr>
                <w:rFonts w:cs="Arial"/>
                <w:b/>
                <w:color w:val="000000"/>
                <w:lang w:val="es-ES_tradnl"/>
              </w:rPr>
            </w:pPr>
            <w:r w:rsidRPr="00A51B83">
              <w:rPr>
                <w:b/>
                <w:lang w:val="es-ES_tradnl"/>
              </w:rPr>
              <w:t>(En miles CHF)</w:t>
            </w:r>
          </w:p>
        </w:tc>
        <w:tc>
          <w:tcPr>
            <w:tcW w:w="654" w:type="pct"/>
            <w:tcBorders>
              <w:top w:val="single" w:sz="8" w:space="0" w:color="auto"/>
              <w:left w:val="nil"/>
              <w:bottom w:val="single" w:sz="8" w:space="0" w:color="auto"/>
              <w:right w:val="single" w:sz="8" w:space="0" w:color="auto"/>
            </w:tcBorders>
            <w:shd w:val="clear" w:color="auto" w:fill="auto"/>
            <w:vAlign w:val="center"/>
            <w:hideMark/>
          </w:tcPr>
          <w:p w14:paraId="4A0C6494" w14:textId="4D9988B0" w:rsidR="00387651" w:rsidRPr="00A51B83" w:rsidRDefault="00387651" w:rsidP="002958BD">
            <w:pPr>
              <w:pStyle w:val="Tabletext1"/>
              <w:jc w:val="center"/>
              <w:rPr>
                <w:rFonts w:cs="Arial"/>
                <w:b/>
                <w:color w:val="000000"/>
                <w:lang w:val="es-ES_tradnl"/>
              </w:rPr>
            </w:pPr>
            <w:r w:rsidRPr="00A51B83">
              <w:rPr>
                <w:rFonts w:cs="Arial"/>
                <w:b/>
                <w:color w:val="000000"/>
                <w:lang w:val="es-ES_tradnl"/>
              </w:rPr>
              <w:t>31/12/201</w:t>
            </w:r>
            <w:r w:rsidR="002747C7" w:rsidRPr="00A51B83">
              <w:rPr>
                <w:rFonts w:cs="Arial"/>
                <w:b/>
                <w:color w:val="000000"/>
                <w:lang w:val="es-ES_tradnl"/>
              </w:rPr>
              <w:t>8</w:t>
            </w:r>
          </w:p>
        </w:tc>
        <w:tc>
          <w:tcPr>
            <w:tcW w:w="799" w:type="pct"/>
            <w:tcBorders>
              <w:top w:val="single" w:sz="8" w:space="0" w:color="auto"/>
              <w:left w:val="nil"/>
              <w:bottom w:val="single" w:sz="8" w:space="0" w:color="auto"/>
              <w:right w:val="single" w:sz="8" w:space="0" w:color="auto"/>
            </w:tcBorders>
            <w:shd w:val="clear" w:color="auto" w:fill="auto"/>
            <w:vAlign w:val="center"/>
            <w:hideMark/>
          </w:tcPr>
          <w:p w14:paraId="587B5888" w14:textId="6C3A2FE8" w:rsidR="00387651" w:rsidRPr="00A51B83" w:rsidRDefault="00387651" w:rsidP="002958BD">
            <w:pPr>
              <w:pStyle w:val="Tabletext1"/>
              <w:jc w:val="center"/>
              <w:rPr>
                <w:rFonts w:cs="Arial"/>
                <w:b/>
                <w:color w:val="000000"/>
                <w:lang w:val="es-ES_tradnl"/>
              </w:rPr>
            </w:pPr>
            <w:r w:rsidRPr="00A51B83">
              <w:rPr>
                <w:rFonts w:cs="Arial"/>
                <w:b/>
                <w:color w:val="000000"/>
                <w:lang w:val="es-ES_tradnl"/>
              </w:rPr>
              <w:t>Superávit/</w:t>
            </w:r>
            <w:r w:rsidRPr="00A51B83">
              <w:rPr>
                <w:rFonts w:cs="Arial"/>
                <w:b/>
                <w:color w:val="000000"/>
                <w:lang w:val="es-ES_tradnl"/>
              </w:rPr>
              <w:br/>
              <w:t>déficit 201</w:t>
            </w:r>
            <w:r w:rsidR="002958BD" w:rsidRPr="00A51B83">
              <w:rPr>
                <w:rFonts w:cs="Arial"/>
                <w:b/>
                <w:color w:val="000000"/>
                <w:lang w:val="es-ES_tradnl"/>
              </w:rPr>
              <w:t>9</w:t>
            </w:r>
          </w:p>
        </w:tc>
        <w:tc>
          <w:tcPr>
            <w:tcW w:w="871" w:type="pct"/>
            <w:tcBorders>
              <w:top w:val="single" w:sz="8" w:space="0" w:color="auto"/>
              <w:left w:val="nil"/>
              <w:bottom w:val="single" w:sz="8" w:space="0" w:color="auto"/>
              <w:right w:val="single" w:sz="8" w:space="0" w:color="auto"/>
            </w:tcBorders>
            <w:shd w:val="clear" w:color="auto" w:fill="auto"/>
            <w:vAlign w:val="center"/>
            <w:hideMark/>
          </w:tcPr>
          <w:p w14:paraId="0F004049" w14:textId="77777777" w:rsidR="00387651" w:rsidRPr="00A51B83" w:rsidRDefault="00387651" w:rsidP="002958BD">
            <w:pPr>
              <w:pStyle w:val="Tabletext1"/>
              <w:jc w:val="center"/>
              <w:rPr>
                <w:rFonts w:cs="Arial"/>
                <w:b/>
                <w:color w:val="000000"/>
                <w:lang w:val="es-ES_tradnl"/>
              </w:rPr>
            </w:pPr>
            <w:r w:rsidRPr="00A51B83">
              <w:rPr>
                <w:rFonts w:cs="Arial"/>
                <w:b/>
                <w:color w:val="000000"/>
                <w:lang w:val="es-ES_tradnl"/>
              </w:rPr>
              <w:t>Otros ajustes</w:t>
            </w:r>
          </w:p>
        </w:tc>
        <w:tc>
          <w:tcPr>
            <w:tcW w:w="866" w:type="pct"/>
            <w:tcBorders>
              <w:top w:val="single" w:sz="8" w:space="0" w:color="auto"/>
              <w:left w:val="nil"/>
              <w:bottom w:val="single" w:sz="8" w:space="0" w:color="auto"/>
              <w:right w:val="single" w:sz="8" w:space="0" w:color="auto"/>
            </w:tcBorders>
            <w:shd w:val="clear" w:color="auto" w:fill="auto"/>
            <w:vAlign w:val="center"/>
            <w:hideMark/>
          </w:tcPr>
          <w:p w14:paraId="17AEF30F" w14:textId="047ADEE4" w:rsidR="00387651" w:rsidRPr="00A51B83" w:rsidRDefault="00387651" w:rsidP="002958BD">
            <w:pPr>
              <w:pStyle w:val="Tabletext1"/>
              <w:jc w:val="center"/>
              <w:rPr>
                <w:rFonts w:cs="Arial"/>
                <w:b/>
                <w:color w:val="000000"/>
                <w:lang w:val="es-ES_tradnl"/>
              </w:rPr>
            </w:pPr>
            <w:r w:rsidRPr="00A51B83">
              <w:rPr>
                <w:rFonts w:cs="Arial"/>
                <w:b/>
                <w:color w:val="000000"/>
                <w:lang w:val="es-ES_tradnl"/>
              </w:rPr>
              <w:t>31/12/201</w:t>
            </w:r>
            <w:r w:rsidR="002747C7" w:rsidRPr="00A51B83">
              <w:rPr>
                <w:rFonts w:cs="Arial"/>
                <w:b/>
                <w:color w:val="000000"/>
                <w:lang w:val="es-ES_tradnl"/>
              </w:rPr>
              <w:t>9</w:t>
            </w:r>
          </w:p>
        </w:tc>
      </w:tr>
      <w:tr w:rsidR="002747C7" w:rsidRPr="00A51B83" w14:paraId="097637BE" w14:textId="77777777" w:rsidTr="00387651">
        <w:trPr>
          <w:trHeight w:val="255"/>
        </w:trPr>
        <w:tc>
          <w:tcPr>
            <w:tcW w:w="1810" w:type="pct"/>
            <w:tcBorders>
              <w:top w:val="nil"/>
              <w:left w:val="single" w:sz="8" w:space="0" w:color="auto"/>
              <w:bottom w:val="nil"/>
              <w:right w:val="single" w:sz="8" w:space="0" w:color="auto"/>
            </w:tcBorders>
            <w:hideMark/>
          </w:tcPr>
          <w:p w14:paraId="3802F71D" w14:textId="77777777" w:rsidR="002747C7" w:rsidRPr="00A51B83" w:rsidRDefault="002747C7" w:rsidP="002958BD">
            <w:pPr>
              <w:pStyle w:val="Tabletext1"/>
              <w:jc w:val="left"/>
              <w:rPr>
                <w:b/>
                <w:lang w:val="es-ES_tradnl" w:eastAsia="fr-FR"/>
              </w:rPr>
            </w:pPr>
            <w:r w:rsidRPr="00A51B83">
              <w:rPr>
                <w:b/>
                <w:lang w:val="es-ES_tradnl" w:eastAsia="fr-FR"/>
              </w:rPr>
              <w:t>Adopción de las NICSP</w:t>
            </w:r>
          </w:p>
        </w:tc>
        <w:tc>
          <w:tcPr>
            <w:tcW w:w="654" w:type="pct"/>
            <w:tcBorders>
              <w:top w:val="nil"/>
              <w:left w:val="single" w:sz="8" w:space="0" w:color="auto"/>
              <w:bottom w:val="nil"/>
              <w:right w:val="single" w:sz="8" w:space="0" w:color="auto"/>
            </w:tcBorders>
            <w:shd w:val="clear" w:color="auto" w:fill="auto"/>
            <w:vAlign w:val="center"/>
            <w:hideMark/>
          </w:tcPr>
          <w:p w14:paraId="64CEE056" w14:textId="7AF033A1" w:rsidR="002747C7" w:rsidRPr="00A51B83" w:rsidRDefault="002958BD" w:rsidP="002958BD">
            <w:pPr>
              <w:pStyle w:val="Tabletext1"/>
              <w:jc w:val="right"/>
              <w:rPr>
                <w:rFonts w:cs="Arial"/>
                <w:b/>
                <w:lang w:val="es-ES_tradnl"/>
              </w:rPr>
            </w:pPr>
            <w:r w:rsidRPr="00A51B83">
              <w:rPr>
                <w:b/>
                <w:sz w:val="22"/>
                <w:lang w:val="es-ES_tradnl"/>
              </w:rPr>
              <w:t>–125 </w:t>
            </w:r>
            <w:r w:rsidR="002747C7" w:rsidRPr="00A51B83">
              <w:rPr>
                <w:b/>
                <w:sz w:val="22"/>
                <w:lang w:val="es-ES_tradnl"/>
              </w:rPr>
              <w:t>100</w:t>
            </w:r>
          </w:p>
        </w:tc>
        <w:tc>
          <w:tcPr>
            <w:tcW w:w="799" w:type="pct"/>
            <w:tcBorders>
              <w:top w:val="nil"/>
              <w:left w:val="nil"/>
              <w:bottom w:val="nil"/>
              <w:right w:val="single" w:sz="8" w:space="0" w:color="auto"/>
            </w:tcBorders>
            <w:shd w:val="clear" w:color="auto" w:fill="auto"/>
            <w:vAlign w:val="center"/>
            <w:hideMark/>
          </w:tcPr>
          <w:p w14:paraId="6F81240C" w14:textId="7363114A" w:rsidR="002747C7" w:rsidRPr="00A51B83" w:rsidRDefault="002747C7" w:rsidP="002958BD">
            <w:pPr>
              <w:pStyle w:val="Tabletext1"/>
              <w:jc w:val="right"/>
              <w:rPr>
                <w:rFonts w:cs="Arial"/>
                <w:b/>
                <w:color w:val="000000"/>
                <w:lang w:val="es-ES_tradnl"/>
              </w:rPr>
            </w:pPr>
            <w:r w:rsidRPr="00A51B83">
              <w:rPr>
                <w:rFonts w:cs="Calibri"/>
                <w:b/>
                <w:color w:val="000000"/>
                <w:sz w:val="22"/>
                <w:szCs w:val="22"/>
                <w:lang w:val="es-ES_tradnl" w:eastAsia="en-GB"/>
              </w:rPr>
              <w:t>0</w:t>
            </w:r>
          </w:p>
        </w:tc>
        <w:tc>
          <w:tcPr>
            <w:tcW w:w="871" w:type="pct"/>
            <w:tcBorders>
              <w:top w:val="nil"/>
              <w:left w:val="nil"/>
              <w:bottom w:val="nil"/>
              <w:right w:val="single" w:sz="8" w:space="0" w:color="auto"/>
            </w:tcBorders>
            <w:shd w:val="clear" w:color="auto" w:fill="auto"/>
            <w:vAlign w:val="center"/>
            <w:hideMark/>
          </w:tcPr>
          <w:p w14:paraId="4850D446" w14:textId="59DB65CF" w:rsidR="002747C7" w:rsidRPr="00A51B83" w:rsidRDefault="002747C7" w:rsidP="002958BD">
            <w:pPr>
              <w:pStyle w:val="Tabletext1"/>
              <w:jc w:val="right"/>
              <w:rPr>
                <w:rFonts w:cs="Arial"/>
                <w:b/>
                <w:lang w:val="es-ES_tradnl"/>
              </w:rPr>
            </w:pPr>
            <w:r w:rsidRPr="00A51B83">
              <w:rPr>
                <w:rFonts w:cs="Calibri"/>
                <w:b/>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5FEC5B44" w14:textId="367A46D6" w:rsidR="002747C7" w:rsidRPr="00A51B83" w:rsidRDefault="002958BD" w:rsidP="002958BD">
            <w:pPr>
              <w:pStyle w:val="Tabletext1"/>
              <w:jc w:val="right"/>
              <w:rPr>
                <w:rFonts w:cs="Arial"/>
                <w:b/>
                <w:color w:val="000000"/>
                <w:lang w:val="es-ES_tradnl"/>
              </w:rPr>
            </w:pPr>
            <w:r w:rsidRPr="00A51B83">
              <w:rPr>
                <w:b/>
                <w:color w:val="000000"/>
                <w:sz w:val="22"/>
                <w:lang w:val="es-ES_tradnl"/>
              </w:rPr>
              <w:t>-125 </w:t>
            </w:r>
            <w:r w:rsidR="002747C7" w:rsidRPr="00A51B83">
              <w:rPr>
                <w:b/>
                <w:color w:val="000000"/>
                <w:sz w:val="22"/>
                <w:lang w:val="es-ES_tradnl"/>
              </w:rPr>
              <w:t>100</w:t>
            </w:r>
          </w:p>
        </w:tc>
      </w:tr>
      <w:tr w:rsidR="002747C7" w:rsidRPr="00A51B83" w14:paraId="57FDF511" w14:textId="77777777" w:rsidTr="00387651">
        <w:trPr>
          <w:trHeight w:val="255"/>
        </w:trPr>
        <w:tc>
          <w:tcPr>
            <w:tcW w:w="1810" w:type="pct"/>
            <w:tcBorders>
              <w:top w:val="nil"/>
              <w:left w:val="single" w:sz="8" w:space="0" w:color="auto"/>
              <w:bottom w:val="nil"/>
              <w:right w:val="single" w:sz="8" w:space="0" w:color="auto"/>
            </w:tcBorders>
            <w:hideMark/>
          </w:tcPr>
          <w:p w14:paraId="1745270D" w14:textId="77777777" w:rsidR="002747C7" w:rsidRPr="00A51B83" w:rsidRDefault="002747C7" w:rsidP="002958BD">
            <w:pPr>
              <w:pStyle w:val="Tabletext1"/>
              <w:jc w:val="left"/>
              <w:rPr>
                <w:b/>
                <w:lang w:val="es-ES_tradnl" w:eastAsia="fr-FR"/>
              </w:rPr>
            </w:pPr>
            <w:r w:rsidRPr="00A51B83">
              <w:rPr>
                <w:b/>
                <w:lang w:val="es-ES_tradnl" w:eastAsia="fr-FR"/>
              </w:rPr>
              <w:t>Cuenta de Provisión</w:t>
            </w:r>
          </w:p>
        </w:tc>
        <w:tc>
          <w:tcPr>
            <w:tcW w:w="654" w:type="pct"/>
            <w:tcBorders>
              <w:top w:val="nil"/>
              <w:left w:val="single" w:sz="8" w:space="0" w:color="auto"/>
              <w:bottom w:val="nil"/>
              <w:right w:val="single" w:sz="8" w:space="0" w:color="auto"/>
            </w:tcBorders>
            <w:shd w:val="clear" w:color="auto" w:fill="auto"/>
            <w:vAlign w:val="center"/>
            <w:hideMark/>
          </w:tcPr>
          <w:p w14:paraId="52F7EBF2" w14:textId="23E85CCB" w:rsidR="002747C7" w:rsidRPr="00A51B83" w:rsidRDefault="002958BD" w:rsidP="002958BD">
            <w:pPr>
              <w:pStyle w:val="Tabletext1"/>
              <w:jc w:val="right"/>
              <w:rPr>
                <w:rFonts w:cs="Arial"/>
                <w:b/>
                <w:lang w:val="es-ES_tradnl"/>
              </w:rPr>
            </w:pPr>
            <w:r w:rsidRPr="00A51B83">
              <w:rPr>
                <w:b/>
                <w:sz w:val="22"/>
                <w:lang w:val="es-ES_tradnl"/>
              </w:rPr>
              <w:t>27 </w:t>
            </w:r>
            <w:r w:rsidR="002747C7" w:rsidRPr="00A51B83">
              <w:rPr>
                <w:rFonts w:cs="Calibri"/>
                <w:b/>
                <w:sz w:val="22"/>
                <w:szCs w:val="22"/>
                <w:lang w:val="es-ES_tradnl" w:eastAsia="en-GB"/>
              </w:rPr>
              <w:t>241</w:t>
            </w:r>
          </w:p>
        </w:tc>
        <w:tc>
          <w:tcPr>
            <w:tcW w:w="799" w:type="pct"/>
            <w:tcBorders>
              <w:top w:val="nil"/>
              <w:left w:val="nil"/>
              <w:bottom w:val="nil"/>
              <w:right w:val="single" w:sz="8" w:space="0" w:color="auto"/>
            </w:tcBorders>
            <w:shd w:val="clear" w:color="auto" w:fill="auto"/>
            <w:vAlign w:val="center"/>
            <w:hideMark/>
          </w:tcPr>
          <w:p w14:paraId="0C239509" w14:textId="3A9B3B52" w:rsidR="002747C7" w:rsidRPr="00A51B83" w:rsidRDefault="002747C7" w:rsidP="002958BD">
            <w:pPr>
              <w:pStyle w:val="Tabletext1"/>
              <w:jc w:val="right"/>
              <w:rPr>
                <w:rFonts w:cs="Arial"/>
                <w:b/>
                <w:color w:val="000000"/>
                <w:lang w:val="es-ES_tradnl"/>
              </w:rPr>
            </w:pPr>
            <w:r w:rsidRPr="00A51B83">
              <w:rPr>
                <w:rFonts w:cs="Calibri"/>
                <w:b/>
                <w:color w:val="000000"/>
                <w:sz w:val="22"/>
                <w:szCs w:val="22"/>
                <w:lang w:val="es-ES_tradnl" w:eastAsia="en-GB"/>
              </w:rPr>
              <w:t>30</w:t>
            </w:r>
          </w:p>
        </w:tc>
        <w:tc>
          <w:tcPr>
            <w:tcW w:w="871" w:type="pct"/>
            <w:tcBorders>
              <w:top w:val="nil"/>
              <w:left w:val="nil"/>
              <w:bottom w:val="nil"/>
              <w:right w:val="single" w:sz="8" w:space="0" w:color="auto"/>
            </w:tcBorders>
            <w:shd w:val="clear" w:color="auto" w:fill="auto"/>
            <w:vAlign w:val="center"/>
            <w:hideMark/>
          </w:tcPr>
          <w:p w14:paraId="4C191FE2" w14:textId="636F9DBC" w:rsidR="002747C7" w:rsidRPr="00A51B83" w:rsidRDefault="002958BD" w:rsidP="002958BD">
            <w:pPr>
              <w:pStyle w:val="Tabletext1"/>
              <w:jc w:val="right"/>
              <w:rPr>
                <w:rFonts w:cs="Arial"/>
                <w:b/>
                <w:lang w:val="es-ES_tradnl"/>
              </w:rPr>
            </w:pPr>
            <w:r w:rsidRPr="00A51B83">
              <w:rPr>
                <w:b/>
                <w:sz w:val="22"/>
                <w:lang w:val="es-ES_tradnl"/>
              </w:rPr>
              <w:t>–</w:t>
            </w:r>
            <w:r w:rsidRPr="00A51B83">
              <w:rPr>
                <w:rFonts w:cs="Calibri"/>
                <w:b/>
                <w:sz w:val="22"/>
                <w:szCs w:val="22"/>
                <w:lang w:val="es-ES_tradnl" w:eastAsia="en-GB"/>
              </w:rPr>
              <w:t>2 </w:t>
            </w:r>
            <w:r w:rsidR="002747C7" w:rsidRPr="00A51B83">
              <w:rPr>
                <w:rFonts w:cs="Calibri"/>
                <w:b/>
                <w:sz w:val="22"/>
                <w:szCs w:val="22"/>
                <w:lang w:val="es-ES_tradnl" w:eastAsia="en-GB"/>
              </w:rPr>
              <w:t>336</w:t>
            </w:r>
          </w:p>
        </w:tc>
        <w:tc>
          <w:tcPr>
            <w:tcW w:w="866" w:type="pct"/>
            <w:tcBorders>
              <w:top w:val="nil"/>
              <w:left w:val="nil"/>
              <w:bottom w:val="nil"/>
              <w:right w:val="single" w:sz="8" w:space="0" w:color="auto"/>
            </w:tcBorders>
            <w:shd w:val="clear" w:color="auto" w:fill="auto"/>
            <w:vAlign w:val="center"/>
            <w:hideMark/>
          </w:tcPr>
          <w:p w14:paraId="7AE901FB" w14:textId="108057CF"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24 </w:t>
            </w:r>
            <w:r w:rsidR="002747C7" w:rsidRPr="00A51B83">
              <w:rPr>
                <w:rFonts w:cs="Calibri"/>
                <w:b/>
                <w:color w:val="000000"/>
                <w:sz w:val="22"/>
                <w:szCs w:val="22"/>
                <w:lang w:val="es-ES_tradnl" w:eastAsia="en-GB"/>
              </w:rPr>
              <w:t>935</w:t>
            </w:r>
          </w:p>
        </w:tc>
      </w:tr>
      <w:tr w:rsidR="002747C7" w:rsidRPr="00A51B83" w14:paraId="75BEA0F2" w14:textId="77777777" w:rsidTr="00387651">
        <w:trPr>
          <w:trHeight w:val="255"/>
        </w:trPr>
        <w:tc>
          <w:tcPr>
            <w:tcW w:w="1810" w:type="pct"/>
            <w:tcBorders>
              <w:top w:val="nil"/>
              <w:left w:val="single" w:sz="8" w:space="0" w:color="auto"/>
              <w:bottom w:val="nil"/>
              <w:right w:val="single" w:sz="8" w:space="0" w:color="auto"/>
            </w:tcBorders>
            <w:hideMark/>
          </w:tcPr>
          <w:p w14:paraId="44AF62D2" w14:textId="77777777" w:rsidR="002747C7" w:rsidRPr="00A51B83" w:rsidRDefault="002747C7" w:rsidP="002958BD">
            <w:pPr>
              <w:pStyle w:val="Tabletext1"/>
              <w:jc w:val="left"/>
              <w:rPr>
                <w:b/>
                <w:lang w:val="es-ES_tradnl" w:eastAsia="fr-FR"/>
              </w:rPr>
            </w:pPr>
            <w:r w:rsidRPr="00A51B83">
              <w:rPr>
                <w:b/>
                <w:lang w:val="es-ES_tradnl" w:eastAsia="fr-FR"/>
              </w:rPr>
              <w:t>Otras provisiones</w:t>
            </w:r>
          </w:p>
        </w:tc>
        <w:tc>
          <w:tcPr>
            <w:tcW w:w="654" w:type="pct"/>
            <w:tcBorders>
              <w:top w:val="nil"/>
              <w:left w:val="single" w:sz="8" w:space="0" w:color="auto"/>
              <w:bottom w:val="nil"/>
              <w:right w:val="single" w:sz="8" w:space="0" w:color="auto"/>
            </w:tcBorders>
            <w:shd w:val="clear" w:color="auto" w:fill="auto"/>
            <w:vAlign w:val="center"/>
            <w:hideMark/>
          </w:tcPr>
          <w:p w14:paraId="176EDD5F" w14:textId="0ADCF487"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71 </w:t>
            </w:r>
            <w:r w:rsidR="002747C7" w:rsidRPr="00A51B83">
              <w:rPr>
                <w:rFonts w:cs="Calibri"/>
                <w:b/>
                <w:color w:val="000000"/>
                <w:sz w:val="22"/>
                <w:szCs w:val="22"/>
                <w:lang w:val="es-ES_tradnl" w:eastAsia="en-GB"/>
              </w:rPr>
              <w:t>677</w:t>
            </w:r>
          </w:p>
        </w:tc>
        <w:tc>
          <w:tcPr>
            <w:tcW w:w="799" w:type="pct"/>
            <w:tcBorders>
              <w:top w:val="nil"/>
              <w:left w:val="nil"/>
              <w:bottom w:val="nil"/>
              <w:right w:val="single" w:sz="8" w:space="0" w:color="auto"/>
            </w:tcBorders>
            <w:shd w:val="clear" w:color="auto" w:fill="auto"/>
            <w:vAlign w:val="center"/>
            <w:hideMark/>
          </w:tcPr>
          <w:p w14:paraId="132F3924" w14:textId="23F5068A"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3 </w:t>
            </w:r>
            <w:r w:rsidR="002747C7" w:rsidRPr="00A51B83">
              <w:rPr>
                <w:rFonts w:cs="Calibri"/>
                <w:b/>
                <w:color w:val="000000"/>
                <w:sz w:val="22"/>
                <w:szCs w:val="22"/>
                <w:lang w:val="es-ES_tradnl" w:eastAsia="en-GB"/>
              </w:rPr>
              <w:t>425</w:t>
            </w:r>
          </w:p>
        </w:tc>
        <w:tc>
          <w:tcPr>
            <w:tcW w:w="871" w:type="pct"/>
            <w:tcBorders>
              <w:top w:val="nil"/>
              <w:left w:val="nil"/>
              <w:bottom w:val="nil"/>
              <w:right w:val="single" w:sz="8" w:space="0" w:color="auto"/>
            </w:tcBorders>
            <w:shd w:val="clear" w:color="auto" w:fill="auto"/>
            <w:vAlign w:val="center"/>
            <w:hideMark/>
          </w:tcPr>
          <w:p w14:paraId="15AFD354" w14:textId="26DE1260"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–2 </w:t>
            </w:r>
            <w:r w:rsidR="002747C7" w:rsidRPr="00A51B83">
              <w:rPr>
                <w:rFonts w:cs="Calibri"/>
                <w:b/>
                <w:color w:val="000000"/>
                <w:sz w:val="22"/>
                <w:szCs w:val="22"/>
                <w:lang w:val="es-ES_tradnl" w:eastAsia="en-GB"/>
              </w:rPr>
              <w:t>900</w:t>
            </w:r>
          </w:p>
        </w:tc>
        <w:tc>
          <w:tcPr>
            <w:tcW w:w="866" w:type="pct"/>
            <w:tcBorders>
              <w:top w:val="nil"/>
              <w:left w:val="nil"/>
              <w:bottom w:val="nil"/>
              <w:right w:val="single" w:sz="8" w:space="0" w:color="auto"/>
            </w:tcBorders>
            <w:shd w:val="clear" w:color="auto" w:fill="auto"/>
            <w:vAlign w:val="center"/>
            <w:hideMark/>
          </w:tcPr>
          <w:p w14:paraId="154AE84D" w14:textId="612E5217" w:rsidR="002747C7" w:rsidRPr="00A51B83" w:rsidRDefault="002958BD" w:rsidP="002958BD">
            <w:pPr>
              <w:pStyle w:val="Tabletext1"/>
              <w:jc w:val="right"/>
              <w:rPr>
                <w:rFonts w:cs="Arial"/>
                <w:b/>
                <w:color w:val="000000"/>
                <w:lang w:val="es-ES_tradnl"/>
              </w:rPr>
            </w:pPr>
            <w:r w:rsidRPr="00A51B83">
              <w:rPr>
                <w:rFonts w:cs="Calibri"/>
                <w:b/>
                <w:color w:val="000000"/>
                <w:sz w:val="22"/>
                <w:szCs w:val="22"/>
                <w:lang w:val="es-ES_tradnl" w:eastAsia="en-GB"/>
              </w:rPr>
              <w:t>72 </w:t>
            </w:r>
            <w:r w:rsidR="002747C7" w:rsidRPr="00A51B83">
              <w:rPr>
                <w:rFonts w:cs="Calibri"/>
                <w:b/>
                <w:color w:val="000000"/>
                <w:sz w:val="22"/>
                <w:szCs w:val="22"/>
                <w:lang w:val="es-ES_tradnl" w:eastAsia="en-GB"/>
              </w:rPr>
              <w:t>203</w:t>
            </w:r>
          </w:p>
        </w:tc>
      </w:tr>
      <w:tr w:rsidR="002747C7" w:rsidRPr="00A51B83" w14:paraId="69FAD087" w14:textId="77777777" w:rsidTr="00387651">
        <w:trPr>
          <w:trHeight w:val="255"/>
        </w:trPr>
        <w:tc>
          <w:tcPr>
            <w:tcW w:w="1810" w:type="pct"/>
            <w:tcBorders>
              <w:top w:val="nil"/>
              <w:left w:val="single" w:sz="8" w:space="0" w:color="auto"/>
              <w:bottom w:val="nil"/>
              <w:right w:val="single" w:sz="8" w:space="0" w:color="auto"/>
            </w:tcBorders>
            <w:hideMark/>
          </w:tcPr>
          <w:p w14:paraId="2D314EFD" w14:textId="77777777" w:rsidR="002747C7" w:rsidRPr="00A51B83" w:rsidRDefault="002747C7" w:rsidP="002958BD">
            <w:pPr>
              <w:pStyle w:val="Tabletext1"/>
              <w:jc w:val="left"/>
              <w:rPr>
                <w:lang w:val="es-ES_tradnl" w:eastAsia="fr-FR"/>
              </w:rPr>
            </w:pPr>
            <w:r w:rsidRPr="00A51B83">
              <w:rPr>
                <w:lang w:val="es-ES_tradnl" w:eastAsia="fr-FR"/>
              </w:rPr>
              <w:t>Ahorros del ejercicio anterior</w:t>
            </w:r>
          </w:p>
        </w:tc>
        <w:tc>
          <w:tcPr>
            <w:tcW w:w="654" w:type="pct"/>
            <w:tcBorders>
              <w:top w:val="nil"/>
              <w:left w:val="single" w:sz="8" w:space="0" w:color="auto"/>
              <w:bottom w:val="nil"/>
              <w:right w:val="single" w:sz="8" w:space="0" w:color="auto"/>
            </w:tcBorders>
            <w:shd w:val="clear" w:color="auto" w:fill="auto"/>
            <w:vAlign w:val="center"/>
            <w:hideMark/>
          </w:tcPr>
          <w:p w14:paraId="57B0091D" w14:textId="39D16A0F" w:rsidR="002747C7" w:rsidRPr="00A51B83" w:rsidRDefault="002747C7" w:rsidP="002958BD">
            <w:pPr>
              <w:pStyle w:val="Tabletext1"/>
              <w:jc w:val="right"/>
              <w:rPr>
                <w:rFonts w:cs="Arial"/>
                <w:lang w:val="es-ES_tradnl"/>
              </w:rPr>
            </w:pPr>
            <w:r w:rsidRPr="00A51B83">
              <w:rPr>
                <w:rFonts w:cs="Calibri"/>
                <w:sz w:val="22"/>
                <w:szCs w:val="22"/>
                <w:lang w:val="es-ES_tradnl" w:eastAsia="en-GB"/>
              </w:rPr>
              <w:t>10</w:t>
            </w:r>
            <w:r w:rsidR="002958BD" w:rsidRPr="00A51B83">
              <w:rPr>
                <w:rFonts w:cs="Calibri"/>
                <w:sz w:val="22"/>
                <w:szCs w:val="22"/>
                <w:lang w:val="es-ES_tradnl" w:eastAsia="en-GB"/>
              </w:rPr>
              <w:t> </w:t>
            </w:r>
            <w:r w:rsidRPr="00A51B83">
              <w:rPr>
                <w:rFonts w:cs="Calibri"/>
                <w:sz w:val="22"/>
                <w:szCs w:val="22"/>
                <w:lang w:val="es-ES_tradnl" w:eastAsia="en-GB"/>
              </w:rPr>
              <w:t>370</w:t>
            </w:r>
          </w:p>
        </w:tc>
        <w:tc>
          <w:tcPr>
            <w:tcW w:w="799" w:type="pct"/>
            <w:tcBorders>
              <w:top w:val="nil"/>
              <w:left w:val="nil"/>
              <w:bottom w:val="nil"/>
              <w:right w:val="single" w:sz="8" w:space="0" w:color="auto"/>
            </w:tcBorders>
            <w:shd w:val="clear" w:color="auto" w:fill="auto"/>
            <w:vAlign w:val="center"/>
            <w:hideMark/>
          </w:tcPr>
          <w:p w14:paraId="175A8923" w14:textId="6EADDABD" w:rsidR="002747C7" w:rsidRPr="00A51B83" w:rsidRDefault="002958BD" w:rsidP="002958BD">
            <w:pPr>
              <w:pStyle w:val="Tabletext1"/>
              <w:jc w:val="right"/>
              <w:rPr>
                <w:rFonts w:cs="Arial"/>
                <w:color w:val="000000"/>
                <w:lang w:val="es-ES_tradnl"/>
              </w:rPr>
            </w:pPr>
            <w:r w:rsidRPr="00A51B83">
              <w:rPr>
                <w:color w:val="000000"/>
                <w:sz w:val="22"/>
                <w:lang w:val="es-ES_tradnl"/>
              </w:rPr>
              <w:t>3 </w:t>
            </w:r>
            <w:r w:rsidR="002747C7" w:rsidRPr="00A51B83">
              <w:rPr>
                <w:rFonts w:cs="Calibri"/>
                <w:color w:val="000000"/>
                <w:sz w:val="22"/>
                <w:szCs w:val="22"/>
                <w:lang w:val="es-ES_tradnl" w:eastAsia="en-GB"/>
              </w:rPr>
              <w:t>543</w:t>
            </w:r>
          </w:p>
        </w:tc>
        <w:tc>
          <w:tcPr>
            <w:tcW w:w="871" w:type="pct"/>
            <w:tcBorders>
              <w:top w:val="nil"/>
              <w:left w:val="nil"/>
              <w:bottom w:val="nil"/>
              <w:right w:val="single" w:sz="8" w:space="0" w:color="auto"/>
            </w:tcBorders>
            <w:shd w:val="clear" w:color="auto" w:fill="auto"/>
            <w:vAlign w:val="center"/>
            <w:hideMark/>
          </w:tcPr>
          <w:p w14:paraId="074BB0E7" w14:textId="0BAF40BB" w:rsidR="002747C7" w:rsidRPr="00A51B83" w:rsidRDefault="002958BD" w:rsidP="002958BD">
            <w:pPr>
              <w:pStyle w:val="Tabletext1"/>
              <w:jc w:val="right"/>
              <w:rPr>
                <w:rFonts w:cs="Arial"/>
                <w:lang w:val="es-ES_tradnl"/>
              </w:rPr>
            </w:pPr>
            <w:r w:rsidRPr="00A51B83">
              <w:rPr>
                <w:sz w:val="22"/>
                <w:lang w:val="es-ES_tradnl"/>
              </w:rPr>
              <w:t>–</w:t>
            </w:r>
            <w:r w:rsidRPr="00A51B83">
              <w:rPr>
                <w:rFonts w:cs="Calibri"/>
                <w:sz w:val="22"/>
                <w:szCs w:val="22"/>
                <w:lang w:val="es-ES_tradnl" w:eastAsia="en-GB"/>
              </w:rPr>
              <w:t>3 </w:t>
            </w:r>
            <w:r w:rsidR="002747C7" w:rsidRPr="00A51B83">
              <w:rPr>
                <w:rFonts w:cs="Calibri"/>
                <w:sz w:val="22"/>
                <w:szCs w:val="22"/>
                <w:lang w:val="es-ES_tradnl" w:eastAsia="en-GB"/>
              </w:rPr>
              <w:t>661</w:t>
            </w:r>
          </w:p>
        </w:tc>
        <w:tc>
          <w:tcPr>
            <w:tcW w:w="866" w:type="pct"/>
            <w:tcBorders>
              <w:top w:val="nil"/>
              <w:left w:val="nil"/>
              <w:bottom w:val="nil"/>
              <w:right w:val="single" w:sz="8" w:space="0" w:color="auto"/>
            </w:tcBorders>
            <w:shd w:val="clear" w:color="auto" w:fill="auto"/>
            <w:vAlign w:val="center"/>
            <w:hideMark/>
          </w:tcPr>
          <w:p w14:paraId="7DCE2F55" w14:textId="5C1A51C5"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10 </w:t>
            </w:r>
            <w:r w:rsidR="002747C7" w:rsidRPr="00A51B83">
              <w:rPr>
                <w:rFonts w:cs="Calibri"/>
                <w:color w:val="000000"/>
                <w:sz w:val="22"/>
                <w:szCs w:val="22"/>
                <w:lang w:val="es-ES_tradnl" w:eastAsia="en-GB"/>
              </w:rPr>
              <w:t>252</w:t>
            </w:r>
          </w:p>
        </w:tc>
      </w:tr>
      <w:tr w:rsidR="002747C7" w:rsidRPr="00A51B83" w14:paraId="3E749805" w14:textId="77777777" w:rsidTr="00387651">
        <w:trPr>
          <w:trHeight w:val="255"/>
        </w:trPr>
        <w:tc>
          <w:tcPr>
            <w:tcW w:w="1810" w:type="pct"/>
            <w:tcBorders>
              <w:top w:val="nil"/>
              <w:left w:val="single" w:sz="8" w:space="0" w:color="auto"/>
              <w:bottom w:val="nil"/>
              <w:right w:val="single" w:sz="8" w:space="0" w:color="auto"/>
            </w:tcBorders>
            <w:hideMark/>
          </w:tcPr>
          <w:p w14:paraId="561EC699" w14:textId="77777777" w:rsidR="002747C7" w:rsidRPr="00A51B83" w:rsidRDefault="002747C7" w:rsidP="002958BD">
            <w:pPr>
              <w:pStyle w:val="Tabletext1"/>
              <w:jc w:val="left"/>
              <w:rPr>
                <w:lang w:val="es-ES_tradnl" w:eastAsia="fr-FR"/>
              </w:rPr>
            </w:pPr>
            <w:r w:rsidRPr="00A51B83">
              <w:rPr>
                <w:lang w:val="es-ES_tradnl" w:eastAsia="fr-FR"/>
              </w:rPr>
              <w:t>Fondo de inversión</w:t>
            </w:r>
          </w:p>
        </w:tc>
        <w:tc>
          <w:tcPr>
            <w:tcW w:w="654" w:type="pct"/>
            <w:tcBorders>
              <w:top w:val="nil"/>
              <w:left w:val="single" w:sz="8" w:space="0" w:color="auto"/>
              <w:bottom w:val="nil"/>
              <w:right w:val="single" w:sz="8" w:space="0" w:color="auto"/>
            </w:tcBorders>
            <w:shd w:val="clear" w:color="auto" w:fill="auto"/>
            <w:vAlign w:val="center"/>
            <w:hideMark/>
          </w:tcPr>
          <w:p w14:paraId="75B5C993" w14:textId="2E7CC4FD" w:rsidR="002747C7" w:rsidRPr="00A51B83" w:rsidRDefault="002958BD" w:rsidP="002958BD">
            <w:pPr>
              <w:pStyle w:val="Tabletext1"/>
              <w:jc w:val="right"/>
              <w:rPr>
                <w:rFonts w:cs="Arial"/>
                <w:lang w:val="es-ES_tradnl"/>
              </w:rPr>
            </w:pPr>
            <w:r w:rsidRPr="00A51B83">
              <w:rPr>
                <w:rFonts w:cs="Calibri"/>
                <w:sz w:val="22"/>
                <w:szCs w:val="22"/>
                <w:lang w:val="es-ES_tradnl" w:eastAsia="en-GB"/>
              </w:rPr>
              <w:t>9 </w:t>
            </w:r>
            <w:r w:rsidR="002747C7" w:rsidRPr="00A51B83">
              <w:rPr>
                <w:rFonts w:cs="Calibri"/>
                <w:sz w:val="22"/>
                <w:szCs w:val="22"/>
                <w:lang w:val="es-ES_tradnl" w:eastAsia="en-GB"/>
              </w:rPr>
              <w:t>821</w:t>
            </w:r>
          </w:p>
        </w:tc>
        <w:tc>
          <w:tcPr>
            <w:tcW w:w="799" w:type="pct"/>
            <w:tcBorders>
              <w:top w:val="nil"/>
              <w:left w:val="nil"/>
              <w:bottom w:val="nil"/>
              <w:right w:val="single" w:sz="8" w:space="0" w:color="auto"/>
            </w:tcBorders>
            <w:shd w:val="clear" w:color="auto" w:fill="auto"/>
            <w:vAlign w:val="center"/>
            <w:hideMark/>
          </w:tcPr>
          <w:p w14:paraId="5A02FF1E" w14:textId="4934EC3D"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876</w:t>
            </w:r>
          </w:p>
        </w:tc>
        <w:tc>
          <w:tcPr>
            <w:tcW w:w="871" w:type="pct"/>
            <w:tcBorders>
              <w:top w:val="nil"/>
              <w:left w:val="nil"/>
              <w:bottom w:val="nil"/>
              <w:right w:val="single" w:sz="8" w:space="0" w:color="auto"/>
            </w:tcBorders>
            <w:shd w:val="clear" w:color="auto" w:fill="auto"/>
            <w:vAlign w:val="center"/>
            <w:hideMark/>
          </w:tcPr>
          <w:p w14:paraId="4001FF56" w14:textId="68C84EDA"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288</w:t>
            </w:r>
          </w:p>
        </w:tc>
        <w:tc>
          <w:tcPr>
            <w:tcW w:w="866" w:type="pct"/>
            <w:tcBorders>
              <w:top w:val="nil"/>
              <w:left w:val="nil"/>
              <w:bottom w:val="nil"/>
              <w:right w:val="single" w:sz="8" w:space="0" w:color="auto"/>
            </w:tcBorders>
            <w:shd w:val="clear" w:color="auto" w:fill="auto"/>
            <w:vAlign w:val="center"/>
            <w:hideMark/>
          </w:tcPr>
          <w:p w14:paraId="27AD4D20" w14:textId="00E43810"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11 </w:t>
            </w:r>
            <w:r w:rsidR="002747C7" w:rsidRPr="00A51B83">
              <w:rPr>
                <w:rFonts w:cs="Calibri"/>
                <w:color w:val="000000"/>
                <w:sz w:val="22"/>
                <w:szCs w:val="22"/>
                <w:lang w:val="es-ES_tradnl" w:eastAsia="en-GB"/>
              </w:rPr>
              <w:t>985</w:t>
            </w:r>
          </w:p>
        </w:tc>
      </w:tr>
      <w:tr w:rsidR="002747C7" w:rsidRPr="00A51B83" w14:paraId="315E785E" w14:textId="77777777" w:rsidTr="00387651">
        <w:trPr>
          <w:trHeight w:val="255"/>
        </w:trPr>
        <w:tc>
          <w:tcPr>
            <w:tcW w:w="1810" w:type="pct"/>
            <w:tcBorders>
              <w:top w:val="nil"/>
              <w:left w:val="single" w:sz="8" w:space="0" w:color="auto"/>
              <w:bottom w:val="nil"/>
              <w:right w:val="single" w:sz="8" w:space="0" w:color="auto"/>
            </w:tcBorders>
            <w:hideMark/>
          </w:tcPr>
          <w:p w14:paraId="19F8D807" w14:textId="77777777" w:rsidR="002747C7" w:rsidRPr="00A51B83" w:rsidRDefault="002747C7" w:rsidP="002958BD">
            <w:pPr>
              <w:pStyle w:val="Tabletext1"/>
              <w:jc w:val="left"/>
              <w:rPr>
                <w:lang w:val="es-ES_tradnl" w:eastAsia="fr-FR"/>
              </w:rPr>
            </w:pPr>
            <w:r w:rsidRPr="00A51B83">
              <w:rPr>
                <w:lang w:val="es-ES_tradnl" w:eastAsia="fr-FR"/>
              </w:rPr>
              <w:t>Fondo del nuevo edificio</w:t>
            </w:r>
          </w:p>
        </w:tc>
        <w:tc>
          <w:tcPr>
            <w:tcW w:w="654" w:type="pct"/>
            <w:tcBorders>
              <w:top w:val="nil"/>
              <w:left w:val="single" w:sz="8" w:space="0" w:color="auto"/>
              <w:bottom w:val="nil"/>
              <w:right w:val="single" w:sz="8" w:space="0" w:color="auto"/>
            </w:tcBorders>
            <w:shd w:val="clear" w:color="auto" w:fill="auto"/>
            <w:vAlign w:val="center"/>
            <w:hideMark/>
          </w:tcPr>
          <w:p w14:paraId="7A8440B5" w14:textId="6389D758" w:rsidR="002747C7" w:rsidRPr="00A51B83" w:rsidRDefault="002958BD" w:rsidP="002958BD">
            <w:pPr>
              <w:pStyle w:val="Tabletext1"/>
              <w:jc w:val="right"/>
              <w:rPr>
                <w:rFonts w:cs="Arial"/>
                <w:lang w:val="es-ES_tradnl"/>
              </w:rPr>
            </w:pPr>
            <w:r w:rsidRPr="00A51B83">
              <w:rPr>
                <w:sz w:val="22"/>
                <w:lang w:val="es-ES_tradnl"/>
              </w:rPr>
              <w:t>–</w:t>
            </w:r>
            <w:r w:rsidR="002747C7" w:rsidRPr="00A51B83">
              <w:rPr>
                <w:rFonts w:cs="Calibri"/>
                <w:sz w:val="22"/>
                <w:szCs w:val="22"/>
                <w:lang w:val="es-ES_tradnl" w:eastAsia="en-GB"/>
              </w:rPr>
              <w:t>859</w:t>
            </w:r>
          </w:p>
        </w:tc>
        <w:tc>
          <w:tcPr>
            <w:tcW w:w="799" w:type="pct"/>
            <w:tcBorders>
              <w:top w:val="nil"/>
              <w:left w:val="nil"/>
              <w:bottom w:val="nil"/>
              <w:right w:val="single" w:sz="8" w:space="0" w:color="auto"/>
            </w:tcBorders>
            <w:shd w:val="clear" w:color="auto" w:fill="auto"/>
            <w:vAlign w:val="center"/>
            <w:hideMark/>
          </w:tcPr>
          <w:p w14:paraId="3EB35A7D" w14:textId="697FACD6"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Pr="00A51B83">
              <w:rPr>
                <w:rFonts w:cs="Calibri"/>
                <w:color w:val="000000"/>
                <w:sz w:val="22"/>
                <w:szCs w:val="22"/>
                <w:lang w:val="es-ES_tradnl" w:eastAsia="en-GB"/>
              </w:rPr>
              <w:t>2 </w:t>
            </w:r>
            <w:r w:rsidR="002747C7" w:rsidRPr="00A51B83">
              <w:rPr>
                <w:rFonts w:cs="Calibri"/>
                <w:color w:val="000000"/>
                <w:sz w:val="22"/>
                <w:szCs w:val="22"/>
                <w:lang w:val="es-ES_tradnl" w:eastAsia="en-GB"/>
              </w:rPr>
              <w:t>677</w:t>
            </w:r>
          </w:p>
        </w:tc>
        <w:tc>
          <w:tcPr>
            <w:tcW w:w="871" w:type="pct"/>
            <w:tcBorders>
              <w:top w:val="nil"/>
              <w:left w:val="nil"/>
              <w:bottom w:val="nil"/>
              <w:right w:val="single" w:sz="8" w:space="0" w:color="auto"/>
            </w:tcBorders>
            <w:shd w:val="clear" w:color="auto" w:fill="auto"/>
            <w:vAlign w:val="center"/>
            <w:hideMark/>
          </w:tcPr>
          <w:p w14:paraId="01A33545" w14:textId="4C7E817A"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326</w:t>
            </w:r>
          </w:p>
        </w:tc>
        <w:tc>
          <w:tcPr>
            <w:tcW w:w="866" w:type="pct"/>
            <w:tcBorders>
              <w:top w:val="nil"/>
              <w:left w:val="nil"/>
              <w:bottom w:val="nil"/>
              <w:right w:val="single" w:sz="8" w:space="0" w:color="auto"/>
            </w:tcBorders>
            <w:shd w:val="clear" w:color="auto" w:fill="auto"/>
            <w:vAlign w:val="center"/>
            <w:hideMark/>
          </w:tcPr>
          <w:p w14:paraId="6D3F52F5" w14:textId="45332DD3"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Pr="00A51B83">
              <w:rPr>
                <w:rFonts w:cs="Calibri"/>
                <w:color w:val="000000"/>
                <w:sz w:val="22"/>
                <w:szCs w:val="22"/>
                <w:lang w:val="es-ES_tradnl" w:eastAsia="en-GB"/>
              </w:rPr>
              <w:t>4 </w:t>
            </w:r>
            <w:r w:rsidR="002747C7" w:rsidRPr="00A51B83">
              <w:rPr>
                <w:rFonts w:cs="Calibri"/>
                <w:color w:val="000000"/>
                <w:sz w:val="22"/>
                <w:szCs w:val="22"/>
                <w:lang w:val="es-ES_tradnl" w:eastAsia="en-GB"/>
              </w:rPr>
              <w:t>862</w:t>
            </w:r>
          </w:p>
        </w:tc>
      </w:tr>
      <w:tr w:rsidR="002747C7" w:rsidRPr="00A51B83" w14:paraId="2C321096" w14:textId="77777777" w:rsidTr="00387651">
        <w:trPr>
          <w:trHeight w:val="255"/>
        </w:trPr>
        <w:tc>
          <w:tcPr>
            <w:tcW w:w="1810" w:type="pct"/>
            <w:tcBorders>
              <w:top w:val="nil"/>
              <w:left w:val="single" w:sz="8" w:space="0" w:color="auto"/>
              <w:bottom w:val="nil"/>
              <w:right w:val="single" w:sz="8" w:space="0" w:color="auto"/>
            </w:tcBorders>
            <w:hideMark/>
          </w:tcPr>
          <w:p w14:paraId="103C7ACE" w14:textId="77777777" w:rsidR="002747C7" w:rsidRPr="00A51B83" w:rsidRDefault="002747C7" w:rsidP="002958BD">
            <w:pPr>
              <w:pStyle w:val="Tabletext1"/>
              <w:jc w:val="left"/>
              <w:rPr>
                <w:lang w:val="es-ES_tradnl" w:eastAsia="fr-FR"/>
              </w:rPr>
            </w:pPr>
            <w:r w:rsidRPr="00A51B83">
              <w:rPr>
                <w:rFonts w:cs="Calibri"/>
                <w:lang w:val="es-ES_tradnl"/>
              </w:rPr>
              <w:t>Provisión del nuevo edificio</w:t>
            </w:r>
          </w:p>
        </w:tc>
        <w:tc>
          <w:tcPr>
            <w:tcW w:w="654" w:type="pct"/>
            <w:tcBorders>
              <w:top w:val="nil"/>
              <w:left w:val="single" w:sz="8" w:space="0" w:color="auto"/>
              <w:bottom w:val="nil"/>
              <w:right w:val="single" w:sz="8" w:space="0" w:color="auto"/>
            </w:tcBorders>
            <w:shd w:val="clear" w:color="auto" w:fill="auto"/>
            <w:vAlign w:val="center"/>
            <w:hideMark/>
          </w:tcPr>
          <w:p w14:paraId="7B3FDD57" w14:textId="25722760" w:rsidR="002747C7" w:rsidRPr="00A51B83" w:rsidRDefault="002747C7" w:rsidP="002958BD">
            <w:pPr>
              <w:pStyle w:val="Tabletext1"/>
              <w:jc w:val="right"/>
              <w:rPr>
                <w:rFonts w:cs="Arial"/>
                <w:lang w:val="es-ES_tradnl"/>
              </w:rPr>
            </w:pPr>
            <w:r w:rsidRPr="00A51B83">
              <w:rPr>
                <w:rFonts w:cs="Calibri"/>
                <w:sz w:val="22"/>
                <w:szCs w:val="22"/>
                <w:lang w:val="es-ES_tradnl" w:eastAsia="en-GB"/>
              </w:rPr>
              <w:t>5</w:t>
            </w:r>
            <w:r w:rsidR="002958BD" w:rsidRPr="00A51B83">
              <w:rPr>
                <w:rFonts w:cs="Calibri"/>
                <w:sz w:val="22"/>
                <w:szCs w:val="22"/>
                <w:lang w:val="es-ES_tradnl" w:eastAsia="en-GB"/>
              </w:rPr>
              <w:t> </w:t>
            </w:r>
            <w:r w:rsidRPr="00A51B83">
              <w:rPr>
                <w:rFonts w:cs="Calibri"/>
                <w:sz w:val="22"/>
                <w:szCs w:val="22"/>
                <w:lang w:val="es-ES_tradnl" w:eastAsia="en-GB"/>
              </w:rPr>
              <w:t>095</w:t>
            </w:r>
          </w:p>
        </w:tc>
        <w:tc>
          <w:tcPr>
            <w:tcW w:w="799" w:type="pct"/>
            <w:tcBorders>
              <w:top w:val="nil"/>
              <w:left w:val="nil"/>
              <w:bottom w:val="nil"/>
              <w:right w:val="single" w:sz="8" w:space="0" w:color="auto"/>
            </w:tcBorders>
            <w:shd w:val="clear" w:color="auto" w:fill="auto"/>
            <w:vAlign w:val="center"/>
            <w:hideMark/>
          </w:tcPr>
          <w:p w14:paraId="5C1B4EC3" w14:textId="20305011"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3 </w:t>
            </w:r>
            <w:r w:rsidR="002747C7" w:rsidRPr="00A51B83">
              <w:rPr>
                <w:rFonts w:cs="Calibri"/>
                <w:color w:val="000000"/>
                <w:sz w:val="22"/>
                <w:szCs w:val="22"/>
                <w:lang w:val="es-ES_tradnl" w:eastAsia="en-GB"/>
              </w:rPr>
              <w:t>039</w:t>
            </w:r>
          </w:p>
        </w:tc>
        <w:tc>
          <w:tcPr>
            <w:tcW w:w="871" w:type="pct"/>
            <w:tcBorders>
              <w:top w:val="nil"/>
              <w:left w:val="nil"/>
              <w:bottom w:val="nil"/>
              <w:right w:val="single" w:sz="8" w:space="0" w:color="auto"/>
            </w:tcBorders>
            <w:shd w:val="clear" w:color="auto" w:fill="auto"/>
            <w:vAlign w:val="center"/>
            <w:hideMark/>
          </w:tcPr>
          <w:p w14:paraId="1EA967EF" w14:textId="549C0282"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48</w:t>
            </w:r>
          </w:p>
        </w:tc>
        <w:tc>
          <w:tcPr>
            <w:tcW w:w="866" w:type="pct"/>
            <w:tcBorders>
              <w:top w:val="nil"/>
              <w:left w:val="nil"/>
              <w:bottom w:val="nil"/>
              <w:right w:val="single" w:sz="8" w:space="0" w:color="auto"/>
            </w:tcBorders>
            <w:shd w:val="clear" w:color="auto" w:fill="auto"/>
            <w:vAlign w:val="center"/>
            <w:hideMark/>
          </w:tcPr>
          <w:p w14:paraId="6404EE2D" w14:textId="3344AD8B"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8 </w:t>
            </w:r>
            <w:r w:rsidR="002747C7" w:rsidRPr="00A51B83">
              <w:rPr>
                <w:rFonts w:cs="Calibri"/>
                <w:color w:val="000000"/>
                <w:sz w:val="22"/>
                <w:szCs w:val="22"/>
                <w:lang w:val="es-ES_tradnl" w:eastAsia="en-GB"/>
              </w:rPr>
              <w:t>182</w:t>
            </w:r>
          </w:p>
        </w:tc>
      </w:tr>
      <w:tr w:rsidR="002747C7" w:rsidRPr="00A51B83" w14:paraId="42FBEC70" w14:textId="77777777" w:rsidTr="00387651">
        <w:trPr>
          <w:trHeight w:val="255"/>
        </w:trPr>
        <w:tc>
          <w:tcPr>
            <w:tcW w:w="1810" w:type="pct"/>
            <w:tcBorders>
              <w:top w:val="nil"/>
              <w:left w:val="single" w:sz="8" w:space="0" w:color="auto"/>
              <w:bottom w:val="nil"/>
              <w:right w:val="single" w:sz="8" w:space="0" w:color="auto"/>
            </w:tcBorders>
          </w:tcPr>
          <w:p w14:paraId="6D7311D8" w14:textId="2E865A64" w:rsidR="002747C7" w:rsidRPr="00A51B83" w:rsidRDefault="004C31D3" w:rsidP="002958BD">
            <w:pPr>
              <w:pStyle w:val="Tabletext1"/>
              <w:jc w:val="left"/>
              <w:rPr>
                <w:lang w:val="es-ES_tradnl"/>
              </w:rPr>
            </w:pPr>
            <w:r w:rsidRPr="00A51B83">
              <w:rPr>
                <w:lang w:val="es-ES_tradnl"/>
              </w:rPr>
              <w:t>Fondo del registro de riesgos</w:t>
            </w:r>
          </w:p>
        </w:tc>
        <w:tc>
          <w:tcPr>
            <w:tcW w:w="654" w:type="pct"/>
            <w:tcBorders>
              <w:top w:val="nil"/>
              <w:left w:val="single" w:sz="8" w:space="0" w:color="auto"/>
              <w:bottom w:val="nil"/>
              <w:right w:val="single" w:sz="8" w:space="0" w:color="auto"/>
            </w:tcBorders>
            <w:shd w:val="clear" w:color="auto" w:fill="auto"/>
            <w:vAlign w:val="center"/>
          </w:tcPr>
          <w:p w14:paraId="72808E07" w14:textId="0CCCE092" w:rsidR="002747C7" w:rsidRPr="00A51B83" w:rsidRDefault="002747C7" w:rsidP="002958BD">
            <w:pPr>
              <w:pStyle w:val="Tabletext1"/>
              <w:jc w:val="right"/>
              <w:rPr>
                <w:rFonts w:cs="Arial"/>
                <w:lang w:val="es-ES_tradnl"/>
              </w:rPr>
            </w:pPr>
            <w:r w:rsidRPr="00A51B83">
              <w:rPr>
                <w:rFonts w:cs="Calibri"/>
                <w:sz w:val="22"/>
                <w:szCs w:val="22"/>
                <w:lang w:val="es-ES_tradnl" w:eastAsia="en-GB"/>
              </w:rPr>
              <w:t>0</w:t>
            </w:r>
          </w:p>
        </w:tc>
        <w:tc>
          <w:tcPr>
            <w:tcW w:w="799" w:type="pct"/>
            <w:tcBorders>
              <w:top w:val="nil"/>
              <w:left w:val="nil"/>
              <w:bottom w:val="nil"/>
              <w:right w:val="single" w:sz="8" w:space="0" w:color="auto"/>
            </w:tcBorders>
            <w:shd w:val="clear" w:color="auto" w:fill="auto"/>
            <w:vAlign w:val="center"/>
          </w:tcPr>
          <w:p w14:paraId="48D5A332" w14:textId="0EF010AA"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71" w:type="pct"/>
            <w:tcBorders>
              <w:top w:val="nil"/>
              <w:left w:val="nil"/>
              <w:bottom w:val="nil"/>
              <w:right w:val="single" w:sz="8" w:space="0" w:color="auto"/>
            </w:tcBorders>
            <w:shd w:val="clear" w:color="auto" w:fill="auto"/>
            <w:vAlign w:val="center"/>
          </w:tcPr>
          <w:p w14:paraId="46E28A5C" w14:textId="318F2042"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425</w:t>
            </w:r>
          </w:p>
        </w:tc>
        <w:tc>
          <w:tcPr>
            <w:tcW w:w="866" w:type="pct"/>
            <w:tcBorders>
              <w:top w:val="nil"/>
              <w:left w:val="nil"/>
              <w:bottom w:val="nil"/>
              <w:right w:val="single" w:sz="8" w:space="0" w:color="auto"/>
            </w:tcBorders>
            <w:shd w:val="clear" w:color="auto" w:fill="auto"/>
            <w:vAlign w:val="center"/>
          </w:tcPr>
          <w:p w14:paraId="7BE2B30D" w14:textId="3A790120"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425</w:t>
            </w:r>
          </w:p>
        </w:tc>
      </w:tr>
      <w:tr w:rsidR="002747C7" w:rsidRPr="00A51B83" w14:paraId="29C56FE1" w14:textId="77777777" w:rsidTr="00387651">
        <w:trPr>
          <w:trHeight w:val="255"/>
        </w:trPr>
        <w:tc>
          <w:tcPr>
            <w:tcW w:w="1810" w:type="pct"/>
            <w:tcBorders>
              <w:top w:val="nil"/>
              <w:left w:val="single" w:sz="8" w:space="0" w:color="auto"/>
              <w:bottom w:val="nil"/>
              <w:right w:val="single" w:sz="8" w:space="0" w:color="auto"/>
            </w:tcBorders>
            <w:hideMark/>
          </w:tcPr>
          <w:p w14:paraId="17B314F9" w14:textId="77777777" w:rsidR="002747C7" w:rsidRPr="00A51B83" w:rsidRDefault="002747C7" w:rsidP="002958BD">
            <w:pPr>
              <w:pStyle w:val="Tabletext1"/>
              <w:jc w:val="left"/>
              <w:rPr>
                <w:lang w:val="es-ES_tradnl"/>
              </w:rPr>
            </w:pPr>
            <w:r w:rsidRPr="00A51B83">
              <w:rPr>
                <w:lang w:val="es-ES_tradnl"/>
              </w:rPr>
              <w:t>Fondo de bienestar</w:t>
            </w:r>
          </w:p>
        </w:tc>
        <w:tc>
          <w:tcPr>
            <w:tcW w:w="654" w:type="pct"/>
            <w:tcBorders>
              <w:top w:val="nil"/>
              <w:left w:val="single" w:sz="8" w:space="0" w:color="auto"/>
              <w:bottom w:val="nil"/>
              <w:right w:val="single" w:sz="8" w:space="0" w:color="auto"/>
            </w:tcBorders>
            <w:shd w:val="clear" w:color="auto" w:fill="auto"/>
            <w:vAlign w:val="center"/>
            <w:hideMark/>
          </w:tcPr>
          <w:p w14:paraId="4C385D10" w14:textId="6E5DD565" w:rsidR="002747C7" w:rsidRPr="00A51B83" w:rsidRDefault="002747C7" w:rsidP="002958BD">
            <w:pPr>
              <w:pStyle w:val="Tabletext1"/>
              <w:jc w:val="right"/>
              <w:rPr>
                <w:rFonts w:cs="Arial"/>
                <w:lang w:val="es-ES_tradnl"/>
              </w:rPr>
            </w:pPr>
            <w:r w:rsidRPr="00A51B83">
              <w:rPr>
                <w:rFonts w:cs="Calibri"/>
                <w:sz w:val="22"/>
                <w:szCs w:val="22"/>
                <w:lang w:val="es-ES_tradnl" w:eastAsia="en-GB"/>
              </w:rPr>
              <w:t>375</w:t>
            </w:r>
          </w:p>
        </w:tc>
        <w:tc>
          <w:tcPr>
            <w:tcW w:w="799" w:type="pct"/>
            <w:tcBorders>
              <w:top w:val="nil"/>
              <w:left w:val="nil"/>
              <w:bottom w:val="nil"/>
              <w:right w:val="single" w:sz="8" w:space="0" w:color="auto"/>
            </w:tcBorders>
            <w:shd w:val="clear" w:color="auto" w:fill="auto"/>
            <w:vAlign w:val="center"/>
            <w:hideMark/>
          </w:tcPr>
          <w:p w14:paraId="29570907" w14:textId="4AA5E28A"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vAlign w:val="center"/>
            <w:hideMark/>
          </w:tcPr>
          <w:p w14:paraId="0B021FB2" w14:textId="11BDD45B"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002747C7" w:rsidRPr="00A51B83">
              <w:rPr>
                <w:rFonts w:cs="Calibri"/>
                <w:color w:val="000000"/>
                <w:sz w:val="22"/>
                <w:szCs w:val="22"/>
                <w:lang w:val="es-ES_tradnl" w:eastAsia="en-GB"/>
              </w:rPr>
              <w:t>26</w:t>
            </w:r>
          </w:p>
        </w:tc>
        <w:tc>
          <w:tcPr>
            <w:tcW w:w="866" w:type="pct"/>
            <w:tcBorders>
              <w:top w:val="nil"/>
              <w:left w:val="nil"/>
              <w:bottom w:val="nil"/>
              <w:right w:val="single" w:sz="8" w:space="0" w:color="auto"/>
            </w:tcBorders>
            <w:shd w:val="clear" w:color="auto" w:fill="auto"/>
            <w:vAlign w:val="center"/>
            <w:hideMark/>
          </w:tcPr>
          <w:p w14:paraId="6B86B472" w14:textId="01782B3F"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348</w:t>
            </w:r>
          </w:p>
        </w:tc>
      </w:tr>
      <w:tr w:rsidR="002747C7" w:rsidRPr="00A51B83" w14:paraId="11DEF781" w14:textId="77777777" w:rsidTr="00387651">
        <w:trPr>
          <w:trHeight w:val="255"/>
        </w:trPr>
        <w:tc>
          <w:tcPr>
            <w:tcW w:w="1810" w:type="pct"/>
            <w:tcBorders>
              <w:top w:val="nil"/>
              <w:left w:val="single" w:sz="8" w:space="0" w:color="auto"/>
              <w:bottom w:val="nil"/>
              <w:right w:val="single" w:sz="8" w:space="0" w:color="auto"/>
            </w:tcBorders>
            <w:hideMark/>
          </w:tcPr>
          <w:p w14:paraId="1661C4F6" w14:textId="77777777" w:rsidR="002747C7" w:rsidRPr="00A51B83" w:rsidRDefault="002747C7" w:rsidP="002958BD">
            <w:pPr>
              <w:pStyle w:val="Tabletext1"/>
              <w:jc w:val="left"/>
              <w:rPr>
                <w:lang w:val="es-ES_tradnl" w:eastAsia="fr-FR"/>
              </w:rPr>
            </w:pPr>
            <w:r w:rsidRPr="00A51B83">
              <w:rPr>
                <w:lang w:val="es-ES_tradnl"/>
              </w:rPr>
              <w:t>Fondo del centenario</w:t>
            </w:r>
          </w:p>
        </w:tc>
        <w:tc>
          <w:tcPr>
            <w:tcW w:w="654" w:type="pct"/>
            <w:tcBorders>
              <w:top w:val="nil"/>
              <w:left w:val="single" w:sz="8" w:space="0" w:color="auto"/>
              <w:bottom w:val="nil"/>
              <w:right w:val="single" w:sz="8" w:space="0" w:color="auto"/>
            </w:tcBorders>
            <w:shd w:val="clear" w:color="auto" w:fill="auto"/>
            <w:vAlign w:val="center"/>
            <w:hideMark/>
          </w:tcPr>
          <w:p w14:paraId="3FCDCA03" w14:textId="37C8AFF3" w:rsidR="002747C7" w:rsidRPr="00A51B83" w:rsidRDefault="002747C7" w:rsidP="002958BD">
            <w:pPr>
              <w:pStyle w:val="Tabletext1"/>
              <w:jc w:val="right"/>
              <w:rPr>
                <w:rFonts w:cs="Arial"/>
                <w:lang w:val="es-ES_tradnl"/>
              </w:rPr>
            </w:pPr>
            <w:r w:rsidRPr="00A51B83">
              <w:rPr>
                <w:sz w:val="22"/>
                <w:lang w:val="es-ES_tradnl"/>
              </w:rPr>
              <w:t>212</w:t>
            </w:r>
          </w:p>
        </w:tc>
        <w:tc>
          <w:tcPr>
            <w:tcW w:w="799" w:type="pct"/>
            <w:tcBorders>
              <w:top w:val="nil"/>
              <w:left w:val="nil"/>
              <w:bottom w:val="nil"/>
              <w:right w:val="single" w:sz="8" w:space="0" w:color="auto"/>
            </w:tcBorders>
            <w:shd w:val="clear" w:color="auto" w:fill="auto"/>
            <w:vAlign w:val="center"/>
            <w:hideMark/>
          </w:tcPr>
          <w:p w14:paraId="54CBBB37" w14:textId="58F0B441"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vAlign w:val="center"/>
            <w:hideMark/>
          </w:tcPr>
          <w:p w14:paraId="26DA1CED" w14:textId="7A1FCBFA"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189471D0" w14:textId="26B403E4" w:rsidR="002747C7" w:rsidRPr="00A51B83" w:rsidRDefault="002747C7" w:rsidP="002958BD">
            <w:pPr>
              <w:pStyle w:val="Tabletext1"/>
              <w:jc w:val="right"/>
              <w:rPr>
                <w:rFonts w:cs="Arial"/>
                <w:color w:val="000000"/>
                <w:lang w:val="es-ES_tradnl"/>
              </w:rPr>
            </w:pPr>
            <w:r w:rsidRPr="00A51B83">
              <w:rPr>
                <w:color w:val="000000"/>
                <w:sz w:val="22"/>
                <w:lang w:val="es-ES_tradnl"/>
              </w:rPr>
              <w:t>212</w:t>
            </w:r>
          </w:p>
        </w:tc>
      </w:tr>
      <w:tr w:rsidR="002747C7" w:rsidRPr="00A51B83" w14:paraId="32F90CDB" w14:textId="77777777" w:rsidTr="00387651">
        <w:trPr>
          <w:trHeight w:val="255"/>
        </w:trPr>
        <w:tc>
          <w:tcPr>
            <w:tcW w:w="1810" w:type="pct"/>
            <w:tcBorders>
              <w:top w:val="nil"/>
              <w:left w:val="single" w:sz="8" w:space="0" w:color="auto"/>
              <w:bottom w:val="nil"/>
              <w:right w:val="single" w:sz="8" w:space="0" w:color="auto"/>
            </w:tcBorders>
            <w:hideMark/>
          </w:tcPr>
          <w:p w14:paraId="31C9D985" w14:textId="77777777" w:rsidR="002747C7" w:rsidRPr="00A51B83" w:rsidRDefault="002747C7" w:rsidP="002958BD">
            <w:pPr>
              <w:pStyle w:val="Tabletext1"/>
              <w:jc w:val="left"/>
              <w:rPr>
                <w:lang w:val="es-ES_tradnl" w:eastAsia="fr-FR"/>
              </w:rPr>
            </w:pPr>
            <w:r w:rsidRPr="00A51B83">
              <w:rPr>
                <w:lang w:val="es-ES_tradnl"/>
              </w:rPr>
              <w:t>Fondo de Complementos de la Caja de seguros</w:t>
            </w:r>
          </w:p>
        </w:tc>
        <w:tc>
          <w:tcPr>
            <w:tcW w:w="654" w:type="pct"/>
            <w:tcBorders>
              <w:top w:val="nil"/>
              <w:left w:val="single" w:sz="8" w:space="0" w:color="auto"/>
              <w:bottom w:val="nil"/>
              <w:right w:val="single" w:sz="8" w:space="0" w:color="auto"/>
            </w:tcBorders>
            <w:shd w:val="clear" w:color="auto" w:fill="auto"/>
            <w:vAlign w:val="center"/>
            <w:hideMark/>
          </w:tcPr>
          <w:p w14:paraId="27AA8C00" w14:textId="40E14534" w:rsidR="002747C7" w:rsidRPr="00A51B83" w:rsidRDefault="002958BD" w:rsidP="002958BD">
            <w:pPr>
              <w:pStyle w:val="Tabletext1"/>
              <w:jc w:val="right"/>
              <w:rPr>
                <w:rFonts w:cs="Arial"/>
                <w:lang w:val="es-ES_tradnl"/>
              </w:rPr>
            </w:pPr>
            <w:r w:rsidRPr="00A51B83">
              <w:rPr>
                <w:sz w:val="22"/>
                <w:lang w:val="es-ES_tradnl"/>
              </w:rPr>
              <w:t>6 </w:t>
            </w:r>
            <w:r w:rsidR="002747C7" w:rsidRPr="00A51B83">
              <w:rPr>
                <w:rFonts w:cs="Calibri"/>
                <w:sz w:val="22"/>
                <w:szCs w:val="22"/>
                <w:lang w:val="es-ES_tradnl" w:eastAsia="en-GB"/>
              </w:rPr>
              <w:t>183</w:t>
            </w:r>
          </w:p>
        </w:tc>
        <w:tc>
          <w:tcPr>
            <w:tcW w:w="799" w:type="pct"/>
            <w:tcBorders>
              <w:top w:val="nil"/>
              <w:left w:val="nil"/>
              <w:bottom w:val="nil"/>
              <w:right w:val="single" w:sz="8" w:space="0" w:color="auto"/>
            </w:tcBorders>
            <w:shd w:val="clear" w:color="auto" w:fill="auto"/>
            <w:vAlign w:val="center"/>
            <w:hideMark/>
          </w:tcPr>
          <w:p w14:paraId="54C996D1" w14:textId="34F0ABA8"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002747C7" w:rsidRPr="00A51B83">
              <w:rPr>
                <w:rFonts w:cs="Calibri"/>
                <w:color w:val="000000"/>
                <w:sz w:val="22"/>
                <w:szCs w:val="22"/>
                <w:lang w:val="es-ES_tradnl" w:eastAsia="en-GB"/>
              </w:rPr>
              <w:t>17</w:t>
            </w:r>
          </w:p>
        </w:tc>
        <w:tc>
          <w:tcPr>
            <w:tcW w:w="871" w:type="pct"/>
            <w:tcBorders>
              <w:top w:val="nil"/>
              <w:left w:val="nil"/>
              <w:bottom w:val="nil"/>
              <w:right w:val="single" w:sz="8" w:space="0" w:color="auto"/>
            </w:tcBorders>
            <w:shd w:val="clear" w:color="auto" w:fill="auto"/>
            <w:vAlign w:val="center"/>
            <w:hideMark/>
          </w:tcPr>
          <w:p w14:paraId="54ABC051" w14:textId="30E12996"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5BFDCEF2" w14:textId="495FC674" w:rsidR="002747C7" w:rsidRPr="00A51B83" w:rsidRDefault="002958BD" w:rsidP="002958BD">
            <w:pPr>
              <w:pStyle w:val="Tabletext1"/>
              <w:jc w:val="right"/>
              <w:rPr>
                <w:rFonts w:cs="Arial"/>
                <w:color w:val="000000"/>
                <w:lang w:val="es-ES_tradnl"/>
              </w:rPr>
            </w:pPr>
            <w:r w:rsidRPr="00A51B83">
              <w:rPr>
                <w:color w:val="000000"/>
                <w:sz w:val="22"/>
                <w:lang w:val="es-ES_tradnl"/>
              </w:rPr>
              <w:t>6 </w:t>
            </w:r>
            <w:r w:rsidR="002747C7" w:rsidRPr="00A51B83">
              <w:rPr>
                <w:rFonts w:cs="Calibri"/>
                <w:color w:val="000000"/>
                <w:sz w:val="22"/>
                <w:szCs w:val="22"/>
                <w:lang w:val="es-ES_tradnl" w:eastAsia="en-GB"/>
              </w:rPr>
              <w:t>166</w:t>
            </w:r>
          </w:p>
        </w:tc>
      </w:tr>
      <w:tr w:rsidR="002747C7" w:rsidRPr="00A51B83" w14:paraId="6B9C19D6" w14:textId="77777777" w:rsidTr="00387651">
        <w:trPr>
          <w:trHeight w:val="255"/>
        </w:trPr>
        <w:tc>
          <w:tcPr>
            <w:tcW w:w="1810" w:type="pct"/>
            <w:tcBorders>
              <w:top w:val="nil"/>
              <w:left w:val="single" w:sz="8" w:space="0" w:color="auto"/>
              <w:bottom w:val="nil"/>
              <w:right w:val="single" w:sz="8" w:space="0" w:color="auto"/>
            </w:tcBorders>
            <w:hideMark/>
          </w:tcPr>
          <w:p w14:paraId="176EF977" w14:textId="77777777" w:rsidR="002747C7" w:rsidRPr="00A51B83" w:rsidRDefault="002747C7" w:rsidP="002958BD">
            <w:pPr>
              <w:pStyle w:val="Tabletext1"/>
              <w:jc w:val="left"/>
              <w:rPr>
                <w:lang w:val="es-ES_tradnl" w:eastAsia="fr-FR"/>
              </w:rPr>
            </w:pPr>
            <w:r w:rsidRPr="00A51B83">
              <w:rPr>
                <w:lang w:val="es-ES_tradnl"/>
              </w:rPr>
              <w:t>Fondo de Intervención de la Caja de seguros</w:t>
            </w:r>
          </w:p>
        </w:tc>
        <w:tc>
          <w:tcPr>
            <w:tcW w:w="654" w:type="pct"/>
            <w:tcBorders>
              <w:top w:val="nil"/>
              <w:left w:val="single" w:sz="8" w:space="0" w:color="auto"/>
              <w:bottom w:val="nil"/>
              <w:right w:val="single" w:sz="8" w:space="0" w:color="auto"/>
            </w:tcBorders>
            <w:shd w:val="clear" w:color="auto" w:fill="auto"/>
            <w:vAlign w:val="center"/>
            <w:hideMark/>
          </w:tcPr>
          <w:p w14:paraId="1764FDC9" w14:textId="35C78A15" w:rsidR="002747C7" w:rsidRPr="00A51B83" w:rsidRDefault="002747C7" w:rsidP="002958BD">
            <w:pPr>
              <w:pStyle w:val="Tabletext1"/>
              <w:jc w:val="right"/>
              <w:rPr>
                <w:rFonts w:cs="Arial"/>
                <w:lang w:val="es-ES_tradnl"/>
              </w:rPr>
            </w:pPr>
            <w:r w:rsidRPr="00A51B83">
              <w:rPr>
                <w:sz w:val="22"/>
                <w:lang w:val="es-ES_tradnl"/>
              </w:rPr>
              <w:t>278</w:t>
            </w:r>
          </w:p>
        </w:tc>
        <w:tc>
          <w:tcPr>
            <w:tcW w:w="799" w:type="pct"/>
            <w:tcBorders>
              <w:top w:val="nil"/>
              <w:left w:val="nil"/>
              <w:bottom w:val="nil"/>
              <w:right w:val="single" w:sz="8" w:space="0" w:color="auto"/>
            </w:tcBorders>
            <w:shd w:val="clear" w:color="auto" w:fill="auto"/>
            <w:vAlign w:val="center"/>
            <w:hideMark/>
          </w:tcPr>
          <w:p w14:paraId="1868BA4D" w14:textId="233C7BB4"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vAlign w:val="center"/>
            <w:hideMark/>
          </w:tcPr>
          <w:p w14:paraId="04BFCAE2" w14:textId="681947B0"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4CD6E856" w14:textId="73F39039" w:rsidR="002747C7" w:rsidRPr="00A51B83" w:rsidRDefault="002747C7" w:rsidP="002958BD">
            <w:pPr>
              <w:pStyle w:val="Tabletext1"/>
              <w:jc w:val="right"/>
              <w:rPr>
                <w:rFonts w:cs="Arial"/>
                <w:color w:val="000000"/>
                <w:lang w:val="es-ES_tradnl"/>
              </w:rPr>
            </w:pPr>
            <w:r w:rsidRPr="00A51B83">
              <w:rPr>
                <w:color w:val="000000"/>
                <w:sz w:val="22"/>
                <w:lang w:val="es-ES_tradnl"/>
              </w:rPr>
              <w:t>278</w:t>
            </w:r>
          </w:p>
        </w:tc>
      </w:tr>
      <w:tr w:rsidR="002747C7" w:rsidRPr="00A51B83" w14:paraId="062E5975" w14:textId="77777777" w:rsidTr="00387651">
        <w:trPr>
          <w:trHeight w:val="255"/>
        </w:trPr>
        <w:tc>
          <w:tcPr>
            <w:tcW w:w="1810" w:type="pct"/>
            <w:tcBorders>
              <w:top w:val="nil"/>
              <w:left w:val="single" w:sz="8" w:space="0" w:color="auto"/>
              <w:bottom w:val="nil"/>
              <w:right w:val="single" w:sz="8" w:space="0" w:color="auto"/>
            </w:tcBorders>
            <w:hideMark/>
          </w:tcPr>
          <w:p w14:paraId="5E98047A" w14:textId="77777777" w:rsidR="002747C7" w:rsidRPr="00A51B83" w:rsidRDefault="002747C7" w:rsidP="002958BD">
            <w:pPr>
              <w:pStyle w:val="Tabletext1"/>
              <w:jc w:val="left"/>
              <w:rPr>
                <w:lang w:val="es-ES_tradnl" w:eastAsia="fr-FR"/>
              </w:rPr>
            </w:pPr>
            <w:r w:rsidRPr="00A51B83">
              <w:rPr>
                <w:lang w:val="es-ES_tradnl" w:eastAsia="fr-FR"/>
              </w:rPr>
              <w:t>Fondo ASHI</w:t>
            </w:r>
          </w:p>
        </w:tc>
        <w:tc>
          <w:tcPr>
            <w:tcW w:w="654" w:type="pct"/>
            <w:tcBorders>
              <w:top w:val="nil"/>
              <w:left w:val="single" w:sz="8" w:space="0" w:color="auto"/>
              <w:bottom w:val="nil"/>
              <w:right w:val="single" w:sz="8" w:space="0" w:color="auto"/>
            </w:tcBorders>
            <w:shd w:val="clear" w:color="auto" w:fill="auto"/>
            <w:vAlign w:val="center"/>
            <w:hideMark/>
          </w:tcPr>
          <w:p w14:paraId="08F09F28" w14:textId="158DFE9B" w:rsidR="002747C7" w:rsidRPr="00A51B83" w:rsidRDefault="002747C7" w:rsidP="002958BD">
            <w:pPr>
              <w:pStyle w:val="Tabletext1"/>
              <w:jc w:val="right"/>
              <w:rPr>
                <w:rFonts w:cs="Arial"/>
                <w:lang w:val="es-ES_tradnl"/>
              </w:rPr>
            </w:pPr>
            <w:r w:rsidRPr="00A51B83">
              <w:rPr>
                <w:rFonts w:cs="Calibri"/>
                <w:sz w:val="22"/>
                <w:szCs w:val="22"/>
                <w:lang w:val="es-ES_tradnl" w:eastAsia="en-GB"/>
              </w:rPr>
              <w:t>11</w:t>
            </w:r>
            <w:r w:rsidR="002958BD" w:rsidRPr="00A51B83">
              <w:rPr>
                <w:sz w:val="22"/>
                <w:lang w:val="es-ES_tradnl"/>
              </w:rPr>
              <w:t> </w:t>
            </w:r>
            <w:r w:rsidRPr="00A51B83">
              <w:rPr>
                <w:sz w:val="22"/>
                <w:lang w:val="es-ES_tradnl"/>
              </w:rPr>
              <w:t>500</w:t>
            </w:r>
          </w:p>
        </w:tc>
        <w:tc>
          <w:tcPr>
            <w:tcW w:w="799" w:type="pct"/>
            <w:tcBorders>
              <w:top w:val="nil"/>
              <w:left w:val="nil"/>
              <w:bottom w:val="nil"/>
              <w:right w:val="single" w:sz="8" w:space="0" w:color="auto"/>
            </w:tcBorders>
            <w:shd w:val="clear" w:color="auto" w:fill="auto"/>
            <w:vAlign w:val="center"/>
            <w:hideMark/>
          </w:tcPr>
          <w:p w14:paraId="1216650D" w14:textId="62625EF0"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500</w:t>
            </w:r>
          </w:p>
        </w:tc>
        <w:tc>
          <w:tcPr>
            <w:tcW w:w="871" w:type="pct"/>
            <w:tcBorders>
              <w:top w:val="nil"/>
              <w:left w:val="nil"/>
              <w:bottom w:val="nil"/>
              <w:right w:val="single" w:sz="8" w:space="0" w:color="auto"/>
            </w:tcBorders>
            <w:shd w:val="clear" w:color="auto" w:fill="auto"/>
            <w:vAlign w:val="center"/>
            <w:hideMark/>
          </w:tcPr>
          <w:p w14:paraId="002F5AF3" w14:textId="2CE0151D"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0</w:t>
            </w:r>
          </w:p>
        </w:tc>
        <w:tc>
          <w:tcPr>
            <w:tcW w:w="866" w:type="pct"/>
            <w:tcBorders>
              <w:top w:val="nil"/>
              <w:left w:val="nil"/>
              <w:bottom w:val="nil"/>
              <w:right w:val="single" w:sz="8" w:space="0" w:color="auto"/>
            </w:tcBorders>
            <w:shd w:val="clear" w:color="auto" w:fill="auto"/>
            <w:vAlign w:val="center"/>
            <w:hideMark/>
          </w:tcPr>
          <w:p w14:paraId="33C0CABC" w14:textId="459F7FDB"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12 </w:t>
            </w:r>
            <w:r w:rsidR="002747C7" w:rsidRPr="00A51B83">
              <w:rPr>
                <w:rFonts w:cs="Calibri"/>
                <w:color w:val="000000"/>
                <w:sz w:val="22"/>
                <w:szCs w:val="22"/>
                <w:lang w:val="es-ES_tradnl" w:eastAsia="en-GB"/>
              </w:rPr>
              <w:t>000</w:t>
            </w:r>
          </w:p>
        </w:tc>
      </w:tr>
      <w:tr w:rsidR="002747C7" w:rsidRPr="00A51B83" w14:paraId="09F5B36E" w14:textId="77777777" w:rsidTr="00387651">
        <w:trPr>
          <w:trHeight w:val="255"/>
        </w:trPr>
        <w:tc>
          <w:tcPr>
            <w:tcW w:w="1810" w:type="pct"/>
            <w:tcBorders>
              <w:top w:val="nil"/>
              <w:left w:val="single" w:sz="8" w:space="0" w:color="auto"/>
              <w:bottom w:val="nil"/>
              <w:right w:val="single" w:sz="8" w:space="0" w:color="auto"/>
            </w:tcBorders>
            <w:hideMark/>
          </w:tcPr>
          <w:p w14:paraId="3B2A801F" w14:textId="77777777" w:rsidR="002747C7" w:rsidRPr="00A51B83" w:rsidRDefault="002747C7" w:rsidP="002958BD">
            <w:pPr>
              <w:pStyle w:val="Tabletext1"/>
              <w:jc w:val="left"/>
              <w:rPr>
                <w:lang w:val="es-ES_tradnl" w:eastAsia="fr-FR"/>
              </w:rPr>
            </w:pPr>
            <w:r w:rsidRPr="00A51B83">
              <w:rPr>
                <w:lang w:val="es-ES_tradnl" w:eastAsia="fr-FR"/>
              </w:rPr>
              <w:t>Fondo del Seguro de salud</w:t>
            </w:r>
          </w:p>
        </w:tc>
        <w:tc>
          <w:tcPr>
            <w:tcW w:w="654" w:type="pct"/>
            <w:tcBorders>
              <w:top w:val="nil"/>
              <w:left w:val="single" w:sz="8" w:space="0" w:color="auto"/>
              <w:bottom w:val="nil"/>
              <w:right w:val="single" w:sz="8" w:space="0" w:color="auto"/>
            </w:tcBorders>
            <w:shd w:val="clear" w:color="auto" w:fill="auto"/>
            <w:vAlign w:val="center"/>
            <w:hideMark/>
          </w:tcPr>
          <w:p w14:paraId="6881FBF4" w14:textId="6DD6F612" w:rsidR="002747C7" w:rsidRPr="00A51B83" w:rsidRDefault="002958BD" w:rsidP="002958BD">
            <w:pPr>
              <w:pStyle w:val="Tabletext1"/>
              <w:jc w:val="right"/>
              <w:rPr>
                <w:rFonts w:cs="Arial"/>
                <w:lang w:val="es-ES_tradnl"/>
              </w:rPr>
            </w:pPr>
            <w:r w:rsidRPr="00A51B83">
              <w:rPr>
                <w:sz w:val="22"/>
                <w:lang w:val="es-ES_tradnl"/>
              </w:rPr>
              <w:t>22 </w:t>
            </w:r>
            <w:r w:rsidR="002747C7" w:rsidRPr="00A51B83">
              <w:rPr>
                <w:sz w:val="22"/>
                <w:lang w:val="es-ES_tradnl"/>
              </w:rPr>
              <w:t>349</w:t>
            </w:r>
          </w:p>
        </w:tc>
        <w:tc>
          <w:tcPr>
            <w:tcW w:w="799" w:type="pct"/>
            <w:tcBorders>
              <w:top w:val="nil"/>
              <w:left w:val="nil"/>
              <w:bottom w:val="nil"/>
              <w:right w:val="single" w:sz="8" w:space="0" w:color="auto"/>
            </w:tcBorders>
            <w:shd w:val="clear" w:color="auto" w:fill="auto"/>
            <w:noWrap/>
            <w:vAlign w:val="center"/>
            <w:hideMark/>
          </w:tcPr>
          <w:p w14:paraId="5DAB9F8C" w14:textId="72E10004"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noWrap/>
            <w:vAlign w:val="center"/>
            <w:hideMark/>
          </w:tcPr>
          <w:p w14:paraId="1C14AAE2" w14:textId="70D5A1A2"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–2 </w:t>
            </w:r>
            <w:r w:rsidR="002747C7" w:rsidRPr="00A51B83">
              <w:rPr>
                <w:rFonts w:cs="Calibri"/>
                <w:color w:val="000000"/>
                <w:sz w:val="22"/>
                <w:szCs w:val="22"/>
                <w:lang w:val="es-ES_tradnl" w:eastAsia="en-GB"/>
              </w:rPr>
              <w:t>016</w:t>
            </w:r>
          </w:p>
        </w:tc>
        <w:tc>
          <w:tcPr>
            <w:tcW w:w="866" w:type="pct"/>
            <w:tcBorders>
              <w:top w:val="nil"/>
              <w:left w:val="nil"/>
              <w:bottom w:val="nil"/>
              <w:right w:val="single" w:sz="8" w:space="0" w:color="auto"/>
            </w:tcBorders>
            <w:shd w:val="clear" w:color="auto" w:fill="auto"/>
            <w:vAlign w:val="center"/>
            <w:hideMark/>
          </w:tcPr>
          <w:p w14:paraId="5FEC5E97" w14:textId="5EDA2F19"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20 </w:t>
            </w:r>
            <w:r w:rsidR="002747C7" w:rsidRPr="00A51B83">
              <w:rPr>
                <w:rFonts w:cs="Calibri"/>
                <w:color w:val="000000"/>
                <w:sz w:val="22"/>
                <w:szCs w:val="22"/>
                <w:lang w:val="es-ES_tradnl" w:eastAsia="en-GB"/>
              </w:rPr>
              <w:t>332</w:t>
            </w:r>
          </w:p>
        </w:tc>
      </w:tr>
      <w:tr w:rsidR="002747C7" w:rsidRPr="00A51B83" w14:paraId="3E20E01D" w14:textId="77777777" w:rsidTr="00387651">
        <w:trPr>
          <w:trHeight w:val="255"/>
        </w:trPr>
        <w:tc>
          <w:tcPr>
            <w:tcW w:w="1810" w:type="pct"/>
            <w:tcBorders>
              <w:top w:val="nil"/>
              <w:left w:val="single" w:sz="8" w:space="0" w:color="auto"/>
              <w:bottom w:val="nil"/>
              <w:right w:val="single" w:sz="8" w:space="0" w:color="auto"/>
            </w:tcBorders>
            <w:hideMark/>
          </w:tcPr>
          <w:p w14:paraId="31F13E01" w14:textId="77777777" w:rsidR="002747C7" w:rsidRPr="00A51B83" w:rsidRDefault="002747C7" w:rsidP="002958BD">
            <w:pPr>
              <w:pStyle w:val="Tabletext1"/>
              <w:jc w:val="left"/>
              <w:rPr>
                <w:lang w:val="es-ES_tradnl"/>
              </w:rPr>
            </w:pPr>
            <w:r w:rsidRPr="00A51B83">
              <w:rPr>
                <w:lang w:val="es-ES_tradnl" w:eastAsia="fr-FR"/>
              </w:rPr>
              <w:t>Provisiones extrapresupuestarias atribuidas</w:t>
            </w:r>
          </w:p>
        </w:tc>
        <w:tc>
          <w:tcPr>
            <w:tcW w:w="654" w:type="pct"/>
            <w:tcBorders>
              <w:top w:val="nil"/>
              <w:left w:val="single" w:sz="8" w:space="0" w:color="auto"/>
              <w:bottom w:val="nil"/>
              <w:right w:val="single" w:sz="8" w:space="0" w:color="auto"/>
            </w:tcBorders>
            <w:shd w:val="clear" w:color="auto" w:fill="auto"/>
            <w:vAlign w:val="center"/>
            <w:hideMark/>
          </w:tcPr>
          <w:p w14:paraId="0EE48B4D" w14:textId="5A068D78" w:rsidR="002747C7" w:rsidRPr="00A51B83" w:rsidRDefault="002958BD" w:rsidP="002958BD">
            <w:pPr>
              <w:pStyle w:val="Tabletext1"/>
              <w:jc w:val="right"/>
              <w:rPr>
                <w:rFonts w:cs="Arial"/>
                <w:lang w:val="es-ES_tradnl"/>
              </w:rPr>
            </w:pPr>
            <w:r w:rsidRPr="00A51B83">
              <w:rPr>
                <w:rFonts w:cs="Calibri"/>
                <w:sz w:val="22"/>
                <w:szCs w:val="22"/>
                <w:lang w:val="es-ES_tradnl" w:eastAsia="en-GB"/>
              </w:rPr>
              <w:t>5 </w:t>
            </w:r>
            <w:r w:rsidR="002747C7" w:rsidRPr="00A51B83">
              <w:rPr>
                <w:rFonts w:cs="Calibri"/>
                <w:sz w:val="22"/>
                <w:szCs w:val="22"/>
                <w:lang w:val="es-ES_tradnl" w:eastAsia="en-GB"/>
              </w:rPr>
              <w:t>614</w:t>
            </w:r>
          </w:p>
        </w:tc>
        <w:tc>
          <w:tcPr>
            <w:tcW w:w="799" w:type="pct"/>
            <w:tcBorders>
              <w:top w:val="nil"/>
              <w:left w:val="nil"/>
              <w:bottom w:val="nil"/>
              <w:right w:val="single" w:sz="8" w:space="0" w:color="auto"/>
            </w:tcBorders>
            <w:shd w:val="clear" w:color="auto" w:fill="auto"/>
            <w:noWrap/>
            <w:vAlign w:val="center"/>
            <w:hideMark/>
          </w:tcPr>
          <w:p w14:paraId="70C0C1C4" w14:textId="2DDC8BB8" w:rsidR="002747C7" w:rsidRPr="00A51B83" w:rsidRDefault="002958BD" w:rsidP="002958BD">
            <w:pPr>
              <w:pStyle w:val="Tabletext1"/>
              <w:jc w:val="right"/>
              <w:rPr>
                <w:rFonts w:cs="Arial"/>
                <w:color w:val="000000"/>
                <w:lang w:val="es-ES_tradnl"/>
              </w:rPr>
            </w:pPr>
            <w:r w:rsidRPr="00A51B83">
              <w:rPr>
                <w:color w:val="000000"/>
                <w:sz w:val="22"/>
                <w:lang w:val="es-ES_tradnl"/>
              </w:rPr>
              <w:t>–1 </w:t>
            </w:r>
            <w:r w:rsidR="002747C7" w:rsidRPr="00A51B83">
              <w:rPr>
                <w:rFonts w:cs="Calibri"/>
                <w:color w:val="000000"/>
                <w:sz w:val="22"/>
                <w:szCs w:val="22"/>
                <w:lang w:val="es-ES_tradnl" w:eastAsia="en-GB"/>
              </w:rPr>
              <w:t>838</w:t>
            </w:r>
          </w:p>
        </w:tc>
        <w:tc>
          <w:tcPr>
            <w:tcW w:w="871" w:type="pct"/>
            <w:tcBorders>
              <w:top w:val="nil"/>
              <w:left w:val="nil"/>
              <w:bottom w:val="nil"/>
              <w:right w:val="single" w:sz="8" w:space="0" w:color="auto"/>
            </w:tcBorders>
            <w:shd w:val="clear" w:color="auto" w:fill="auto"/>
            <w:noWrap/>
            <w:vAlign w:val="center"/>
            <w:hideMark/>
          </w:tcPr>
          <w:p w14:paraId="2DD67045" w14:textId="5E6076F9" w:rsidR="002747C7" w:rsidRPr="00A51B83" w:rsidRDefault="002958BD" w:rsidP="002958BD">
            <w:pPr>
              <w:pStyle w:val="Tabletext1"/>
              <w:jc w:val="right"/>
              <w:rPr>
                <w:rFonts w:cs="Arial"/>
                <w:color w:val="000000"/>
                <w:lang w:val="es-ES_tradnl"/>
              </w:rPr>
            </w:pPr>
            <w:r w:rsidRPr="00A51B83">
              <w:rPr>
                <w:rFonts w:cs="Calibri"/>
                <w:color w:val="000000"/>
                <w:sz w:val="22"/>
                <w:szCs w:val="22"/>
                <w:lang w:val="es-ES_tradnl" w:eastAsia="en-GB"/>
              </w:rPr>
              <w:t>1 </w:t>
            </w:r>
            <w:r w:rsidR="002747C7" w:rsidRPr="00A51B83">
              <w:rPr>
                <w:rFonts w:cs="Calibri"/>
                <w:color w:val="000000"/>
                <w:sz w:val="22"/>
                <w:szCs w:val="22"/>
                <w:lang w:val="es-ES_tradnl" w:eastAsia="en-GB"/>
              </w:rPr>
              <w:t>560</w:t>
            </w:r>
          </w:p>
        </w:tc>
        <w:tc>
          <w:tcPr>
            <w:tcW w:w="866" w:type="pct"/>
            <w:tcBorders>
              <w:top w:val="nil"/>
              <w:left w:val="nil"/>
              <w:bottom w:val="nil"/>
              <w:right w:val="single" w:sz="8" w:space="0" w:color="auto"/>
            </w:tcBorders>
            <w:shd w:val="clear" w:color="auto" w:fill="auto"/>
            <w:vAlign w:val="center"/>
            <w:hideMark/>
          </w:tcPr>
          <w:p w14:paraId="169DC87B" w14:textId="344120C7" w:rsidR="002747C7" w:rsidRPr="00A51B83" w:rsidRDefault="002958BD" w:rsidP="002958BD">
            <w:pPr>
              <w:pStyle w:val="Tabletext1"/>
              <w:jc w:val="right"/>
              <w:rPr>
                <w:rFonts w:cs="Arial"/>
                <w:color w:val="000000"/>
                <w:lang w:val="es-ES_tradnl"/>
              </w:rPr>
            </w:pPr>
            <w:r w:rsidRPr="00A51B83">
              <w:rPr>
                <w:color w:val="000000"/>
                <w:sz w:val="22"/>
                <w:lang w:val="es-ES_tradnl"/>
              </w:rPr>
              <w:t>5 </w:t>
            </w:r>
            <w:r w:rsidR="002747C7" w:rsidRPr="00A51B83">
              <w:rPr>
                <w:rFonts w:cs="Calibri"/>
                <w:color w:val="000000"/>
                <w:sz w:val="22"/>
                <w:szCs w:val="22"/>
                <w:lang w:val="es-ES_tradnl" w:eastAsia="en-GB"/>
              </w:rPr>
              <w:t>336</w:t>
            </w:r>
          </w:p>
        </w:tc>
      </w:tr>
      <w:tr w:rsidR="002747C7" w:rsidRPr="00A51B83" w14:paraId="73550381" w14:textId="77777777" w:rsidTr="00387651">
        <w:trPr>
          <w:trHeight w:val="255"/>
        </w:trPr>
        <w:tc>
          <w:tcPr>
            <w:tcW w:w="1810" w:type="pct"/>
            <w:tcBorders>
              <w:top w:val="nil"/>
              <w:left w:val="single" w:sz="8" w:space="0" w:color="auto"/>
              <w:bottom w:val="nil"/>
              <w:right w:val="single" w:sz="8" w:space="0" w:color="auto"/>
            </w:tcBorders>
            <w:hideMark/>
          </w:tcPr>
          <w:p w14:paraId="0E4292AD" w14:textId="77777777" w:rsidR="002747C7" w:rsidRPr="00A51B83" w:rsidRDefault="002747C7" w:rsidP="002958BD">
            <w:pPr>
              <w:pStyle w:val="Tabletext1"/>
              <w:jc w:val="left"/>
              <w:rPr>
                <w:lang w:val="es-ES_tradnl" w:eastAsia="fr-FR"/>
              </w:rPr>
            </w:pPr>
            <w:r w:rsidRPr="00A51B83">
              <w:rPr>
                <w:lang w:val="es-ES_tradnl" w:eastAsia="fr-FR"/>
              </w:rPr>
              <w:t>Traducción del tipo de cambio</w:t>
            </w:r>
          </w:p>
        </w:tc>
        <w:tc>
          <w:tcPr>
            <w:tcW w:w="654" w:type="pct"/>
            <w:tcBorders>
              <w:top w:val="nil"/>
              <w:left w:val="single" w:sz="8" w:space="0" w:color="auto"/>
              <w:bottom w:val="nil"/>
              <w:right w:val="single" w:sz="8" w:space="0" w:color="auto"/>
            </w:tcBorders>
            <w:shd w:val="clear" w:color="auto" w:fill="auto"/>
            <w:vAlign w:val="center"/>
            <w:hideMark/>
          </w:tcPr>
          <w:p w14:paraId="2B01BE08" w14:textId="4A5BFB19" w:rsidR="002747C7" w:rsidRPr="00A51B83" w:rsidRDefault="002747C7" w:rsidP="002958BD">
            <w:pPr>
              <w:pStyle w:val="Tabletext1"/>
              <w:jc w:val="right"/>
              <w:rPr>
                <w:rFonts w:cs="Arial"/>
                <w:lang w:val="es-ES_tradnl"/>
              </w:rPr>
            </w:pPr>
            <w:r w:rsidRPr="00A51B83">
              <w:rPr>
                <w:rFonts w:cs="Calibri"/>
                <w:sz w:val="22"/>
                <w:szCs w:val="22"/>
                <w:lang w:val="es-ES_tradnl" w:eastAsia="en-GB"/>
              </w:rPr>
              <w:t>740</w:t>
            </w:r>
          </w:p>
        </w:tc>
        <w:tc>
          <w:tcPr>
            <w:tcW w:w="799" w:type="pct"/>
            <w:tcBorders>
              <w:top w:val="nil"/>
              <w:left w:val="nil"/>
              <w:bottom w:val="nil"/>
              <w:right w:val="single" w:sz="8" w:space="0" w:color="auto"/>
            </w:tcBorders>
            <w:shd w:val="clear" w:color="auto" w:fill="auto"/>
            <w:noWrap/>
            <w:vAlign w:val="center"/>
            <w:hideMark/>
          </w:tcPr>
          <w:p w14:paraId="7CE401CF" w14:textId="501FDECF" w:rsidR="002747C7" w:rsidRPr="00A51B83" w:rsidRDefault="002747C7" w:rsidP="002958BD">
            <w:pPr>
              <w:pStyle w:val="Tabletext1"/>
              <w:jc w:val="right"/>
              <w:rPr>
                <w:rFonts w:cs="Arial"/>
                <w:color w:val="000000"/>
                <w:lang w:val="es-ES_tradnl"/>
              </w:rPr>
            </w:pPr>
            <w:r w:rsidRPr="00A51B83">
              <w:rPr>
                <w:color w:val="000000"/>
                <w:sz w:val="22"/>
                <w:lang w:val="es-ES_tradnl"/>
              </w:rPr>
              <w:t> </w:t>
            </w:r>
          </w:p>
        </w:tc>
        <w:tc>
          <w:tcPr>
            <w:tcW w:w="871" w:type="pct"/>
            <w:tcBorders>
              <w:top w:val="nil"/>
              <w:left w:val="nil"/>
              <w:bottom w:val="nil"/>
              <w:right w:val="single" w:sz="8" w:space="0" w:color="auto"/>
            </w:tcBorders>
            <w:shd w:val="clear" w:color="auto" w:fill="auto"/>
            <w:noWrap/>
            <w:vAlign w:val="center"/>
            <w:hideMark/>
          </w:tcPr>
          <w:p w14:paraId="52265849" w14:textId="7B097492" w:rsidR="002747C7" w:rsidRPr="00A51B83" w:rsidRDefault="002958BD" w:rsidP="002958BD">
            <w:pPr>
              <w:pStyle w:val="Tabletext1"/>
              <w:jc w:val="right"/>
              <w:rPr>
                <w:rFonts w:cs="Arial"/>
                <w:color w:val="000000"/>
                <w:lang w:val="es-ES_tradnl"/>
              </w:rPr>
            </w:pPr>
            <w:r w:rsidRPr="00A51B83">
              <w:rPr>
                <w:color w:val="000000"/>
                <w:sz w:val="22"/>
                <w:lang w:val="es-ES_tradnl"/>
              </w:rPr>
              <w:t>–</w:t>
            </w:r>
            <w:r w:rsidR="002747C7" w:rsidRPr="00A51B83">
              <w:rPr>
                <w:rFonts w:cs="Calibri"/>
                <w:color w:val="000000"/>
                <w:sz w:val="22"/>
                <w:szCs w:val="22"/>
                <w:lang w:val="es-ES_tradnl" w:eastAsia="en-GB"/>
              </w:rPr>
              <w:t>191</w:t>
            </w:r>
          </w:p>
        </w:tc>
        <w:tc>
          <w:tcPr>
            <w:tcW w:w="866" w:type="pct"/>
            <w:tcBorders>
              <w:top w:val="nil"/>
              <w:left w:val="nil"/>
              <w:bottom w:val="nil"/>
              <w:right w:val="single" w:sz="8" w:space="0" w:color="auto"/>
            </w:tcBorders>
            <w:shd w:val="clear" w:color="auto" w:fill="auto"/>
            <w:vAlign w:val="center"/>
            <w:hideMark/>
          </w:tcPr>
          <w:p w14:paraId="2415CC8D" w14:textId="538E38AE"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549</w:t>
            </w:r>
          </w:p>
        </w:tc>
      </w:tr>
      <w:tr w:rsidR="002747C7" w:rsidRPr="00A51B83" w14:paraId="57AB17BC" w14:textId="77777777" w:rsidTr="00387651">
        <w:trPr>
          <w:trHeight w:val="255"/>
        </w:trPr>
        <w:tc>
          <w:tcPr>
            <w:tcW w:w="1810" w:type="pct"/>
            <w:tcBorders>
              <w:top w:val="nil"/>
              <w:left w:val="single" w:sz="8" w:space="0" w:color="auto"/>
              <w:bottom w:val="nil"/>
              <w:right w:val="single" w:sz="8" w:space="0" w:color="auto"/>
            </w:tcBorders>
            <w:shd w:val="clear" w:color="auto" w:fill="auto"/>
            <w:vAlign w:val="center"/>
            <w:hideMark/>
          </w:tcPr>
          <w:p w14:paraId="1F74543E" w14:textId="77777777" w:rsidR="002747C7" w:rsidRPr="00A51B83" w:rsidRDefault="002747C7" w:rsidP="002958BD">
            <w:pPr>
              <w:pStyle w:val="Tabletext1"/>
              <w:jc w:val="left"/>
              <w:rPr>
                <w:rFonts w:cs="Arial"/>
                <w:b/>
                <w:color w:val="000000"/>
                <w:lang w:val="es-ES_tradnl"/>
              </w:rPr>
            </w:pPr>
            <w:r w:rsidRPr="00A51B83">
              <w:rPr>
                <w:b/>
                <w:lang w:val="es-ES_tradnl"/>
              </w:rPr>
              <w:t>Fondos para actividades extrapresupuestarias</w:t>
            </w:r>
          </w:p>
        </w:tc>
        <w:tc>
          <w:tcPr>
            <w:tcW w:w="654" w:type="pct"/>
            <w:tcBorders>
              <w:top w:val="nil"/>
              <w:left w:val="nil"/>
              <w:bottom w:val="nil"/>
              <w:right w:val="single" w:sz="8" w:space="0" w:color="auto"/>
            </w:tcBorders>
            <w:shd w:val="clear" w:color="auto" w:fill="auto"/>
            <w:vAlign w:val="center"/>
            <w:hideMark/>
          </w:tcPr>
          <w:p w14:paraId="4CD0830C" w14:textId="1FE0237C" w:rsidR="002747C7" w:rsidRPr="00A51B83" w:rsidRDefault="00EF475F" w:rsidP="002958BD">
            <w:pPr>
              <w:pStyle w:val="Tabletext1"/>
              <w:jc w:val="right"/>
              <w:rPr>
                <w:rFonts w:cs="Arial"/>
                <w:b/>
                <w:lang w:val="es-ES_tradnl"/>
              </w:rPr>
            </w:pPr>
            <w:r w:rsidRPr="00A51B83">
              <w:rPr>
                <w:b/>
                <w:sz w:val="22"/>
                <w:lang w:val="es-ES_tradnl"/>
              </w:rPr>
              <w:t>12 </w:t>
            </w:r>
            <w:r w:rsidR="002747C7" w:rsidRPr="00A51B83">
              <w:rPr>
                <w:b/>
                <w:sz w:val="22"/>
                <w:lang w:val="es-ES_tradnl"/>
              </w:rPr>
              <w:t>423</w:t>
            </w:r>
          </w:p>
        </w:tc>
        <w:tc>
          <w:tcPr>
            <w:tcW w:w="799" w:type="pct"/>
            <w:tcBorders>
              <w:top w:val="nil"/>
              <w:left w:val="nil"/>
              <w:bottom w:val="nil"/>
              <w:right w:val="single" w:sz="8" w:space="0" w:color="auto"/>
            </w:tcBorders>
            <w:shd w:val="clear" w:color="auto" w:fill="auto"/>
            <w:vAlign w:val="center"/>
            <w:hideMark/>
          </w:tcPr>
          <w:p w14:paraId="764049DC" w14:textId="71B39479" w:rsidR="002747C7" w:rsidRPr="00A51B83" w:rsidRDefault="002747C7" w:rsidP="002958BD">
            <w:pPr>
              <w:pStyle w:val="Tabletext1"/>
              <w:jc w:val="right"/>
              <w:rPr>
                <w:rFonts w:cs="Arial"/>
                <w:b/>
                <w:color w:val="000000"/>
                <w:lang w:val="es-ES_tradnl"/>
              </w:rPr>
            </w:pPr>
            <w:r w:rsidRPr="00A51B83">
              <w:rPr>
                <w:rFonts w:cs="Calibri"/>
                <w:b/>
                <w:color w:val="000000"/>
                <w:sz w:val="22"/>
                <w:szCs w:val="22"/>
                <w:lang w:val="es-ES_tradnl" w:eastAsia="en-GB"/>
              </w:rPr>
              <w:t>918</w:t>
            </w:r>
          </w:p>
        </w:tc>
        <w:tc>
          <w:tcPr>
            <w:tcW w:w="871" w:type="pct"/>
            <w:tcBorders>
              <w:top w:val="nil"/>
              <w:left w:val="nil"/>
              <w:bottom w:val="nil"/>
              <w:right w:val="single" w:sz="8" w:space="0" w:color="auto"/>
            </w:tcBorders>
            <w:shd w:val="clear" w:color="auto" w:fill="auto"/>
            <w:vAlign w:val="center"/>
            <w:hideMark/>
          </w:tcPr>
          <w:p w14:paraId="1B5E6958" w14:textId="6915A11C"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002747C7" w:rsidRPr="00A51B83">
              <w:rPr>
                <w:rFonts w:cs="Calibri"/>
                <w:b/>
                <w:color w:val="000000"/>
                <w:sz w:val="22"/>
                <w:szCs w:val="22"/>
                <w:lang w:val="es-ES_tradnl" w:eastAsia="en-GB"/>
              </w:rPr>
              <w:t>160</w:t>
            </w:r>
          </w:p>
        </w:tc>
        <w:tc>
          <w:tcPr>
            <w:tcW w:w="866" w:type="pct"/>
            <w:tcBorders>
              <w:top w:val="nil"/>
              <w:left w:val="nil"/>
              <w:bottom w:val="nil"/>
              <w:right w:val="single" w:sz="8" w:space="0" w:color="auto"/>
            </w:tcBorders>
            <w:shd w:val="clear" w:color="auto" w:fill="auto"/>
            <w:vAlign w:val="center"/>
            <w:hideMark/>
          </w:tcPr>
          <w:p w14:paraId="0FFC2884" w14:textId="475E8852" w:rsidR="002747C7" w:rsidRPr="00A51B83" w:rsidRDefault="00EF475F" w:rsidP="002958BD">
            <w:pPr>
              <w:pStyle w:val="Tabletext1"/>
              <w:jc w:val="right"/>
              <w:rPr>
                <w:rFonts w:cs="Arial"/>
                <w:b/>
                <w:color w:val="000000"/>
                <w:lang w:val="es-ES_tradnl"/>
              </w:rPr>
            </w:pPr>
            <w:r w:rsidRPr="00A51B83">
              <w:rPr>
                <w:rFonts w:cs="Calibri"/>
                <w:b/>
                <w:color w:val="000000"/>
                <w:sz w:val="22"/>
                <w:szCs w:val="22"/>
                <w:lang w:val="es-ES_tradnl" w:eastAsia="en-GB"/>
              </w:rPr>
              <w:t>13 </w:t>
            </w:r>
            <w:r w:rsidR="002747C7" w:rsidRPr="00A51B83">
              <w:rPr>
                <w:rFonts w:cs="Calibri"/>
                <w:b/>
                <w:color w:val="000000"/>
                <w:sz w:val="22"/>
                <w:szCs w:val="22"/>
                <w:lang w:val="es-ES_tradnl" w:eastAsia="en-GB"/>
              </w:rPr>
              <w:t>180</w:t>
            </w:r>
          </w:p>
        </w:tc>
      </w:tr>
      <w:tr w:rsidR="002747C7" w:rsidRPr="00A51B83" w14:paraId="696D27EB" w14:textId="77777777" w:rsidTr="00387651">
        <w:trPr>
          <w:trHeight w:val="255"/>
        </w:trPr>
        <w:tc>
          <w:tcPr>
            <w:tcW w:w="1810" w:type="pct"/>
            <w:tcBorders>
              <w:top w:val="nil"/>
              <w:left w:val="single" w:sz="8" w:space="0" w:color="auto"/>
              <w:bottom w:val="nil"/>
              <w:right w:val="single" w:sz="8" w:space="0" w:color="auto"/>
            </w:tcBorders>
            <w:shd w:val="clear" w:color="auto" w:fill="auto"/>
            <w:vAlign w:val="center"/>
            <w:hideMark/>
          </w:tcPr>
          <w:p w14:paraId="59BA6196" w14:textId="77777777" w:rsidR="002747C7" w:rsidRPr="00A51B83" w:rsidRDefault="002747C7" w:rsidP="002958BD">
            <w:pPr>
              <w:pStyle w:val="Tabletext1"/>
              <w:jc w:val="left"/>
              <w:rPr>
                <w:rFonts w:cs="Arial"/>
                <w:color w:val="000000"/>
                <w:lang w:val="es-ES_tradnl"/>
              </w:rPr>
            </w:pPr>
            <w:r w:rsidRPr="00A51B83">
              <w:rPr>
                <w:rFonts w:cs="Arial"/>
                <w:color w:val="000000"/>
                <w:lang w:val="es-ES_tradnl"/>
              </w:rPr>
              <w:t>TLC</w:t>
            </w:r>
          </w:p>
        </w:tc>
        <w:tc>
          <w:tcPr>
            <w:tcW w:w="654" w:type="pct"/>
            <w:tcBorders>
              <w:top w:val="nil"/>
              <w:left w:val="nil"/>
              <w:bottom w:val="nil"/>
              <w:right w:val="single" w:sz="8" w:space="0" w:color="auto"/>
            </w:tcBorders>
            <w:shd w:val="clear" w:color="auto" w:fill="auto"/>
            <w:vAlign w:val="center"/>
            <w:hideMark/>
          </w:tcPr>
          <w:p w14:paraId="5E3E8C9C" w14:textId="38D1476D" w:rsidR="002747C7" w:rsidRPr="00A51B83" w:rsidRDefault="00EF475F" w:rsidP="002958BD">
            <w:pPr>
              <w:pStyle w:val="Tabletext1"/>
              <w:jc w:val="right"/>
              <w:rPr>
                <w:rFonts w:cs="Arial"/>
                <w:lang w:val="es-ES_tradnl"/>
              </w:rPr>
            </w:pPr>
            <w:r w:rsidRPr="00A51B83">
              <w:rPr>
                <w:sz w:val="22"/>
                <w:lang w:val="es-ES_tradnl"/>
              </w:rPr>
              <w:t>7 </w:t>
            </w:r>
            <w:r w:rsidR="002747C7" w:rsidRPr="00A51B83">
              <w:rPr>
                <w:sz w:val="22"/>
                <w:lang w:val="es-ES_tradnl"/>
              </w:rPr>
              <w:t>950</w:t>
            </w:r>
          </w:p>
        </w:tc>
        <w:tc>
          <w:tcPr>
            <w:tcW w:w="799" w:type="pct"/>
            <w:tcBorders>
              <w:top w:val="nil"/>
              <w:left w:val="nil"/>
              <w:bottom w:val="nil"/>
              <w:right w:val="single" w:sz="8" w:space="0" w:color="auto"/>
            </w:tcBorders>
            <w:shd w:val="clear" w:color="auto" w:fill="auto"/>
            <w:vAlign w:val="center"/>
            <w:hideMark/>
          </w:tcPr>
          <w:p w14:paraId="20A523B3" w14:textId="1153C7AB"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847</w:t>
            </w:r>
          </w:p>
        </w:tc>
        <w:tc>
          <w:tcPr>
            <w:tcW w:w="871" w:type="pct"/>
            <w:tcBorders>
              <w:top w:val="nil"/>
              <w:left w:val="nil"/>
              <w:bottom w:val="nil"/>
              <w:right w:val="single" w:sz="8" w:space="0" w:color="auto"/>
            </w:tcBorders>
            <w:shd w:val="clear" w:color="auto" w:fill="auto"/>
            <w:vAlign w:val="center"/>
            <w:hideMark/>
          </w:tcPr>
          <w:p w14:paraId="7A575A7F" w14:textId="365C8959" w:rsidR="002747C7" w:rsidRPr="00A51B83" w:rsidRDefault="00EF475F" w:rsidP="002958BD">
            <w:pPr>
              <w:pStyle w:val="Tabletext1"/>
              <w:jc w:val="right"/>
              <w:rPr>
                <w:rFonts w:cs="Arial"/>
                <w:color w:val="000000"/>
                <w:lang w:val="es-ES_tradnl"/>
              </w:rPr>
            </w:pPr>
            <w:r w:rsidRPr="00A51B83">
              <w:rPr>
                <w:rFonts w:cs="Calibri"/>
                <w:color w:val="000000"/>
                <w:sz w:val="22"/>
                <w:szCs w:val="22"/>
                <w:lang w:val="es-ES_tradnl" w:eastAsia="en-GB"/>
              </w:rPr>
              <w:t>–</w:t>
            </w:r>
            <w:r w:rsidR="002747C7" w:rsidRPr="00A51B83">
              <w:rPr>
                <w:rFonts w:cs="Calibri"/>
                <w:color w:val="000000"/>
                <w:sz w:val="22"/>
                <w:szCs w:val="22"/>
                <w:lang w:val="es-ES_tradnl" w:eastAsia="en-GB"/>
              </w:rPr>
              <w:t>235</w:t>
            </w:r>
          </w:p>
        </w:tc>
        <w:tc>
          <w:tcPr>
            <w:tcW w:w="866" w:type="pct"/>
            <w:tcBorders>
              <w:top w:val="nil"/>
              <w:left w:val="nil"/>
              <w:bottom w:val="nil"/>
              <w:right w:val="single" w:sz="8" w:space="0" w:color="auto"/>
            </w:tcBorders>
            <w:shd w:val="clear" w:color="auto" w:fill="auto"/>
            <w:vAlign w:val="center"/>
            <w:hideMark/>
          </w:tcPr>
          <w:p w14:paraId="0437BD7D" w14:textId="127010B7" w:rsidR="002747C7" w:rsidRPr="00A51B83" w:rsidRDefault="00EF475F" w:rsidP="002958BD">
            <w:pPr>
              <w:pStyle w:val="Tabletext1"/>
              <w:jc w:val="right"/>
              <w:rPr>
                <w:rFonts w:cs="Arial"/>
                <w:color w:val="000000"/>
                <w:lang w:val="es-ES_tradnl"/>
              </w:rPr>
            </w:pPr>
            <w:r w:rsidRPr="00A51B83">
              <w:rPr>
                <w:rFonts w:cs="Calibri"/>
                <w:color w:val="000000"/>
                <w:sz w:val="22"/>
                <w:szCs w:val="22"/>
                <w:lang w:val="es-ES_tradnl" w:eastAsia="en-GB"/>
              </w:rPr>
              <w:t>8 </w:t>
            </w:r>
            <w:r w:rsidR="002747C7" w:rsidRPr="00A51B83">
              <w:rPr>
                <w:rFonts w:cs="Calibri"/>
                <w:color w:val="000000"/>
                <w:sz w:val="22"/>
                <w:szCs w:val="22"/>
                <w:lang w:val="es-ES_tradnl" w:eastAsia="en-GB"/>
              </w:rPr>
              <w:t>563</w:t>
            </w:r>
          </w:p>
        </w:tc>
      </w:tr>
      <w:tr w:rsidR="002747C7" w:rsidRPr="00A51B83" w14:paraId="4B2A6E78" w14:textId="77777777" w:rsidTr="00387651">
        <w:trPr>
          <w:trHeight w:val="255"/>
        </w:trPr>
        <w:tc>
          <w:tcPr>
            <w:tcW w:w="1810" w:type="pct"/>
            <w:tcBorders>
              <w:top w:val="nil"/>
              <w:left w:val="single" w:sz="8" w:space="0" w:color="auto"/>
              <w:bottom w:val="nil"/>
              <w:right w:val="single" w:sz="8" w:space="0" w:color="auto"/>
            </w:tcBorders>
            <w:shd w:val="clear" w:color="auto" w:fill="auto"/>
            <w:vAlign w:val="center"/>
            <w:hideMark/>
          </w:tcPr>
          <w:p w14:paraId="1BA15577" w14:textId="77777777" w:rsidR="002747C7" w:rsidRPr="00A51B83" w:rsidRDefault="002747C7" w:rsidP="002958BD">
            <w:pPr>
              <w:pStyle w:val="Tabletext1"/>
              <w:jc w:val="left"/>
              <w:rPr>
                <w:rFonts w:cs="Arial"/>
                <w:color w:val="000000"/>
                <w:lang w:val="es-ES_tradnl"/>
              </w:rPr>
            </w:pPr>
            <w:r w:rsidRPr="00A51B83">
              <w:rPr>
                <w:lang w:val="es-ES_tradnl"/>
              </w:rPr>
              <w:t>Otros</w:t>
            </w:r>
          </w:p>
        </w:tc>
        <w:tc>
          <w:tcPr>
            <w:tcW w:w="654" w:type="pct"/>
            <w:tcBorders>
              <w:top w:val="nil"/>
              <w:left w:val="nil"/>
              <w:bottom w:val="nil"/>
              <w:right w:val="single" w:sz="8" w:space="0" w:color="auto"/>
            </w:tcBorders>
            <w:shd w:val="clear" w:color="auto" w:fill="auto"/>
            <w:vAlign w:val="center"/>
            <w:hideMark/>
          </w:tcPr>
          <w:p w14:paraId="175869B6" w14:textId="40D84930" w:rsidR="002747C7" w:rsidRPr="00A51B83" w:rsidRDefault="00EF475F" w:rsidP="002958BD">
            <w:pPr>
              <w:pStyle w:val="Tabletext1"/>
              <w:jc w:val="right"/>
              <w:rPr>
                <w:rFonts w:cs="Arial"/>
                <w:lang w:val="es-ES_tradnl"/>
              </w:rPr>
            </w:pPr>
            <w:r w:rsidRPr="00A51B83">
              <w:rPr>
                <w:rFonts w:cs="Calibri"/>
                <w:sz w:val="22"/>
                <w:szCs w:val="22"/>
                <w:lang w:val="es-ES_tradnl" w:eastAsia="en-GB"/>
              </w:rPr>
              <w:t>4 </w:t>
            </w:r>
            <w:r w:rsidR="002747C7" w:rsidRPr="00A51B83">
              <w:rPr>
                <w:rFonts w:cs="Calibri"/>
                <w:sz w:val="22"/>
                <w:szCs w:val="22"/>
                <w:lang w:val="es-ES_tradnl" w:eastAsia="en-GB"/>
              </w:rPr>
              <w:t>473</w:t>
            </w:r>
          </w:p>
        </w:tc>
        <w:tc>
          <w:tcPr>
            <w:tcW w:w="799" w:type="pct"/>
            <w:tcBorders>
              <w:top w:val="nil"/>
              <w:left w:val="nil"/>
              <w:bottom w:val="nil"/>
              <w:right w:val="single" w:sz="8" w:space="0" w:color="auto"/>
            </w:tcBorders>
            <w:shd w:val="clear" w:color="auto" w:fill="auto"/>
            <w:vAlign w:val="center"/>
            <w:hideMark/>
          </w:tcPr>
          <w:p w14:paraId="35DC166D" w14:textId="561F9933"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71</w:t>
            </w:r>
          </w:p>
        </w:tc>
        <w:tc>
          <w:tcPr>
            <w:tcW w:w="871" w:type="pct"/>
            <w:tcBorders>
              <w:top w:val="nil"/>
              <w:left w:val="nil"/>
              <w:bottom w:val="nil"/>
              <w:right w:val="single" w:sz="8" w:space="0" w:color="auto"/>
            </w:tcBorders>
            <w:shd w:val="clear" w:color="auto" w:fill="auto"/>
            <w:vAlign w:val="center"/>
            <w:hideMark/>
          </w:tcPr>
          <w:p w14:paraId="57552CFC" w14:textId="4811E739" w:rsidR="002747C7" w:rsidRPr="00A51B83" w:rsidRDefault="002747C7" w:rsidP="002958BD">
            <w:pPr>
              <w:pStyle w:val="Tabletext1"/>
              <w:jc w:val="right"/>
              <w:rPr>
                <w:rFonts w:cs="Arial"/>
                <w:color w:val="000000"/>
                <w:lang w:val="es-ES_tradnl"/>
              </w:rPr>
            </w:pPr>
            <w:r w:rsidRPr="00A51B83">
              <w:rPr>
                <w:rFonts w:cs="Calibri"/>
                <w:color w:val="000000"/>
                <w:sz w:val="22"/>
                <w:szCs w:val="22"/>
                <w:lang w:val="es-ES_tradnl" w:eastAsia="en-GB"/>
              </w:rPr>
              <w:t>75</w:t>
            </w:r>
          </w:p>
        </w:tc>
        <w:tc>
          <w:tcPr>
            <w:tcW w:w="866" w:type="pct"/>
            <w:tcBorders>
              <w:top w:val="nil"/>
              <w:left w:val="nil"/>
              <w:bottom w:val="nil"/>
              <w:right w:val="single" w:sz="8" w:space="0" w:color="auto"/>
            </w:tcBorders>
            <w:shd w:val="clear" w:color="auto" w:fill="auto"/>
            <w:vAlign w:val="center"/>
            <w:hideMark/>
          </w:tcPr>
          <w:p w14:paraId="79ABB422" w14:textId="583F4435" w:rsidR="002747C7" w:rsidRPr="00A51B83" w:rsidRDefault="00EF475F" w:rsidP="002958BD">
            <w:pPr>
              <w:pStyle w:val="Tabletext1"/>
              <w:jc w:val="right"/>
              <w:rPr>
                <w:rFonts w:cs="Arial"/>
                <w:color w:val="000000"/>
                <w:lang w:val="es-ES_tradnl"/>
              </w:rPr>
            </w:pPr>
            <w:r w:rsidRPr="00A51B83">
              <w:rPr>
                <w:color w:val="000000"/>
                <w:sz w:val="22"/>
                <w:lang w:val="es-ES_tradnl"/>
              </w:rPr>
              <w:t>4 </w:t>
            </w:r>
            <w:r w:rsidR="002747C7" w:rsidRPr="00A51B83">
              <w:rPr>
                <w:rFonts w:cs="Calibri"/>
                <w:color w:val="000000"/>
                <w:sz w:val="22"/>
                <w:szCs w:val="22"/>
                <w:lang w:val="es-ES_tradnl" w:eastAsia="en-GB"/>
              </w:rPr>
              <w:t>618</w:t>
            </w:r>
          </w:p>
        </w:tc>
      </w:tr>
      <w:tr w:rsidR="002747C7" w:rsidRPr="00A51B83" w14:paraId="396221DF" w14:textId="77777777" w:rsidTr="00387651">
        <w:trPr>
          <w:trHeight w:val="255"/>
        </w:trPr>
        <w:tc>
          <w:tcPr>
            <w:tcW w:w="1810" w:type="pct"/>
            <w:tcBorders>
              <w:top w:val="nil"/>
              <w:left w:val="single" w:sz="8" w:space="0" w:color="auto"/>
              <w:bottom w:val="nil"/>
              <w:right w:val="single" w:sz="8" w:space="0" w:color="auto"/>
            </w:tcBorders>
            <w:hideMark/>
          </w:tcPr>
          <w:p w14:paraId="35DCBDA6" w14:textId="77777777" w:rsidR="002747C7" w:rsidRPr="00A51B83" w:rsidRDefault="002747C7" w:rsidP="002958BD">
            <w:pPr>
              <w:pStyle w:val="Tabletext1"/>
              <w:jc w:val="left"/>
              <w:rPr>
                <w:b/>
                <w:lang w:val="es-ES_tradnl"/>
              </w:rPr>
            </w:pPr>
            <w:r w:rsidRPr="00A51B83">
              <w:rPr>
                <w:b/>
                <w:lang w:val="es-ES_tradnl"/>
              </w:rPr>
              <w:t>Pérdidas actuariales ASHI</w:t>
            </w:r>
          </w:p>
        </w:tc>
        <w:tc>
          <w:tcPr>
            <w:tcW w:w="654" w:type="pct"/>
            <w:tcBorders>
              <w:top w:val="nil"/>
              <w:left w:val="single" w:sz="8" w:space="0" w:color="auto"/>
              <w:bottom w:val="nil"/>
              <w:right w:val="single" w:sz="8" w:space="0" w:color="auto"/>
            </w:tcBorders>
            <w:shd w:val="clear" w:color="auto" w:fill="auto"/>
            <w:vAlign w:val="center"/>
            <w:hideMark/>
          </w:tcPr>
          <w:p w14:paraId="70644ACA" w14:textId="73E5A64E" w:rsidR="002747C7" w:rsidRPr="00A51B83" w:rsidRDefault="00EF475F" w:rsidP="002958BD">
            <w:pPr>
              <w:pStyle w:val="Tabletext1"/>
              <w:jc w:val="right"/>
              <w:rPr>
                <w:rFonts w:cs="Arial"/>
                <w:b/>
                <w:lang w:val="es-ES_tradnl"/>
              </w:rPr>
            </w:pPr>
            <w:r w:rsidRPr="00A51B83">
              <w:rPr>
                <w:b/>
                <w:sz w:val="22"/>
                <w:lang w:val="es-ES_tradnl"/>
              </w:rPr>
              <w:t>–</w:t>
            </w:r>
            <w:r w:rsidRPr="00A51B83">
              <w:rPr>
                <w:rFonts w:cs="Calibri"/>
                <w:b/>
                <w:sz w:val="22"/>
                <w:szCs w:val="22"/>
                <w:lang w:val="es-ES_tradnl" w:eastAsia="en-GB"/>
              </w:rPr>
              <w:t>282 </w:t>
            </w:r>
            <w:r w:rsidR="002747C7" w:rsidRPr="00A51B83">
              <w:rPr>
                <w:rFonts w:cs="Calibri"/>
                <w:b/>
                <w:sz w:val="22"/>
                <w:szCs w:val="22"/>
                <w:lang w:val="es-ES_tradnl" w:eastAsia="en-GB"/>
              </w:rPr>
              <w:t>427</w:t>
            </w:r>
          </w:p>
        </w:tc>
        <w:tc>
          <w:tcPr>
            <w:tcW w:w="799" w:type="pct"/>
            <w:tcBorders>
              <w:top w:val="nil"/>
              <w:left w:val="nil"/>
              <w:bottom w:val="nil"/>
              <w:right w:val="single" w:sz="8" w:space="0" w:color="auto"/>
            </w:tcBorders>
            <w:shd w:val="clear" w:color="auto" w:fill="auto"/>
            <w:vAlign w:val="center"/>
            <w:hideMark/>
          </w:tcPr>
          <w:p w14:paraId="52961E25" w14:textId="15452E91" w:rsidR="002747C7" w:rsidRPr="00A51B83" w:rsidRDefault="002747C7" w:rsidP="002958BD">
            <w:pPr>
              <w:pStyle w:val="Tabletext1"/>
              <w:jc w:val="right"/>
              <w:rPr>
                <w:rFonts w:cs="Arial"/>
                <w:b/>
                <w:color w:val="000000"/>
                <w:lang w:val="es-ES_tradnl"/>
              </w:rPr>
            </w:pPr>
            <w:r w:rsidRPr="00A51B83">
              <w:rPr>
                <w:rFonts w:cs="Calibri"/>
                <w:b/>
                <w:color w:val="000000"/>
                <w:sz w:val="22"/>
                <w:szCs w:val="22"/>
                <w:lang w:val="es-ES_tradnl" w:eastAsia="en-GB"/>
              </w:rPr>
              <w:t>0</w:t>
            </w:r>
          </w:p>
        </w:tc>
        <w:tc>
          <w:tcPr>
            <w:tcW w:w="871" w:type="pct"/>
            <w:tcBorders>
              <w:top w:val="nil"/>
              <w:left w:val="nil"/>
              <w:bottom w:val="nil"/>
              <w:right w:val="single" w:sz="8" w:space="0" w:color="auto"/>
            </w:tcBorders>
            <w:shd w:val="clear" w:color="auto" w:fill="auto"/>
            <w:vAlign w:val="center"/>
            <w:hideMark/>
          </w:tcPr>
          <w:p w14:paraId="640F4788" w14:textId="7CC98712" w:rsidR="002747C7" w:rsidRPr="00A51B83" w:rsidRDefault="00EF475F" w:rsidP="002958BD">
            <w:pPr>
              <w:pStyle w:val="Tabletext1"/>
              <w:jc w:val="right"/>
              <w:rPr>
                <w:rFonts w:cs="Arial"/>
                <w:b/>
                <w:color w:val="000000"/>
                <w:lang w:val="es-ES_tradnl"/>
              </w:rPr>
            </w:pPr>
            <w:r w:rsidRPr="00A51B83">
              <w:rPr>
                <w:rFonts w:cs="Calibri"/>
                <w:b/>
                <w:color w:val="000000"/>
                <w:sz w:val="22"/>
                <w:szCs w:val="22"/>
                <w:lang w:val="es-ES_tradnl" w:eastAsia="en-GB"/>
              </w:rPr>
              <w:t>4 </w:t>
            </w:r>
            <w:r w:rsidR="002747C7" w:rsidRPr="00A51B83">
              <w:rPr>
                <w:rFonts w:cs="Calibri"/>
                <w:b/>
                <w:color w:val="000000"/>
                <w:sz w:val="22"/>
                <w:szCs w:val="22"/>
                <w:lang w:val="es-ES_tradnl" w:eastAsia="en-GB"/>
              </w:rPr>
              <w:t>112</w:t>
            </w:r>
          </w:p>
        </w:tc>
        <w:tc>
          <w:tcPr>
            <w:tcW w:w="866" w:type="pct"/>
            <w:tcBorders>
              <w:top w:val="nil"/>
              <w:left w:val="nil"/>
              <w:bottom w:val="nil"/>
              <w:right w:val="single" w:sz="8" w:space="0" w:color="auto"/>
            </w:tcBorders>
            <w:shd w:val="clear" w:color="auto" w:fill="auto"/>
            <w:vAlign w:val="center"/>
            <w:hideMark/>
          </w:tcPr>
          <w:p w14:paraId="3938214C" w14:textId="668417F0"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278 </w:t>
            </w:r>
            <w:r w:rsidR="002747C7" w:rsidRPr="00A51B83">
              <w:rPr>
                <w:rFonts w:cs="Calibri"/>
                <w:b/>
                <w:color w:val="000000"/>
                <w:sz w:val="22"/>
                <w:szCs w:val="22"/>
                <w:lang w:val="es-ES_tradnl" w:eastAsia="en-GB"/>
              </w:rPr>
              <w:t>315</w:t>
            </w:r>
          </w:p>
        </w:tc>
      </w:tr>
      <w:tr w:rsidR="002747C7" w:rsidRPr="00A51B83" w14:paraId="6510FAD0" w14:textId="77777777" w:rsidTr="00387651">
        <w:trPr>
          <w:trHeight w:val="270"/>
        </w:trPr>
        <w:tc>
          <w:tcPr>
            <w:tcW w:w="1810" w:type="pct"/>
            <w:tcBorders>
              <w:top w:val="nil"/>
              <w:left w:val="single" w:sz="8" w:space="0" w:color="auto"/>
              <w:bottom w:val="nil"/>
              <w:right w:val="single" w:sz="8" w:space="0" w:color="auto"/>
            </w:tcBorders>
            <w:hideMark/>
          </w:tcPr>
          <w:p w14:paraId="04BA49DF" w14:textId="77777777" w:rsidR="002747C7" w:rsidRPr="00A51B83" w:rsidRDefault="002747C7" w:rsidP="002958BD">
            <w:pPr>
              <w:pStyle w:val="Tabletext1"/>
              <w:jc w:val="left"/>
              <w:rPr>
                <w:b/>
                <w:lang w:val="es-ES_tradnl"/>
              </w:rPr>
            </w:pPr>
            <w:r w:rsidRPr="00A51B83">
              <w:rPr>
                <w:b/>
                <w:lang w:val="es-ES_tradnl"/>
              </w:rPr>
              <w:t>Déficit acumulado NICSP (estadístico)</w:t>
            </w:r>
          </w:p>
        </w:tc>
        <w:tc>
          <w:tcPr>
            <w:tcW w:w="654" w:type="pct"/>
            <w:tcBorders>
              <w:top w:val="nil"/>
              <w:left w:val="single" w:sz="8" w:space="0" w:color="auto"/>
              <w:bottom w:val="nil"/>
              <w:right w:val="single" w:sz="8" w:space="0" w:color="auto"/>
            </w:tcBorders>
            <w:shd w:val="clear" w:color="auto" w:fill="auto"/>
            <w:vAlign w:val="center"/>
            <w:hideMark/>
          </w:tcPr>
          <w:p w14:paraId="79B0AC07" w14:textId="09271764"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98 </w:t>
            </w:r>
            <w:r w:rsidR="002747C7" w:rsidRPr="00A51B83">
              <w:rPr>
                <w:rFonts w:cs="Calibri"/>
                <w:b/>
                <w:color w:val="000000"/>
                <w:sz w:val="22"/>
                <w:szCs w:val="22"/>
                <w:lang w:val="es-ES_tradnl" w:eastAsia="en-GB"/>
              </w:rPr>
              <w:t>993</w:t>
            </w:r>
          </w:p>
        </w:tc>
        <w:tc>
          <w:tcPr>
            <w:tcW w:w="799" w:type="pct"/>
            <w:tcBorders>
              <w:top w:val="nil"/>
              <w:left w:val="nil"/>
              <w:bottom w:val="nil"/>
              <w:right w:val="single" w:sz="8" w:space="0" w:color="auto"/>
            </w:tcBorders>
            <w:shd w:val="clear" w:color="auto" w:fill="auto"/>
            <w:vAlign w:val="center"/>
            <w:hideMark/>
          </w:tcPr>
          <w:p w14:paraId="09C47558" w14:textId="481CC0EB" w:rsidR="002747C7" w:rsidRPr="00A51B83" w:rsidRDefault="00EF475F" w:rsidP="002958BD">
            <w:pPr>
              <w:pStyle w:val="Tabletext1"/>
              <w:jc w:val="right"/>
              <w:rPr>
                <w:rFonts w:cs="Arial"/>
                <w:color w:val="000000"/>
                <w:lang w:val="es-ES_tradnl"/>
              </w:rPr>
            </w:pPr>
            <w:r w:rsidRPr="00A51B83">
              <w:rPr>
                <w:color w:val="000000"/>
                <w:sz w:val="22"/>
                <w:lang w:val="es-ES_tradnl"/>
              </w:rPr>
              <w:t>–</w:t>
            </w:r>
            <w:r w:rsidRPr="00A51B83">
              <w:rPr>
                <w:rFonts w:cs="Calibri"/>
                <w:color w:val="000000"/>
                <w:sz w:val="22"/>
                <w:szCs w:val="22"/>
                <w:lang w:val="es-ES_tradnl" w:eastAsia="en-GB"/>
              </w:rPr>
              <w:t>61 </w:t>
            </w:r>
            <w:r w:rsidR="002747C7" w:rsidRPr="00A51B83">
              <w:rPr>
                <w:rFonts w:cs="Calibri"/>
                <w:color w:val="000000"/>
                <w:sz w:val="22"/>
                <w:szCs w:val="22"/>
                <w:lang w:val="es-ES_tradnl" w:eastAsia="en-GB"/>
              </w:rPr>
              <w:t>836</w:t>
            </w:r>
          </w:p>
        </w:tc>
        <w:tc>
          <w:tcPr>
            <w:tcW w:w="871" w:type="pct"/>
            <w:tcBorders>
              <w:top w:val="nil"/>
              <w:left w:val="nil"/>
              <w:bottom w:val="nil"/>
              <w:right w:val="single" w:sz="8" w:space="0" w:color="auto"/>
            </w:tcBorders>
            <w:shd w:val="clear" w:color="auto" w:fill="auto"/>
            <w:vAlign w:val="center"/>
            <w:hideMark/>
          </w:tcPr>
          <w:p w14:paraId="50D65A8E" w14:textId="5DB36A84" w:rsidR="002747C7" w:rsidRPr="00A51B83" w:rsidRDefault="002747C7" w:rsidP="002958BD">
            <w:pPr>
              <w:pStyle w:val="Tabletext1"/>
              <w:jc w:val="right"/>
              <w:rPr>
                <w:rFonts w:cs="Arial"/>
                <w:b/>
                <w:color w:val="000000"/>
                <w:lang w:val="es-ES_tradnl"/>
              </w:rPr>
            </w:pPr>
            <w:r w:rsidRPr="00A51B83">
              <w:rPr>
                <w:b/>
                <w:color w:val="000000"/>
                <w:sz w:val="22"/>
                <w:lang w:val="es-ES_tradnl"/>
              </w:rPr>
              <w:t>1</w:t>
            </w:r>
            <w:r w:rsidR="00EF475F" w:rsidRPr="00A51B83">
              <w:rPr>
                <w:lang w:val="es-ES_tradnl"/>
              </w:rPr>
              <w:t> </w:t>
            </w:r>
            <w:r w:rsidRPr="00A51B83">
              <w:rPr>
                <w:b/>
                <w:color w:val="000000"/>
                <w:sz w:val="22"/>
                <w:lang w:val="es-ES_tradnl"/>
              </w:rPr>
              <w:t>279</w:t>
            </w:r>
          </w:p>
        </w:tc>
        <w:tc>
          <w:tcPr>
            <w:tcW w:w="866" w:type="pct"/>
            <w:tcBorders>
              <w:top w:val="nil"/>
              <w:left w:val="nil"/>
              <w:bottom w:val="nil"/>
              <w:right w:val="single" w:sz="8" w:space="0" w:color="auto"/>
            </w:tcBorders>
            <w:shd w:val="clear" w:color="auto" w:fill="auto"/>
            <w:vAlign w:val="center"/>
            <w:hideMark/>
          </w:tcPr>
          <w:p w14:paraId="4A5CCC28" w14:textId="5FEC2F70"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159 </w:t>
            </w:r>
            <w:r w:rsidR="002747C7" w:rsidRPr="00A51B83">
              <w:rPr>
                <w:rFonts w:cs="Calibri"/>
                <w:b/>
                <w:color w:val="000000"/>
                <w:sz w:val="22"/>
                <w:szCs w:val="22"/>
                <w:lang w:val="es-ES_tradnl" w:eastAsia="en-GB"/>
              </w:rPr>
              <w:t>550</w:t>
            </w:r>
          </w:p>
        </w:tc>
      </w:tr>
      <w:tr w:rsidR="002747C7" w:rsidRPr="00A51B83" w14:paraId="2FE87697" w14:textId="77777777" w:rsidTr="00387651">
        <w:trPr>
          <w:trHeight w:val="270"/>
        </w:trPr>
        <w:tc>
          <w:tcPr>
            <w:tcW w:w="1810" w:type="pct"/>
            <w:tcBorders>
              <w:top w:val="single" w:sz="4" w:space="0" w:color="auto"/>
              <w:left w:val="single" w:sz="8" w:space="0" w:color="auto"/>
              <w:bottom w:val="single" w:sz="8" w:space="0" w:color="auto"/>
              <w:right w:val="single" w:sz="8" w:space="0" w:color="auto"/>
            </w:tcBorders>
            <w:hideMark/>
          </w:tcPr>
          <w:p w14:paraId="5772E70F" w14:textId="77777777" w:rsidR="002747C7" w:rsidRPr="00A51B83" w:rsidRDefault="002747C7" w:rsidP="002958BD">
            <w:pPr>
              <w:pStyle w:val="Tabletext1"/>
              <w:jc w:val="left"/>
              <w:rPr>
                <w:b/>
                <w:lang w:val="es-ES_tradnl" w:eastAsia="fr-FR"/>
              </w:rPr>
            </w:pPr>
            <w:r w:rsidRPr="00A51B83">
              <w:rPr>
                <w:b/>
                <w:lang w:val="es-ES_tradnl"/>
              </w:rPr>
              <w:t>Total del activo neto</w:t>
            </w:r>
          </w:p>
        </w:tc>
        <w:tc>
          <w:tcPr>
            <w:tcW w:w="6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E17210F" w14:textId="1D85AC27"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395 </w:t>
            </w:r>
            <w:r w:rsidR="002747C7" w:rsidRPr="00A51B83">
              <w:rPr>
                <w:rFonts w:cs="Calibri"/>
                <w:b/>
                <w:color w:val="000000"/>
                <w:sz w:val="22"/>
                <w:szCs w:val="22"/>
                <w:lang w:val="es-ES_tradnl" w:eastAsia="en-GB"/>
              </w:rPr>
              <w:t>179</w:t>
            </w:r>
          </w:p>
        </w:tc>
        <w:tc>
          <w:tcPr>
            <w:tcW w:w="799" w:type="pct"/>
            <w:tcBorders>
              <w:top w:val="single" w:sz="8" w:space="0" w:color="auto"/>
              <w:left w:val="nil"/>
              <w:bottom w:val="single" w:sz="8" w:space="0" w:color="auto"/>
              <w:right w:val="single" w:sz="8" w:space="0" w:color="auto"/>
            </w:tcBorders>
            <w:shd w:val="clear" w:color="auto" w:fill="auto"/>
            <w:vAlign w:val="center"/>
            <w:hideMark/>
          </w:tcPr>
          <w:p w14:paraId="085C2AE6" w14:textId="104AA36C"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57 </w:t>
            </w:r>
            <w:r w:rsidR="002747C7" w:rsidRPr="00A51B83">
              <w:rPr>
                <w:rFonts w:cs="Calibri"/>
                <w:b/>
                <w:color w:val="000000"/>
                <w:sz w:val="22"/>
                <w:szCs w:val="22"/>
                <w:lang w:val="es-ES_tradnl" w:eastAsia="en-GB"/>
              </w:rPr>
              <w:t>463</w:t>
            </w:r>
          </w:p>
        </w:tc>
        <w:tc>
          <w:tcPr>
            <w:tcW w:w="871" w:type="pct"/>
            <w:tcBorders>
              <w:top w:val="single" w:sz="8" w:space="0" w:color="auto"/>
              <w:left w:val="nil"/>
              <w:bottom w:val="single" w:sz="8" w:space="0" w:color="auto"/>
              <w:right w:val="single" w:sz="8" w:space="0" w:color="auto"/>
            </w:tcBorders>
            <w:shd w:val="clear" w:color="auto" w:fill="auto"/>
            <w:vAlign w:val="center"/>
            <w:hideMark/>
          </w:tcPr>
          <w:p w14:paraId="52E66324" w14:textId="381B0200" w:rsidR="002747C7" w:rsidRPr="00A51B83" w:rsidRDefault="00EF475F" w:rsidP="002958BD">
            <w:pPr>
              <w:pStyle w:val="Tabletext1"/>
              <w:jc w:val="right"/>
              <w:rPr>
                <w:rFonts w:cs="Arial"/>
                <w:b/>
                <w:color w:val="000000"/>
                <w:lang w:val="es-ES_tradnl"/>
              </w:rPr>
            </w:pPr>
            <w:r w:rsidRPr="00A51B83">
              <w:rPr>
                <w:rFonts w:cs="Calibri"/>
                <w:b/>
                <w:color w:val="000000"/>
                <w:sz w:val="22"/>
                <w:szCs w:val="22"/>
                <w:lang w:val="es-ES_tradnl" w:eastAsia="en-GB"/>
              </w:rPr>
              <w:t>–</w:t>
            </w:r>
            <w:r w:rsidR="002747C7" w:rsidRPr="00A51B83">
              <w:rPr>
                <w:rFonts w:cs="Calibri"/>
                <w:b/>
                <w:color w:val="000000"/>
                <w:sz w:val="22"/>
                <w:szCs w:val="22"/>
                <w:lang w:val="es-ES_tradnl" w:eastAsia="en-GB"/>
              </w:rPr>
              <w:t>5</w:t>
            </w:r>
          </w:p>
        </w:tc>
        <w:tc>
          <w:tcPr>
            <w:tcW w:w="866" w:type="pct"/>
            <w:tcBorders>
              <w:top w:val="single" w:sz="8" w:space="0" w:color="auto"/>
              <w:left w:val="nil"/>
              <w:bottom w:val="single" w:sz="8" w:space="0" w:color="auto"/>
              <w:right w:val="single" w:sz="8" w:space="0" w:color="auto"/>
            </w:tcBorders>
            <w:shd w:val="clear" w:color="auto" w:fill="auto"/>
            <w:vAlign w:val="center"/>
            <w:hideMark/>
          </w:tcPr>
          <w:p w14:paraId="6B762EA6" w14:textId="026CD381" w:rsidR="002747C7" w:rsidRPr="00A51B83" w:rsidRDefault="00EF475F" w:rsidP="002958BD">
            <w:pPr>
              <w:pStyle w:val="Tabletext1"/>
              <w:jc w:val="right"/>
              <w:rPr>
                <w:rFonts w:cs="Arial"/>
                <w:b/>
                <w:color w:val="000000"/>
                <w:lang w:val="es-ES_tradnl"/>
              </w:rPr>
            </w:pPr>
            <w:r w:rsidRPr="00A51B83">
              <w:rPr>
                <w:b/>
                <w:color w:val="000000"/>
                <w:sz w:val="22"/>
                <w:lang w:val="es-ES_tradnl"/>
              </w:rPr>
              <w:t>–</w:t>
            </w:r>
            <w:r w:rsidRPr="00A51B83">
              <w:rPr>
                <w:rFonts w:cs="Calibri"/>
                <w:b/>
                <w:color w:val="000000"/>
                <w:sz w:val="22"/>
                <w:szCs w:val="22"/>
                <w:lang w:val="es-ES_tradnl" w:eastAsia="en-GB"/>
              </w:rPr>
              <w:t>452 </w:t>
            </w:r>
            <w:r w:rsidR="002747C7" w:rsidRPr="00A51B83">
              <w:rPr>
                <w:rFonts w:cs="Calibri"/>
                <w:b/>
                <w:color w:val="000000"/>
                <w:sz w:val="22"/>
                <w:szCs w:val="22"/>
                <w:lang w:val="es-ES_tradnl" w:eastAsia="en-GB"/>
              </w:rPr>
              <w:t>645</w:t>
            </w:r>
          </w:p>
        </w:tc>
      </w:tr>
    </w:tbl>
    <w:p w14:paraId="041A4212" w14:textId="77777777" w:rsidR="00387651" w:rsidRPr="00A51B83" w:rsidRDefault="00387651" w:rsidP="00674A4B">
      <w:pPr>
        <w:pStyle w:val="Tabletext"/>
      </w:pPr>
    </w:p>
    <w:p w14:paraId="7E655D64" w14:textId="77777777" w:rsidR="00387651" w:rsidRPr="00A51B83" w:rsidRDefault="00387651" w:rsidP="00674A4B">
      <w:r w:rsidRPr="00A51B83">
        <w:br w:type="page"/>
      </w:r>
      <w:bookmarkStart w:id="259" w:name="_Toc305764059"/>
      <w:bookmarkStart w:id="260" w:name="_Toc329011607"/>
      <w:bookmarkStart w:id="261" w:name="_Toc452155503"/>
      <w:bookmarkStart w:id="262" w:name="_Toc452155872"/>
    </w:p>
    <w:p w14:paraId="3028ACA1" w14:textId="327F0E10" w:rsidR="00D433DF" w:rsidRPr="00A51B83" w:rsidRDefault="00387651" w:rsidP="00D433DF">
      <w:pPr>
        <w:pStyle w:val="Title4"/>
      </w:pPr>
      <w:bookmarkStart w:id="263" w:name="_Toc482814651"/>
      <w:bookmarkStart w:id="264" w:name="_Toc511808884"/>
      <w:bookmarkStart w:id="265" w:name="_Toc511809455"/>
      <w:bookmarkStart w:id="266" w:name="_Toc10637764"/>
      <w:bookmarkStart w:id="267" w:name="_Toc10639779"/>
      <w:bookmarkStart w:id="268" w:name="_Toc42246818"/>
      <w:r w:rsidRPr="00A51B83">
        <w:lastRenderedPageBreak/>
        <w:t>IV – Estado de los m</w:t>
      </w:r>
      <w:r w:rsidR="00D134CA">
        <w:t>ovimientos de tesorería para el</w:t>
      </w:r>
      <w:r w:rsidRPr="00A51B83">
        <w:br/>
        <w:t xml:space="preserve">ejercicio cerrado el 31 de diciembre de </w:t>
      </w:r>
      <w:bookmarkEnd w:id="259"/>
      <w:bookmarkEnd w:id="260"/>
      <w:bookmarkEnd w:id="261"/>
      <w:bookmarkEnd w:id="262"/>
      <w:bookmarkEnd w:id="263"/>
      <w:bookmarkEnd w:id="264"/>
      <w:bookmarkEnd w:id="265"/>
      <w:r w:rsidRPr="00A51B83">
        <w:t>201</w:t>
      </w:r>
      <w:bookmarkEnd w:id="266"/>
      <w:bookmarkEnd w:id="267"/>
      <w:r w:rsidR="00EF475F" w:rsidRPr="00A51B83">
        <w:t>9</w:t>
      </w:r>
      <w:bookmarkEnd w:id="268"/>
    </w:p>
    <w:p w14:paraId="5C57824D" w14:textId="75CC0D57" w:rsidR="00615AE8" w:rsidRPr="00A51B83" w:rsidRDefault="00615AE8" w:rsidP="00D433DF">
      <w:ins w:id="269" w:author="Author" w:date="2020-05-15T11:41:00Z">
        <w:r w:rsidRPr="00A51B83">
          <w:rPr>
            <w:noProof/>
            <w:lang w:val="en-US"/>
          </w:rPr>
          <w:drawing>
            <wp:anchor distT="0" distB="0" distL="114300" distR="114300" simplePos="0" relativeHeight="251665408" behindDoc="0" locked="0" layoutInCell="1" allowOverlap="1" wp14:anchorId="1B8106FD" wp14:editId="3FF5D594">
              <wp:simplePos x="0" y="0"/>
              <wp:positionH relativeFrom="column">
                <wp:posOffset>0</wp:posOffset>
              </wp:positionH>
              <wp:positionV relativeFrom="paragraph">
                <wp:posOffset>0</wp:posOffset>
              </wp:positionV>
              <wp:extent cx="9525" cy="9525"/>
              <wp:effectExtent l="0" t="0" r="0" b="0"/>
              <wp:wrapNone/>
              <wp:docPr id="70" name="Picture 70" descr="https://mail.google.com/mail/images/cleardot.gif">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2" name=":1om" descr="https://mail.google.com/mail/images/cleardot.gif">
                        <a:extLst>
                          <a:ext uri="{FF2B5EF4-FFF2-40B4-BE49-F238E27FC236}">
                            <a16:creationId xmlns:a16="http://schemas.microsoft.com/office/drawing/2014/main" id="{00000000-0008-0000-0300-000002000000}"/>
                          </a:ext>
                        </a:extLst>
                      </pic:cNvPr>
                      <pic:cNvPicPr>
                        <a:picLocks noChangeAspect="1" noChangeArrowheads="1"/>
                      </pic:cNvPicPr>
                    </pic:nvPicPr>
                    <pic:blipFill>
                      <a:blip r:embed="rId41"/>
                      <a:srcRect/>
                      <a:stretch>
                        <a:fillRect/>
                      </a:stretch>
                    </pic:blipFill>
                    <pic:spPr bwMode="auto">
                      <a:xfrm>
                        <a:off x="0" y="0"/>
                        <a:ext cx="9525" cy="9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ins>
    </w:p>
    <w:tbl>
      <w:tblPr>
        <w:tblW w:w="5000" w:type="pct"/>
        <w:tblLook w:val="04A0" w:firstRow="1" w:lastRow="0" w:firstColumn="1" w:lastColumn="0" w:noHBand="0" w:noVBand="1"/>
      </w:tblPr>
      <w:tblGrid>
        <w:gridCol w:w="6841"/>
        <w:gridCol w:w="1503"/>
        <w:gridCol w:w="1427"/>
      </w:tblGrid>
      <w:tr w:rsidR="00387651" w:rsidRPr="00A51B83" w14:paraId="37C1F330" w14:textId="77777777" w:rsidTr="00387651">
        <w:trPr>
          <w:trHeight w:val="466"/>
        </w:trPr>
        <w:tc>
          <w:tcPr>
            <w:tcW w:w="3501" w:type="pct"/>
            <w:tcBorders>
              <w:top w:val="single" w:sz="4" w:space="0" w:color="auto"/>
              <w:left w:val="single" w:sz="4" w:space="0" w:color="auto"/>
              <w:bottom w:val="single" w:sz="4" w:space="0" w:color="auto"/>
              <w:right w:val="nil"/>
            </w:tcBorders>
            <w:shd w:val="clear" w:color="auto" w:fill="auto"/>
            <w:noWrap/>
            <w:vAlign w:val="bottom"/>
            <w:hideMark/>
          </w:tcPr>
          <w:p w14:paraId="0EAB69EB" w14:textId="77777777" w:rsidR="00387651" w:rsidRPr="00A51B83" w:rsidRDefault="00387651" w:rsidP="00EF475F">
            <w:pPr>
              <w:pStyle w:val="Tabletext1"/>
              <w:jc w:val="left"/>
              <w:rPr>
                <w:rFonts w:cs="Arial"/>
                <w:b/>
                <w:color w:val="000000"/>
                <w:lang w:val="es-ES_tradnl"/>
              </w:rPr>
            </w:pPr>
            <w:r w:rsidRPr="00A51B83">
              <w:rPr>
                <w:b/>
                <w:lang w:val="es-ES_tradnl"/>
              </w:rPr>
              <w:t>(En miles CHF)</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B2473" w14:textId="766C2923" w:rsidR="00387651" w:rsidRPr="00A51B83" w:rsidRDefault="00387651" w:rsidP="00EF475F">
            <w:pPr>
              <w:pStyle w:val="Tabletext1"/>
              <w:jc w:val="right"/>
              <w:rPr>
                <w:rFonts w:cs="Arial"/>
                <w:b/>
                <w:color w:val="000000"/>
                <w:lang w:val="es-ES_tradnl"/>
              </w:rPr>
            </w:pPr>
            <w:r w:rsidRPr="00A51B83">
              <w:rPr>
                <w:rFonts w:cs="Arial"/>
                <w:b/>
                <w:color w:val="000000"/>
                <w:lang w:val="es-ES_tradnl"/>
              </w:rPr>
              <w:t>31/12/201</w:t>
            </w:r>
            <w:r w:rsidR="004C31D3" w:rsidRPr="00A51B83">
              <w:rPr>
                <w:rFonts w:cs="Arial"/>
                <w:b/>
                <w:color w:val="000000"/>
                <w:lang w:val="es-ES_tradnl"/>
              </w:rPr>
              <w:t>9</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038245F1" w14:textId="10589597" w:rsidR="00387651" w:rsidRPr="00A51B83" w:rsidRDefault="00387651" w:rsidP="00EF475F">
            <w:pPr>
              <w:pStyle w:val="Tabletext1"/>
              <w:jc w:val="right"/>
              <w:rPr>
                <w:rFonts w:cs="Arial"/>
                <w:b/>
                <w:color w:val="000000"/>
                <w:lang w:val="es-ES_tradnl"/>
              </w:rPr>
            </w:pPr>
            <w:r w:rsidRPr="00A51B83">
              <w:rPr>
                <w:rFonts w:cs="Arial"/>
                <w:b/>
                <w:color w:val="000000"/>
                <w:lang w:val="es-ES_tradnl"/>
              </w:rPr>
              <w:t>31/12/201</w:t>
            </w:r>
            <w:r w:rsidR="004C31D3" w:rsidRPr="00A51B83">
              <w:rPr>
                <w:rFonts w:cs="Arial"/>
                <w:b/>
                <w:color w:val="000000"/>
                <w:lang w:val="es-ES_tradnl"/>
              </w:rPr>
              <w:t>8</w:t>
            </w:r>
          </w:p>
        </w:tc>
      </w:tr>
      <w:tr w:rsidR="00387651" w:rsidRPr="00A51B83" w14:paraId="01CF4EEB" w14:textId="77777777" w:rsidTr="00387651">
        <w:trPr>
          <w:trHeight w:val="300"/>
        </w:trPr>
        <w:tc>
          <w:tcPr>
            <w:tcW w:w="3501" w:type="pct"/>
            <w:tcBorders>
              <w:top w:val="nil"/>
              <w:left w:val="single" w:sz="4" w:space="0" w:color="auto"/>
              <w:bottom w:val="nil"/>
              <w:right w:val="nil"/>
            </w:tcBorders>
            <w:shd w:val="clear" w:color="auto" w:fill="auto"/>
          </w:tcPr>
          <w:p w14:paraId="269B3A9A" w14:textId="77777777" w:rsidR="00387651" w:rsidRPr="00A51B83" w:rsidRDefault="00387651" w:rsidP="00EF475F">
            <w:pPr>
              <w:pStyle w:val="Tabletext1"/>
              <w:jc w:val="left"/>
              <w:rPr>
                <w:rFonts w:cs="Arial"/>
                <w:color w:val="000000"/>
                <w:lang w:val="es-ES_tradnl"/>
              </w:rPr>
            </w:pPr>
          </w:p>
        </w:tc>
        <w:tc>
          <w:tcPr>
            <w:tcW w:w="769" w:type="pct"/>
            <w:tcBorders>
              <w:top w:val="nil"/>
              <w:left w:val="single" w:sz="4" w:space="0" w:color="auto"/>
              <w:bottom w:val="nil"/>
              <w:right w:val="single" w:sz="4" w:space="0" w:color="auto"/>
            </w:tcBorders>
            <w:shd w:val="clear" w:color="auto" w:fill="auto"/>
            <w:noWrap/>
            <w:vAlign w:val="bottom"/>
          </w:tcPr>
          <w:p w14:paraId="2C23E855" w14:textId="77777777" w:rsidR="00387651" w:rsidRPr="00A51B83" w:rsidRDefault="00387651" w:rsidP="00EF475F">
            <w:pPr>
              <w:pStyle w:val="Tabletext1"/>
              <w:jc w:val="right"/>
              <w:rPr>
                <w:rFonts w:cs="Arial"/>
                <w:lang w:val="es-ES_tradnl"/>
              </w:rPr>
            </w:pPr>
          </w:p>
        </w:tc>
        <w:tc>
          <w:tcPr>
            <w:tcW w:w="730" w:type="pct"/>
            <w:tcBorders>
              <w:top w:val="nil"/>
              <w:left w:val="nil"/>
              <w:bottom w:val="nil"/>
              <w:right w:val="single" w:sz="4" w:space="0" w:color="auto"/>
            </w:tcBorders>
            <w:shd w:val="clear" w:color="auto" w:fill="auto"/>
            <w:noWrap/>
            <w:vAlign w:val="bottom"/>
          </w:tcPr>
          <w:p w14:paraId="7894DC2B" w14:textId="77777777" w:rsidR="00387651" w:rsidRPr="00A51B83" w:rsidRDefault="00387651" w:rsidP="00EF475F">
            <w:pPr>
              <w:pStyle w:val="Tabletext1"/>
              <w:jc w:val="right"/>
              <w:rPr>
                <w:rFonts w:cs="Arial"/>
                <w:color w:val="000000"/>
                <w:lang w:val="es-ES_tradnl"/>
              </w:rPr>
            </w:pPr>
          </w:p>
        </w:tc>
      </w:tr>
      <w:tr w:rsidR="005E2EB8" w:rsidRPr="00A51B83" w14:paraId="51AA7ED0" w14:textId="77777777" w:rsidTr="005E2EB8">
        <w:trPr>
          <w:trHeight w:val="300"/>
        </w:trPr>
        <w:tc>
          <w:tcPr>
            <w:tcW w:w="3501" w:type="pct"/>
            <w:tcBorders>
              <w:top w:val="nil"/>
              <w:left w:val="single" w:sz="4" w:space="0" w:color="auto"/>
              <w:bottom w:val="nil"/>
              <w:right w:val="nil"/>
            </w:tcBorders>
            <w:shd w:val="clear" w:color="auto" w:fill="auto"/>
            <w:vAlign w:val="center"/>
            <w:hideMark/>
          </w:tcPr>
          <w:p w14:paraId="09133310" w14:textId="77777777" w:rsidR="002747C7" w:rsidRPr="00A51B83" w:rsidRDefault="002747C7" w:rsidP="00EF475F">
            <w:pPr>
              <w:pStyle w:val="Tabletext1"/>
              <w:jc w:val="left"/>
              <w:rPr>
                <w:rFonts w:cs="Arial"/>
                <w:color w:val="000000"/>
                <w:lang w:val="es-ES_tradnl"/>
              </w:rPr>
            </w:pPr>
            <w:r w:rsidRPr="00A51B83">
              <w:rPr>
                <w:lang w:val="es-ES_tradnl"/>
              </w:rPr>
              <w:t>Superávit (déficit) del ejercicio</w:t>
            </w:r>
          </w:p>
        </w:tc>
        <w:tc>
          <w:tcPr>
            <w:tcW w:w="769" w:type="pct"/>
            <w:tcBorders>
              <w:top w:val="nil"/>
              <w:left w:val="single" w:sz="4" w:space="0" w:color="auto"/>
              <w:bottom w:val="nil"/>
              <w:right w:val="single" w:sz="4" w:space="0" w:color="auto"/>
            </w:tcBorders>
            <w:shd w:val="clear" w:color="auto" w:fill="auto"/>
            <w:noWrap/>
            <w:vAlign w:val="bottom"/>
            <w:hideMark/>
          </w:tcPr>
          <w:p w14:paraId="409AAE4D" w14:textId="745C5241" w:rsidR="002747C7" w:rsidRPr="00A51B83" w:rsidRDefault="00EF475F" w:rsidP="00EF475F">
            <w:pPr>
              <w:pStyle w:val="Tabletext1"/>
              <w:jc w:val="right"/>
              <w:rPr>
                <w:rFonts w:cs="Arial"/>
                <w:lang w:val="es-ES_tradnl"/>
              </w:rPr>
            </w:pPr>
            <w:r w:rsidRPr="00A51B83">
              <w:rPr>
                <w:rFonts w:cs="Calibri"/>
                <w:lang w:val="es-ES_tradnl"/>
              </w:rPr>
              <w:t>–57 </w:t>
            </w:r>
            <w:r w:rsidR="002747C7" w:rsidRPr="00A51B83">
              <w:rPr>
                <w:rFonts w:cs="Calibri"/>
                <w:lang w:val="es-ES_tradnl"/>
              </w:rPr>
              <w:t>463</w:t>
            </w:r>
          </w:p>
        </w:tc>
        <w:tc>
          <w:tcPr>
            <w:tcW w:w="730" w:type="pct"/>
            <w:tcBorders>
              <w:top w:val="nil"/>
              <w:left w:val="nil"/>
              <w:bottom w:val="nil"/>
              <w:right w:val="single" w:sz="4" w:space="0" w:color="auto"/>
            </w:tcBorders>
            <w:shd w:val="clear" w:color="auto" w:fill="auto"/>
            <w:noWrap/>
            <w:vAlign w:val="bottom"/>
            <w:hideMark/>
          </w:tcPr>
          <w:p w14:paraId="091DA75E" w14:textId="3F87FD90" w:rsidR="002747C7" w:rsidRPr="00A51B83" w:rsidRDefault="00EF475F" w:rsidP="00EF475F">
            <w:pPr>
              <w:pStyle w:val="Tabletext1"/>
              <w:jc w:val="right"/>
              <w:rPr>
                <w:rFonts w:cs="Arial"/>
                <w:color w:val="000000"/>
                <w:lang w:val="es-ES_tradnl"/>
              </w:rPr>
            </w:pPr>
            <w:r w:rsidRPr="00A51B83">
              <w:rPr>
                <w:rFonts w:cs="Calibri"/>
                <w:lang w:val="es-ES_tradnl"/>
              </w:rPr>
              <w:t>–</w:t>
            </w:r>
            <w:r w:rsidR="002747C7" w:rsidRPr="00A51B83">
              <w:rPr>
                <w:rFonts w:cs="Calibri"/>
                <w:lang w:val="es-ES_tradnl"/>
              </w:rPr>
              <w:t>7</w:t>
            </w:r>
            <w:r w:rsidRPr="00A51B83">
              <w:rPr>
                <w:rFonts w:cs="Calibri"/>
                <w:lang w:val="es-ES_tradnl"/>
              </w:rPr>
              <w:t> </w:t>
            </w:r>
            <w:r w:rsidR="002747C7" w:rsidRPr="00A51B83">
              <w:rPr>
                <w:rFonts w:cs="Calibri"/>
                <w:lang w:val="es-ES_tradnl"/>
              </w:rPr>
              <w:t>976</w:t>
            </w:r>
          </w:p>
        </w:tc>
      </w:tr>
      <w:tr w:rsidR="005E2EB8" w:rsidRPr="00A51B83" w14:paraId="4ADC4F82" w14:textId="77777777" w:rsidTr="005E2EB8">
        <w:trPr>
          <w:trHeight w:val="300"/>
        </w:trPr>
        <w:tc>
          <w:tcPr>
            <w:tcW w:w="3501" w:type="pct"/>
            <w:tcBorders>
              <w:top w:val="nil"/>
              <w:left w:val="single" w:sz="4" w:space="0" w:color="auto"/>
              <w:right w:val="nil"/>
            </w:tcBorders>
            <w:shd w:val="clear" w:color="auto" w:fill="auto"/>
            <w:vAlign w:val="center"/>
            <w:hideMark/>
          </w:tcPr>
          <w:p w14:paraId="14CFDE36" w14:textId="77777777" w:rsidR="002747C7" w:rsidRPr="00A51B83" w:rsidRDefault="002747C7" w:rsidP="00EF475F">
            <w:pPr>
              <w:pStyle w:val="Tabletext1"/>
              <w:jc w:val="left"/>
              <w:rPr>
                <w:rFonts w:cs="Arial"/>
                <w:b/>
                <w:color w:val="000000"/>
                <w:lang w:val="es-ES_tradnl"/>
              </w:rPr>
            </w:pPr>
            <w:r w:rsidRPr="00A51B83">
              <w:rPr>
                <w:b/>
                <w:lang w:val="es-ES_tradnl"/>
              </w:rPr>
              <w:t>Movimientos no monetarios</w:t>
            </w:r>
          </w:p>
        </w:tc>
        <w:tc>
          <w:tcPr>
            <w:tcW w:w="769" w:type="pct"/>
            <w:tcBorders>
              <w:top w:val="nil"/>
              <w:left w:val="single" w:sz="4" w:space="0" w:color="auto"/>
              <w:bottom w:val="nil"/>
              <w:right w:val="single" w:sz="4" w:space="0" w:color="auto"/>
            </w:tcBorders>
            <w:shd w:val="clear" w:color="auto" w:fill="auto"/>
            <w:noWrap/>
            <w:vAlign w:val="bottom"/>
            <w:hideMark/>
          </w:tcPr>
          <w:p w14:paraId="058C7FA2" w14:textId="67931089" w:rsidR="002747C7" w:rsidRPr="00A51B83" w:rsidRDefault="002747C7" w:rsidP="00EF475F">
            <w:pPr>
              <w:pStyle w:val="Tabletext1"/>
              <w:jc w:val="right"/>
              <w:rPr>
                <w:rFonts w:cs="Arial"/>
                <w:lang w:val="es-ES_tradnl"/>
              </w:rPr>
            </w:pPr>
            <w:r w:rsidRPr="00A51B83">
              <w:rPr>
                <w:lang w:val="es-ES_tradnl"/>
              </w:rPr>
              <w:t> </w:t>
            </w:r>
          </w:p>
        </w:tc>
        <w:tc>
          <w:tcPr>
            <w:tcW w:w="730" w:type="pct"/>
            <w:tcBorders>
              <w:top w:val="nil"/>
              <w:left w:val="nil"/>
              <w:bottom w:val="nil"/>
              <w:right w:val="single" w:sz="4" w:space="0" w:color="auto"/>
            </w:tcBorders>
            <w:shd w:val="clear" w:color="auto" w:fill="auto"/>
            <w:noWrap/>
            <w:vAlign w:val="bottom"/>
            <w:hideMark/>
          </w:tcPr>
          <w:p w14:paraId="7A091E4C" w14:textId="45783FB7" w:rsidR="002747C7" w:rsidRPr="00A51B83" w:rsidRDefault="002747C7" w:rsidP="00EF475F">
            <w:pPr>
              <w:pStyle w:val="Tabletext1"/>
              <w:jc w:val="right"/>
              <w:rPr>
                <w:rFonts w:cs="Arial"/>
                <w:color w:val="000000"/>
                <w:lang w:val="es-ES_tradnl"/>
              </w:rPr>
            </w:pPr>
            <w:r w:rsidRPr="00A51B83">
              <w:rPr>
                <w:lang w:val="es-ES_tradnl"/>
              </w:rPr>
              <w:t> </w:t>
            </w:r>
          </w:p>
        </w:tc>
      </w:tr>
      <w:tr w:rsidR="005E2EB8" w:rsidRPr="00A51B83" w14:paraId="7CEB8D41" w14:textId="77777777" w:rsidTr="002747C7">
        <w:trPr>
          <w:trHeight w:val="300"/>
        </w:trPr>
        <w:tc>
          <w:tcPr>
            <w:tcW w:w="3501" w:type="pct"/>
            <w:tcBorders>
              <w:left w:val="single" w:sz="4" w:space="0" w:color="auto"/>
              <w:bottom w:val="nil"/>
              <w:right w:val="single" w:sz="4" w:space="0" w:color="auto"/>
            </w:tcBorders>
            <w:hideMark/>
          </w:tcPr>
          <w:p w14:paraId="00E2F87C" w14:textId="77777777" w:rsidR="002747C7" w:rsidRPr="00A51B83" w:rsidRDefault="002747C7" w:rsidP="00EF475F">
            <w:pPr>
              <w:pStyle w:val="Tabletext1"/>
              <w:jc w:val="left"/>
              <w:rPr>
                <w:lang w:val="es-ES_tradnl" w:eastAsia="fr-FR"/>
              </w:rPr>
            </w:pPr>
            <w:r w:rsidRPr="00A51B83">
              <w:rPr>
                <w:lang w:val="es-ES_tradnl"/>
              </w:rPr>
              <w:t>Amortizaciones</w:t>
            </w:r>
          </w:p>
        </w:tc>
        <w:tc>
          <w:tcPr>
            <w:tcW w:w="769" w:type="pct"/>
            <w:tcBorders>
              <w:top w:val="nil"/>
              <w:left w:val="single" w:sz="4" w:space="0" w:color="auto"/>
              <w:bottom w:val="nil"/>
              <w:right w:val="single" w:sz="4" w:space="0" w:color="auto"/>
            </w:tcBorders>
            <w:shd w:val="clear" w:color="auto" w:fill="auto"/>
            <w:noWrap/>
            <w:vAlign w:val="bottom"/>
          </w:tcPr>
          <w:p w14:paraId="1E6360C0" w14:textId="41205FC0" w:rsidR="002747C7" w:rsidRPr="00A51B83" w:rsidRDefault="00E75FAC" w:rsidP="00EF475F">
            <w:pPr>
              <w:pStyle w:val="Tabletext1"/>
              <w:jc w:val="right"/>
              <w:rPr>
                <w:rFonts w:cs="Arial"/>
                <w:lang w:val="es-ES_tradnl"/>
              </w:rPr>
            </w:pPr>
            <w:r w:rsidRPr="00A51B83">
              <w:rPr>
                <w:rFonts w:cs="Arial"/>
                <w:lang w:val="es-ES_tradnl"/>
              </w:rPr>
              <w:t>4 570</w:t>
            </w:r>
          </w:p>
        </w:tc>
        <w:tc>
          <w:tcPr>
            <w:tcW w:w="730" w:type="pct"/>
            <w:tcBorders>
              <w:top w:val="nil"/>
              <w:left w:val="nil"/>
              <w:bottom w:val="nil"/>
              <w:right w:val="single" w:sz="4" w:space="0" w:color="auto"/>
            </w:tcBorders>
            <w:shd w:val="clear" w:color="auto" w:fill="auto"/>
            <w:noWrap/>
            <w:vAlign w:val="bottom"/>
            <w:hideMark/>
          </w:tcPr>
          <w:p w14:paraId="658365F6" w14:textId="6930B5B7" w:rsidR="002747C7" w:rsidRPr="00A51B83" w:rsidRDefault="00E75FAC" w:rsidP="00EF475F">
            <w:pPr>
              <w:pStyle w:val="Tabletext1"/>
              <w:jc w:val="right"/>
              <w:rPr>
                <w:rFonts w:cs="Arial"/>
                <w:color w:val="000000"/>
                <w:lang w:val="es-ES_tradnl"/>
              </w:rPr>
            </w:pPr>
            <w:r w:rsidRPr="00A51B83">
              <w:rPr>
                <w:rFonts w:cs="Calibri"/>
                <w:lang w:val="es-ES_tradnl"/>
              </w:rPr>
              <w:t>4 </w:t>
            </w:r>
            <w:r w:rsidR="002747C7" w:rsidRPr="00A51B83">
              <w:rPr>
                <w:rFonts w:cs="Calibri"/>
                <w:lang w:val="es-ES_tradnl"/>
              </w:rPr>
              <w:t>497</w:t>
            </w:r>
          </w:p>
        </w:tc>
      </w:tr>
      <w:tr w:rsidR="005E2EB8" w:rsidRPr="00A51B83" w14:paraId="552B447D" w14:textId="77777777" w:rsidTr="005E2EB8">
        <w:trPr>
          <w:trHeight w:val="300"/>
        </w:trPr>
        <w:tc>
          <w:tcPr>
            <w:tcW w:w="3501" w:type="pct"/>
            <w:tcBorders>
              <w:top w:val="nil"/>
              <w:left w:val="single" w:sz="4" w:space="0" w:color="auto"/>
              <w:bottom w:val="nil"/>
              <w:right w:val="single" w:sz="4" w:space="0" w:color="auto"/>
            </w:tcBorders>
            <w:hideMark/>
          </w:tcPr>
          <w:p w14:paraId="7396FAEF" w14:textId="77777777" w:rsidR="002747C7" w:rsidRPr="00A51B83" w:rsidRDefault="002747C7" w:rsidP="00EF475F">
            <w:pPr>
              <w:pStyle w:val="Tabletext1"/>
              <w:jc w:val="left"/>
              <w:rPr>
                <w:lang w:val="es-ES_tradnl" w:eastAsia="fr-FR"/>
              </w:rPr>
            </w:pPr>
            <w:r w:rsidRPr="00A51B83">
              <w:rPr>
                <w:lang w:val="es-ES_tradnl"/>
              </w:rPr>
              <w:t>Provisión ASHI</w:t>
            </w:r>
          </w:p>
        </w:tc>
        <w:tc>
          <w:tcPr>
            <w:tcW w:w="769" w:type="pct"/>
            <w:tcBorders>
              <w:top w:val="nil"/>
              <w:left w:val="single" w:sz="4" w:space="0" w:color="auto"/>
              <w:bottom w:val="nil"/>
              <w:right w:val="single" w:sz="4" w:space="0" w:color="auto"/>
            </w:tcBorders>
            <w:shd w:val="clear" w:color="auto" w:fill="auto"/>
            <w:noWrap/>
            <w:vAlign w:val="bottom"/>
            <w:hideMark/>
          </w:tcPr>
          <w:p w14:paraId="02259AA3" w14:textId="03ABB292" w:rsidR="002747C7" w:rsidRPr="00A51B83" w:rsidRDefault="00E75FAC" w:rsidP="00EF475F">
            <w:pPr>
              <w:pStyle w:val="Tabletext1"/>
              <w:jc w:val="right"/>
              <w:rPr>
                <w:rFonts w:cs="Arial"/>
                <w:lang w:val="es-ES_tradnl"/>
              </w:rPr>
            </w:pPr>
            <w:r w:rsidRPr="00A51B83">
              <w:rPr>
                <w:rFonts w:cs="Calibri"/>
                <w:lang w:val="es-ES_tradnl"/>
              </w:rPr>
              <w:t>71 </w:t>
            </w:r>
            <w:r w:rsidR="002747C7" w:rsidRPr="00A51B83">
              <w:rPr>
                <w:rFonts w:cs="Calibri"/>
                <w:lang w:val="es-ES_tradnl"/>
              </w:rPr>
              <w:t>694</w:t>
            </w:r>
          </w:p>
        </w:tc>
        <w:tc>
          <w:tcPr>
            <w:tcW w:w="730" w:type="pct"/>
            <w:tcBorders>
              <w:top w:val="nil"/>
              <w:left w:val="nil"/>
              <w:bottom w:val="nil"/>
              <w:right w:val="single" w:sz="4" w:space="0" w:color="auto"/>
            </w:tcBorders>
            <w:shd w:val="clear" w:color="auto" w:fill="auto"/>
            <w:noWrap/>
            <w:vAlign w:val="bottom"/>
            <w:hideMark/>
          </w:tcPr>
          <w:p w14:paraId="77AA23C5" w14:textId="7EC38018" w:rsidR="002747C7" w:rsidRPr="00A51B83" w:rsidRDefault="00E75FAC" w:rsidP="00EF475F">
            <w:pPr>
              <w:pStyle w:val="Tabletext1"/>
              <w:jc w:val="right"/>
              <w:rPr>
                <w:rFonts w:cs="Arial"/>
                <w:color w:val="000000"/>
                <w:lang w:val="es-ES_tradnl"/>
              </w:rPr>
            </w:pPr>
            <w:r w:rsidRPr="00A51B83">
              <w:rPr>
                <w:rFonts w:cs="Calibri"/>
                <w:lang w:val="es-ES_tradnl"/>
              </w:rPr>
              <w:t>22 </w:t>
            </w:r>
            <w:r w:rsidR="002747C7" w:rsidRPr="00A51B83">
              <w:rPr>
                <w:rFonts w:cs="Calibri"/>
                <w:lang w:val="es-ES_tradnl"/>
              </w:rPr>
              <w:t>267</w:t>
            </w:r>
          </w:p>
        </w:tc>
      </w:tr>
      <w:tr w:rsidR="005E2EB8" w:rsidRPr="00A51B83" w14:paraId="23BB53FE" w14:textId="77777777" w:rsidTr="005E2EB8">
        <w:trPr>
          <w:trHeight w:val="300"/>
        </w:trPr>
        <w:tc>
          <w:tcPr>
            <w:tcW w:w="3501" w:type="pct"/>
            <w:tcBorders>
              <w:top w:val="nil"/>
              <w:left w:val="single" w:sz="4" w:space="0" w:color="auto"/>
              <w:bottom w:val="nil"/>
              <w:right w:val="single" w:sz="4" w:space="0" w:color="auto"/>
            </w:tcBorders>
            <w:hideMark/>
          </w:tcPr>
          <w:p w14:paraId="77EF4CFE" w14:textId="77777777" w:rsidR="002747C7" w:rsidRPr="00A51B83" w:rsidRDefault="002747C7" w:rsidP="00EF475F">
            <w:pPr>
              <w:pStyle w:val="Tabletext1"/>
              <w:jc w:val="left"/>
              <w:rPr>
                <w:lang w:val="es-ES_tradnl" w:eastAsia="fr-FR"/>
              </w:rPr>
            </w:pPr>
            <w:r w:rsidRPr="00A51B83">
              <w:rPr>
                <w:lang w:val="es-ES_tradnl"/>
              </w:rPr>
              <w:t>Provisiones para repatriación (</w:t>
            </w:r>
            <w:proofErr w:type="spellStart"/>
            <w:r w:rsidRPr="00A51B83">
              <w:rPr>
                <w:lang w:val="es-ES_tradnl"/>
              </w:rPr>
              <w:t>lp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3269A775" w14:textId="7BB19374" w:rsidR="002747C7" w:rsidRPr="00A51B83" w:rsidRDefault="00E75FAC" w:rsidP="00EF475F">
            <w:pPr>
              <w:pStyle w:val="Tabletext1"/>
              <w:jc w:val="right"/>
              <w:rPr>
                <w:rFonts w:cs="Arial"/>
                <w:color w:val="000000"/>
                <w:lang w:val="es-ES_tradnl"/>
              </w:rPr>
            </w:pPr>
            <w:r w:rsidRPr="00A51B83">
              <w:rPr>
                <w:rFonts w:cs="Calibri"/>
                <w:color w:val="000000"/>
                <w:lang w:val="es-ES_tradnl"/>
              </w:rPr>
              <w:t>1 </w:t>
            </w:r>
            <w:r w:rsidR="002747C7" w:rsidRPr="00A51B83">
              <w:rPr>
                <w:rFonts w:cs="Calibri"/>
                <w:color w:val="000000"/>
                <w:lang w:val="es-ES_tradnl"/>
              </w:rPr>
              <w:t>717</w:t>
            </w:r>
          </w:p>
        </w:tc>
        <w:tc>
          <w:tcPr>
            <w:tcW w:w="730" w:type="pct"/>
            <w:tcBorders>
              <w:top w:val="nil"/>
              <w:left w:val="nil"/>
              <w:bottom w:val="nil"/>
              <w:right w:val="single" w:sz="4" w:space="0" w:color="auto"/>
            </w:tcBorders>
            <w:shd w:val="clear" w:color="auto" w:fill="auto"/>
            <w:noWrap/>
            <w:vAlign w:val="bottom"/>
            <w:hideMark/>
          </w:tcPr>
          <w:p w14:paraId="1A49FEA9" w14:textId="4AFF75C7" w:rsidR="002747C7" w:rsidRPr="00A51B83" w:rsidRDefault="002747C7" w:rsidP="00EF475F">
            <w:pPr>
              <w:pStyle w:val="Tabletext1"/>
              <w:jc w:val="right"/>
              <w:rPr>
                <w:rFonts w:cs="Arial"/>
                <w:color w:val="000000"/>
                <w:lang w:val="es-ES_tradnl"/>
              </w:rPr>
            </w:pPr>
            <w:r w:rsidRPr="00A51B83">
              <w:rPr>
                <w:rFonts w:cs="Calibri"/>
                <w:color w:val="000000"/>
                <w:lang w:val="es-ES_tradnl"/>
              </w:rPr>
              <w:t>431</w:t>
            </w:r>
          </w:p>
        </w:tc>
      </w:tr>
      <w:tr w:rsidR="005E2EB8" w:rsidRPr="00A51B83" w14:paraId="113BB5D0" w14:textId="77777777" w:rsidTr="005E2EB8">
        <w:trPr>
          <w:trHeight w:val="300"/>
        </w:trPr>
        <w:tc>
          <w:tcPr>
            <w:tcW w:w="3501" w:type="pct"/>
            <w:tcBorders>
              <w:top w:val="nil"/>
              <w:left w:val="single" w:sz="4" w:space="0" w:color="auto"/>
              <w:bottom w:val="nil"/>
              <w:right w:val="single" w:sz="4" w:space="0" w:color="auto"/>
            </w:tcBorders>
            <w:hideMark/>
          </w:tcPr>
          <w:p w14:paraId="6491EC65" w14:textId="77777777" w:rsidR="002747C7" w:rsidRPr="00A51B83" w:rsidRDefault="002747C7" w:rsidP="00EF475F">
            <w:pPr>
              <w:pStyle w:val="Tabletext1"/>
              <w:jc w:val="left"/>
              <w:rPr>
                <w:lang w:val="es-ES_tradnl" w:eastAsia="fr-FR"/>
              </w:rPr>
            </w:pPr>
            <w:r w:rsidRPr="00A51B83">
              <w:rPr>
                <w:lang w:val="es-ES_tradnl"/>
              </w:rPr>
              <w:t>Provisiones para subsidios del personal (</w:t>
            </w:r>
            <w:proofErr w:type="spellStart"/>
            <w:r w:rsidRPr="00A51B83">
              <w:rPr>
                <w:lang w:val="es-ES_tradnl"/>
              </w:rPr>
              <w:t>cp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4D26D694" w14:textId="06F38B6E" w:rsidR="002747C7" w:rsidRPr="00A51B83" w:rsidRDefault="002747C7" w:rsidP="00EF475F">
            <w:pPr>
              <w:pStyle w:val="Tabletext1"/>
              <w:jc w:val="right"/>
              <w:rPr>
                <w:rFonts w:cs="Arial"/>
                <w:color w:val="000000"/>
                <w:lang w:val="es-ES_tradnl"/>
              </w:rPr>
            </w:pPr>
            <w:r w:rsidRPr="00A51B83">
              <w:rPr>
                <w:rFonts w:cs="Calibri"/>
                <w:color w:val="000000"/>
                <w:lang w:val="es-ES_tradnl"/>
              </w:rPr>
              <w:t>38</w:t>
            </w:r>
          </w:p>
        </w:tc>
        <w:tc>
          <w:tcPr>
            <w:tcW w:w="730" w:type="pct"/>
            <w:tcBorders>
              <w:top w:val="nil"/>
              <w:left w:val="nil"/>
              <w:bottom w:val="nil"/>
              <w:right w:val="single" w:sz="4" w:space="0" w:color="auto"/>
            </w:tcBorders>
            <w:shd w:val="clear" w:color="auto" w:fill="auto"/>
            <w:noWrap/>
            <w:vAlign w:val="bottom"/>
            <w:hideMark/>
          </w:tcPr>
          <w:p w14:paraId="6602B737" w14:textId="5E913CCA" w:rsidR="002747C7" w:rsidRPr="00A51B83" w:rsidRDefault="002747C7" w:rsidP="00EF475F">
            <w:pPr>
              <w:pStyle w:val="Tabletext1"/>
              <w:jc w:val="right"/>
              <w:rPr>
                <w:rFonts w:cs="Arial"/>
                <w:color w:val="000000"/>
                <w:lang w:val="es-ES_tradnl"/>
              </w:rPr>
            </w:pPr>
            <w:r w:rsidRPr="00A51B83">
              <w:rPr>
                <w:rFonts w:cs="Calibri"/>
                <w:color w:val="000000"/>
                <w:lang w:val="es-ES_tradnl"/>
              </w:rPr>
              <w:t>93</w:t>
            </w:r>
          </w:p>
        </w:tc>
      </w:tr>
      <w:tr w:rsidR="005E2EB8" w:rsidRPr="00A51B83" w14:paraId="34B28B77" w14:textId="77777777" w:rsidTr="005E2EB8">
        <w:trPr>
          <w:trHeight w:val="300"/>
        </w:trPr>
        <w:tc>
          <w:tcPr>
            <w:tcW w:w="3501" w:type="pct"/>
            <w:tcBorders>
              <w:top w:val="nil"/>
              <w:left w:val="single" w:sz="4" w:space="0" w:color="auto"/>
              <w:bottom w:val="nil"/>
              <w:right w:val="single" w:sz="4" w:space="0" w:color="auto"/>
            </w:tcBorders>
            <w:hideMark/>
          </w:tcPr>
          <w:p w14:paraId="3ABAB791" w14:textId="77777777" w:rsidR="002747C7" w:rsidRPr="00A51B83" w:rsidRDefault="002747C7" w:rsidP="00EF475F">
            <w:pPr>
              <w:pStyle w:val="Tabletext1"/>
              <w:jc w:val="left"/>
              <w:rPr>
                <w:lang w:val="es-ES_tradnl" w:eastAsia="fr-FR"/>
              </w:rPr>
            </w:pPr>
            <w:r w:rsidRPr="00A51B83">
              <w:rPr>
                <w:lang w:val="es-ES_tradnl"/>
              </w:rPr>
              <w:t>Provisiones para vacaciones acumuladas (</w:t>
            </w:r>
            <w:proofErr w:type="spellStart"/>
            <w:r w:rsidRPr="00A51B83">
              <w:rPr>
                <w:lang w:val="es-ES_tradnl"/>
              </w:rPr>
              <w:t>lp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282108B3" w14:textId="31B1ED61" w:rsidR="002747C7" w:rsidRPr="00A51B83" w:rsidRDefault="002747C7" w:rsidP="00EF475F">
            <w:pPr>
              <w:pStyle w:val="Tabletext1"/>
              <w:jc w:val="right"/>
              <w:rPr>
                <w:rFonts w:cs="Arial"/>
                <w:color w:val="000000"/>
                <w:lang w:val="es-ES_tradnl"/>
              </w:rPr>
            </w:pPr>
            <w:r w:rsidRPr="00A51B83">
              <w:rPr>
                <w:rFonts w:cs="Calibri"/>
                <w:color w:val="000000"/>
                <w:lang w:val="es-ES_tradnl"/>
              </w:rPr>
              <w:t>817</w:t>
            </w:r>
          </w:p>
        </w:tc>
        <w:tc>
          <w:tcPr>
            <w:tcW w:w="730" w:type="pct"/>
            <w:tcBorders>
              <w:top w:val="nil"/>
              <w:left w:val="nil"/>
              <w:bottom w:val="nil"/>
              <w:right w:val="single" w:sz="4" w:space="0" w:color="auto"/>
            </w:tcBorders>
            <w:shd w:val="clear" w:color="auto" w:fill="auto"/>
            <w:noWrap/>
            <w:vAlign w:val="bottom"/>
            <w:hideMark/>
          </w:tcPr>
          <w:p w14:paraId="16577866" w14:textId="72922473" w:rsidR="002747C7" w:rsidRPr="00A51B83" w:rsidRDefault="002747C7" w:rsidP="00EF475F">
            <w:pPr>
              <w:pStyle w:val="Tabletext1"/>
              <w:jc w:val="right"/>
              <w:rPr>
                <w:rFonts w:cs="Arial"/>
                <w:color w:val="000000"/>
                <w:lang w:val="es-ES_tradnl"/>
              </w:rPr>
            </w:pPr>
            <w:r w:rsidRPr="00A51B83">
              <w:rPr>
                <w:rFonts w:cs="Calibri"/>
                <w:color w:val="000000"/>
                <w:lang w:val="es-ES_tradnl"/>
              </w:rPr>
              <w:t>321</w:t>
            </w:r>
          </w:p>
        </w:tc>
      </w:tr>
      <w:tr w:rsidR="005E2EB8" w:rsidRPr="00A51B83" w14:paraId="72DC7E14" w14:textId="77777777" w:rsidTr="002747C7">
        <w:trPr>
          <w:trHeight w:val="300"/>
        </w:trPr>
        <w:tc>
          <w:tcPr>
            <w:tcW w:w="3501" w:type="pct"/>
            <w:tcBorders>
              <w:top w:val="nil"/>
              <w:left w:val="single" w:sz="4" w:space="0" w:color="auto"/>
              <w:bottom w:val="nil"/>
              <w:right w:val="single" w:sz="4" w:space="0" w:color="auto"/>
            </w:tcBorders>
            <w:hideMark/>
          </w:tcPr>
          <w:p w14:paraId="409D26BA" w14:textId="77777777" w:rsidR="002747C7" w:rsidRPr="00A51B83" w:rsidRDefault="002747C7" w:rsidP="00EF475F">
            <w:pPr>
              <w:pStyle w:val="Tabletext1"/>
              <w:jc w:val="left"/>
              <w:rPr>
                <w:lang w:val="es-ES_tradnl" w:eastAsia="fr-FR"/>
              </w:rPr>
            </w:pPr>
            <w:r w:rsidRPr="00A51B83">
              <w:rPr>
                <w:lang w:val="es-ES_tradnl"/>
              </w:rPr>
              <w:t>Otras provisiones</w:t>
            </w:r>
          </w:p>
        </w:tc>
        <w:tc>
          <w:tcPr>
            <w:tcW w:w="769" w:type="pct"/>
            <w:tcBorders>
              <w:top w:val="nil"/>
              <w:left w:val="single" w:sz="4" w:space="0" w:color="auto"/>
              <w:bottom w:val="nil"/>
              <w:right w:val="single" w:sz="4" w:space="0" w:color="auto"/>
            </w:tcBorders>
            <w:shd w:val="clear" w:color="auto" w:fill="auto"/>
            <w:noWrap/>
            <w:vAlign w:val="bottom"/>
          </w:tcPr>
          <w:p w14:paraId="67E386E2" w14:textId="7914B23D" w:rsidR="002747C7" w:rsidRPr="00A51B83" w:rsidRDefault="00E75FAC" w:rsidP="00EF475F">
            <w:pPr>
              <w:pStyle w:val="Tabletext1"/>
              <w:jc w:val="right"/>
              <w:rPr>
                <w:rFonts w:cs="Arial"/>
                <w:color w:val="000000"/>
                <w:lang w:val="es-ES_tradnl"/>
              </w:rPr>
            </w:pPr>
            <w:r w:rsidRPr="00A51B83">
              <w:rPr>
                <w:rFonts w:cs="Arial"/>
                <w:color w:val="000000"/>
                <w:lang w:val="es-ES_tradnl"/>
              </w:rPr>
              <w:t>–2 087</w:t>
            </w:r>
          </w:p>
        </w:tc>
        <w:tc>
          <w:tcPr>
            <w:tcW w:w="730" w:type="pct"/>
            <w:tcBorders>
              <w:top w:val="nil"/>
              <w:left w:val="nil"/>
              <w:bottom w:val="nil"/>
              <w:right w:val="single" w:sz="4" w:space="0" w:color="auto"/>
            </w:tcBorders>
            <w:shd w:val="clear" w:color="auto" w:fill="auto"/>
            <w:noWrap/>
            <w:vAlign w:val="bottom"/>
            <w:hideMark/>
          </w:tcPr>
          <w:p w14:paraId="1EBA79B9" w14:textId="081C07D2" w:rsidR="002747C7" w:rsidRPr="00A51B83" w:rsidRDefault="00E75FAC" w:rsidP="00EF475F">
            <w:pPr>
              <w:pStyle w:val="Tabletext1"/>
              <w:jc w:val="right"/>
              <w:rPr>
                <w:rFonts w:cs="Arial"/>
                <w:color w:val="000000"/>
                <w:lang w:val="es-ES_tradnl"/>
              </w:rPr>
            </w:pPr>
            <w:r w:rsidRPr="00A51B83">
              <w:rPr>
                <w:rFonts w:cs="Calibri"/>
                <w:color w:val="000000"/>
                <w:lang w:val="es-ES_tradnl"/>
              </w:rPr>
              <w:t>5 </w:t>
            </w:r>
            <w:r w:rsidR="002747C7" w:rsidRPr="00A51B83">
              <w:rPr>
                <w:rFonts w:cs="Calibri"/>
                <w:color w:val="000000"/>
                <w:lang w:val="es-ES_tradnl"/>
              </w:rPr>
              <w:t>756</w:t>
            </w:r>
          </w:p>
        </w:tc>
      </w:tr>
      <w:tr w:rsidR="005E2EB8" w:rsidRPr="00A51B83" w14:paraId="4552BA4F" w14:textId="77777777" w:rsidTr="005E2EB8">
        <w:trPr>
          <w:trHeight w:val="300"/>
        </w:trPr>
        <w:tc>
          <w:tcPr>
            <w:tcW w:w="3501" w:type="pct"/>
            <w:tcBorders>
              <w:top w:val="nil"/>
              <w:left w:val="single" w:sz="4" w:space="0" w:color="auto"/>
              <w:bottom w:val="nil"/>
              <w:right w:val="single" w:sz="4" w:space="0" w:color="auto"/>
            </w:tcBorders>
            <w:hideMark/>
          </w:tcPr>
          <w:p w14:paraId="0FDDB73C" w14:textId="77777777" w:rsidR="002747C7" w:rsidRPr="00A51B83" w:rsidRDefault="002747C7" w:rsidP="00EF475F">
            <w:pPr>
              <w:pStyle w:val="Tabletext1"/>
              <w:jc w:val="left"/>
              <w:rPr>
                <w:lang w:val="es-ES_tradnl"/>
              </w:rPr>
            </w:pPr>
            <w:r w:rsidRPr="00A51B83">
              <w:rPr>
                <w:lang w:val="es-ES_tradnl"/>
              </w:rPr>
              <w:t>Provisión para deudas de dudoso cobro</w:t>
            </w:r>
          </w:p>
        </w:tc>
        <w:tc>
          <w:tcPr>
            <w:tcW w:w="769" w:type="pct"/>
            <w:tcBorders>
              <w:top w:val="nil"/>
              <w:left w:val="single" w:sz="4" w:space="0" w:color="auto"/>
              <w:bottom w:val="nil"/>
              <w:right w:val="single" w:sz="4" w:space="0" w:color="auto"/>
            </w:tcBorders>
            <w:shd w:val="clear" w:color="auto" w:fill="auto"/>
            <w:noWrap/>
            <w:vAlign w:val="bottom"/>
            <w:hideMark/>
          </w:tcPr>
          <w:p w14:paraId="47CB36EA" w14:textId="29F99782" w:rsidR="002747C7" w:rsidRPr="00A51B83" w:rsidRDefault="00E75FAC" w:rsidP="00EF475F">
            <w:pPr>
              <w:pStyle w:val="Tabletext1"/>
              <w:jc w:val="right"/>
              <w:rPr>
                <w:rFonts w:cs="Arial"/>
                <w:color w:val="000000"/>
                <w:lang w:val="es-ES_tradnl"/>
              </w:rPr>
            </w:pPr>
            <w:r w:rsidRPr="00A51B83">
              <w:rPr>
                <w:rFonts w:cs="Calibri"/>
                <w:color w:val="000000"/>
                <w:lang w:val="es-ES_tradnl"/>
              </w:rPr>
              <w:t>–</w:t>
            </w:r>
            <w:r w:rsidR="002747C7" w:rsidRPr="00A51B83">
              <w:rPr>
                <w:rFonts w:cs="Calibri"/>
                <w:color w:val="000000"/>
                <w:lang w:val="es-ES_tradnl"/>
              </w:rPr>
              <w:t>6</w:t>
            </w:r>
            <w:r w:rsidR="002747C7" w:rsidRPr="00A51B83">
              <w:rPr>
                <w:color w:val="000000"/>
                <w:lang w:val="es-ES_tradnl"/>
              </w:rPr>
              <w:t xml:space="preserve"> </w:t>
            </w:r>
          </w:p>
        </w:tc>
        <w:tc>
          <w:tcPr>
            <w:tcW w:w="730" w:type="pct"/>
            <w:tcBorders>
              <w:top w:val="nil"/>
              <w:left w:val="nil"/>
              <w:bottom w:val="nil"/>
              <w:right w:val="single" w:sz="4" w:space="0" w:color="auto"/>
            </w:tcBorders>
            <w:shd w:val="clear" w:color="auto" w:fill="auto"/>
            <w:noWrap/>
            <w:vAlign w:val="bottom"/>
            <w:hideMark/>
          </w:tcPr>
          <w:p w14:paraId="5A0678BC" w14:textId="754AAE40" w:rsidR="002747C7" w:rsidRPr="00A51B83" w:rsidRDefault="00E75FAC" w:rsidP="00EF475F">
            <w:pPr>
              <w:pStyle w:val="Tabletext1"/>
              <w:jc w:val="right"/>
              <w:rPr>
                <w:rFonts w:cs="Arial"/>
                <w:color w:val="000000"/>
                <w:lang w:val="es-ES_tradnl"/>
              </w:rPr>
            </w:pPr>
            <w:r w:rsidRPr="00A51B83">
              <w:rPr>
                <w:rFonts w:cs="Calibri"/>
                <w:color w:val="000000"/>
                <w:lang w:val="es-ES_tradnl"/>
              </w:rPr>
              <w:t>–11 </w:t>
            </w:r>
            <w:r w:rsidR="002747C7" w:rsidRPr="00A51B83">
              <w:rPr>
                <w:rFonts w:cs="Calibri"/>
                <w:color w:val="000000"/>
                <w:lang w:val="es-ES_tradnl"/>
              </w:rPr>
              <w:t>487</w:t>
            </w:r>
          </w:p>
        </w:tc>
      </w:tr>
      <w:tr w:rsidR="005E2EB8" w:rsidRPr="00A51B83" w14:paraId="5083D104" w14:textId="77777777" w:rsidTr="005E2EB8">
        <w:trPr>
          <w:trHeight w:val="300"/>
        </w:trPr>
        <w:tc>
          <w:tcPr>
            <w:tcW w:w="3501" w:type="pct"/>
            <w:tcBorders>
              <w:top w:val="nil"/>
              <w:left w:val="single" w:sz="4" w:space="0" w:color="auto"/>
              <w:bottom w:val="nil"/>
              <w:right w:val="single" w:sz="4" w:space="0" w:color="auto"/>
            </w:tcBorders>
            <w:hideMark/>
          </w:tcPr>
          <w:p w14:paraId="11C245C3" w14:textId="77777777" w:rsidR="002747C7" w:rsidRPr="00A51B83" w:rsidRDefault="002747C7" w:rsidP="00EF475F">
            <w:pPr>
              <w:pStyle w:val="Tabletext1"/>
              <w:jc w:val="left"/>
              <w:rPr>
                <w:lang w:val="es-ES_tradnl"/>
              </w:rPr>
            </w:pPr>
            <w:r w:rsidRPr="00A51B83">
              <w:rPr>
                <w:lang w:val="es-ES_tradnl"/>
              </w:rPr>
              <w:t>Amortización de material</w:t>
            </w:r>
          </w:p>
        </w:tc>
        <w:tc>
          <w:tcPr>
            <w:tcW w:w="769" w:type="pct"/>
            <w:tcBorders>
              <w:top w:val="nil"/>
              <w:left w:val="single" w:sz="4" w:space="0" w:color="auto"/>
              <w:bottom w:val="nil"/>
              <w:right w:val="single" w:sz="4" w:space="0" w:color="auto"/>
            </w:tcBorders>
            <w:shd w:val="clear" w:color="auto" w:fill="auto"/>
            <w:noWrap/>
            <w:vAlign w:val="bottom"/>
            <w:hideMark/>
          </w:tcPr>
          <w:p w14:paraId="64FB143E" w14:textId="0DE22C05" w:rsidR="002747C7" w:rsidRPr="00A51B83" w:rsidRDefault="002747C7" w:rsidP="00EF475F">
            <w:pPr>
              <w:pStyle w:val="Tabletext1"/>
              <w:jc w:val="right"/>
              <w:rPr>
                <w:rFonts w:cs="Arial"/>
                <w:lang w:val="es-ES_tradnl"/>
              </w:rPr>
            </w:pPr>
            <w:r w:rsidRPr="00A51B83">
              <w:rPr>
                <w:rFonts w:cs="Calibri"/>
                <w:lang w:val="es-ES_tradnl"/>
              </w:rPr>
              <w:t>31</w:t>
            </w:r>
          </w:p>
        </w:tc>
        <w:tc>
          <w:tcPr>
            <w:tcW w:w="730" w:type="pct"/>
            <w:tcBorders>
              <w:top w:val="nil"/>
              <w:left w:val="nil"/>
              <w:bottom w:val="nil"/>
              <w:right w:val="single" w:sz="4" w:space="0" w:color="auto"/>
            </w:tcBorders>
            <w:shd w:val="clear" w:color="auto" w:fill="auto"/>
            <w:noWrap/>
            <w:vAlign w:val="bottom"/>
            <w:hideMark/>
          </w:tcPr>
          <w:p w14:paraId="0F447687" w14:textId="6A038FCA" w:rsidR="002747C7" w:rsidRPr="00A51B83" w:rsidRDefault="002747C7" w:rsidP="00EF475F">
            <w:pPr>
              <w:pStyle w:val="Tabletext1"/>
              <w:jc w:val="right"/>
              <w:rPr>
                <w:rFonts w:cs="Arial"/>
                <w:color w:val="000000"/>
                <w:lang w:val="es-ES_tradnl"/>
              </w:rPr>
            </w:pPr>
            <w:r w:rsidRPr="00A51B83">
              <w:rPr>
                <w:rFonts w:cs="Calibri"/>
                <w:lang w:val="es-ES_tradnl"/>
              </w:rPr>
              <w:t>19</w:t>
            </w:r>
          </w:p>
        </w:tc>
      </w:tr>
      <w:tr w:rsidR="005E2EB8" w:rsidRPr="00A51B83" w14:paraId="3C0D244A" w14:textId="77777777" w:rsidTr="005E2EB8">
        <w:trPr>
          <w:trHeight w:val="300"/>
        </w:trPr>
        <w:tc>
          <w:tcPr>
            <w:tcW w:w="3501" w:type="pct"/>
            <w:tcBorders>
              <w:top w:val="nil"/>
              <w:left w:val="single" w:sz="4" w:space="0" w:color="auto"/>
              <w:bottom w:val="nil"/>
              <w:right w:val="single" w:sz="4" w:space="0" w:color="auto"/>
            </w:tcBorders>
            <w:hideMark/>
          </w:tcPr>
          <w:p w14:paraId="6BF6543A" w14:textId="41943032" w:rsidR="002747C7" w:rsidRPr="00A51B83" w:rsidRDefault="002747C7" w:rsidP="00EF475F">
            <w:pPr>
              <w:pStyle w:val="Tabletext1"/>
              <w:jc w:val="left"/>
              <w:rPr>
                <w:lang w:val="es-ES_tradnl"/>
              </w:rPr>
            </w:pPr>
            <w:r w:rsidRPr="00A51B83">
              <w:rPr>
                <w:lang w:val="es-ES_tradnl"/>
              </w:rPr>
              <w:t xml:space="preserve">Pérdida (o ganancia) </w:t>
            </w:r>
            <w:r w:rsidR="004C31D3" w:rsidRPr="00A51B83">
              <w:rPr>
                <w:lang w:val="es-ES_tradnl"/>
              </w:rPr>
              <w:t>por tipo de cambio no realizadas</w:t>
            </w:r>
          </w:p>
        </w:tc>
        <w:tc>
          <w:tcPr>
            <w:tcW w:w="769" w:type="pct"/>
            <w:tcBorders>
              <w:top w:val="nil"/>
              <w:left w:val="single" w:sz="4" w:space="0" w:color="auto"/>
              <w:bottom w:val="nil"/>
              <w:right w:val="single" w:sz="4" w:space="0" w:color="auto"/>
            </w:tcBorders>
            <w:shd w:val="clear" w:color="auto" w:fill="auto"/>
            <w:noWrap/>
            <w:vAlign w:val="bottom"/>
            <w:hideMark/>
          </w:tcPr>
          <w:p w14:paraId="640A23BD" w14:textId="49F78332" w:rsidR="002747C7" w:rsidRPr="00A51B83" w:rsidRDefault="00E75FAC" w:rsidP="00E75FAC">
            <w:pPr>
              <w:pStyle w:val="Tabletext1"/>
              <w:jc w:val="right"/>
              <w:rPr>
                <w:rFonts w:cs="Arial"/>
                <w:lang w:val="es-ES_tradnl"/>
              </w:rPr>
            </w:pPr>
            <w:r w:rsidRPr="00A51B83">
              <w:rPr>
                <w:rFonts w:cs="Calibri"/>
                <w:lang w:val="es-ES_tradnl"/>
              </w:rPr>
              <w:t>–</w:t>
            </w:r>
            <w:r w:rsidR="002747C7" w:rsidRPr="00A51B83">
              <w:rPr>
                <w:rFonts w:cs="Calibri"/>
                <w:lang w:val="es-ES_tradnl"/>
              </w:rPr>
              <w:t>7</w:t>
            </w:r>
            <w:r w:rsidRPr="00A51B83">
              <w:rPr>
                <w:rFonts w:cs="Calibri"/>
                <w:lang w:val="es-ES_tradnl"/>
              </w:rPr>
              <w:t> </w:t>
            </w:r>
            <w:r w:rsidR="002747C7" w:rsidRPr="00A51B83">
              <w:rPr>
                <w:rFonts w:cs="Calibri"/>
                <w:lang w:val="es-ES_tradnl"/>
              </w:rPr>
              <w:t>926</w:t>
            </w:r>
          </w:p>
        </w:tc>
        <w:tc>
          <w:tcPr>
            <w:tcW w:w="730" w:type="pct"/>
            <w:tcBorders>
              <w:top w:val="nil"/>
              <w:left w:val="nil"/>
              <w:bottom w:val="nil"/>
              <w:right w:val="single" w:sz="4" w:space="0" w:color="auto"/>
            </w:tcBorders>
            <w:shd w:val="clear" w:color="auto" w:fill="auto"/>
            <w:noWrap/>
            <w:vAlign w:val="bottom"/>
            <w:hideMark/>
          </w:tcPr>
          <w:p w14:paraId="7409EE70" w14:textId="2CC01935" w:rsidR="002747C7" w:rsidRPr="00A51B83" w:rsidRDefault="00D433DF" w:rsidP="00E75FAC">
            <w:pPr>
              <w:pStyle w:val="Tabletext1"/>
              <w:jc w:val="right"/>
              <w:rPr>
                <w:rFonts w:cs="Arial"/>
                <w:color w:val="000000"/>
                <w:lang w:val="es-ES_tradnl"/>
              </w:rPr>
            </w:pPr>
            <w:r w:rsidRPr="00A51B83">
              <w:rPr>
                <w:rFonts w:cs="Calibri"/>
                <w:lang w:val="es-ES_tradnl"/>
              </w:rPr>
              <w:t>–</w:t>
            </w:r>
          </w:p>
        </w:tc>
      </w:tr>
      <w:tr w:rsidR="005E2EB8" w:rsidRPr="00A51B83" w14:paraId="78E7BAD8" w14:textId="77777777" w:rsidTr="005E2EB8">
        <w:trPr>
          <w:trHeight w:val="330"/>
        </w:trPr>
        <w:tc>
          <w:tcPr>
            <w:tcW w:w="3501" w:type="pct"/>
            <w:tcBorders>
              <w:top w:val="nil"/>
              <w:left w:val="single" w:sz="4" w:space="0" w:color="auto"/>
              <w:bottom w:val="nil"/>
              <w:right w:val="single" w:sz="4" w:space="0" w:color="auto"/>
            </w:tcBorders>
            <w:hideMark/>
          </w:tcPr>
          <w:p w14:paraId="5F361069" w14:textId="77777777" w:rsidR="002747C7" w:rsidRPr="00A51B83" w:rsidRDefault="002747C7" w:rsidP="00EF475F">
            <w:pPr>
              <w:pStyle w:val="Tabletext1"/>
              <w:jc w:val="left"/>
              <w:rPr>
                <w:lang w:val="es-ES_tradnl" w:eastAsia="fr-FR"/>
              </w:rPr>
            </w:pPr>
            <w:r w:rsidRPr="00A51B83">
              <w:rPr>
                <w:lang w:val="es-ES_tradnl"/>
              </w:rPr>
              <w:t>Intereses devengados</w:t>
            </w:r>
          </w:p>
        </w:tc>
        <w:tc>
          <w:tcPr>
            <w:tcW w:w="769" w:type="pct"/>
            <w:tcBorders>
              <w:top w:val="nil"/>
              <w:left w:val="single" w:sz="4" w:space="0" w:color="auto"/>
              <w:bottom w:val="nil"/>
              <w:right w:val="single" w:sz="4" w:space="0" w:color="auto"/>
            </w:tcBorders>
            <w:shd w:val="clear" w:color="auto" w:fill="auto"/>
            <w:noWrap/>
            <w:vAlign w:val="bottom"/>
            <w:hideMark/>
          </w:tcPr>
          <w:p w14:paraId="38206AB4" w14:textId="184165EB" w:rsidR="002747C7" w:rsidRPr="00A51B83" w:rsidRDefault="00D433DF" w:rsidP="00EF475F">
            <w:pPr>
              <w:pStyle w:val="Tabletext1"/>
              <w:jc w:val="right"/>
              <w:rPr>
                <w:rFonts w:cs="Arial"/>
                <w:lang w:val="es-ES_tradnl"/>
              </w:rPr>
            </w:pPr>
            <w:r w:rsidRPr="00A51B83">
              <w:rPr>
                <w:lang w:val="es-ES_tradnl"/>
              </w:rPr>
              <w:t>–</w:t>
            </w:r>
            <w:r w:rsidR="002747C7" w:rsidRPr="00A51B83">
              <w:rPr>
                <w:rFonts w:cs="Calibri"/>
                <w:lang w:val="es-ES_tradnl"/>
              </w:rPr>
              <w:t>926</w:t>
            </w:r>
          </w:p>
        </w:tc>
        <w:tc>
          <w:tcPr>
            <w:tcW w:w="730" w:type="pct"/>
            <w:tcBorders>
              <w:top w:val="nil"/>
              <w:left w:val="nil"/>
              <w:bottom w:val="nil"/>
              <w:right w:val="single" w:sz="4" w:space="0" w:color="auto"/>
            </w:tcBorders>
            <w:shd w:val="clear" w:color="auto" w:fill="auto"/>
            <w:noWrap/>
            <w:vAlign w:val="bottom"/>
            <w:hideMark/>
          </w:tcPr>
          <w:p w14:paraId="4EAA5E12" w14:textId="761E0C37" w:rsidR="002747C7" w:rsidRPr="00A51B83" w:rsidRDefault="00D433DF" w:rsidP="00EF475F">
            <w:pPr>
              <w:pStyle w:val="Tabletext1"/>
              <w:jc w:val="right"/>
              <w:rPr>
                <w:rFonts w:cs="Arial"/>
                <w:color w:val="000000"/>
                <w:lang w:val="es-ES_tradnl"/>
              </w:rPr>
            </w:pPr>
            <w:r w:rsidRPr="00A51B83">
              <w:rPr>
                <w:lang w:val="es-ES_tradnl"/>
              </w:rPr>
              <w:t>–</w:t>
            </w:r>
            <w:r w:rsidR="002747C7" w:rsidRPr="00A51B83">
              <w:rPr>
                <w:rFonts w:cs="Calibri"/>
                <w:lang w:val="es-ES_tradnl"/>
              </w:rPr>
              <w:t>748</w:t>
            </w:r>
          </w:p>
        </w:tc>
      </w:tr>
      <w:tr w:rsidR="005E2EB8" w:rsidRPr="00A51B83" w14:paraId="7E2A516B" w14:textId="77777777" w:rsidTr="005E2EB8">
        <w:trPr>
          <w:trHeight w:val="80"/>
        </w:trPr>
        <w:tc>
          <w:tcPr>
            <w:tcW w:w="3501" w:type="pct"/>
            <w:tcBorders>
              <w:top w:val="nil"/>
              <w:left w:val="single" w:sz="4" w:space="0" w:color="auto"/>
              <w:bottom w:val="nil"/>
              <w:right w:val="nil"/>
            </w:tcBorders>
            <w:shd w:val="clear" w:color="auto" w:fill="auto"/>
            <w:vAlign w:val="center"/>
            <w:hideMark/>
          </w:tcPr>
          <w:p w14:paraId="6CF7D64B" w14:textId="77777777" w:rsidR="002747C7" w:rsidRPr="00A51B83" w:rsidRDefault="002747C7" w:rsidP="00EF475F">
            <w:pPr>
              <w:pStyle w:val="Tabletext1"/>
              <w:jc w:val="left"/>
              <w:rPr>
                <w:rFonts w:cs="Arial"/>
                <w:color w:val="000000"/>
                <w:lang w:val="es-ES_tradnl"/>
              </w:rPr>
            </w:pPr>
          </w:p>
        </w:tc>
        <w:tc>
          <w:tcPr>
            <w:tcW w:w="769" w:type="pct"/>
            <w:tcBorders>
              <w:top w:val="nil"/>
              <w:left w:val="single" w:sz="4" w:space="0" w:color="auto"/>
              <w:bottom w:val="nil"/>
              <w:right w:val="single" w:sz="4" w:space="0" w:color="auto"/>
            </w:tcBorders>
            <w:shd w:val="clear" w:color="auto" w:fill="auto"/>
            <w:noWrap/>
            <w:vAlign w:val="bottom"/>
            <w:hideMark/>
          </w:tcPr>
          <w:p w14:paraId="7AE4F5C0" w14:textId="27A72D21" w:rsidR="002747C7" w:rsidRPr="00A51B83" w:rsidRDefault="002747C7" w:rsidP="00EF475F">
            <w:pPr>
              <w:pStyle w:val="Tabletext1"/>
              <w:jc w:val="right"/>
              <w:rPr>
                <w:rFonts w:cs="Arial"/>
                <w:lang w:val="es-ES_tradnl"/>
              </w:rPr>
            </w:pPr>
            <w:r w:rsidRPr="00A51B83">
              <w:rPr>
                <w:lang w:val="es-ES_tradnl"/>
              </w:rPr>
              <w:t> </w:t>
            </w:r>
          </w:p>
        </w:tc>
        <w:tc>
          <w:tcPr>
            <w:tcW w:w="730" w:type="pct"/>
            <w:tcBorders>
              <w:top w:val="nil"/>
              <w:left w:val="nil"/>
              <w:bottom w:val="nil"/>
              <w:right w:val="single" w:sz="4" w:space="0" w:color="auto"/>
            </w:tcBorders>
            <w:shd w:val="clear" w:color="auto" w:fill="auto"/>
            <w:noWrap/>
            <w:vAlign w:val="bottom"/>
            <w:hideMark/>
          </w:tcPr>
          <w:p w14:paraId="3CB4C65A" w14:textId="33DC663C" w:rsidR="002747C7" w:rsidRPr="00A51B83" w:rsidRDefault="002747C7" w:rsidP="00EF475F">
            <w:pPr>
              <w:pStyle w:val="Tabletext1"/>
              <w:jc w:val="right"/>
              <w:rPr>
                <w:rFonts w:cs="Arial"/>
                <w:color w:val="000000"/>
                <w:lang w:val="es-ES_tradnl"/>
              </w:rPr>
            </w:pPr>
            <w:r w:rsidRPr="00A51B83">
              <w:rPr>
                <w:lang w:val="es-ES_tradnl"/>
              </w:rPr>
              <w:t> </w:t>
            </w:r>
          </w:p>
        </w:tc>
      </w:tr>
      <w:tr w:rsidR="005E2EB8" w:rsidRPr="00A51B83" w14:paraId="20A6E8CC" w14:textId="77777777" w:rsidTr="00387651">
        <w:trPr>
          <w:trHeight w:val="285"/>
        </w:trPr>
        <w:tc>
          <w:tcPr>
            <w:tcW w:w="3501" w:type="pct"/>
            <w:tcBorders>
              <w:top w:val="single" w:sz="4" w:space="0" w:color="auto"/>
              <w:left w:val="single" w:sz="4" w:space="0" w:color="auto"/>
              <w:bottom w:val="single" w:sz="4" w:space="0" w:color="auto"/>
              <w:right w:val="single" w:sz="4" w:space="0" w:color="auto"/>
            </w:tcBorders>
            <w:hideMark/>
          </w:tcPr>
          <w:p w14:paraId="38827733" w14:textId="77777777" w:rsidR="002747C7" w:rsidRPr="00A51B83" w:rsidRDefault="002747C7" w:rsidP="00EF475F">
            <w:pPr>
              <w:pStyle w:val="Tabletext1"/>
              <w:jc w:val="left"/>
              <w:rPr>
                <w:b/>
                <w:lang w:val="es-ES_tradnl" w:eastAsia="fr-FR"/>
              </w:rPr>
            </w:pPr>
            <w:r w:rsidRPr="00A51B83">
              <w:rPr>
                <w:b/>
                <w:lang w:val="es-ES_tradnl"/>
              </w:rPr>
              <w:t>Superávit (déficit) derivado de movimientos no monetarios</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0023A6CA" w14:textId="0F8854F1" w:rsidR="002747C7" w:rsidRPr="00A51B83" w:rsidRDefault="00D433DF" w:rsidP="00EF475F">
            <w:pPr>
              <w:pStyle w:val="Tabletext1"/>
              <w:jc w:val="right"/>
              <w:rPr>
                <w:rFonts w:cs="Arial"/>
                <w:b/>
                <w:lang w:val="es-ES_tradnl"/>
              </w:rPr>
            </w:pPr>
            <w:r w:rsidRPr="00A51B83">
              <w:rPr>
                <w:rFonts w:cs="Calibri"/>
                <w:b/>
                <w:lang w:val="es-ES_tradnl"/>
              </w:rPr>
              <w:t>10 </w:t>
            </w:r>
            <w:r w:rsidR="002747C7" w:rsidRPr="00A51B83">
              <w:rPr>
                <w:rFonts w:cs="Calibri"/>
                <w:b/>
                <w:lang w:val="es-ES_tradnl"/>
              </w:rPr>
              <w:t>457</w:t>
            </w:r>
          </w:p>
        </w:tc>
        <w:tc>
          <w:tcPr>
            <w:tcW w:w="730" w:type="pct"/>
            <w:tcBorders>
              <w:top w:val="single" w:sz="4" w:space="0" w:color="auto"/>
              <w:left w:val="nil"/>
              <w:bottom w:val="single" w:sz="4" w:space="0" w:color="auto"/>
              <w:right w:val="single" w:sz="4" w:space="0" w:color="auto"/>
            </w:tcBorders>
            <w:shd w:val="clear" w:color="auto" w:fill="auto"/>
            <w:hideMark/>
          </w:tcPr>
          <w:p w14:paraId="72C23CE4" w14:textId="5462EE38" w:rsidR="002747C7" w:rsidRPr="00A51B83" w:rsidRDefault="00D433DF" w:rsidP="00EF475F">
            <w:pPr>
              <w:pStyle w:val="Tabletext1"/>
              <w:jc w:val="right"/>
              <w:rPr>
                <w:rFonts w:cs="Arial"/>
                <w:b/>
                <w:lang w:val="es-ES_tradnl"/>
              </w:rPr>
            </w:pPr>
            <w:r w:rsidRPr="00A51B83">
              <w:rPr>
                <w:rFonts w:cs="Calibri"/>
                <w:b/>
                <w:lang w:val="es-ES_tradnl"/>
              </w:rPr>
              <w:t>13 </w:t>
            </w:r>
            <w:r w:rsidR="002747C7" w:rsidRPr="00A51B83">
              <w:rPr>
                <w:rFonts w:cs="Calibri"/>
                <w:b/>
                <w:lang w:val="es-ES_tradnl"/>
              </w:rPr>
              <w:t>172</w:t>
            </w:r>
          </w:p>
        </w:tc>
      </w:tr>
      <w:tr w:rsidR="005E2EB8" w:rsidRPr="00A51B83" w14:paraId="2C30D341" w14:textId="77777777" w:rsidTr="005E2EB8">
        <w:trPr>
          <w:trHeight w:val="300"/>
        </w:trPr>
        <w:tc>
          <w:tcPr>
            <w:tcW w:w="3501" w:type="pct"/>
            <w:tcBorders>
              <w:top w:val="nil"/>
              <w:left w:val="single" w:sz="4" w:space="0" w:color="auto"/>
              <w:bottom w:val="nil"/>
              <w:right w:val="single" w:sz="4" w:space="0" w:color="auto"/>
            </w:tcBorders>
            <w:hideMark/>
          </w:tcPr>
          <w:p w14:paraId="3E3DA69D" w14:textId="77777777" w:rsidR="002747C7" w:rsidRPr="00A51B83" w:rsidRDefault="002747C7" w:rsidP="00EF475F">
            <w:pPr>
              <w:pStyle w:val="Tabletext1"/>
              <w:jc w:val="left"/>
              <w:rPr>
                <w:lang w:val="es-ES_tradnl" w:eastAsia="fr-FR"/>
              </w:rPr>
            </w:pPr>
            <w:r w:rsidRPr="00A51B83">
              <w:rPr>
                <w:lang w:val="es-ES_tradnl"/>
              </w:rPr>
              <w:t>(Aumento) disminución de existencias</w:t>
            </w:r>
          </w:p>
        </w:tc>
        <w:tc>
          <w:tcPr>
            <w:tcW w:w="769" w:type="pct"/>
            <w:tcBorders>
              <w:top w:val="nil"/>
              <w:left w:val="single" w:sz="4" w:space="0" w:color="auto"/>
              <w:bottom w:val="nil"/>
              <w:right w:val="single" w:sz="4" w:space="0" w:color="auto"/>
            </w:tcBorders>
            <w:shd w:val="clear" w:color="auto" w:fill="auto"/>
            <w:noWrap/>
            <w:vAlign w:val="bottom"/>
            <w:hideMark/>
          </w:tcPr>
          <w:p w14:paraId="5E2D99F8" w14:textId="5D5F69E6" w:rsidR="002747C7" w:rsidRPr="00A51B83" w:rsidRDefault="00D433DF" w:rsidP="00EF475F">
            <w:pPr>
              <w:pStyle w:val="Tabletext1"/>
              <w:jc w:val="right"/>
              <w:rPr>
                <w:rFonts w:cs="Arial"/>
                <w:lang w:val="es-ES_tradnl"/>
              </w:rPr>
            </w:pPr>
            <w:r w:rsidRPr="00A51B83">
              <w:rPr>
                <w:rFonts w:cs="Calibri"/>
                <w:lang w:val="es-ES_tradnl"/>
              </w:rPr>
              <w:t>–</w:t>
            </w:r>
            <w:r w:rsidR="002747C7" w:rsidRPr="00A51B83">
              <w:rPr>
                <w:rFonts w:cs="Calibri"/>
                <w:lang w:val="es-ES_tradnl"/>
              </w:rPr>
              <w:t>35</w:t>
            </w:r>
          </w:p>
        </w:tc>
        <w:tc>
          <w:tcPr>
            <w:tcW w:w="730" w:type="pct"/>
            <w:tcBorders>
              <w:top w:val="nil"/>
              <w:left w:val="nil"/>
              <w:bottom w:val="nil"/>
              <w:right w:val="single" w:sz="4" w:space="0" w:color="auto"/>
            </w:tcBorders>
            <w:shd w:val="clear" w:color="auto" w:fill="auto"/>
            <w:noWrap/>
            <w:vAlign w:val="bottom"/>
            <w:hideMark/>
          </w:tcPr>
          <w:p w14:paraId="16789D22" w14:textId="113329CF" w:rsidR="002747C7" w:rsidRPr="00A51B83" w:rsidRDefault="002747C7" w:rsidP="00EF475F">
            <w:pPr>
              <w:pStyle w:val="Tabletext1"/>
              <w:jc w:val="right"/>
              <w:rPr>
                <w:rFonts w:cs="Arial"/>
                <w:color w:val="000000"/>
                <w:lang w:val="es-ES_tradnl"/>
              </w:rPr>
            </w:pPr>
            <w:r w:rsidRPr="00A51B83">
              <w:rPr>
                <w:rFonts w:cs="Calibri"/>
                <w:color w:val="000000"/>
                <w:lang w:val="es-ES_tradnl"/>
              </w:rPr>
              <w:t>107</w:t>
            </w:r>
          </w:p>
        </w:tc>
      </w:tr>
      <w:tr w:rsidR="005E2EB8" w:rsidRPr="00A51B83" w14:paraId="3321B11A" w14:textId="77777777" w:rsidTr="005E2EB8">
        <w:trPr>
          <w:trHeight w:val="300"/>
        </w:trPr>
        <w:tc>
          <w:tcPr>
            <w:tcW w:w="3501" w:type="pct"/>
            <w:tcBorders>
              <w:top w:val="nil"/>
              <w:left w:val="single" w:sz="4" w:space="0" w:color="auto"/>
              <w:bottom w:val="nil"/>
              <w:right w:val="single" w:sz="4" w:space="0" w:color="auto"/>
            </w:tcBorders>
            <w:hideMark/>
          </w:tcPr>
          <w:p w14:paraId="68253D67" w14:textId="77777777" w:rsidR="002747C7" w:rsidRPr="00A51B83" w:rsidRDefault="002747C7" w:rsidP="00EF475F">
            <w:pPr>
              <w:pStyle w:val="Tabletext1"/>
              <w:jc w:val="left"/>
              <w:rPr>
                <w:lang w:val="es-ES_tradnl" w:eastAsia="fr-FR"/>
              </w:rPr>
            </w:pPr>
            <w:r w:rsidRPr="00A51B83">
              <w:rPr>
                <w:lang w:val="es-ES_tradnl"/>
              </w:rPr>
              <w:t>(Aumento) disminución de créditos a corto plazo</w:t>
            </w:r>
          </w:p>
        </w:tc>
        <w:tc>
          <w:tcPr>
            <w:tcW w:w="769" w:type="pct"/>
            <w:tcBorders>
              <w:top w:val="nil"/>
              <w:left w:val="single" w:sz="4" w:space="0" w:color="auto"/>
              <w:bottom w:val="nil"/>
              <w:right w:val="single" w:sz="4" w:space="0" w:color="auto"/>
            </w:tcBorders>
            <w:shd w:val="clear" w:color="auto" w:fill="auto"/>
            <w:noWrap/>
            <w:vAlign w:val="bottom"/>
            <w:hideMark/>
          </w:tcPr>
          <w:p w14:paraId="77B17B9F" w14:textId="086C97D9" w:rsidR="002747C7" w:rsidRPr="00A51B83" w:rsidRDefault="00D433DF" w:rsidP="00EF475F">
            <w:pPr>
              <w:pStyle w:val="Tabletext1"/>
              <w:jc w:val="right"/>
              <w:rPr>
                <w:rFonts w:cs="Arial"/>
                <w:color w:val="000000"/>
                <w:lang w:val="es-ES_tradnl"/>
              </w:rPr>
            </w:pPr>
            <w:r w:rsidRPr="00A51B83">
              <w:rPr>
                <w:rFonts w:cs="Calibri"/>
                <w:lang w:val="es-ES_tradnl"/>
              </w:rPr>
              <w:t>–</w:t>
            </w:r>
            <w:r w:rsidRPr="00A51B83">
              <w:rPr>
                <w:rFonts w:cs="Calibri"/>
                <w:color w:val="000000"/>
                <w:lang w:val="es-ES_tradnl"/>
              </w:rPr>
              <w:t>4 </w:t>
            </w:r>
            <w:r w:rsidR="002747C7" w:rsidRPr="00A51B83">
              <w:rPr>
                <w:rFonts w:cs="Calibri"/>
                <w:color w:val="000000"/>
                <w:lang w:val="es-ES_tradnl"/>
              </w:rPr>
              <w:t>018</w:t>
            </w:r>
          </w:p>
        </w:tc>
        <w:tc>
          <w:tcPr>
            <w:tcW w:w="730" w:type="pct"/>
            <w:tcBorders>
              <w:top w:val="nil"/>
              <w:left w:val="nil"/>
              <w:bottom w:val="nil"/>
              <w:right w:val="single" w:sz="4" w:space="0" w:color="auto"/>
            </w:tcBorders>
            <w:shd w:val="clear" w:color="auto" w:fill="auto"/>
            <w:noWrap/>
            <w:vAlign w:val="bottom"/>
            <w:hideMark/>
          </w:tcPr>
          <w:p w14:paraId="6EE06F7B" w14:textId="1839E914" w:rsidR="002747C7" w:rsidRPr="00A51B83" w:rsidRDefault="00D433DF" w:rsidP="00EF475F">
            <w:pPr>
              <w:pStyle w:val="Tabletext1"/>
              <w:jc w:val="right"/>
              <w:rPr>
                <w:rFonts w:cs="Arial"/>
                <w:color w:val="000000"/>
                <w:lang w:val="es-ES_tradnl"/>
              </w:rPr>
            </w:pPr>
            <w:r w:rsidRPr="00A51B83">
              <w:rPr>
                <w:color w:val="000000"/>
                <w:lang w:val="es-ES_tradnl"/>
              </w:rPr>
              <w:t>17 </w:t>
            </w:r>
            <w:r w:rsidR="002747C7" w:rsidRPr="00A51B83">
              <w:rPr>
                <w:rFonts w:cs="Calibri"/>
                <w:color w:val="000000"/>
                <w:lang w:val="es-ES_tradnl"/>
              </w:rPr>
              <w:t>797</w:t>
            </w:r>
          </w:p>
        </w:tc>
      </w:tr>
      <w:tr w:rsidR="005E2EB8" w:rsidRPr="00A51B83" w14:paraId="2055CB93" w14:textId="77777777" w:rsidTr="005E2EB8">
        <w:trPr>
          <w:trHeight w:val="300"/>
        </w:trPr>
        <w:tc>
          <w:tcPr>
            <w:tcW w:w="3501" w:type="pct"/>
            <w:tcBorders>
              <w:top w:val="nil"/>
              <w:left w:val="single" w:sz="4" w:space="0" w:color="auto"/>
              <w:bottom w:val="nil"/>
              <w:right w:val="single" w:sz="4" w:space="0" w:color="auto"/>
            </w:tcBorders>
            <w:hideMark/>
          </w:tcPr>
          <w:p w14:paraId="2E94102F" w14:textId="77777777" w:rsidR="002747C7" w:rsidRPr="00A51B83" w:rsidRDefault="002747C7" w:rsidP="00EF475F">
            <w:pPr>
              <w:pStyle w:val="Tabletext1"/>
              <w:jc w:val="left"/>
              <w:rPr>
                <w:lang w:val="es-ES_tradnl" w:eastAsia="fr-FR"/>
              </w:rPr>
            </w:pPr>
            <w:r w:rsidRPr="00A51B83">
              <w:rPr>
                <w:lang w:val="es-ES_tradnl"/>
              </w:rPr>
              <w:t>Aumento) disminución de otros créditos a corto plazo</w:t>
            </w:r>
          </w:p>
        </w:tc>
        <w:tc>
          <w:tcPr>
            <w:tcW w:w="769" w:type="pct"/>
            <w:tcBorders>
              <w:top w:val="nil"/>
              <w:left w:val="single" w:sz="4" w:space="0" w:color="auto"/>
              <w:bottom w:val="nil"/>
              <w:right w:val="single" w:sz="4" w:space="0" w:color="auto"/>
            </w:tcBorders>
            <w:shd w:val="clear" w:color="auto" w:fill="auto"/>
            <w:noWrap/>
            <w:vAlign w:val="bottom"/>
            <w:hideMark/>
          </w:tcPr>
          <w:p w14:paraId="013D9778" w14:textId="21D07F38"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821</w:t>
            </w:r>
          </w:p>
        </w:tc>
        <w:tc>
          <w:tcPr>
            <w:tcW w:w="730" w:type="pct"/>
            <w:tcBorders>
              <w:top w:val="nil"/>
              <w:left w:val="nil"/>
              <w:bottom w:val="nil"/>
              <w:right w:val="single" w:sz="4" w:space="0" w:color="auto"/>
            </w:tcBorders>
            <w:shd w:val="clear" w:color="auto" w:fill="auto"/>
            <w:noWrap/>
            <w:vAlign w:val="bottom"/>
            <w:hideMark/>
          </w:tcPr>
          <w:p w14:paraId="32E89981" w14:textId="57BC1AEC" w:rsidR="002747C7" w:rsidRPr="00A51B83" w:rsidRDefault="00D433DF" w:rsidP="00EF475F">
            <w:pPr>
              <w:pStyle w:val="Tabletext1"/>
              <w:jc w:val="right"/>
              <w:rPr>
                <w:rFonts w:cs="Arial"/>
                <w:color w:val="000000"/>
                <w:lang w:val="es-ES_tradnl"/>
              </w:rPr>
            </w:pPr>
            <w:r w:rsidRPr="00A51B83">
              <w:rPr>
                <w:rFonts w:cs="Calibri"/>
                <w:lang w:val="es-ES_tradnl"/>
              </w:rPr>
              <w:t>–</w:t>
            </w:r>
            <w:r w:rsidRPr="00A51B83">
              <w:rPr>
                <w:color w:val="000000"/>
                <w:lang w:val="es-ES_tradnl"/>
              </w:rPr>
              <w:t>1 </w:t>
            </w:r>
            <w:r w:rsidR="002747C7" w:rsidRPr="00A51B83">
              <w:rPr>
                <w:rFonts w:cs="Calibri"/>
                <w:color w:val="000000"/>
                <w:lang w:val="es-ES_tradnl"/>
              </w:rPr>
              <w:t>029</w:t>
            </w:r>
          </w:p>
        </w:tc>
      </w:tr>
      <w:tr w:rsidR="005E2EB8" w:rsidRPr="00A51B83" w14:paraId="2AD0ED8F" w14:textId="77777777" w:rsidTr="005E2EB8">
        <w:trPr>
          <w:trHeight w:val="300"/>
        </w:trPr>
        <w:tc>
          <w:tcPr>
            <w:tcW w:w="3501" w:type="pct"/>
            <w:tcBorders>
              <w:top w:val="nil"/>
              <w:left w:val="single" w:sz="4" w:space="0" w:color="auto"/>
              <w:bottom w:val="nil"/>
              <w:right w:val="single" w:sz="4" w:space="0" w:color="auto"/>
            </w:tcBorders>
            <w:hideMark/>
          </w:tcPr>
          <w:p w14:paraId="166F7FFD" w14:textId="77777777" w:rsidR="002747C7" w:rsidRPr="00A51B83" w:rsidRDefault="002747C7" w:rsidP="00EF475F">
            <w:pPr>
              <w:pStyle w:val="Tabletext1"/>
              <w:jc w:val="left"/>
              <w:rPr>
                <w:lang w:val="es-ES_tradnl" w:eastAsia="fr-FR"/>
              </w:rPr>
            </w:pPr>
            <w:r w:rsidRPr="00A51B83">
              <w:rPr>
                <w:lang w:val="es-ES_tradnl"/>
              </w:rPr>
              <w:t>Aumento (disminución) de proveedores</w:t>
            </w:r>
          </w:p>
        </w:tc>
        <w:tc>
          <w:tcPr>
            <w:tcW w:w="769" w:type="pct"/>
            <w:tcBorders>
              <w:top w:val="nil"/>
              <w:left w:val="single" w:sz="4" w:space="0" w:color="auto"/>
              <w:bottom w:val="nil"/>
              <w:right w:val="single" w:sz="4" w:space="0" w:color="auto"/>
            </w:tcBorders>
            <w:shd w:val="clear" w:color="auto" w:fill="auto"/>
            <w:noWrap/>
            <w:vAlign w:val="bottom"/>
            <w:hideMark/>
          </w:tcPr>
          <w:p w14:paraId="4E8DC3DF" w14:textId="56A6A82F" w:rsidR="002747C7" w:rsidRPr="00A51B83" w:rsidRDefault="00D433DF" w:rsidP="00EF475F">
            <w:pPr>
              <w:pStyle w:val="Tabletext1"/>
              <w:jc w:val="right"/>
              <w:rPr>
                <w:rFonts w:cs="Arial"/>
                <w:lang w:val="es-ES_tradnl"/>
              </w:rPr>
            </w:pPr>
            <w:r w:rsidRPr="00A51B83">
              <w:rPr>
                <w:rFonts w:cs="Calibri"/>
                <w:lang w:val="es-ES_tradnl"/>
              </w:rPr>
              <w:t>–</w:t>
            </w:r>
            <w:r w:rsidR="002747C7" w:rsidRPr="00A51B83">
              <w:rPr>
                <w:rFonts w:cs="Calibri"/>
                <w:lang w:val="es-ES_tradnl"/>
              </w:rPr>
              <w:t>397</w:t>
            </w:r>
          </w:p>
        </w:tc>
        <w:tc>
          <w:tcPr>
            <w:tcW w:w="730" w:type="pct"/>
            <w:tcBorders>
              <w:top w:val="nil"/>
              <w:left w:val="nil"/>
              <w:bottom w:val="nil"/>
              <w:right w:val="single" w:sz="4" w:space="0" w:color="auto"/>
            </w:tcBorders>
            <w:shd w:val="clear" w:color="auto" w:fill="auto"/>
            <w:noWrap/>
            <w:vAlign w:val="bottom"/>
            <w:hideMark/>
          </w:tcPr>
          <w:p w14:paraId="2FA011A0" w14:textId="27B6AB32"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766</w:t>
            </w:r>
          </w:p>
        </w:tc>
      </w:tr>
      <w:tr w:rsidR="005E2EB8" w:rsidRPr="00A51B83" w14:paraId="39FF94C8" w14:textId="77777777" w:rsidTr="005E2EB8">
        <w:trPr>
          <w:trHeight w:val="300"/>
        </w:trPr>
        <w:tc>
          <w:tcPr>
            <w:tcW w:w="3501" w:type="pct"/>
            <w:tcBorders>
              <w:top w:val="nil"/>
              <w:left w:val="single" w:sz="4" w:space="0" w:color="auto"/>
              <w:bottom w:val="nil"/>
              <w:right w:val="single" w:sz="4" w:space="0" w:color="auto"/>
            </w:tcBorders>
            <w:hideMark/>
          </w:tcPr>
          <w:p w14:paraId="2C3656E6" w14:textId="77777777" w:rsidR="002747C7" w:rsidRPr="00A51B83" w:rsidRDefault="002747C7" w:rsidP="00EF475F">
            <w:pPr>
              <w:pStyle w:val="Tabletext1"/>
              <w:jc w:val="left"/>
              <w:rPr>
                <w:lang w:val="es-ES_tradnl" w:eastAsia="fr-FR"/>
              </w:rPr>
            </w:pPr>
            <w:r w:rsidRPr="00A51B83">
              <w:rPr>
                <w:lang w:val="es-ES_tradnl"/>
              </w:rPr>
              <w:t>Aumento (disminución) de ingresos aplazados</w:t>
            </w:r>
          </w:p>
        </w:tc>
        <w:tc>
          <w:tcPr>
            <w:tcW w:w="769" w:type="pct"/>
            <w:tcBorders>
              <w:top w:val="nil"/>
              <w:left w:val="single" w:sz="4" w:space="0" w:color="auto"/>
              <w:bottom w:val="nil"/>
              <w:right w:val="single" w:sz="4" w:space="0" w:color="auto"/>
            </w:tcBorders>
            <w:shd w:val="clear" w:color="auto" w:fill="auto"/>
            <w:noWrap/>
            <w:vAlign w:val="bottom"/>
            <w:hideMark/>
          </w:tcPr>
          <w:p w14:paraId="3BB08820" w14:textId="023B75A3" w:rsidR="002747C7" w:rsidRPr="00A51B83" w:rsidRDefault="00D433DF" w:rsidP="00EF475F">
            <w:pPr>
              <w:pStyle w:val="Tabletext1"/>
              <w:jc w:val="right"/>
              <w:rPr>
                <w:rFonts w:cs="Arial"/>
                <w:lang w:val="es-ES_tradnl"/>
              </w:rPr>
            </w:pPr>
            <w:r w:rsidRPr="00A51B83">
              <w:rPr>
                <w:rFonts w:cs="Calibri"/>
                <w:lang w:val="es-ES_tradnl"/>
              </w:rPr>
              <w:t>–</w:t>
            </w:r>
            <w:r w:rsidR="002747C7" w:rsidRPr="00A51B83">
              <w:rPr>
                <w:rFonts w:cs="Calibri"/>
                <w:lang w:val="es-ES_tradnl"/>
              </w:rPr>
              <w:t>631</w:t>
            </w:r>
          </w:p>
        </w:tc>
        <w:tc>
          <w:tcPr>
            <w:tcW w:w="730" w:type="pct"/>
            <w:tcBorders>
              <w:top w:val="nil"/>
              <w:left w:val="nil"/>
              <w:bottom w:val="nil"/>
              <w:right w:val="single" w:sz="4" w:space="0" w:color="auto"/>
            </w:tcBorders>
            <w:shd w:val="clear" w:color="auto" w:fill="auto"/>
            <w:noWrap/>
            <w:vAlign w:val="bottom"/>
            <w:hideMark/>
          </w:tcPr>
          <w:p w14:paraId="7E6313E8" w14:textId="2F662B00" w:rsidR="002747C7" w:rsidRPr="00A51B83" w:rsidRDefault="00D433DF" w:rsidP="00EF475F">
            <w:pPr>
              <w:pStyle w:val="Tabletext1"/>
              <w:jc w:val="right"/>
              <w:rPr>
                <w:rFonts w:cs="Arial"/>
                <w:color w:val="000000"/>
                <w:lang w:val="es-ES_tradnl"/>
              </w:rPr>
            </w:pPr>
            <w:r w:rsidRPr="00A51B83">
              <w:rPr>
                <w:rFonts w:cs="Calibri"/>
                <w:color w:val="000000"/>
                <w:lang w:val="es-ES_tradnl"/>
              </w:rPr>
              <w:t>1 </w:t>
            </w:r>
            <w:r w:rsidR="002747C7" w:rsidRPr="00A51B83">
              <w:rPr>
                <w:rFonts w:cs="Calibri"/>
                <w:color w:val="000000"/>
                <w:lang w:val="es-ES_tradnl"/>
              </w:rPr>
              <w:t>999</w:t>
            </w:r>
          </w:p>
        </w:tc>
      </w:tr>
      <w:tr w:rsidR="005E2EB8" w:rsidRPr="00A51B83" w14:paraId="4D2F4A33" w14:textId="77777777" w:rsidTr="005E2EB8">
        <w:trPr>
          <w:trHeight w:val="300"/>
        </w:trPr>
        <w:tc>
          <w:tcPr>
            <w:tcW w:w="3501" w:type="pct"/>
            <w:tcBorders>
              <w:top w:val="nil"/>
              <w:left w:val="single" w:sz="4" w:space="0" w:color="auto"/>
              <w:bottom w:val="nil"/>
              <w:right w:val="single" w:sz="4" w:space="0" w:color="auto"/>
            </w:tcBorders>
            <w:hideMark/>
          </w:tcPr>
          <w:p w14:paraId="1CFB8CE8" w14:textId="77777777" w:rsidR="002747C7" w:rsidRPr="00A51B83" w:rsidRDefault="002747C7" w:rsidP="00EF475F">
            <w:pPr>
              <w:pStyle w:val="Tabletext1"/>
              <w:jc w:val="left"/>
              <w:rPr>
                <w:lang w:val="es-ES_tradnl" w:eastAsia="fr-FR"/>
              </w:rPr>
            </w:pPr>
            <w:r w:rsidRPr="00A51B83">
              <w:rPr>
                <w:lang w:val="es-ES_tradnl"/>
              </w:rPr>
              <w:t>Aumento (disminución) de otras deudas</w:t>
            </w:r>
          </w:p>
        </w:tc>
        <w:tc>
          <w:tcPr>
            <w:tcW w:w="769" w:type="pct"/>
            <w:tcBorders>
              <w:top w:val="nil"/>
              <w:left w:val="single" w:sz="4" w:space="0" w:color="auto"/>
              <w:bottom w:val="nil"/>
              <w:right w:val="single" w:sz="4" w:space="0" w:color="auto"/>
            </w:tcBorders>
            <w:shd w:val="clear" w:color="auto" w:fill="auto"/>
            <w:noWrap/>
            <w:vAlign w:val="bottom"/>
            <w:hideMark/>
          </w:tcPr>
          <w:p w14:paraId="7959685C" w14:textId="14293C79" w:rsidR="002747C7" w:rsidRPr="00A51B83" w:rsidRDefault="00D433DF" w:rsidP="00EF475F">
            <w:pPr>
              <w:pStyle w:val="Tabletext1"/>
              <w:jc w:val="right"/>
              <w:rPr>
                <w:rFonts w:cs="Arial"/>
                <w:color w:val="000000"/>
                <w:lang w:val="es-ES_tradnl"/>
              </w:rPr>
            </w:pPr>
            <w:r w:rsidRPr="00A51B83">
              <w:rPr>
                <w:rFonts w:cs="Calibri"/>
                <w:color w:val="000000"/>
                <w:lang w:val="es-ES_tradnl"/>
              </w:rPr>
              <w:t>2 </w:t>
            </w:r>
            <w:r w:rsidR="002747C7" w:rsidRPr="00A51B83">
              <w:rPr>
                <w:rFonts w:cs="Calibri"/>
                <w:color w:val="000000"/>
                <w:lang w:val="es-ES_tradnl"/>
              </w:rPr>
              <w:t>878</w:t>
            </w:r>
            <w:r w:rsidR="002747C7" w:rsidRPr="00A51B83">
              <w:rPr>
                <w:color w:val="000000"/>
                <w:lang w:val="es-ES_tradnl"/>
              </w:rPr>
              <w:t xml:space="preserve"> </w:t>
            </w:r>
          </w:p>
        </w:tc>
        <w:tc>
          <w:tcPr>
            <w:tcW w:w="730" w:type="pct"/>
            <w:tcBorders>
              <w:top w:val="nil"/>
              <w:left w:val="nil"/>
              <w:bottom w:val="nil"/>
              <w:right w:val="single" w:sz="4" w:space="0" w:color="auto"/>
            </w:tcBorders>
            <w:shd w:val="clear" w:color="auto" w:fill="auto"/>
            <w:noWrap/>
            <w:vAlign w:val="bottom"/>
            <w:hideMark/>
          </w:tcPr>
          <w:p w14:paraId="76058795" w14:textId="10FF9FC6" w:rsidR="002747C7" w:rsidRPr="00A51B83" w:rsidRDefault="00D433DF" w:rsidP="00EF475F">
            <w:pPr>
              <w:pStyle w:val="Tabletext1"/>
              <w:jc w:val="right"/>
              <w:rPr>
                <w:rFonts w:cs="Arial"/>
                <w:color w:val="000000"/>
                <w:lang w:val="es-ES_tradnl"/>
              </w:rPr>
            </w:pPr>
            <w:r w:rsidRPr="00A51B83">
              <w:rPr>
                <w:rFonts w:cs="Calibri"/>
                <w:color w:val="000000"/>
                <w:lang w:val="es-ES_tradnl"/>
              </w:rPr>
              <w:t>1 </w:t>
            </w:r>
            <w:r w:rsidR="002747C7" w:rsidRPr="00A51B83">
              <w:rPr>
                <w:rFonts w:cs="Calibri"/>
                <w:color w:val="000000"/>
                <w:lang w:val="es-ES_tradnl"/>
              </w:rPr>
              <w:t>385</w:t>
            </w:r>
          </w:p>
        </w:tc>
      </w:tr>
      <w:tr w:rsidR="005E2EB8" w:rsidRPr="00A51B83" w14:paraId="769B683C" w14:textId="77777777" w:rsidTr="005E2EB8">
        <w:trPr>
          <w:trHeight w:val="285"/>
        </w:trPr>
        <w:tc>
          <w:tcPr>
            <w:tcW w:w="3501" w:type="pct"/>
            <w:tcBorders>
              <w:top w:val="nil"/>
              <w:left w:val="single" w:sz="4" w:space="0" w:color="auto"/>
              <w:bottom w:val="nil"/>
              <w:right w:val="single" w:sz="4" w:space="0" w:color="auto"/>
            </w:tcBorders>
            <w:hideMark/>
          </w:tcPr>
          <w:p w14:paraId="2A3E7619" w14:textId="77777777" w:rsidR="002747C7" w:rsidRPr="00A51B83" w:rsidRDefault="002747C7" w:rsidP="00EF475F">
            <w:pPr>
              <w:pStyle w:val="Tabletext1"/>
              <w:jc w:val="left"/>
              <w:rPr>
                <w:lang w:val="es-ES_tradnl" w:eastAsia="fr-FR"/>
              </w:rPr>
            </w:pPr>
            <w:r w:rsidRPr="00A51B83">
              <w:rPr>
                <w:lang w:val="es-ES_tradnl"/>
              </w:rPr>
              <w:t>Utilización provisiones para subsidios del personal (</w:t>
            </w:r>
            <w:proofErr w:type="spellStart"/>
            <w:r w:rsidRPr="00A51B83">
              <w:rPr>
                <w:lang w:val="es-ES_tradnl"/>
              </w:rPr>
              <w:t>cp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39456251" w14:textId="5AAADC68"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46</w:t>
            </w:r>
          </w:p>
        </w:tc>
        <w:tc>
          <w:tcPr>
            <w:tcW w:w="730" w:type="pct"/>
            <w:tcBorders>
              <w:top w:val="nil"/>
              <w:left w:val="nil"/>
              <w:bottom w:val="nil"/>
              <w:right w:val="single" w:sz="4" w:space="0" w:color="auto"/>
            </w:tcBorders>
            <w:shd w:val="clear" w:color="auto" w:fill="auto"/>
            <w:noWrap/>
            <w:vAlign w:val="bottom"/>
            <w:hideMark/>
          </w:tcPr>
          <w:p w14:paraId="35D990F9" w14:textId="0AF90476"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131</w:t>
            </w:r>
          </w:p>
        </w:tc>
      </w:tr>
      <w:tr w:rsidR="005E2EB8" w:rsidRPr="00A51B83" w14:paraId="43D364B5" w14:textId="77777777" w:rsidTr="005E2EB8">
        <w:trPr>
          <w:trHeight w:val="285"/>
        </w:trPr>
        <w:tc>
          <w:tcPr>
            <w:tcW w:w="3501" w:type="pct"/>
            <w:tcBorders>
              <w:top w:val="nil"/>
              <w:left w:val="single" w:sz="4" w:space="0" w:color="auto"/>
              <w:bottom w:val="nil"/>
              <w:right w:val="single" w:sz="4" w:space="0" w:color="auto"/>
            </w:tcBorders>
            <w:hideMark/>
          </w:tcPr>
          <w:p w14:paraId="42FAC673" w14:textId="77777777" w:rsidR="002747C7" w:rsidRPr="00A51B83" w:rsidRDefault="002747C7" w:rsidP="00EF475F">
            <w:pPr>
              <w:pStyle w:val="Tabletext1"/>
              <w:jc w:val="left"/>
              <w:rPr>
                <w:lang w:val="es-ES_tradnl" w:eastAsia="fr-FR"/>
              </w:rPr>
            </w:pPr>
            <w:r w:rsidRPr="00A51B83">
              <w:rPr>
                <w:lang w:val="es-ES_tradnl"/>
              </w:rPr>
              <w:t>Utilización provisión repatriación (</w:t>
            </w:r>
            <w:proofErr w:type="spellStart"/>
            <w:r w:rsidRPr="00A51B83">
              <w:rPr>
                <w:lang w:val="es-ES_tradnl"/>
              </w:rPr>
              <w:t>lp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299BFEF9" w14:textId="0A039B61"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558</w:t>
            </w:r>
          </w:p>
        </w:tc>
        <w:tc>
          <w:tcPr>
            <w:tcW w:w="730" w:type="pct"/>
            <w:tcBorders>
              <w:top w:val="nil"/>
              <w:left w:val="nil"/>
              <w:bottom w:val="nil"/>
              <w:right w:val="single" w:sz="4" w:space="0" w:color="auto"/>
            </w:tcBorders>
            <w:shd w:val="clear" w:color="auto" w:fill="auto"/>
            <w:noWrap/>
            <w:vAlign w:val="bottom"/>
            <w:hideMark/>
          </w:tcPr>
          <w:p w14:paraId="60915E16" w14:textId="74D44E7C"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575</w:t>
            </w:r>
          </w:p>
        </w:tc>
      </w:tr>
      <w:tr w:rsidR="005E2EB8" w:rsidRPr="00A51B83" w14:paraId="790F3919" w14:textId="77777777" w:rsidTr="005E2EB8">
        <w:trPr>
          <w:trHeight w:val="285"/>
        </w:trPr>
        <w:tc>
          <w:tcPr>
            <w:tcW w:w="3501" w:type="pct"/>
            <w:tcBorders>
              <w:top w:val="nil"/>
              <w:left w:val="single" w:sz="4" w:space="0" w:color="auto"/>
              <w:bottom w:val="nil"/>
              <w:right w:val="single" w:sz="4" w:space="0" w:color="auto"/>
            </w:tcBorders>
            <w:hideMark/>
          </w:tcPr>
          <w:p w14:paraId="1FCB511E" w14:textId="77777777" w:rsidR="002747C7" w:rsidRPr="00A51B83" w:rsidRDefault="002747C7" w:rsidP="00EF475F">
            <w:pPr>
              <w:pStyle w:val="Tabletext1"/>
              <w:jc w:val="left"/>
              <w:rPr>
                <w:lang w:val="es-ES_tradnl"/>
              </w:rPr>
            </w:pPr>
            <w:r w:rsidRPr="00A51B83">
              <w:rPr>
                <w:lang w:val="es-ES_tradnl"/>
              </w:rPr>
              <w:t>Utilización provisión vacaciones acumuladas (</w:t>
            </w:r>
            <w:proofErr w:type="spellStart"/>
            <w:r w:rsidRPr="00A51B83">
              <w:rPr>
                <w:lang w:val="es-ES_tradnl"/>
              </w:rPr>
              <w:t>lp</w:t>
            </w:r>
            <w:proofErr w:type="spellEnd"/>
            <w:r w:rsidRPr="00A51B83">
              <w:rPr>
                <w:lang w:val="es-ES_tradnl"/>
              </w:rPr>
              <w:t>)</w:t>
            </w:r>
          </w:p>
        </w:tc>
        <w:tc>
          <w:tcPr>
            <w:tcW w:w="769" w:type="pct"/>
            <w:tcBorders>
              <w:top w:val="nil"/>
              <w:left w:val="single" w:sz="4" w:space="0" w:color="auto"/>
              <w:bottom w:val="nil"/>
              <w:right w:val="single" w:sz="4" w:space="0" w:color="auto"/>
            </w:tcBorders>
            <w:shd w:val="clear" w:color="auto" w:fill="auto"/>
            <w:noWrap/>
            <w:vAlign w:val="bottom"/>
            <w:hideMark/>
          </w:tcPr>
          <w:p w14:paraId="55F3ABD0" w14:textId="4E54AE57"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188</w:t>
            </w:r>
          </w:p>
        </w:tc>
        <w:tc>
          <w:tcPr>
            <w:tcW w:w="730" w:type="pct"/>
            <w:tcBorders>
              <w:top w:val="nil"/>
              <w:left w:val="nil"/>
              <w:bottom w:val="nil"/>
              <w:right w:val="single" w:sz="4" w:space="0" w:color="auto"/>
            </w:tcBorders>
            <w:shd w:val="clear" w:color="auto" w:fill="auto"/>
            <w:noWrap/>
            <w:vAlign w:val="bottom"/>
            <w:hideMark/>
          </w:tcPr>
          <w:p w14:paraId="00132215" w14:textId="000BD597"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119</w:t>
            </w:r>
          </w:p>
        </w:tc>
      </w:tr>
      <w:tr w:rsidR="005E2EB8" w:rsidRPr="00A51B83" w14:paraId="610C4E24" w14:textId="77777777" w:rsidTr="005E2EB8">
        <w:trPr>
          <w:trHeight w:val="300"/>
        </w:trPr>
        <w:tc>
          <w:tcPr>
            <w:tcW w:w="3501" w:type="pct"/>
            <w:tcBorders>
              <w:top w:val="nil"/>
              <w:left w:val="single" w:sz="4" w:space="0" w:color="auto"/>
              <w:bottom w:val="nil"/>
              <w:right w:val="single" w:sz="4" w:space="0" w:color="auto"/>
            </w:tcBorders>
            <w:hideMark/>
          </w:tcPr>
          <w:p w14:paraId="580E5A22" w14:textId="77777777" w:rsidR="002747C7" w:rsidRPr="00A51B83" w:rsidRDefault="002747C7" w:rsidP="00EF475F">
            <w:pPr>
              <w:pStyle w:val="Tabletext1"/>
              <w:jc w:val="left"/>
              <w:rPr>
                <w:lang w:val="es-ES_tradnl"/>
              </w:rPr>
            </w:pPr>
            <w:r w:rsidRPr="00A51B83">
              <w:rPr>
                <w:lang w:val="es-ES_tradnl"/>
              </w:rPr>
              <w:t>Aumento (disminución) otras provisiones</w:t>
            </w:r>
          </w:p>
        </w:tc>
        <w:tc>
          <w:tcPr>
            <w:tcW w:w="769" w:type="pct"/>
            <w:tcBorders>
              <w:top w:val="nil"/>
              <w:left w:val="single" w:sz="4" w:space="0" w:color="auto"/>
              <w:bottom w:val="nil"/>
              <w:right w:val="single" w:sz="4" w:space="0" w:color="auto"/>
            </w:tcBorders>
            <w:shd w:val="clear" w:color="auto" w:fill="auto"/>
            <w:noWrap/>
            <w:vAlign w:val="bottom"/>
            <w:hideMark/>
          </w:tcPr>
          <w:p w14:paraId="39A4C11D" w14:textId="466A3298" w:rsidR="002747C7" w:rsidRPr="00A51B83" w:rsidRDefault="00D433DF" w:rsidP="00EF475F">
            <w:pPr>
              <w:pStyle w:val="Tabletext1"/>
              <w:jc w:val="right"/>
              <w:rPr>
                <w:rFonts w:cs="Arial"/>
                <w:color w:val="000000"/>
                <w:lang w:val="es-ES_tradnl"/>
              </w:rPr>
            </w:pPr>
            <w:r w:rsidRPr="00A51B83">
              <w:rPr>
                <w:rFonts w:cs="Calibri"/>
                <w:lang w:val="es-ES_tradnl"/>
              </w:rPr>
              <w:t>–</w:t>
            </w:r>
            <w:r w:rsidRPr="00A51B83">
              <w:rPr>
                <w:rFonts w:cs="Calibri"/>
                <w:color w:val="000000"/>
                <w:lang w:val="es-ES_tradnl"/>
              </w:rPr>
              <w:t>4 </w:t>
            </w:r>
            <w:r w:rsidR="002747C7" w:rsidRPr="00A51B83">
              <w:rPr>
                <w:rFonts w:cs="Calibri"/>
                <w:color w:val="000000"/>
                <w:lang w:val="es-ES_tradnl"/>
              </w:rPr>
              <w:t>018</w:t>
            </w:r>
          </w:p>
        </w:tc>
        <w:tc>
          <w:tcPr>
            <w:tcW w:w="730" w:type="pct"/>
            <w:tcBorders>
              <w:top w:val="nil"/>
              <w:left w:val="nil"/>
              <w:bottom w:val="nil"/>
              <w:right w:val="single" w:sz="4" w:space="0" w:color="auto"/>
            </w:tcBorders>
            <w:shd w:val="clear" w:color="auto" w:fill="auto"/>
            <w:noWrap/>
            <w:vAlign w:val="bottom"/>
            <w:hideMark/>
          </w:tcPr>
          <w:p w14:paraId="00914B8F" w14:textId="597E6031" w:rsidR="002747C7" w:rsidRPr="00A51B83" w:rsidRDefault="00D433DF" w:rsidP="00EF475F">
            <w:pPr>
              <w:pStyle w:val="Tabletext1"/>
              <w:jc w:val="right"/>
              <w:rPr>
                <w:rFonts w:cs="Arial"/>
                <w:color w:val="000000"/>
                <w:lang w:val="es-ES_tradnl"/>
              </w:rPr>
            </w:pPr>
            <w:r w:rsidRPr="00A51B83">
              <w:rPr>
                <w:rFonts w:cs="Calibri"/>
                <w:lang w:val="es-ES_tradnl"/>
              </w:rPr>
              <w:t>–</w:t>
            </w:r>
            <w:r w:rsidR="002747C7" w:rsidRPr="00A51B83">
              <w:rPr>
                <w:rFonts w:cs="Calibri"/>
                <w:color w:val="000000"/>
                <w:lang w:val="es-ES_tradnl"/>
              </w:rPr>
              <w:t>560</w:t>
            </w:r>
          </w:p>
        </w:tc>
      </w:tr>
      <w:tr w:rsidR="005E2EB8" w:rsidRPr="00A51B83" w14:paraId="6922E5EC" w14:textId="77777777" w:rsidTr="005E2EB8">
        <w:trPr>
          <w:trHeight w:val="300"/>
        </w:trPr>
        <w:tc>
          <w:tcPr>
            <w:tcW w:w="3501" w:type="pct"/>
            <w:tcBorders>
              <w:top w:val="nil"/>
              <w:left w:val="single" w:sz="4" w:space="0" w:color="auto"/>
              <w:bottom w:val="nil"/>
              <w:right w:val="single" w:sz="4" w:space="0" w:color="auto"/>
            </w:tcBorders>
            <w:hideMark/>
          </w:tcPr>
          <w:p w14:paraId="301EA6D4" w14:textId="77777777" w:rsidR="002747C7" w:rsidRPr="00A51B83" w:rsidRDefault="002747C7" w:rsidP="00EF475F">
            <w:pPr>
              <w:pStyle w:val="Tabletext1"/>
              <w:jc w:val="left"/>
              <w:rPr>
                <w:lang w:val="es-ES_tradnl" w:eastAsia="fr-FR"/>
              </w:rPr>
            </w:pPr>
            <w:r w:rsidRPr="00A51B83">
              <w:rPr>
                <w:lang w:val="es-ES_tradnl"/>
              </w:rPr>
              <w:t>Aumento (disminución) de fondos de terceros</w:t>
            </w:r>
          </w:p>
        </w:tc>
        <w:tc>
          <w:tcPr>
            <w:tcW w:w="769" w:type="pct"/>
            <w:tcBorders>
              <w:top w:val="nil"/>
              <w:left w:val="single" w:sz="4" w:space="0" w:color="auto"/>
              <w:bottom w:val="nil"/>
              <w:right w:val="single" w:sz="4" w:space="0" w:color="auto"/>
            </w:tcBorders>
            <w:shd w:val="clear" w:color="auto" w:fill="auto"/>
            <w:noWrap/>
            <w:vAlign w:val="bottom"/>
            <w:hideMark/>
          </w:tcPr>
          <w:p w14:paraId="22F2D99A" w14:textId="4C1144C8" w:rsidR="002747C7" w:rsidRPr="00A51B83" w:rsidRDefault="00D433DF" w:rsidP="00EF475F">
            <w:pPr>
              <w:pStyle w:val="Tabletext1"/>
              <w:jc w:val="right"/>
              <w:rPr>
                <w:rFonts w:cs="Arial"/>
                <w:lang w:val="es-ES_tradnl"/>
              </w:rPr>
            </w:pPr>
            <w:r w:rsidRPr="00A51B83">
              <w:rPr>
                <w:rFonts w:cs="Calibri"/>
                <w:lang w:val="es-ES_tradnl"/>
              </w:rPr>
              <w:t>4 </w:t>
            </w:r>
            <w:r w:rsidR="002747C7" w:rsidRPr="00A51B83">
              <w:rPr>
                <w:rFonts w:cs="Calibri"/>
                <w:lang w:val="es-ES_tradnl"/>
              </w:rPr>
              <w:t>500</w:t>
            </w:r>
          </w:p>
        </w:tc>
        <w:tc>
          <w:tcPr>
            <w:tcW w:w="730" w:type="pct"/>
            <w:tcBorders>
              <w:top w:val="nil"/>
              <w:left w:val="nil"/>
              <w:bottom w:val="nil"/>
              <w:right w:val="single" w:sz="4" w:space="0" w:color="auto"/>
            </w:tcBorders>
            <w:shd w:val="clear" w:color="auto" w:fill="auto"/>
            <w:noWrap/>
            <w:vAlign w:val="bottom"/>
            <w:hideMark/>
          </w:tcPr>
          <w:p w14:paraId="5992A077" w14:textId="15DF8ECF" w:rsidR="002747C7" w:rsidRPr="00A51B83" w:rsidRDefault="00D433DF" w:rsidP="00EF475F">
            <w:pPr>
              <w:pStyle w:val="Tabletext1"/>
              <w:jc w:val="right"/>
              <w:rPr>
                <w:rFonts w:cs="Arial"/>
                <w:color w:val="000000"/>
                <w:lang w:val="es-ES_tradnl"/>
              </w:rPr>
            </w:pPr>
            <w:r w:rsidRPr="00A51B83">
              <w:rPr>
                <w:rFonts w:cs="Calibri"/>
                <w:color w:val="000000"/>
                <w:lang w:val="es-ES_tradnl"/>
              </w:rPr>
              <w:t>7 </w:t>
            </w:r>
            <w:r w:rsidR="002747C7" w:rsidRPr="00A51B83">
              <w:rPr>
                <w:rFonts w:cs="Calibri"/>
                <w:color w:val="000000"/>
                <w:lang w:val="es-ES_tradnl"/>
              </w:rPr>
              <w:t>530</w:t>
            </w:r>
          </w:p>
        </w:tc>
      </w:tr>
      <w:tr w:rsidR="005E2EB8" w:rsidRPr="00A51B83" w14:paraId="77F5F1AD" w14:textId="77777777" w:rsidTr="005E2EB8">
        <w:trPr>
          <w:trHeight w:val="300"/>
        </w:trPr>
        <w:tc>
          <w:tcPr>
            <w:tcW w:w="3501" w:type="pct"/>
            <w:tcBorders>
              <w:top w:val="nil"/>
              <w:left w:val="single" w:sz="4" w:space="0" w:color="auto"/>
              <w:right w:val="single" w:sz="4" w:space="0" w:color="auto"/>
            </w:tcBorders>
            <w:hideMark/>
          </w:tcPr>
          <w:p w14:paraId="7ADB6FC3" w14:textId="77777777" w:rsidR="002747C7" w:rsidRPr="00A51B83" w:rsidRDefault="002747C7" w:rsidP="00EF475F">
            <w:pPr>
              <w:pStyle w:val="Tabletext1"/>
              <w:jc w:val="left"/>
              <w:rPr>
                <w:lang w:val="es-ES_tradnl" w:eastAsia="fr-FR"/>
              </w:rPr>
            </w:pPr>
            <w:r w:rsidRPr="00A51B83">
              <w:rPr>
                <w:lang w:val="es-ES_tradnl"/>
              </w:rPr>
              <w:t>Variación fondos propios</w:t>
            </w:r>
          </w:p>
        </w:tc>
        <w:tc>
          <w:tcPr>
            <w:tcW w:w="769" w:type="pct"/>
            <w:tcBorders>
              <w:top w:val="nil"/>
              <w:left w:val="single" w:sz="4" w:space="0" w:color="auto"/>
              <w:bottom w:val="nil"/>
              <w:right w:val="single" w:sz="4" w:space="0" w:color="auto"/>
            </w:tcBorders>
            <w:shd w:val="clear" w:color="auto" w:fill="auto"/>
            <w:noWrap/>
            <w:vAlign w:val="bottom"/>
            <w:hideMark/>
          </w:tcPr>
          <w:p w14:paraId="4F5B94A9" w14:textId="250359B0" w:rsidR="002747C7" w:rsidRPr="00A51B83" w:rsidRDefault="00D433DF" w:rsidP="00EF475F">
            <w:pPr>
              <w:pStyle w:val="Tabletext1"/>
              <w:jc w:val="right"/>
              <w:rPr>
                <w:rFonts w:cs="Arial"/>
                <w:lang w:val="es-ES_tradnl"/>
              </w:rPr>
            </w:pPr>
            <w:r w:rsidRPr="00A51B83">
              <w:rPr>
                <w:rFonts w:cs="Calibri"/>
                <w:lang w:val="es-ES_tradnl"/>
              </w:rPr>
              <w:t>–4 </w:t>
            </w:r>
            <w:r w:rsidR="002747C7" w:rsidRPr="00A51B83">
              <w:rPr>
                <w:rFonts w:cs="Calibri"/>
                <w:lang w:val="es-ES_tradnl"/>
              </w:rPr>
              <w:t>117</w:t>
            </w:r>
          </w:p>
        </w:tc>
        <w:tc>
          <w:tcPr>
            <w:tcW w:w="730" w:type="pct"/>
            <w:tcBorders>
              <w:top w:val="nil"/>
              <w:left w:val="nil"/>
              <w:bottom w:val="nil"/>
              <w:right w:val="single" w:sz="4" w:space="0" w:color="auto"/>
            </w:tcBorders>
            <w:shd w:val="clear" w:color="auto" w:fill="auto"/>
            <w:noWrap/>
            <w:vAlign w:val="bottom"/>
            <w:hideMark/>
          </w:tcPr>
          <w:p w14:paraId="0762E4F3" w14:textId="23378560" w:rsidR="002747C7" w:rsidRPr="00A51B83" w:rsidRDefault="00D433DF" w:rsidP="00EF475F">
            <w:pPr>
              <w:pStyle w:val="Tabletext1"/>
              <w:jc w:val="right"/>
              <w:rPr>
                <w:rFonts w:cs="Arial"/>
                <w:color w:val="000000"/>
                <w:lang w:val="es-ES_tradnl"/>
              </w:rPr>
            </w:pPr>
            <w:r w:rsidRPr="00A51B83">
              <w:rPr>
                <w:rFonts w:cs="Calibri"/>
                <w:color w:val="000000"/>
                <w:lang w:val="es-ES_tradnl"/>
              </w:rPr>
              <w:t>8 </w:t>
            </w:r>
            <w:r w:rsidR="002747C7" w:rsidRPr="00A51B83">
              <w:rPr>
                <w:rFonts w:cs="Calibri"/>
                <w:color w:val="000000"/>
                <w:lang w:val="es-ES_tradnl"/>
              </w:rPr>
              <w:t>044</w:t>
            </w:r>
          </w:p>
        </w:tc>
      </w:tr>
      <w:tr w:rsidR="005E2EB8" w:rsidRPr="00A51B83" w14:paraId="1CA8E6CA" w14:textId="77777777" w:rsidTr="00387651">
        <w:trPr>
          <w:trHeight w:val="80"/>
        </w:trPr>
        <w:tc>
          <w:tcPr>
            <w:tcW w:w="3501" w:type="pct"/>
            <w:tcBorders>
              <w:top w:val="nil"/>
              <w:left w:val="single" w:sz="4" w:space="0" w:color="auto"/>
              <w:bottom w:val="single" w:sz="4" w:space="0" w:color="auto"/>
              <w:right w:val="nil"/>
            </w:tcBorders>
            <w:shd w:val="clear" w:color="auto" w:fill="auto"/>
            <w:noWrap/>
            <w:vAlign w:val="bottom"/>
            <w:hideMark/>
          </w:tcPr>
          <w:p w14:paraId="31456AEA" w14:textId="77777777" w:rsidR="002747C7" w:rsidRPr="00A51B83" w:rsidRDefault="002747C7" w:rsidP="00EF475F">
            <w:pPr>
              <w:pStyle w:val="Tabletext1"/>
              <w:jc w:val="left"/>
              <w:rPr>
                <w:rFonts w:cs="Arial"/>
                <w:color w:val="000000"/>
                <w:lang w:val="es-ES_tradnl"/>
              </w:rPr>
            </w:pPr>
          </w:p>
        </w:tc>
        <w:tc>
          <w:tcPr>
            <w:tcW w:w="769" w:type="pct"/>
            <w:tcBorders>
              <w:top w:val="nil"/>
              <w:left w:val="single" w:sz="4" w:space="0" w:color="auto"/>
              <w:bottom w:val="nil"/>
              <w:right w:val="single" w:sz="4" w:space="0" w:color="auto"/>
            </w:tcBorders>
            <w:shd w:val="clear" w:color="auto" w:fill="auto"/>
            <w:noWrap/>
            <w:vAlign w:val="bottom"/>
            <w:hideMark/>
          </w:tcPr>
          <w:p w14:paraId="4F237098" w14:textId="361E2563" w:rsidR="002747C7" w:rsidRPr="00A51B83" w:rsidRDefault="002747C7" w:rsidP="00EF475F">
            <w:pPr>
              <w:pStyle w:val="Tabletext1"/>
              <w:jc w:val="right"/>
              <w:rPr>
                <w:rFonts w:cs="Arial"/>
                <w:lang w:val="es-ES_tradnl"/>
              </w:rPr>
            </w:pPr>
            <w:r w:rsidRPr="00A51B83">
              <w:rPr>
                <w:lang w:val="es-ES_tradnl"/>
              </w:rPr>
              <w:t> </w:t>
            </w:r>
          </w:p>
        </w:tc>
        <w:tc>
          <w:tcPr>
            <w:tcW w:w="730" w:type="pct"/>
            <w:tcBorders>
              <w:top w:val="nil"/>
              <w:left w:val="nil"/>
              <w:bottom w:val="nil"/>
              <w:right w:val="single" w:sz="4" w:space="0" w:color="auto"/>
            </w:tcBorders>
            <w:shd w:val="clear" w:color="auto" w:fill="auto"/>
            <w:noWrap/>
            <w:vAlign w:val="bottom"/>
            <w:hideMark/>
          </w:tcPr>
          <w:p w14:paraId="1DA34C0A" w14:textId="69AEF653" w:rsidR="002747C7" w:rsidRPr="00A51B83" w:rsidRDefault="002747C7" w:rsidP="00EF475F">
            <w:pPr>
              <w:pStyle w:val="Tabletext1"/>
              <w:jc w:val="right"/>
              <w:rPr>
                <w:rFonts w:cs="Arial"/>
                <w:color w:val="000000"/>
                <w:lang w:val="es-ES_tradnl"/>
              </w:rPr>
            </w:pPr>
            <w:r w:rsidRPr="00A51B83">
              <w:rPr>
                <w:color w:val="000000"/>
                <w:lang w:val="es-ES_tradnl"/>
              </w:rPr>
              <w:t> </w:t>
            </w:r>
          </w:p>
        </w:tc>
      </w:tr>
      <w:tr w:rsidR="005E2EB8" w:rsidRPr="00A51B83" w14:paraId="31838129"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hideMark/>
          </w:tcPr>
          <w:p w14:paraId="16AA8DFB" w14:textId="77777777" w:rsidR="002747C7" w:rsidRPr="00A51B83" w:rsidRDefault="002747C7" w:rsidP="00410C4E">
            <w:pPr>
              <w:pStyle w:val="Tabletext1"/>
              <w:keepNext/>
              <w:keepLines/>
              <w:jc w:val="left"/>
              <w:rPr>
                <w:b/>
                <w:lang w:val="es-ES_tradnl" w:eastAsia="fr-FR"/>
              </w:rPr>
            </w:pPr>
            <w:r w:rsidRPr="00A51B83">
              <w:rPr>
                <w:b/>
                <w:lang w:val="es-ES_tradnl"/>
              </w:rPr>
              <w:lastRenderedPageBreak/>
              <w:t>Movimientos de tesorería procedentes de actividades operativas</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28158B4F" w14:textId="5592E6DE" w:rsidR="002747C7" w:rsidRPr="00A51B83" w:rsidRDefault="00D433DF" w:rsidP="00410C4E">
            <w:pPr>
              <w:pStyle w:val="Tabletext1"/>
              <w:keepNext/>
              <w:keepLines/>
              <w:jc w:val="right"/>
              <w:rPr>
                <w:rFonts w:cs="Arial"/>
                <w:b/>
                <w:lang w:val="es-ES_tradnl"/>
              </w:rPr>
            </w:pPr>
            <w:r w:rsidRPr="00A51B83">
              <w:rPr>
                <w:rFonts w:cs="Calibri"/>
                <w:b/>
                <w:lang w:val="es-ES_tradnl"/>
              </w:rPr>
              <w:t>7 </w:t>
            </w:r>
            <w:r w:rsidR="002747C7" w:rsidRPr="00A51B83">
              <w:rPr>
                <w:rFonts w:cs="Calibri"/>
                <w:b/>
                <w:lang w:val="es-ES_tradnl"/>
              </w:rPr>
              <w:t>452</w:t>
            </w:r>
          </w:p>
        </w:tc>
        <w:tc>
          <w:tcPr>
            <w:tcW w:w="730" w:type="pct"/>
            <w:tcBorders>
              <w:top w:val="single" w:sz="4" w:space="0" w:color="auto"/>
              <w:left w:val="nil"/>
              <w:bottom w:val="single" w:sz="4" w:space="0" w:color="auto"/>
              <w:right w:val="single" w:sz="4" w:space="0" w:color="auto"/>
            </w:tcBorders>
            <w:shd w:val="clear" w:color="auto" w:fill="auto"/>
            <w:hideMark/>
          </w:tcPr>
          <w:p w14:paraId="5D8E2738" w14:textId="066FC941" w:rsidR="002747C7" w:rsidRPr="00A51B83" w:rsidRDefault="00D433DF" w:rsidP="00410C4E">
            <w:pPr>
              <w:pStyle w:val="Tabletext1"/>
              <w:keepNext/>
              <w:keepLines/>
              <w:jc w:val="right"/>
              <w:rPr>
                <w:rFonts w:cs="Arial"/>
                <w:b/>
                <w:color w:val="000000"/>
                <w:lang w:val="es-ES_tradnl"/>
              </w:rPr>
            </w:pPr>
            <w:r w:rsidRPr="00A51B83">
              <w:rPr>
                <w:rFonts w:cs="Calibri"/>
                <w:b/>
                <w:color w:val="000000"/>
                <w:lang w:val="es-ES_tradnl"/>
              </w:rPr>
              <w:t>33 </w:t>
            </w:r>
            <w:r w:rsidR="002747C7" w:rsidRPr="00A51B83">
              <w:rPr>
                <w:rFonts w:cs="Calibri"/>
                <w:b/>
                <w:color w:val="000000"/>
                <w:lang w:val="es-ES_tradnl"/>
              </w:rPr>
              <w:t>681</w:t>
            </w:r>
          </w:p>
        </w:tc>
      </w:tr>
      <w:tr w:rsidR="00387651" w:rsidRPr="00A51B83" w14:paraId="5A5C4D25" w14:textId="77777777" w:rsidTr="00387651">
        <w:trPr>
          <w:trHeight w:val="300"/>
        </w:trPr>
        <w:tc>
          <w:tcPr>
            <w:tcW w:w="3501" w:type="pct"/>
            <w:tcBorders>
              <w:left w:val="single" w:sz="4" w:space="0" w:color="auto"/>
              <w:bottom w:val="nil"/>
              <w:right w:val="single" w:sz="4" w:space="0" w:color="auto"/>
            </w:tcBorders>
            <w:hideMark/>
          </w:tcPr>
          <w:p w14:paraId="1CFED85D" w14:textId="77777777" w:rsidR="00387651" w:rsidRPr="00A51B83" w:rsidRDefault="00387651" w:rsidP="00EF475F">
            <w:pPr>
              <w:pStyle w:val="Tabletext1"/>
              <w:jc w:val="left"/>
              <w:rPr>
                <w:lang w:val="es-ES_tradnl" w:eastAsia="fr-FR"/>
              </w:rPr>
            </w:pPr>
            <w:r w:rsidRPr="00A51B83">
              <w:rPr>
                <w:lang w:val="es-ES_tradnl"/>
              </w:rPr>
              <w:t>Movimientos de tesorería netos procedentes de actividades de inversión</w:t>
            </w:r>
          </w:p>
        </w:tc>
        <w:tc>
          <w:tcPr>
            <w:tcW w:w="769" w:type="pct"/>
            <w:tcBorders>
              <w:top w:val="nil"/>
              <w:left w:val="single" w:sz="4" w:space="0" w:color="auto"/>
              <w:bottom w:val="nil"/>
              <w:right w:val="single" w:sz="4" w:space="0" w:color="auto"/>
            </w:tcBorders>
            <w:shd w:val="clear" w:color="auto" w:fill="auto"/>
            <w:noWrap/>
            <w:vAlign w:val="center"/>
            <w:hideMark/>
          </w:tcPr>
          <w:p w14:paraId="77BF32C9" w14:textId="77777777" w:rsidR="00387651" w:rsidRPr="00A51B83" w:rsidRDefault="00387651" w:rsidP="00EF475F">
            <w:pPr>
              <w:pStyle w:val="Tabletext1"/>
              <w:jc w:val="right"/>
              <w:rPr>
                <w:rFonts w:cs="Arial"/>
                <w:lang w:val="es-ES_tradnl"/>
              </w:rPr>
            </w:pPr>
          </w:p>
        </w:tc>
        <w:tc>
          <w:tcPr>
            <w:tcW w:w="730" w:type="pct"/>
            <w:tcBorders>
              <w:top w:val="nil"/>
              <w:left w:val="nil"/>
              <w:bottom w:val="nil"/>
              <w:right w:val="single" w:sz="4" w:space="0" w:color="auto"/>
            </w:tcBorders>
            <w:shd w:val="clear" w:color="auto" w:fill="auto"/>
            <w:noWrap/>
            <w:vAlign w:val="center"/>
            <w:hideMark/>
          </w:tcPr>
          <w:p w14:paraId="7D0C4266" w14:textId="77777777" w:rsidR="00387651" w:rsidRPr="00A51B83" w:rsidRDefault="00387651" w:rsidP="00EF475F">
            <w:pPr>
              <w:pStyle w:val="Tabletext1"/>
              <w:jc w:val="right"/>
              <w:rPr>
                <w:rFonts w:cs="Arial"/>
                <w:color w:val="000000"/>
                <w:lang w:val="es-ES_tradnl"/>
              </w:rPr>
            </w:pPr>
            <w:r w:rsidRPr="00A51B83">
              <w:rPr>
                <w:rFonts w:cs="Arial"/>
                <w:color w:val="000000"/>
                <w:lang w:val="es-ES_tradnl"/>
              </w:rPr>
              <w:t> </w:t>
            </w:r>
          </w:p>
        </w:tc>
      </w:tr>
      <w:tr w:rsidR="005E2EB8" w:rsidRPr="00A51B83" w14:paraId="2C32227E" w14:textId="77777777" w:rsidTr="005E2EB8">
        <w:trPr>
          <w:trHeight w:val="300"/>
        </w:trPr>
        <w:tc>
          <w:tcPr>
            <w:tcW w:w="3501" w:type="pct"/>
            <w:tcBorders>
              <w:top w:val="nil"/>
              <w:left w:val="single" w:sz="4" w:space="0" w:color="auto"/>
              <w:bottom w:val="nil"/>
              <w:right w:val="single" w:sz="4" w:space="0" w:color="auto"/>
            </w:tcBorders>
            <w:hideMark/>
          </w:tcPr>
          <w:p w14:paraId="22087BA8" w14:textId="77777777" w:rsidR="005E2EB8" w:rsidRPr="00A51B83" w:rsidRDefault="005E2EB8" w:rsidP="00EF475F">
            <w:pPr>
              <w:pStyle w:val="Tabletext1"/>
              <w:jc w:val="left"/>
              <w:rPr>
                <w:lang w:val="es-ES_tradnl"/>
              </w:rPr>
            </w:pPr>
            <w:r w:rsidRPr="00A51B83">
              <w:rPr>
                <w:lang w:val="es-ES_tradnl"/>
              </w:rPr>
              <w:t>(Aumento)/disminución – Inversiones</w:t>
            </w:r>
          </w:p>
        </w:tc>
        <w:tc>
          <w:tcPr>
            <w:tcW w:w="769" w:type="pct"/>
            <w:tcBorders>
              <w:top w:val="nil"/>
              <w:left w:val="single" w:sz="4" w:space="0" w:color="auto"/>
              <w:bottom w:val="nil"/>
              <w:right w:val="single" w:sz="4" w:space="0" w:color="auto"/>
            </w:tcBorders>
            <w:shd w:val="clear" w:color="auto" w:fill="auto"/>
            <w:noWrap/>
            <w:vAlign w:val="bottom"/>
            <w:hideMark/>
          </w:tcPr>
          <w:p w14:paraId="3A7C8F22" w14:textId="6E599457" w:rsidR="005E2EB8" w:rsidRPr="00A51B83" w:rsidRDefault="00D433DF" w:rsidP="00EF475F">
            <w:pPr>
              <w:pStyle w:val="Tabletext1"/>
              <w:jc w:val="right"/>
              <w:rPr>
                <w:rFonts w:cs="Arial"/>
                <w:lang w:val="es-ES_tradnl"/>
              </w:rPr>
            </w:pPr>
            <w:r w:rsidRPr="00A51B83">
              <w:rPr>
                <w:rFonts w:cs="Calibri"/>
                <w:lang w:val="es-ES_tradnl"/>
              </w:rPr>
              <w:t>15 </w:t>
            </w:r>
            <w:r w:rsidR="005E2EB8" w:rsidRPr="00A51B83">
              <w:rPr>
                <w:rFonts w:cs="Calibri"/>
                <w:lang w:val="es-ES_tradnl"/>
              </w:rPr>
              <w:t>667</w:t>
            </w:r>
          </w:p>
        </w:tc>
        <w:tc>
          <w:tcPr>
            <w:tcW w:w="730" w:type="pct"/>
            <w:tcBorders>
              <w:top w:val="nil"/>
              <w:left w:val="nil"/>
              <w:bottom w:val="nil"/>
              <w:right w:val="single" w:sz="4" w:space="0" w:color="auto"/>
            </w:tcBorders>
            <w:shd w:val="clear" w:color="auto" w:fill="auto"/>
            <w:noWrap/>
            <w:vAlign w:val="bottom"/>
            <w:hideMark/>
          </w:tcPr>
          <w:p w14:paraId="578BE08B" w14:textId="63CCD859" w:rsidR="005E2EB8" w:rsidRPr="00A51B83" w:rsidRDefault="00D433DF" w:rsidP="00EF475F">
            <w:pPr>
              <w:pStyle w:val="Tabletext1"/>
              <w:jc w:val="right"/>
              <w:rPr>
                <w:rFonts w:cs="Arial"/>
                <w:lang w:val="es-ES_tradnl"/>
              </w:rPr>
            </w:pPr>
            <w:r w:rsidRPr="00A51B83">
              <w:rPr>
                <w:lang w:val="es-ES_tradnl"/>
              </w:rPr>
              <w:t>33 </w:t>
            </w:r>
            <w:r w:rsidR="005E2EB8" w:rsidRPr="00A51B83">
              <w:rPr>
                <w:lang w:val="es-ES_tradnl"/>
              </w:rPr>
              <w:t>617</w:t>
            </w:r>
          </w:p>
        </w:tc>
      </w:tr>
      <w:tr w:rsidR="005E2EB8" w:rsidRPr="00A51B83" w14:paraId="55B8EB2B" w14:textId="77777777" w:rsidTr="005E2EB8">
        <w:trPr>
          <w:trHeight w:val="285"/>
        </w:trPr>
        <w:tc>
          <w:tcPr>
            <w:tcW w:w="3501" w:type="pct"/>
            <w:tcBorders>
              <w:top w:val="nil"/>
              <w:left w:val="single" w:sz="4" w:space="0" w:color="auto"/>
              <w:bottom w:val="nil"/>
              <w:right w:val="single" w:sz="4" w:space="0" w:color="auto"/>
            </w:tcBorders>
            <w:hideMark/>
          </w:tcPr>
          <w:p w14:paraId="1A620821" w14:textId="77777777" w:rsidR="005E2EB8" w:rsidRPr="00A51B83" w:rsidRDefault="005E2EB8" w:rsidP="00EF475F">
            <w:pPr>
              <w:pStyle w:val="Tabletext1"/>
              <w:jc w:val="left"/>
              <w:rPr>
                <w:lang w:val="es-ES_tradnl"/>
              </w:rPr>
            </w:pPr>
            <w:r w:rsidRPr="00A51B83">
              <w:rPr>
                <w:lang w:val="es-ES_tradnl"/>
              </w:rPr>
              <w:t>Intereses devengados por inversiones a corto plazo</w:t>
            </w:r>
          </w:p>
        </w:tc>
        <w:tc>
          <w:tcPr>
            <w:tcW w:w="769" w:type="pct"/>
            <w:tcBorders>
              <w:top w:val="nil"/>
              <w:left w:val="single" w:sz="4" w:space="0" w:color="auto"/>
              <w:bottom w:val="nil"/>
              <w:right w:val="single" w:sz="4" w:space="0" w:color="auto"/>
            </w:tcBorders>
            <w:shd w:val="clear" w:color="auto" w:fill="auto"/>
            <w:noWrap/>
            <w:vAlign w:val="bottom"/>
            <w:hideMark/>
          </w:tcPr>
          <w:p w14:paraId="3DDE90FC" w14:textId="353D55AF" w:rsidR="005E2EB8" w:rsidRPr="00A51B83" w:rsidRDefault="005E2EB8" w:rsidP="00EF475F">
            <w:pPr>
              <w:pStyle w:val="Tabletext1"/>
              <w:jc w:val="right"/>
              <w:rPr>
                <w:rFonts w:cs="Arial"/>
                <w:lang w:val="es-ES_tradnl"/>
              </w:rPr>
            </w:pPr>
            <w:r w:rsidRPr="00A51B83">
              <w:rPr>
                <w:rFonts w:cs="Calibri"/>
                <w:lang w:val="es-ES_tradnl"/>
              </w:rPr>
              <w:t>926</w:t>
            </w:r>
          </w:p>
        </w:tc>
        <w:tc>
          <w:tcPr>
            <w:tcW w:w="730" w:type="pct"/>
            <w:tcBorders>
              <w:top w:val="nil"/>
              <w:left w:val="nil"/>
              <w:bottom w:val="nil"/>
              <w:right w:val="single" w:sz="4" w:space="0" w:color="auto"/>
            </w:tcBorders>
            <w:shd w:val="clear" w:color="auto" w:fill="auto"/>
            <w:noWrap/>
            <w:vAlign w:val="bottom"/>
            <w:hideMark/>
          </w:tcPr>
          <w:p w14:paraId="1E6CF9D4" w14:textId="41FBE8B1" w:rsidR="005E2EB8" w:rsidRPr="00A51B83" w:rsidRDefault="005E2EB8" w:rsidP="00EF475F">
            <w:pPr>
              <w:pStyle w:val="Tabletext1"/>
              <w:jc w:val="right"/>
              <w:rPr>
                <w:rFonts w:cs="Arial"/>
                <w:lang w:val="es-ES_tradnl"/>
              </w:rPr>
            </w:pPr>
            <w:r w:rsidRPr="00A51B83">
              <w:rPr>
                <w:lang w:val="es-ES_tradnl"/>
              </w:rPr>
              <w:t>220</w:t>
            </w:r>
          </w:p>
        </w:tc>
      </w:tr>
      <w:tr w:rsidR="005E2EB8" w:rsidRPr="00A51B83" w14:paraId="7521D033" w14:textId="77777777" w:rsidTr="005E2EB8">
        <w:trPr>
          <w:trHeight w:val="300"/>
        </w:trPr>
        <w:tc>
          <w:tcPr>
            <w:tcW w:w="3501" w:type="pct"/>
            <w:tcBorders>
              <w:top w:val="nil"/>
              <w:left w:val="single" w:sz="4" w:space="0" w:color="auto"/>
              <w:bottom w:val="nil"/>
              <w:right w:val="single" w:sz="4" w:space="0" w:color="auto"/>
            </w:tcBorders>
            <w:hideMark/>
          </w:tcPr>
          <w:p w14:paraId="3222B075" w14:textId="77777777" w:rsidR="005E2EB8" w:rsidRPr="00A51B83" w:rsidRDefault="005E2EB8" w:rsidP="00EF475F">
            <w:pPr>
              <w:pStyle w:val="Tabletext1"/>
              <w:jc w:val="left"/>
              <w:rPr>
                <w:lang w:val="es-ES_tradnl"/>
              </w:rPr>
            </w:pPr>
            <w:r w:rsidRPr="00A51B83">
              <w:rPr>
                <w:lang w:val="es-ES_tradnl"/>
              </w:rPr>
              <w:t>(Adquisición)/Venta de propiedades, plantas y equipos</w:t>
            </w:r>
          </w:p>
        </w:tc>
        <w:tc>
          <w:tcPr>
            <w:tcW w:w="769" w:type="pct"/>
            <w:tcBorders>
              <w:top w:val="nil"/>
              <w:left w:val="single" w:sz="4" w:space="0" w:color="auto"/>
              <w:bottom w:val="nil"/>
              <w:right w:val="single" w:sz="4" w:space="0" w:color="auto"/>
            </w:tcBorders>
            <w:shd w:val="clear" w:color="auto" w:fill="auto"/>
            <w:noWrap/>
            <w:vAlign w:val="bottom"/>
            <w:hideMark/>
          </w:tcPr>
          <w:p w14:paraId="77D83831" w14:textId="50A5DD97" w:rsidR="005E2EB8" w:rsidRPr="00A51B83" w:rsidRDefault="00D433DF" w:rsidP="00EF475F">
            <w:pPr>
              <w:pStyle w:val="Tabletext1"/>
              <w:jc w:val="right"/>
              <w:rPr>
                <w:rFonts w:cs="Arial"/>
                <w:lang w:val="es-ES_tradnl"/>
              </w:rPr>
            </w:pPr>
            <w:r w:rsidRPr="00A51B83">
              <w:rPr>
                <w:lang w:val="es-ES_tradnl"/>
              </w:rPr>
              <w:t>–</w:t>
            </w:r>
            <w:r w:rsidR="005E2EB8" w:rsidRPr="00A51B83">
              <w:rPr>
                <w:rFonts w:cs="Calibri"/>
                <w:lang w:val="es-ES_tradnl"/>
              </w:rPr>
              <w:t>656</w:t>
            </w:r>
          </w:p>
        </w:tc>
        <w:tc>
          <w:tcPr>
            <w:tcW w:w="730" w:type="pct"/>
            <w:tcBorders>
              <w:top w:val="nil"/>
              <w:left w:val="nil"/>
              <w:bottom w:val="nil"/>
              <w:right w:val="single" w:sz="4" w:space="0" w:color="auto"/>
            </w:tcBorders>
            <w:shd w:val="clear" w:color="auto" w:fill="auto"/>
            <w:noWrap/>
            <w:vAlign w:val="bottom"/>
            <w:hideMark/>
          </w:tcPr>
          <w:p w14:paraId="3CF098C7" w14:textId="6A0B4A1F" w:rsidR="005E2EB8" w:rsidRPr="00A51B83" w:rsidRDefault="00D433DF" w:rsidP="00EF475F">
            <w:pPr>
              <w:pStyle w:val="Tabletext1"/>
              <w:jc w:val="right"/>
              <w:rPr>
                <w:rFonts w:cs="Arial"/>
                <w:lang w:val="es-ES_tradnl"/>
              </w:rPr>
            </w:pPr>
            <w:r w:rsidRPr="00A51B83">
              <w:rPr>
                <w:lang w:val="es-ES_tradnl"/>
              </w:rPr>
              <w:t>–1 </w:t>
            </w:r>
            <w:r w:rsidR="005E2EB8" w:rsidRPr="00A51B83">
              <w:rPr>
                <w:lang w:val="es-ES_tradnl"/>
              </w:rPr>
              <w:t>100</w:t>
            </w:r>
          </w:p>
        </w:tc>
      </w:tr>
      <w:tr w:rsidR="005E2EB8" w:rsidRPr="00A51B83" w14:paraId="45E9744E" w14:textId="77777777" w:rsidTr="005E2EB8">
        <w:trPr>
          <w:trHeight w:val="300"/>
        </w:trPr>
        <w:tc>
          <w:tcPr>
            <w:tcW w:w="3501" w:type="pct"/>
            <w:tcBorders>
              <w:top w:val="nil"/>
              <w:left w:val="single" w:sz="4" w:space="0" w:color="auto"/>
              <w:right w:val="single" w:sz="4" w:space="0" w:color="auto"/>
            </w:tcBorders>
            <w:hideMark/>
          </w:tcPr>
          <w:p w14:paraId="2D3D206D" w14:textId="77777777" w:rsidR="005E2EB8" w:rsidRPr="00A51B83" w:rsidRDefault="005E2EB8" w:rsidP="00EF475F">
            <w:pPr>
              <w:pStyle w:val="Tabletext1"/>
              <w:jc w:val="left"/>
              <w:rPr>
                <w:lang w:val="es-ES_tradnl"/>
              </w:rPr>
            </w:pPr>
            <w:r w:rsidRPr="00A51B83">
              <w:rPr>
                <w:lang w:val="es-ES_tradnl"/>
              </w:rPr>
              <w:t>(Adquisición)/Venta de activos intangibles</w:t>
            </w:r>
          </w:p>
        </w:tc>
        <w:tc>
          <w:tcPr>
            <w:tcW w:w="769" w:type="pct"/>
            <w:tcBorders>
              <w:top w:val="nil"/>
              <w:left w:val="single" w:sz="4" w:space="0" w:color="auto"/>
              <w:bottom w:val="nil"/>
              <w:right w:val="single" w:sz="4" w:space="0" w:color="auto"/>
            </w:tcBorders>
            <w:shd w:val="clear" w:color="auto" w:fill="auto"/>
            <w:noWrap/>
            <w:vAlign w:val="bottom"/>
            <w:hideMark/>
          </w:tcPr>
          <w:p w14:paraId="1D11BEA8" w14:textId="42D4E2D6" w:rsidR="005E2EB8" w:rsidRPr="00A51B83" w:rsidRDefault="00D433DF" w:rsidP="00EF475F">
            <w:pPr>
              <w:pStyle w:val="Tabletext1"/>
              <w:jc w:val="right"/>
              <w:rPr>
                <w:rFonts w:cs="Arial"/>
                <w:lang w:val="es-ES_tradnl"/>
              </w:rPr>
            </w:pPr>
            <w:r w:rsidRPr="00A51B83">
              <w:rPr>
                <w:rFonts w:cs="Calibri"/>
                <w:lang w:val="es-ES_tradnl"/>
              </w:rPr>
              <w:t>–</w:t>
            </w:r>
            <w:r w:rsidR="005E2EB8" w:rsidRPr="00A51B83">
              <w:rPr>
                <w:rFonts w:cs="Calibri"/>
                <w:lang w:val="es-ES_tradnl"/>
              </w:rPr>
              <w:t>792</w:t>
            </w:r>
          </w:p>
        </w:tc>
        <w:tc>
          <w:tcPr>
            <w:tcW w:w="730" w:type="pct"/>
            <w:tcBorders>
              <w:top w:val="nil"/>
              <w:left w:val="nil"/>
              <w:bottom w:val="nil"/>
              <w:right w:val="single" w:sz="4" w:space="0" w:color="auto"/>
            </w:tcBorders>
            <w:shd w:val="clear" w:color="auto" w:fill="auto"/>
            <w:noWrap/>
            <w:vAlign w:val="bottom"/>
            <w:hideMark/>
          </w:tcPr>
          <w:p w14:paraId="4CCBEA54" w14:textId="40583B54" w:rsidR="005E2EB8" w:rsidRPr="00A51B83" w:rsidRDefault="00D433DF" w:rsidP="00EF475F">
            <w:pPr>
              <w:pStyle w:val="Tabletext1"/>
              <w:jc w:val="right"/>
              <w:rPr>
                <w:rFonts w:cs="Arial"/>
                <w:lang w:val="es-ES_tradnl"/>
              </w:rPr>
            </w:pPr>
            <w:r w:rsidRPr="00A51B83">
              <w:rPr>
                <w:rFonts w:cs="Calibri"/>
                <w:lang w:val="es-ES_tradnl"/>
              </w:rPr>
              <w:t>–</w:t>
            </w:r>
            <w:r w:rsidR="005E2EB8" w:rsidRPr="00A51B83">
              <w:rPr>
                <w:lang w:val="es-ES_tradnl"/>
              </w:rPr>
              <w:t>353</w:t>
            </w:r>
          </w:p>
        </w:tc>
      </w:tr>
      <w:tr w:rsidR="005E2EB8" w:rsidRPr="00A51B83" w14:paraId="4E232796" w14:textId="77777777" w:rsidTr="005E2EB8">
        <w:trPr>
          <w:trHeight w:val="300"/>
        </w:trPr>
        <w:tc>
          <w:tcPr>
            <w:tcW w:w="3501" w:type="pct"/>
            <w:tcBorders>
              <w:top w:val="nil"/>
              <w:left w:val="single" w:sz="4" w:space="0" w:color="auto"/>
              <w:bottom w:val="single" w:sz="4" w:space="0" w:color="auto"/>
              <w:right w:val="single" w:sz="4" w:space="0" w:color="auto"/>
            </w:tcBorders>
            <w:hideMark/>
          </w:tcPr>
          <w:p w14:paraId="281F9B5F" w14:textId="77777777" w:rsidR="005E2EB8" w:rsidRPr="00A51B83" w:rsidRDefault="005E2EB8" w:rsidP="00EF475F">
            <w:pPr>
              <w:pStyle w:val="Tabletext1"/>
              <w:jc w:val="left"/>
              <w:rPr>
                <w:lang w:val="es-ES_tradnl"/>
              </w:rPr>
            </w:pPr>
            <w:r w:rsidRPr="00A51B83">
              <w:rPr>
                <w:lang w:val="es-ES_tradnl"/>
              </w:rPr>
              <w:t>(Adquisición) / Venta de activos en construcción</w:t>
            </w:r>
          </w:p>
        </w:tc>
        <w:tc>
          <w:tcPr>
            <w:tcW w:w="769" w:type="pct"/>
            <w:tcBorders>
              <w:top w:val="nil"/>
              <w:left w:val="single" w:sz="4" w:space="0" w:color="auto"/>
              <w:bottom w:val="nil"/>
              <w:right w:val="single" w:sz="4" w:space="0" w:color="auto"/>
            </w:tcBorders>
            <w:shd w:val="clear" w:color="auto" w:fill="auto"/>
            <w:noWrap/>
            <w:vAlign w:val="bottom"/>
            <w:hideMark/>
          </w:tcPr>
          <w:p w14:paraId="5F98467B" w14:textId="60523DFD" w:rsidR="005E2EB8" w:rsidRPr="00A51B83" w:rsidRDefault="00D433DF" w:rsidP="00EF475F">
            <w:pPr>
              <w:pStyle w:val="Tabletext1"/>
              <w:jc w:val="right"/>
              <w:rPr>
                <w:rFonts w:cs="Arial"/>
                <w:lang w:val="es-ES_tradnl"/>
              </w:rPr>
            </w:pPr>
            <w:r w:rsidRPr="00A51B83">
              <w:rPr>
                <w:rFonts w:cs="Calibri"/>
                <w:lang w:val="es-ES_tradnl"/>
              </w:rPr>
              <w:t>–2 </w:t>
            </w:r>
            <w:r w:rsidR="005E2EB8" w:rsidRPr="00A51B83">
              <w:rPr>
                <w:rFonts w:cs="Calibri"/>
                <w:lang w:val="es-ES_tradnl"/>
              </w:rPr>
              <w:t>881</w:t>
            </w:r>
          </w:p>
        </w:tc>
        <w:tc>
          <w:tcPr>
            <w:tcW w:w="730" w:type="pct"/>
            <w:tcBorders>
              <w:top w:val="nil"/>
              <w:left w:val="nil"/>
              <w:bottom w:val="nil"/>
              <w:right w:val="single" w:sz="4" w:space="0" w:color="auto"/>
            </w:tcBorders>
            <w:shd w:val="clear" w:color="auto" w:fill="auto"/>
            <w:noWrap/>
            <w:vAlign w:val="bottom"/>
            <w:hideMark/>
          </w:tcPr>
          <w:p w14:paraId="6FD4B4A6" w14:textId="0C89E7F4" w:rsidR="005E2EB8" w:rsidRPr="00A51B83" w:rsidRDefault="00D433DF" w:rsidP="00EF475F">
            <w:pPr>
              <w:pStyle w:val="Tabletext1"/>
              <w:jc w:val="right"/>
              <w:rPr>
                <w:rFonts w:cs="Arial"/>
                <w:lang w:val="es-ES_tradnl"/>
              </w:rPr>
            </w:pPr>
            <w:r w:rsidRPr="00A51B83">
              <w:rPr>
                <w:rFonts w:cs="Calibri"/>
                <w:lang w:val="es-ES_tradnl"/>
              </w:rPr>
              <w:t>–</w:t>
            </w:r>
            <w:r w:rsidR="005E2EB8" w:rsidRPr="00A51B83">
              <w:rPr>
                <w:lang w:val="es-ES_tradnl"/>
              </w:rPr>
              <w:t>571</w:t>
            </w:r>
          </w:p>
        </w:tc>
      </w:tr>
      <w:tr w:rsidR="005E2EB8" w:rsidRPr="00A51B83" w14:paraId="21B71E9A"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hideMark/>
          </w:tcPr>
          <w:p w14:paraId="35B272E5" w14:textId="77777777" w:rsidR="005E2EB8" w:rsidRPr="00A51B83" w:rsidRDefault="005E2EB8" w:rsidP="00EF475F">
            <w:pPr>
              <w:pStyle w:val="Tabletext1"/>
              <w:jc w:val="left"/>
              <w:rPr>
                <w:b/>
                <w:lang w:val="es-ES_tradnl" w:eastAsia="fr-FR"/>
              </w:rPr>
            </w:pPr>
            <w:r w:rsidRPr="00A51B83">
              <w:rPr>
                <w:b/>
                <w:lang w:val="es-ES_tradnl"/>
              </w:rPr>
              <w:t>Movimientos de tesorería netos procedentes de actividades de inversión</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19EE8706" w14:textId="4B42C2D0" w:rsidR="005E2EB8" w:rsidRPr="00A51B83" w:rsidRDefault="00D433DF" w:rsidP="00EF475F">
            <w:pPr>
              <w:pStyle w:val="Tabletext1"/>
              <w:jc w:val="right"/>
              <w:rPr>
                <w:rFonts w:cs="Arial"/>
                <w:b/>
                <w:lang w:val="es-ES_tradnl"/>
              </w:rPr>
            </w:pPr>
            <w:r w:rsidRPr="00A51B83">
              <w:rPr>
                <w:rFonts w:cs="Calibri"/>
                <w:b/>
                <w:lang w:val="es-ES_tradnl"/>
              </w:rPr>
              <w:t>12 </w:t>
            </w:r>
            <w:r w:rsidR="005E2EB8" w:rsidRPr="00A51B83">
              <w:rPr>
                <w:rFonts w:cs="Calibri"/>
                <w:b/>
                <w:lang w:val="es-ES_tradnl"/>
              </w:rPr>
              <w:t>265</w:t>
            </w:r>
          </w:p>
        </w:tc>
        <w:tc>
          <w:tcPr>
            <w:tcW w:w="730" w:type="pct"/>
            <w:tcBorders>
              <w:top w:val="single" w:sz="4" w:space="0" w:color="auto"/>
              <w:left w:val="nil"/>
              <w:bottom w:val="single" w:sz="4" w:space="0" w:color="auto"/>
              <w:right w:val="single" w:sz="4" w:space="0" w:color="auto"/>
            </w:tcBorders>
            <w:shd w:val="clear" w:color="auto" w:fill="auto"/>
            <w:hideMark/>
          </w:tcPr>
          <w:p w14:paraId="6EBE9DC2" w14:textId="34587D66" w:rsidR="005E2EB8" w:rsidRPr="00A51B83" w:rsidRDefault="00D433DF" w:rsidP="00EF475F">
            <w:pPr>
              <w:pStyle w:val="Tabletext1"/>
              <w:jc w:val="right"/>
              <w:rPr>
                <w:rFonts w:cs="Arial"/>
                <w:b/>
                <w:color w:val="000000"/>
                <w:lang w:val="es-ES_tradnl"/>
              </w:rPr>
            </w:pPr>
            <w:r w:rsidRPr="00A51B83">
              <w:rPr>
                <w:b/>
                <w:color w:val="000000"/>
                <w:lang w:val="es-ES_tradnl"/>
              </w:rPr>
              <w:t>31 </w:t>
            </w:r>
            <w:r w:rsidR="005E2EB8" w:rsidRPr="00A51B83">
              <w:rPr>
                <w:b/>
                <w:color w:val="000000"/>
                <w:lang w:val="es-ES_tradnl"/>
              </w:rPr>
              <w:t>813</w:t>
            </w:r>
          </w:p>
        </w:tc>
      </w:tr>
      <w:tr w:rsidR="00387651" w:rsidRPr="00A51B83" w14:paraId="78CE598C" w14:textId="77777777" w:rsidTr="00387651">
        <w:trPr>
          <w:trHeight w:val="300"/>
        </w:trPr>
        <w:tc>
          <w:tcPr>
            <w:tcW w:w="3501" w:type="pct"/>
            <w:tcBorders>
              <w:top w:val="single" w:sz="4" w:space="0" w:color="auto"/>
              <w:left w:val="single" w:sz="4" w:space="0" w:color="auto"/>
              <w:bottom w:val="nil"/>
              <w:right w:val="single" w:sz="4" w:space="0" w:color="auto"/>
            </w:tcBorders>
            <w:hideMark/>
          </w:tcPr>
          <w:p w14:paraId="091DCEFE" w14:textId="77777777" w:rsidR="00387651" w:rsidRPr="00A51B83" w:rsidRDefault="00387651" w:rsidP="00EF475F">
            <w:pPr>
              <w:pStyle w:val="Tabletext1"/>
              <w:jc w:val="left"/>
              <w:rPr>
                <w:lang w:val="es-ES_tradnl" w:eastAsia="fr-FR"/>
              </w:rPr>
            </w:pPr>
            <w:r w:rsidRPr="00A51B83">
              <w:rPr>
                <w:lang w:val="es-ES_tradnl"/>
              </w:rPr>
              <w:t>Movimientos de tesorería de las actividades de financiación</w:t>
            </w:r>
          </w:p>
        </w:tc>
        <w:tc>
          <w:tcPr>
            <w:tcW w:w="769" w:type="pct"/>
            <w:tcBorders>
              <w:top w:val="nil"/>
              <w:left w:val="single" w:sz="4" w:space="0" w:color="auto"/>
              <w:bottom w:val="nil"/>
              <w:right w:val="single" w:sz="4" w:space="0" w:color="auto"/>
            </w:tcBorders>
            <w:shd w:val="clear" w:color="auto" w:fill="auto"/>
            <w:noWrap/>
            <w:vAlign w:val="center"/>
            <w:hideMark/>
          </w:tcPr>
          <w:p w14:paraId="579A9FF8" w14:textId="77777777" w:rsidR="00387651" w:rsidRPr="00A51B83" w:rsidRDefault="00387651" w:rsidP="00EF475F">
            <w:pPr>
              <w:pStyle w:val="Tabletext1"/>
              <w:jc w:val="right"/>
              <w:rPr>
                <w:rFonts w:cs="Arial"/>
                <w:lang w:val="es-ES_tradnl"/>
              </w:rPr>
            </w:pPr>
            <w:r w:rsidRPr="00A51B83">
              <w:rPr>
                <w:rFonts w:cs="Arial"/>
                <w:lang w:val="es-ES_tradnl"/>
              </w:rPr>
              <w:t> </w:t>
            </w:r>
          </w:p>
        </w:tc>
        <w:tc>
          <w:tcPr>
            <w:tcW w:w="730" w:type="pct"/>
            <w:tcBorders>
              <w:top w:val="nil"/>
              <w:left w:val="nil"/>
              <w:bottom w:val="nil"/>
              <w:right w:val="single" w:sz="4" w:space="0" w:color="auto"/>
            </w:tcBorders>
            <w:shd w:val="clear" w:color="auto" w:fill="auto"/>
            <w:noWrap/>
            <w:vAlign w:val="center"/>
            <w:hideMark/>
          </w:tcPr>
          <w:p w14:paraId="61F7C1B0" w14:textId="77777777" w:rsidR="00387651" w:rsidRPr="00A51B83" w:rsidRDefault="00387651" w:rsidP="00EF475F">
            <w:pPr>
              <w:pStyle w:val="Tabletext1"/>
              <w:jc w:val="right"/>
              <w:rPr>
                <w:rFonts w:cs="Arial"/>
                <w:color w:val="000000"/>
                <w:lang w:val="es-ES_tradnl"/>
              </w:rPr>
            </w:pPr>
            <w:r w:rsidRPr="00A51B83">
              <w:rPr>
                <w:rFonts w:cs="Arial"/>
                <w:color w:val="000000"/>
                <w:lang w:val="es-ES_tradnl"/>
              </w:rPr>
              <w:t> </w:t>
            </w:r>
          </w:p>
        </w:tc>
      </w:tr>
      <w:tr w:rsidR="005E2EB8" w:rsidRPr="00A51B83" w14:paraId="0D98C2B6" w14:textId="77777777" w:rsidTr="005E2EB8">
        <w:trPr>
          <w:trHeight w:val="300"/>
        </w:trPr>
        <w:tc>
          <w:tcPr>
            <w:tcW w:w="3501" w:type="pct"/>
            <w:tcBorders>
              <w:top w:val="nil"/>
              <w:left w:val="single" w:sz="4" w:space="0" w:color="auto"/>
              <w:bottom w:val="nil"/>
              <w:right w:val="nil"/>
            </w:tcBorders>
            <w:shd w:val="clear" w:color="auto" w:fill="auto"/>
            <w:vAlign w:val="center"/>
            <w:hideMark/>
          </w:tcPr>
          <w:p w14:paraId="1F4E3D2F" w14:textId="77777777" w:rsidR="005E2EB8" w:rsidRPr="00A51B83" w:rsidRDefault="005E2EB8" w:rsidP="00EF475F">
            <w:pPr>
              <w:pStyle w:val="Tabletext1"/>
              <w:jc w:val="left"/>
              <w:rPr>
                <w:rFonts w:cs="Arial"/>
                <w:color w:val="000000"/>
                <w:lang w:val="es-ES_tradnl"/>
              </w:rPr>
            </w:pPr>
            <w:r w:rsidRPr="00A51B83">
              <w:rPr>
                <w:lang w:val="es-ES_tradnl"/>
              </w:rPr>
              <w:t>(Aumento)/disminución e inversiones del préstamo FIPOI</w:t>
            </w:r>
          </w:p>
        </w:tc>
        <w:tc>
          <w:tcPr>
            <w:tcW w:w="769" w:type="pct"/>
            <w:tcBorders>
              <w:top w:val="nil"/>
              <w:left w:val="single" w:sz="4" w:space="0" w:color="auto"/>
              <w:bottom w:val="nil"/>
              <w:right w:val="single" w:sz="4" w:space="0" w:color="auto"/>
            </w:tcBorders>
            <w:shd w:val="clear" w:color="auto" w:fill="auto"/>
            <w:noWrap/>
            <w:vAlign w:val="bottom"/>
            <w:hideMark/>
          </w:tcPr>
          <w:p w14:paraId="178DE827" w14:textId="5B9DEDE4" w:rsidR="005E2EB8" w:rsidRPr="00A51B83" w:rsidRDefault="00374EF2" w:rsidP="00EF475F">
            <w:pPr>
              <w:pStyle w:val="Tabletext1"/>
              <w:jc w:val="right"/>
              <w:rPr>
                <w:rFonts w:cs="Arial"/>
                <w:lang w:val="es-ES_tradnl"/>
              </w:rPr>
            </w:pPr>
            <w:r w:rsidRPr="00A51B83">
              <w:rPr>
                <w:rFonts w:cs="Calibri"/>
                <w:lang w:val="es-ES_tradnl"/>
              </w:rPr>
              <w:t>1 </w:t>
            </w:r>
            <w:r w:rsidR="005E2EB8" w:rsidRPr="00A51B83">
              <w:rPr>
                <w:rFonts w:cs="Calibri"/>
                <w:lang w:val="es-ES_tradnl"/>
              </w:rPr>
              <w:t>757</w:t>
            </w:r>
          </w:p>
        </w:tc>
        <w:tc>
          <w:tcPr>
            <w:tcW w:w="730" w:type="pct"/>
            <w:tcBorders>
              <w:top w:val="nil"/>
              <w:left w:val="nil"/>
              <w:bottom w:val="nil"/>
              <w:right w:val="single" w:sz="4" w:space="0" w:color="auto"/>
            </w:tcBorders>
            <w:shd w:val="clear" w:color="auto" w:fill="auto"/>
            <w:noWrap/>
            <w:vAlign w:val="bottom"/>
            <w:hideMark/>
          </w:tcPr>
          <w:p w14:paraId="3A0FDCDC" w14:textId="2EE89134" w:rsidR="005E2EB8" w:rsidRPr="00A51B83" w:rsidRDefault="005E2EB8" w:rsidP="00EF475F">
            <w:pPr>
              <w:pStyle w:val="Tabletext1"/>
              <w:jc w:val="right"/>
              <w:rPr>
                <w:rFonts w:cs="Arial"/>
                <w:lang w:val="es-ES_tradnl"/>
              </w:rPr>
            </w:pPr>
            <w:r w:rsidRPr="00A51B83">
              <w:rPr>
                <w:rFonts w:cs="Calibri"/>
                <w:lang w:val="es-ES_tradnl"/>
              </w:rPr>
              <w:t>174</w:t>
            </w:r>
          </w:p>
        </w:tc>
      </w:tr>
      <w:tr w:rsidR="005E2EB8" w:rsidRPr="00A51B83" w14:paraId="45B83640"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hideMark/>
          </w:tcPr>
          <w:p w14:paraId="38726AFA" w14:textId="77777777" w:rsidR="005E2EB8" w:rsidRPr="00A51B83" w:rsidRDefault="005E2EB8" w:rsidP="00EF475F">
            <w:pPr>
              <w:pStyle w:val="Tabletext1"/>
              <w:jc w:val="left"/>
              <w:rPr>
                <w:b/>
                <w:lang w:val="es-ES_tradnl" w:eastAsia="fr-FR"/>
              </w:rPr>
            </w:pPr>
            <w:r w:rsidRPr="00A51B83">
              <w:rPr>
                <w:b/>
                <w:lang w:val="es-ES_tradnl"/>
              </w:rPr>
              <w:t>Movimientos de tesorería de las actividades de financiación</w:t>
            </w:r>
          </w:p>
        </w:tc>
        <w:tc>
          <w:tcPr>
            <w:tcW w:w="7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7ECEC4" w14:textId="0970543B" w:rsidR="005E2EB8" w:rsidRPr="00A51B83" w:rsidRDefault="00374EF2" w:rsidP="00EF475F">
            <w:pPr>
              <w:pStyle w:val="Tabletext1"/>
              <w:jc w:val="right"/>
              <w:rPr>
                <w:rFonts w:cs="Arial"/>
                <w:b/>
                <w:lang w:val="es-ES_tradnl"/>
              </w:rPr>
            </w:pPr>
            <w:r w:rsidRPr="00A51B83">
              <w:rPr>
                <w:rFonts w:cs="Calibri"/>
                <w:b/>
                <w:lang w:val="es-ES_tradnl"/>
              </w:rPr>
              <w:t>1 </w:t>
            </w:r>
            <w:r w:rsidR="005E2EB8" w:rsidRPr="00A51B83">
              <w:rPr>
                <w:rFonts w:cs="Calibri"/>
                <w:b/>
                <w:lang w:val="es-ES_tradnl"/>
              </w:rPr>
              <w:t>757</w:t>
            </w:r>
          </w:p>
        </w:tc>
        <w:tc>
          <w:tcPr>
            <w:tcW w:w="730" w:type="pct"/>
            <w:tcBorders>
              <w:top w:val="single" w:sz="4" w:space="0" w:color="auto"/>
              <w:left w:val="nil"/>
              <w:bottom w:val="single" w:sz="4" w:space="0" w:color="auto"/>
              <w:right w:val="single" w:sz="4" w:space="0" w:color="auto"/>
            </w:tcBorders>
            <w:shd w:val="clear" w:color="auto" w:fill="auto"/>
            <w:vAlign w:val="bottom"/>
            <w:hideMark/>
          </w:tcPr>
          <w:p w14:paraId="53CEF5CA" w14:textId="69717356" w:rsidR="005E2EB8" w:rsidRPr="00A51B83" w:rsidRDefault="005E2EB8" w:rsidP="00EF475F">
            <w:pPr>
              <w:pStyle w:val="Tabletext1"/>
              <w:jc w:val="right"/>
              <w:rPr>
                <w:rFonts w:cs="Arial"/>
                <w:b/>
                <w:color w:val="000000"/>
                <w:lang w:val="es-ES_tradnl"/>
              </w:rPr>
            </w:pPr>
            <w:r w:rsidRPr="00A51B83">
              <w:rPr>
                <w:rFonts w:cs="Calibri"/>
                <w:b/>
                <w:lang w:val="es-ES_tradnl"/>
              </w:rPr>
              <w:t>174</w:t>
            </w:r>
          </w:p>
        </w:tc>
      </w:tr>
      <w:tr w:rsidR="00374EF2" w:rsidRPr="00A51B83" w14:paraId="68A1CD83"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tcPr>
          <w:p w14:paraId="05B45361" w14:textId="77777777" w:rsidR="00374EF2" w:rsidRPr="00A51B83" w:rsidRDefault="00374EF2" w:rsidP="00EF475F">
            <w:pPr>
              <w:pStyle w:val="Tabletext1"/>
              <w:jc w:val="left"/>
              <w:rPr>
                <w:b/>
                <w:lang w:val="es-ES_tradnl"/>
              </w:rPr>
            </w:pPr>
          </w:p>
        </w:tc>
        <w:tc>
          <w:tcPr>
            <w:tcW w:w="769" w:type="pct"/>
            <w:tcBorders>
              <w:top w:val="single" w:sz="4" w:space="0" w:color="auto"/>
              <w:left w:val="single" w:sz="4" w:space="0" w:color="auto"/>
              <w:bottom w:val="single" w:sz="4" w:space="0" w:color="auto"/>
              <w:right w:val="single" w:sz="4" w:space="0" w:color="auto"/>
            </w:tcBorders>
            <w:shd w:val="clear" w:color="auto" w:fill="auto"/>
            <w:vAlign w:val="bottom"/>
          </w:tcPr>
          <w:p w14:paraId="71EF56D3" w14:textId="77777777" w:rsidR="00374EF2" w:rsidRPr="00A51B83" w:rsidRDefault="00374EF2" w:rsidP="00EF475F">
            <w:pPr>
              <w:pStyle w:val="Tabletext1"/>
              <w:jc w:val="right"/>
              <w:rPr>
                <w:rFonts w:cs="Calibri"/>
                <w:b/>
                <w:lang w:val="es-ES_tradnl"/>
              </w:rPr>
            </w:pPr>
          </w:p>
        </w:tc>
        <w:tc>
          <w:tcPr>
            <w:tcW w:w="730" w:type="pct"/>
            <w:tcBorders>
              <w:top w:val="single" w:sz="4" w:space="0" w:color="auto"/>
              <w:left w:val="nil"/>
              <w:bottom w:val="single" w:sz="4" w:space="0" w:color="auto"/>
              <w:right w:val="single" w:sz="4" w:space="0" w:color="auto"/>
            </w:tcBorders>
            <w:shd w:val="clear" w:color="auto" w:fill="auto"/>
            <w:vAlign w:val="bottom"/>
          </w:tcPr>
          <w:p w14:paraId="05E2CB66" w14:textId="77777777" w:rsidR="00374EF2" w:rsidRPr="00A51B83" w:rsidRDefault="00374EF2" w:rsidP="00EF475F">
            <w:pPr>
              <w:pStyle w:val="Tabletext1"/>
              <w:jc w:val="right"/>
              <w:rPr>
                <w:rFonts w:cs="Calibri"/>
                <w:b/>
                <w:lang w:val="es-ES_tradnl"/>
              </w:rPr>
            </w:pPr>
          </w:p>
        </w:tc>
      </w:tr>
      <w:tr w:rsidR="005E2EB8" w:rsidRPr="00A51B83" w14:paraId="38F4E2B8" w14:textId="77777777" w:rsidTr="005E2EB8">
        <w:trPr>
          <w:trHeight w:val="300"/>
        </w:trPr>
        <w:tc>
          <w:tcPr>
            <w:tcW w:w="3501" w:type="pct"/>
            <w:tcBorders>
              <w:top w:val="single" w:sz="4" w:space="0" w:color="auto"/>
              <w:left w:val="single" w:sz="4" w:space="0" w:color="auto"/>
              <w:bottom w:val="single" w:sz="4" w:space="0" w:color="auto"/>
              <w:right w:val="single" w:sz="4" w:space="0" w:color="auto"/>
            </w:tcBorders>
            <w:hideMark/>
          </w:tcPr>
          <w:p w14:paraId="4706165B" w14:textId="77777777" w:rsidR="005E2EB8" w:rsidRPr="00A51B83" w:rsidRDefault="005E2EB8" w:rsidP="00EF475F">
            <w:pPr>
              <w:pStyle w:val="Tabletext1"/>
              <w:jc w:val="left"/>
              <w:rPr>
                <w:b/>
                <w:lang w:val="es-ES_tradnl" w:eastAsia="fr-FR"/>
              </w:rPr>
            </w:pPr>
            <w:r w:rsidRPr="00A51B83">
              <w:rPr>
                <w:b/>
                <w:lang w:val="es-ES_tradnl"/>
              </w:rPr>
              <w:t>(Aumento)/disminución neta de tesorería y equivalentes de tesorería</w:t>
            </w:r>
          </w:p>
        </w:tc>
        <w:tc>
          <w:tcPr>
            <w:tcW w:w="7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948A7B" w14:textId="7CA82B6A" w:rsidR="005E2EB8" w:rsidRPr="00A51B83" w:rsidRDefault="00374EF2" w:rsidP="00EF475F">
            <w:pPr>
              <w:pStyle w:val="Tabletext1"/>
              <w:jc w:val="right"/>
              <w:rPr>
                <w:rFonts w:cs="Arial"/>
                <w:b/>
                <w:lang w:val="es-ES_tradnl"/>
              </w:rPr>
            </w:pPr>
            <w:r w:rsidRPr="00A51B83">
              <w:rPr>
                <w:rFonts w:cs="Calibri"/>
                <w:b/>
                <w:lang w:val="es-ES_tradnl"/>
              </w:rPr>
              <w:t>17 </w:t>
            </w:r>
            <w:r w:rsidR="005E2EB8" w:rsidRPr="00A51B83">
              <w:rPr>
                <w:rFonts w:cs="Calibri"/>
                <w:b/>
                <w:lang w:val="es-ES_tradnl"/>
              </w:rPr>
              <w:t>026</w:t>
            </w:r>
          </w:p>
        </w:tc>
        <w:tc>
          <w:tcPr>
            <w:tcW w:w="730" w:type="pct"/>
            <w:tcBorders>
              <w:top w:val="single" w:sz="4" w:space="0" w:color="auto"/>
              <w:left w:val="nil"/>
              <w:bottom w:val="single" w:sz="4" w:space="0" w:color="auto"/>
              <w:right w:val="single" w:sz="4" w:space="0" w:color="auto"/>
            </w:tcBorders>
            <w:shd w:val="clear" w:color="auto" w:fill="auto"/>
            <w:vAlign w:val="bottom"/>
            <w:hideMark/>
          </w:tcPr>
          <w:p w14:paraId="10918054" w14:textId="224A0AD4" w:rsidR="005E2EB8" w:rsidRPr="00A51B83" w:rsidRDefault="00374EF2" w:rsidP="00EF475F">
            <w:pPr>
              <w:pStyle w:val="Tabletext1"/>
              <w:jc w:val="right"/>
              <w:rPr>
                <w:rFonts w:cs="Arial"/>
                <w:b/>
                <w:color w:val="000000"/>
                <w:lang w:val="es-ES_tradnl"/>
              </w:rPr>
            </w:pPr>
            <w:r w:rsidRPr="00A51B83">
              <w:rPr>
                <w:b/>
                <w:color w:val="000000"/>
                <w:lang w:val="es-ES_tradnl"/>
              </w:rPr>
              <w:t>26 </w:t>
            </w:r>
            <w:r w:rsidR="005E2EB8" w:rsidRPr="00A51B83">
              <w:rPr>
                <w:rFonts w:cs="Calibri"/>
                <w:b/>
                <w:color w:val="000000"/>
                <w:lang w:val="es-ES_tradnl"/>
              </w:rPr>
              <w:t>528</w:t>
            </w:r>
          </w:p>
        </w:tc>
      </w:tr>
      <w:tr w:rsidR="005E2EB8" w:rsidRPr="00A51B83" w14:paraId="378808D6" w14:textId="77777777" w:rsidTr="005E2EB8">
        <w:trPr>
          <w:trHeight w:val="300"/>
        </w:trPr>
        <w:tc>
          <w:tcPr>
            <w:tcW w:w="3501" w:type="pct"/>
            <w:tcBorders>
              <w:top w:val="single" w:sz="4" w:space="0" w:color="auto"/>
              <w:left w:val="single" w:sz="4" w:space="0" w:color="auto"/>
              <w:right w:val="single" w:sz="4" w:space="0" w:color="auto"/>
            </w:tcBorders>
            <w:hideMark/>
          </w:tcPr>
          <w:p w14:paraId="25AA7C45" w14:textId="77777777" w:rsidR="005E2EB8" w:rsidRPr="00A51B83" w:rsidRDefault="005E2EB8" w:rsidP="00EF475F">
            <w:pPr>
              <w:pStyle w:val="Tabletext1"/>
              <w:jc w:val="left"/>
              <w:rPr>
                <w:b/>
                <w:lang w:val="es-ES_tradnl" w:eastAsia="fr-FR"/>
              </w:rPr>
            </w:pPr>
            <w:r w:rsidRPr="00A51B83">
              <w:rPr>
                <w:b/>
                <w:lang w:val="es-ES_tradnl"/>
              </w:rPr>
              <w:t>Tesorería y equivalentes de tesorería al inicio del ejercicio</w:t>
            </w:r>
          </w:p>
        </w:tc>
        <w:tc>
          <w:tcPr>
            <w:tcW w:w="769" w:type="pct"/>
            <w:tcBorders>
              <w:top w:val="nil"/>
              <w:left w:val="single" w:sz="4" w:space="0" w:color="auto"/>
              <w:bottom w:val="nil"/>
              <w:right w:val="single" w:sz="4" w:space="0" w:color="auto"/>
            </w:tcBorders>
            <w:shd w:val="clear" w:color="auto" w:fill="auto"/>
            <w:noWrap/>
            <w:vAlign w:val="bottom"/>
            <w:hideMark/>
          </w:tcPr>
          <w:p w14:paraId="186E2B3A" w14:textId="00857099" w:rsidR="005E2EB8" w:rsidRPr="00A51B83" w:rsidRDefault="00374EF2" w:rsidP="00EF475F">
            <w:pPr>
              <w:pStyle w:val="Tabletext1"/>
              <w:jc w:val="right"/>
              <w:rPr>
                <w:rFonts w:cs="Arial"/>
                <w:b/>
                <w:lang w:val="es-ES_tradnl"/>
              </w:rPr>
            </w:pPr>
            <w:r w:rsidRPr="00A51B83">
              <w:rPr>
                <w:rFonts w:cs="Calibri"/>
                <w:b/>
                <w:lang w:val="es-ES_tradnl"/>
              </w:rPr>
              <w:t>161 </w:t>
            </w:r>
            <w:r w:rsidR="005E2EB8" w:rsidRPr="00A51B83">
              <w:rPr>
                <w:rFonts w:cs="Calibri"/>
                <w:b/>
                <w:lang w:val="es-ES_tradnl"/>
              </w:rPr>
              <w:t>826</w:t>
            </w:r>
          </w:p>
        </w:tc>
        <w:tc>
          <w:tcPr>
            <w:tcW w:w="730" w:type="pct"/>
            <w:tcBorders>
              <w:top w:val="nil"/>
              <w:left w:val="nil"/>
              <w:bottom w:val="nil"/>
              <w:right w:val="single" w:sz="4" w:space="0" w:color="auto"/>
            </w:tcBorders>
            <w:shd w:val="clear" w:color="auto" w:fill="auto"/>
            <w:noWrap/>
            <w:vAlign w:val="bottom"/>
            <w:hideMark/>
          </w:tcPr>
          <w:p w14:paraId="557D0079" w14:textId="3DFC5594" w:rsidR="005E2EB8" w:rsidRPr="00A51B83" w:rsidRDefault="00374EF2" w:rsidP="00EF475F">
            <w:pPr>
              <w:pStyle w:val="Tabletext1"/>
              <w:jc w:val="right"/>
              <w:rPr>
                <w:rFonts w:cs="Arial"/>
                <w:b/>
                <w:lang w:val="es-ES_tradnl"/>
              </w:rPr>
            </w:pPr>
            <w:r w:rsidRPr="00A51B83">
              <w:rPr>
                <w:rFonts w:cs="Calibri"/>
                <w:b/>
                <w:lang w:val="es-ES_tradnl"/>
              </w:rPr>
              <w:t>135 2</w:t>
            </w:r>
            <w:r w:rsidR="005E2EB8" w:rsidRPr="00A51B83">
              <w:rPr>
                <w:rFonts w:cs="Calibri"/>
                <w:b/>
                <w:lang w:val="es-ES_tradnl"/>
              </w:rPr>
              <w:t>97</w:t>
            </w:r>
          </w:p>
        </w:tc>
      </w:tr>
      <w:tr w:rsidR="005E2EB8" w:rsidRPr="00A51B83" w14:paraId="2D7D3652" w14:textId="77777777" w:rsidTr="005E2EB8">
        <w:trPr>
          <w:trHeight w:val="300"/>
        </w:trPr>
        <w:tc>
          <w:tcPr>
            <w:tcW w:w="3501" w:type="pct"/>
            <w:tcBorders>
              <w:left w:val="single" w:sz="4" w:space="0" w:color="auto"/>
              <w:bottom w:val="single" w:sz="4" w:space="0" w:color="auto"/>
              <w:right w:val="single" w:sz="4" w:space="0" w:color="auto"/>
            </w:tcBorders>
            <w:hideMark/>
          </w:tcPr>
          <w:p w14:paraId="78C7BC46" w14:textId="77777777" w:rsidR="005E2EB8" w:rsidRPr="00A51B83" w:rsidRDefault="005E2EB8" w:rsidP="00EF475F">
            <w:pPr>
              <w:pStyle w:val="Tabletext1"/>
              <w:jc w:val="left"/>
              <w:rPr>
                <w:b/>
                <w:lang w:val="es-ES_tradnl" w:eastAsia="fr-FR"/>
              </w:rPr>
            </w:pPr>
            <w:r w:rsidRPr="00A51B83">
              <w:rPr>
                <w:b/>
                <w:lang w:val="es-ES_tradnl"/>
              </w:rPr>
              <w:t>Tesorería y equivalentes de tesorería al cierre del ejercicio</w:t>
            </w:r>
          </w:p>
        </w:tc>
        <w:tc>
          <w:tcPr>
            <w:tcW w:w="769" w:type="pct"/>
            <w:tcBorders>
              <w:top w:val="nil"/>
              <w:left w:val="single" w:sz="4" w:space="0" w:color="auto"/>
              <w:bottom w:val="single" w:sz="4" w:space="0" w:color="auto"/>
              <w:right w:val="single" w:sz="4" w:space="0" w:color="auto"/>
            </w:tcBorders>
            <w:shd w:val="clear" w:color="auto" w:fill="auto"/>
            <w:noWrap/>
            <w:vAlign w:val="bottom"/>
            <w:hideMark/>
          </w:tcPr>
          <w:p w14:paraId="218ED506" w14:textId="5F47A9A9" w:rsidR="005E2EB8" w:rsidRPr="00A51B83" w:rsidRDefault="005E2EB8" w:rsidP="00374EF2">
            <w:pPr>
              <w:pStyle w:val="Tabletext1"/>
              <w:jc w:val="right"/>
              <w:rPr>
                <w:rFonts w:cs="Arial"/>
                <w:b/>
                <w:lang w:val="es-ES_tradnl"/>
              </w:rPr>
            </w:pPr>
            <w:r w:rsidRPr="00A51B83">
              <w:rPr>
                <w:rFonts w:cs="Calibri"/>
                <w:b/>
                <w:lang w:val="es-ES_tradnl"/>
              </w:rPr>
              <w:t>178</w:t>
            </w:r>
            <w:r w:rsidR="00374EF2" w:rsidRPr="00A51B83">
              <w:rPr>
                <w:rFonts w:cs="Calibri"/>
                <w:b/>
                <w:lang w:val="es-ES_tradnl"/>
              </w:rPr>
              <w:t> </w:t>
            </w:r>
            <w:r w:rsidRPr="00A51B83">
              <w:rPr>
                <w:rFonts w:cs="Calibri"/>
                <w:b/>
                <w:lang w:val="es-ES_tradnl"/>
              </w:rPr>
              <w:t>852</w:t>
            </w:r>
          </w:p>
        </w:tc>
        <w:tc>
          <w:tcPr>
            <w:tcW w:w="730" w:type="pct"/>
            <w:tcBorders>
              <w:top w:val="nil"/>
              <w:left w:val="nil"/>
              <w:bottom w:val="single" w:sz="4" w:space="0" w:color="auto"/>
              <w:right w:val="single" w:sz="4" w:space="0" w:color="auto"/>
            </w:tcBorders>
            <w:shd w:val="clear" w:color="auto" w:fill="auto"/>
            <w:noWrap/>
            <w:vAlign w:val="bottom"/>
            <w:hideMark/>
          </w:tcPr>
          <w:p w14:paraId="7F8F09F0" w14:textId="781D4193" w:rsidR="005E2EB8" w:rsidRPr="00A51B83" w:rsidRDefault="00374EF2" w:rsidP="00EF475F">
            <w:pPr>
              <w:pStyle w:val="Tabletext1"/>
              <w:jc w:val="right"/>
              <w:rPr>
                <w:rFonts w:cs="Arial"/>
                <w:b/>
                <w:lang w:val="es-ES_tradnl"/>
              </w:rPr>
            </w:pPr>
            <w:r w:rsidRPr="00A51B83">
              <w:rPr>
                <w:rFonts w:cs="Calibri"/>
                <w:b/>
                <w:lang w:val="es-ES_tradnl"/>
              </w:rPr>
              <w:t>161 </w:t>
            </w:r>
            <w:r w:rsidR="005E2EB8" w:rsidRPr="00A51B83">
              <w:rPr>
                <w:rFonts w:cs="Calibri"/>
                <w:b/>
                <w:lang w:val="es-ES_tradnl"/>
              </w:rPr>
              <w:t>826</w:t>
            </w:r>
          </w:p>
        </w:tc>
      </w:tr>
    </w:tbl>
    <w:p w14:paraId="211909FD" w14:textId="4F5E3783" w:rsidR="00387651" w:rsidRPr="00A51B83" w:rsidRDefault="00387651" w:rsidP="00674A4B">
      <w:pPr>
        <w:pStyle w:val="Title4"/>
      </w:pPr>
      <w:bookmarkStart w:id="270" w:name="_Toc329011606"/>
      <w:bookmarkStart w:id="271" w:name="_Toc452155504"/>
      <w:bookmarkStart w:id="272" w:name="_Toc452155873"/>
      <w:bookmarkStart w:id="273" w:name="_Toc482814652"/>
      <w:bookmarkStart w:id="274" w:name="_Toc511808885"/>
      <w:bookmarkStart w:id="275" w:name="_Toc511809456"/>
      <w:bookmarkStart w:id="276" w:name="_Toc10637765"/>
      <w:bookmarkStart w:id="277" w:name="_Toc10639780"/>
      <w:bookmarkStart w:id="278" w:name="_Toc42246819"/>
      <w:r w:rsidRPr="00A51B83">
        <w:t xml:space="preserve">V – </w:t>
      </w:r>
      <w:bookmarkEnd w:id="270"/>
      <w:r w:rsidRPr="00A51B83">
        <w:t xml:space="preserve">Comparación </w:t>
      </w:r>
      <w:r w:rsidR="00D134CA">
        <w:t>entre importes presupuestados e</w:t>
      </w:r>
      <w:r w:rsidRPr="00A51B83">
        <w:br/>
        <w:t xml:space="preserve">importes efectivos para el ejercicio de </w:t>
      </w:r>
      <w:bookmarkEnd w:id="271"/>
      <w:bookmarkEnd w:id="272"/>
      <w:bookmarkEnd w:id="273"/>
      <w:bookmarkEnd w:id="274"/>
      <w:bookmarkEnd w:id="275"/>
      <w:r w:rsidRPr="00A51B83">
        <w:t>201</w:t>
      </w:r>
      <w:bookmarkEnd w:id="276"/>
      <w:bookmarkEnd w:id="277"/>
      <w:r w:rsidR="005E2EB8" w:rsidRPr="00A51B83">
        <w:t>9</w:t>
      </w:r>
      <w:bookmarkEnd w:id="278"/>
    </w:p>
    <w:p w14:paraId="58A0FCE9" w14:textId="4168B1A4" w:rsidR="00387651" w:rsidRPr="00A51B83" w:rsidRDefault="00387651" w:rsidP="00674A4B">
      <w:pPr>
        <w:spacing w:before="0"/>
        <w:jc w:val="center"/>
        <w:rPr>
          <w:b/>
          <w:bCs/>
          <w:sz w:val="22"/>
          <w:szCs w:val="18"/>
        </w:rPr>
      </w:pPr>
      <w:r w:rsidRPr="00A51B83">
        <w:rPr>
          <w:b/>
          <w:bCs/>
          <w:sz w:val="22"/>
          <w:szCs w:val="18"/>
        </w:rPr>
        <w:t>(En miles CHF)</w:t>
      </w:r>
    </w:p>
    <w:p w14:paraId="6873AD87" w14:textId="77777777" w:rsidR="00374EF2" w:rsidRPr="00A51B83" w:rsidRDefault="00374EF2" w:rsidP="00374EF2">
      <w:pPr>
        <w:spacing w:before="0"/>
        <w:rPr>
          <w:bCs/>
          <w:sz w:val="22"/>
          <w:szCs w:val="18"/>
        </w:rPr>
      </w:pPr>
    </w:p>
    <w:tbl>
      <w:tblPr>
        <w:tblW w:w="5441" w:type="pct"/>
        <w:tblInd w:w="-431" w:type="dxa"/>
        <w:tblLayout w:type="fixed"/>
        <w:tblLook w:val="04A0" w:firstRow="1" w:lastRow="0" w:firstColumn="1" w:lastColumn="0" w:noHBand="0" w:noVBand="1"/>
      </w:tblPr>
      <w:tblGrid>
        <w:gridCol w:w="3119"/>
        <w:gridCol w:w="1444"/>
        <w:gridCol w:w="1108"/>
        <w:gridCol w:w="1238"/>
        <w:gridCol w:w="1172"/>
        <w:gridCol w:w="1276"/>
        <w:gridCol w:w="1276"/>
      </w:tblGrid>
      <w:tr w:rsidR="00387651" w:rsidRPr="00A51B83" w14:paraId="3040C38A" w14:textId="77777777" w:rsidTr="00152816">
        <w:trPr>
          <w:trHeight w:val="255"/>
        </w:trPr>
        <w:tc>
          <w:tcPr>
            <w:tcW w:w="14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353DB" w14:textId="77777777" w:rsidR="00387651" w:rsidRPr="00A51B83" w:rsidRDefault="00387651" w:rsidP="00152816">
            <w:pPr>
              <w:pStyle w:val="Tabletext1"/>
              <w:jc w:val="center"/>
              <w:rPr>
                <w:rFonts w:cs="Arial"/>
                <w:b/>
                <w:bCs/>
                <w:color w:val="000000"/>
                <w:lang w:val="es-ES_tradnl"/>
              </w:rPr>
            </w:pPr>
            <w:r w:rsidRPr="00A51B83">
              <w:rPr>
                <w:b/>
                <w:lang w:val="es-ES_tradnl"/>
              </w:rPr>
              <w:t>Ingresos</w:t>
            </w:r>
          </w:p>
        </w:tc>
        <w:tc>
          <w:tcPr>
            <w:tcW w:w="23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784D0E7" w14:textId="77777777" w:rsidR="00387651" w:rsidRPr="00A51B83" w:rsidRDefault="00387651" w:rsidP="00152816">
            <w:pPr>
              <w:pStyle w:val="Tabletext1"/>
              <w:jc w:val="center"/>
              <w:rPr>
                <w:b/>
                <w:lang w:val="es-ES_tradnl"/>
              </w:rPr>
            </w:pPr>
            <w:r w:rsidRPr="00A51B83">
              <w:rPr>
                <w:b/>
                <w:lang w:val="es-ES_tradnl"/>
              </w:rPr>
              <w:t>Importes presupuestados</w:t>
            </w:r>
          </w:p>
        </w:tc>
        <w:tc>
          <w:tcPr>
            <w:tcW w:w="600" w:type="pct"/>
            <w:vMerge w:val="restart"/>
            <w:tcBorders>
              <w:top w:val="single" w:sz="4" w:space="0" w:color="auto"/>
              <w:right w:val="single" w:sz="4" w:space="0" w:color="auto"/>
            </w:tcBorders>
            <w:vAlign w:val="center"/>
            <w:hideMark/>
          </w:tcPr>
          <w:p w14:paraId="0D4EE751" w14:textId="77777777" w:rsidR="00387651" w:rsidRPr="00A51B83" w:rsidRDefault="00387651" w:rsidP="00152816">
            <w:pPr>
              <w:pStyle w:val="Tabletext1"/>
              <w:jc w:val="center"/>
              <w:rPr>
                <w:b/>
                <w:sz w:val="16"/>
                <w:szCs w:val="16"/>
                <w:lang w:val="es-ES_tradnl"/>
              </w:rPr>
            </w:pPr>
            <w:r w:rsidRPr="00A51B83">
              <w:rPr>
                <w:b/>
                <w:sz w:val="16"/>
                <w:szCs w:val="16"/>
                <w:lang w:val="es-ES_tradnl"/>
              </w:rPr>
              <w:t>Importes efectivos sobre una base comparable</w:t>
            </w:r>
          </w:p>
        </w:tc>
        <w:tc>
          <w:tcPr>
            <w:tcW w:w="600" w:type="pct"/>
            <w:vMerge w:val="restart"/>
            <w:tcBorders>
              <w:top w:val="single" w:sz="4" w:space="0" w:color="auto"/>
              <w:left w:val="single" w:sz="4" w:space="0" w:color="auto"/>
              <w:right w:val="single" w:sz="4" w:space="0" w:color="auto"/>
            </w:tcBorders>
            <w:vAlign w:val="center"/>
            <w:hideMark/>
          </w:tcPr>
          <w:p w14:paraId="270CC726" w14:textId="77777777" w:rsidR="00387651" w:rsidRPr="00A51B83" w:rsidRDefault="00387651" w:rsidP="00152816">
            <w:pPr>
              <w:pStyle w:val="Tabletext1"/>
              <w:jc w:val="center"/>
              <w:rPr>
                <w:b/>
                <w:sz w:val="16"/>
                <w:szCs w:val="16"/>
                <w:lang w:val="es-ES_tradnl"/>
              </w:rPr>
            </w:pPr>
            <w:r w:rsidRPr="00A51B83">
              <w:rPr>
                <w:b/>
                <w:sz w:val="16"/>
                <w:szCs w:val="16"/>
                <w:lang w:val="es-ES_tradnl"/>
              </w:rPr>
              <w:t>Diferencia entre presupuesto final e importes efectivos</w:t>
            </w:r>
          </w:p>
        </w:tc>
      </w:tr>
      <w:tr w:rsidR="00387651" w:rsidRPr="00A51B83" w14:paraId="51C113D2" w14:textId="77777777" w:rsidTr="00152816">
        <w:trPr>
          <w:trHeight w:val="855"/>
        </w:trPr>
        <w:tc>
          <w:tcPr>
            <w:tcW w:w="1467" w:type="pct"/>
            <w:vMerge/>
            <w:tcBorders>
              <w:top w:val="single" w:sz="4" w:space="0" w:color="auto"/>
              <w:left w:val="single" w:sz="4" w:space="0" w:color="auto"/>
              <w:bottom w:val="single" w:sz="4" w:space="0" w:color="000000"/>
              <w:right w:val="single" w:sz="4" w:space="0" w:color="auto"/>
            </w:tcBorders>
            <w:vAlign w:val="center"/>
            <w:hideMark/>
          </w:tcPr>
          <w:p w14:paraId="3F9A4A97" w14:textId="77777777" w:rsidR="00387651" w:rsidRPr="00A51B83" w:rsidRDefault="00387651" w:rsidP="00152816">
            <w:pPr>
              <w:pStyle w:val="Tabletext1"/>
              <w:jc w:val="center"/>
              <w:rPr>
                <w:rFonts w:cs="Arial"/>
                <w:b/>
                <w:bCs/>
                <w:color w:val="000000"/>
                <w:lang w:val="es-ES_tradnl"/>
              </w:rPr>
            </w:pPr>
          </w:p>
        </w:tc>
        <w:tc>
          <w:tcPr>
            <w:tcW w:w="679" w:type="pct"/>
            <w:tcBorders>
              <w:top w:val="nil"/>
              <w:left w:val="nil"/>
              <w:bottom w:val="single" w:sz="4" w:space="0" w:color="auto"/>
              <w:right w:val="single" w:sz="4" w:space="0" w:color="auto"/>
            </w:tcBorders>
            <w:shd w:val="clear" w:color="auto" w:fill="auto"/>
            <w:vAlign w:val="center"/>
            <w:hideMark/>
          </w:tcPr>
          <w:p w14:paraId="1D2C6B4F" w14:textId="77777777" w:rsidR="00387651" w:rsidRPr="00A51B83" w:rsidRDefault="00387651" w:rsidP="00152816">
            <w:pPr>
              <w:pStyle w:val="Tabletext1"/>
              <w:jc w:val="center"/>
              <w:rPr>
                <w:b/>
                <w:sz w:val="16"/>
                <w:szCs w:val="16"/>
                <w:lang w:val="es-ES_tradnl"/>
              </w:rPr>
            </w:pPr>
            <w:r w:rsidRPr="00A51B83">
              <w:rPr>
                <w:b/>
                <w:sz w:val="16"/>
                <w:szCs w:val="16"/>
                <w:lang w:val="es-ES_tradnl"/>
              </w:rPr>
              <w:t>Presupuesto inicial</w:t>
            </w:r>
          </w:p>
        </w:tc>
        <w:tc>
          <w:tcPr>
            <w:tcW w:w="521" w:type="pct"/>
            <w:tcBorders>
              <w:top w:val="nil"/>
              <w:left w:val="nil"/>
              <w:bottom w:val="single" w:sz="4" w:space="0" w:color="auto"/>
              <w:right w:val="nil"/>
            </w:tcBorders>
            <w:shd w:val="clear" w:color="auto" w:fill="auto"/>
            <w:vAlign w:val="center"/>
            <w:hideMark/>
          </w:tcPr>
          <w:p w14:paraId="4C1D711E" w14:textId="77777777" w:rsidR="00387651" w:rsidRPr="00A51B83" w:rsidRDefault="00387651" w:rsidP="00152816">
            <w:pPr>
              <w:pStyle w:val="Tabletext1"/>
              <w:jc w:val="center"/>
              <w:rPr>
                <w:b/>
                <w:sz w:val="16"/>
                <w:szCs w:val="16"/>
                <w:lang w:val="es-ES_tradnl"/>
              </w:rPr>
            </w:pPr>
            <w:r w:rsidRPr="00A51B83">
              <w:rPr>
                <w:b/>
                <w:sz w:val="16"/>
                <w:szCs w:val="16"/>
                <w:lang w:val="es-ES_tradnl"/>
              </w:rPr>
              <w:t>Actividades aplazadas</w:t>
            </w:r>
          </w:p>
        </w:tc>
        <w:tc>
          <w:tcPr>
            <w:tcW w:w="582" w:type="pct"/>
            <w:tcBorders>
              <w:top w:val="nil"/>
              <w:left w:val="single" w:sz="4" w:space="0" w:color="auto"/>
              <w:bottom w:val="single" w:sz="4" w:space="0" w:color="auto"/>
              <w:right w:val="single" w:sz="4" w:space="0" w:color="auto"/>
            </w:tcBorders>
            <w:shd w:val="clear" w:color="auto" w:fill="auto"/>
            <w:vAlign w:val="center"/>
            <w:hideMark/>
          </w:tcPr>
          <w:p w14:paraId="20896750" w14:textId="77777777" w:rsidR="00387651" w:rsidRPr="00A51B83" w:rsidRDefault="00387651" w:rsidP="00152816">
            <w:pPr>
              <w:pStyle w:val="Tabletext1"/>
              <w:jc w:val="center"/>
              <w:rPr>
                <w:b/>
                <w:sz w:val="16"/>
                <w:szCs w:val="16"/>
                <w:lang w:val="es-ES_tradnl"/>
              </w:rPr>
            </w:pPr>
            <w:r w:rsidRPr="00A51B83">
              <w:rPr>
                <w:b/>
                <w:sz w:val="16"/>
                <w:szCs w:val="16"/>
                <w:lang w:val="es-ES_tradnl"/>
              </w:rPr>
              <w:t>Transferencias presupuestarias</w:t>
            </w:r>
          </w:p>
        </w:tc>
        <w:tc>
          <w:tcPr>
            <w:tcW w:w="551" w:type="pct"/>
            <w:tcBorders>
              <w:top w:val="nil"/>
              <w:left w:val="nil"/>
              <w:bottom w:val="single" w:sz="4" w:space="0" w:color="auto"/>
              <w:right w:val="single" w:sz="4" w:space="0" w:color="auto"/>
            </w:tcBorders>
            <w:shd w:val="clear" w:color="auto" w:fill="auto"/>
            <w:vAlign w:val="center"/>
            <w:hideMark/>
          </w:tcPr>
          <w:p w14:paraId="524D329E" w14:textId="77777777" w:rsidR="00387651" w:rsidRPr="00A51B83" w:rsidRDefault="00387651" w:rsidP="00152816">
            <w:pPr>
              <w:pStyle w:val="Tabletext1"/>
              <w:jc w:val="center"/>
              <w:rPr>
                <w:b/>
                <w:sz w:val="16"/>
                <w:szCs w:val="16"/>
                <w:lang w:val="es-ES_tradnl"/>
              </w:rPr>
            </w:pPr>
            <w:r w:rsidRPr="00A51B83">
              <w:rPr>
                <w:b/>
                <w:sz w:val="16"/>
                <w:szCs w:val="16"/>
                <w:lang w:val="es-ES_tradnl"/>
              </w:rPr>
              <w:t>Presupuesto final</w:t>
            </w:r>
          </w:p>
        </w:tc>
        <w:tc>
          <w:tcPr>
            <w:tcW w:w="600" w:type="pct"/>
            <w:vMerge/>
            <w:tcBorders>
              <w:top w:val="single" w:sz="4" w:space="0" w:color="auto"/>
              <w:left w:val="single" w:sz="4" w:space="0" w:color="auto"/>
              <w:bottom w:val="single" w:sz="4" w:space="0" w:color="000000"/>
              <w:right w:val="single" w:sz="4" w:space="0" w:color="auto"/>
            </w:tcBorders>
            <w:vAlign w:val="center"/>
            <w:hideMark/>
          </w:tcPr>
          <w:p w14:paraId="769BA6F8" w14:textId="77777777" w:rsidR="00387651" w:rsidRPr="00A51B83" w:rsidRDefault="00387651" w:rsidP="00152816">
            <w:pPr>
              <w:pStyle w:val="Tabletext1"/>
              <w:jc w:val="center"/>
              <w:rPr>
                <w:b/>
                <w:sz w:val="16"/>
                <w:szCs w:val="16"/>
                <w:lang w:val="es-ES_tradnl"/>
              </w:rPr>
            </w:pPr>
          </w:p>
        </w:tc>
        <w:tc>
          <w:tcPr>
            <w:tcW w:w="600" w:type="pct"/>
            <w:vMerge/>
            <w:tcBorders>
              <w:top w:val="single" w:sz="4" w:space="0" w:color="auto"/>
              <w:left w:val="single" w:sz="4" w:space="0" w:color="auto"/>
              <w:bottom w:val="single" w:sz="4" w:space="0" w:color="000000"/>
              <w:right w:val="single" w:sz="4" w:space="0" w:color="auto"/>
            </w:tcBorders>
            <w:vAlign w:val="center"/>
            <w:hideMark/>
          </w:tcPr>
          <w:p w14:paraId="4C61748D" w14:textId="77777777" w:rsidR="00387651" w:rsidRPr="00A51B83" w:rsidRDefault="00387651" w:rsidP="00152816">
            <w:pPr>
              <w:pStyle w:val="Tabletext1"/>
              <w:jc w:val="center"/>
              <w:rPr>
                <w:b/>
                <w:sz w:val="16"/>
                <w:szCs w:val="16"/>
                <w:lang w:val="es-ES_tradnl"/>
              </w:rPr>
            </w:pPr>
          </w:p>
        </w:tc>
      </w:tr>
      <w:tr w:rsidR="00387651" w:rsidRPr="00A51B83" w14:paraId="0FDD4217" w14:textId="77777777" w:rsidTr="00152816">
        <w:trPr>
          <w:trHeight w:val="435"/>
        </w:trPr>
        <w:tc>
          <w:tcPr>
            <w:tcW w:w="1467" w:type="pct"/>
            <w:vMerge/>
            <w:tcBorders>
              <w:top w:val="single" w:sz="4" w:space="0" w:color="auto"/>
              <w:left w:val="single" w:sz="4" w:space="0" w:color="auto"/>
              <w:bottom w:val="single" w:sz="4" w:space="0" w:color="000000"/>
              <w:right w:val="single" w:sz="4" w:space="0" w:color="auto"/>
            </w:tcBorders>
            <w:vAlign w:val="center"/>
            <w:hideMark/>
          </w:tcPr>
          <w:p w14:paraId="77224DE1" w14:textId="77777777" w:rsidR="00387651" w:rsidRPr="00A51B83" w:rsidRDefault="00387651" w:rsidP="00152816">
            <w:pPr>
              <w:pStyle w:val="Tabletext1"/>
              <w:jc w:val="center"/>
              <w:rPr>
                <w:rFonts w:cs="Arial"/>
                <w:b/>
                <w:bCs/>
                <w:color w:val="000000"/>
                <w:lang w:val="es-ES_tradnl"/>
              </w:rPr>
            </w:pPr>
          </w:p>
        </w:tc>
        <w:tc>
          <w:tcPr>
            <w:tcW w:w="679" w:type="pct"/>
            <w:tcBorders>
              <w:top w:val="nil"/>
              <w:left w:val="nil"/>
              <w:bottom w:val="single" w:sz="4" w:space="0" w:color="auto"/>
              <w:right w:val="single" w:sz="4" w:space="0" w:color="auto"/>
            </w:tcBorders>
            <w:shd w:val="clear" w:color="auto" w:fill="auto"/>
            <w:noWrap/>
            <w:vAlign w:val="center"/>
            <w:hideMark/>
          </w:tcPr>
          <w:p w14:paraId="7A12B4D5" w14:textId="36608E09"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521" w:type="pct"/>
            <w:tcBorders>
              <w:top w:val="nil"/>
              <w:left w:val="nil"/>
              <w:bottom w:val="single" w:sz="4" w:space="0" w:color="auto"/>
              <w:right w:val="single" w:sz="4" w:space="0" w:color="auto"/>
            </w:tcBorders>
            <w:shd w:val="clear" w:color="auto" w:fill="auto"/>
            <w:noWrap/>
            <w:vAlign w:val="center"/>
            <w:hideMark/>
          </w:tcPr>
          <w:p w14:paraId="3AB05893" w14:textId="77572A01"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582" w:type="pct"/>
            <w:tcBorders>
              <w:top w:val="nil"/>
              <w:left w:val="nil"/>
              <w:bottom w:val="single" w:sz="4" w:space="0" w:color="auto"/>
              <w:right w:val="single" w:sz="4" w:space="0" w:color="auto"/>
            </w:tcBorders>
            <w:shd w:val="clear" w:color="auto" w:fill="auto"/>
            <w:noWrap/>
            <w:vAlign w:val="center"/>
            <w:hideMark/>
          </w:tcPr>
          <w:p w14:paraId="1A42C95C" w14:textId="45BD3752"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551" w:type="pct"/>
            <w:tcBorders>
              <w:top w:val="nil"/>
              <w:left w:val="nil"/>
              <w:bottom w:val="single" w:sz="4" w:space="0" w:color="auto"/>
              <w:right w:val="single" w:sz="4" w:space="0" w:color="auto"/>
            </w:tcBorders>
            <w:shd w:val="clear" w:color="auto" w:fill="auto"/>
            <w:noWrap/>
            <w:vAlign w:val="center"/>
            <w:hideMark/>
          </w:tcPr>
          <w:p w14:paraId="0F338C9E" w14:textId="2D4759C5"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600" w:type="pct"/>
            <w:tcBorders>
              <w:top w:val="nil"/>
              <w:left w:val="nil"/>
              <w:bottom w:val="single" w:sz="4" w:space="0" w:color="auto"/>
              <w:right w:val="single" w:sz="4" w:space="0" w:color="auto"/>
            </w:tcBorders>
            <w:shd w:val="clear" w:color="auto" w:fill="auto"/>
            <w:noWrap/>
            <w:vAlign w:val="center"/>
            <w:hideMark/>
          </w:tcPr>
          <w:p w14:paraId="47A633BC" w14:textId="62DC3C65"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c>
          <w:tcPr>
            <w:tcW w:w="600" w:type="pct"/>
            <w:tcBorders>
              <w:top w:val="nil"/>
              <w:left w:val="nil"/>
              <w:bottom w:val="single" w:sz="4" w:space="0" w:color="auto"/>
              <w:right w:val="single" w:sz="4" w:space="0" w:color="auto"/>
            </w:tcBorders>
            <w:shd w:val="clear" w:color="auto" w:fill="auto"/>
            <w:noWrap/>
            <w:vAlign w:val="center"/>
            <w:hideMark/>
          </w:tcPr>
          <w:p w14:paraId="4E1B7ED3" w14:textId="1743F712" w:rsidR="00387651" w:rsidRPr="00A51B83" w:rsidRDefault="00387651" w:rsidP="00152816">
            <w:pPr>
              <w:pStyle w:val="Tabletext1"/>
              <w:jc w:val="center"/>
              <w:rPr>
                <w:rFonts w:cs="Arial"/>
                <w:b/>
                <w:bCs/>
                <w:color w:val="000000"/>
                <w:sz w:val="18"/>
                <w:lang w:val="es-ES_tradnl"/>
              </w:rPr>
            </w:pPr>
            <w:r w:rsidRPr="00A51B83">
              <w:rPr>
                <w:rFonts w:cs="Arial"/>
                <w:b/>
                <w:bCs/>
                <w:color w:val="000000"/>
                <w:sz w:val="18"/>
                <w:lang w:val="es-ES_tradnl"/>
              </w:rPr>
              <w:t>31/12/201</w:t>
            </w:r>
            <w:r w:rsidR="005E2EB8" w:rsidRPr="00A51B83">
              <w:rPr>
                <w:rFonts w:cs="Arial"/>
                <w:b/>
                <w:bCs/>
                <w:color w:val="000000"/>
                <w:sz w:val="18"/>
                <w:lang w:val="es-ES_tradnl"/>
              </w:rPr>
              <w:t>9</w:t>
            </w:r>
          </w:p>
        </w:tc>
      </w:tr>
      <w:tr w:rsidR="005E2EB8" w:rsidRPr="00A51B83" w14:paraId="222277F7" w14:textId="77777777" w:rsidTr="00152816">
        <w:trPr>
          <w:trHeight w:val="255"/>
        </w:trPr>
        <w:tc>
          <w:tcPr>
            <w:tcW w:w="1467" w:type="pct"/>
            <w:tcBorders>
              <w:left w:val="single" w:sz="4" w:space="0" w:color="auto"/>
              <w:bottom w:val="nil"/>
            </w:tcBorders>
            <w:vAlign w:val="center"/>
            <w:hideMark/>
          </w:tcPr>
          <w:p w14:paraId="363D333D"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Contribuciones previstas</w:t>
            </w:r>
          </w:p>
        </w:tc>
        <w:tc>
          <w:tcPr>
            <w:tcW w:w="679" w:type="pct"/>
            <w:tcBorders>
              <w:top w:val="nil"/>
              <w:left w:val="single" w:sz="4" w:space="0" w:color="auto"/>
              <w:bottom w:val="nil"/>
              <w:right w:val="single" w:sz="4" w:space="0" w:color="auto"/>
            </w:tcBorders>
            <w:shd w:val="clear" w:color="auto" w:fill="auto"/>
            <w:noWrap/>
            <w:vAlign w:val="bottom"/>
            <w:hideMark/>
          </w:tcPr>
          <w:p w14:paraId="64E37E8E" w14:textId="318AA5BE"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124 40</w:t>
            </w:r>
          </w:p>
        </w:tc>
        <w:tc>
          <w:tcPr>
            <w:tcW w:w="521" w:type="pct"/>
            <w:tcBorders>
              <w:top w:val="nil"/>
              <w:left w:val="nil"/>
              <w:bottom w:val="nil"/>
              <w:right w:val="single" w:sz="4" w:space="0" w:color="auto"/>
            </w:tcBorders>
            <w:shd w:val="clear" w:color="auto" w:fill="auto"/>
            <w:noWrap/>
            <w:vAlign w:val="bottom"/>
            <w:hideMark/>
          </w:tcPr>
          <w:p w14:paraId="067AEDCC"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35016747"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11E3E32A" w14:textId="2AD40321"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124 401</w:t>
            </w:r>
          </w:p>
        </w:tc>
        <w:tc>
          <w:tcPr>
            <w:tcW w:w="600" w:type="pct"/>
            <w:tcBorders>
              <w:top w:val="nil"/>
              <w:left w:val="nil"/>
              <w:bottom w:val="nil"/>
              <w:right w:val="single" w:sz="4" w:space="0" w:color="auto"/>
            </w:tcBorders>
            <w:shd w:val="clear" w:color="auto" w:fill="auto"/>
            <w:noWrap/>
            <w:vAlign w:val="bottom"/>
            <w:hideMark/>
          </w:tcPr>
          <w:p w14:paraId="6E8E89F6" w14:textId="235BB2FF"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126 </w:t>
            </w:r>
            <w:r w:rsidR="005E2EB8" w:rsidRPr="00A51B83">
              <w:rPr>
                <w:rFonts w:cs="Arial"/>
                <w:b/>
                <w:bCs/>
                <w:color w:val="000000"/>
                <w:lang w:val="es-ES_tradnl"/>
              </w:rPr>
              <w:t>485</w:t>
            </w:r>
          </w:p>
        </w:tc>
        <w:tc>
          <w:tcPr>
            <w:tcW w:w="600" w:type="pct"/>
            <w:tcBorders>
              <w:top w:val="nil"/>
              <w:left w:val="nil"/>
              <w:bottom w:val="nil"/>
              <w:right w:val="single" w:sz="4" w:space="0" w:color="auto"/>
            </w:tcBorders>
            <w:shd w:val="clear" w:color="auto" w:fill="auto"/>
            <w:noWrap/>
            <w:vAlign w:val="bottom"/>
            <w:hideMark/>
          </w:tcPr>
          <w:p w14:paraId="6D4F9C0C" w14:textId="41B468A2"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2 </w:t>
            </w:r>
            <w:r w:rsidR="005E2EB8" w:rsidRPr="00A51B83">
              <w:rPr>
                <w:rFonts w:cs="Arial"/>
                <w:b/>
                <w:bCs/>
                <w:color w:val="000000"/>
                <w:lang w:val="es-ES_tradnl"/>
              </w:rPr>
              <w:t>084</w:t>
            </w:r>
          </w:p>
        </w:tc>
      </w:tr>
      <w:tr w:rsidR="005E2EB8" w:rsidRPr="00A51B83" w14:paraId="5DAA9587" w14:textId="77777777" w:rsidTr="00152816">
        <w:trPr>
          <w:trHeight w:val="255"/>
        </w:trPr>
        <w:tc>
          <w:tcPr>
            <w:tcW w:w="1467" w:type="pct"/>
            <w:tcBorders>
              <w:top w:val="nil"/>
              <w:left w:val="single" w:sz="4" w:space="0" w:color="auto"/>
              <w:bottom w:val="nil"/>
            </w:tcBorders>
            <w:vAlign w:val="center"/>
            <w:hideMark/>
          </w:tcPr>
          <w:p w14:paraId="1F60FF19"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Recuperación de costes</w:t>
            </w:r>
          </w:p>
        </w:tc>
        <w:tc>
          <w:tcPr>
            <w:tcW w:w="679" w:type="pct"/>
            <w:tcBorders>
              <w:top w:val="nil"/>
              <w:left w:val="single" w:sz="4" w:space="0" w:color="auto"/>
              <w:bottom w:val="nil"/>
              <w:right w:val="single" w:sz="4" w:space="0" w:color="auto"/>
            </w:tcBorders>
            <w:shd w:val="clear" w:color="auto" w:fill="auto"/>
            <w:noWrap/>
            <w:vAlign w:val="bottom"/>
            <w:hideMark/>
          </w:tcPr>
          <w:p w14:paraId="672716AE" w14:textId="21B3829A"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36 375</w:t>
            </w:r>
          </w:p>
        </w:tc>
        <w:tc>
          <w:tcPr>
            <w:tcW w:w="521" w:type="pct"/>
            <w:tcBorders>
              <w:top w:val="nil"/>
              <w:left w:val="nil"/>
              <w:bottom w:val="nil"/>
              <w:right w:val="single" w:sz="4" w:space="0" w:color="auto"/>
            </w:tcBorders>
            <w:shd w:val="clear" w:color="auto" w:fill="auto"/>
            <w:noWrap/>
            <w:vAlign w:val="bottom"/>
            <w:hideMark/>
          </w:tcPr>
          <w:p w14:paraId="619DFEAE"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05404184"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0D1E1270" w14:textId="46AF7919"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36 375</w:t>
            </w:r>
          </w:p>
        </w:tc>
        <w:tc>
          <w:tcPr>
            <w:tcW w:w="600" w:type="pct"/>
            <w:tcBorders>
              <w:top w:val="nil"/>
              <w:left w:val="nil"/>
              <w:bottom w:val="nil"/>
              <w:right w:val="single" w:sz="4" w:space="0" w:color="auto"/>
            </w:tcBorders>
            <w:shd w:val="clear" w:color="auto" w:fill="auto"/>
            <w:noWrap/>
            <w:vAlign w:val="bottom"/>
            <w:hideMark/>
          </w:tcPr>
          <w:p w14:paraId="55B60FFA" w14:textId="76299055"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29 </w:t>
            </w:r>
            <w:r w:rsidR="005E2EB8" w:rsidRPr="00A51B83">
              <w:rPr>
                <w:rFonts w:cs="Arial"/>
                <w:b/>
                <w:bCs/>
                <w:color w:val="000000"/>
                <w:lang w:val="es-ES_tradnl"/>
              </w:rPr>
              <w:t>753</w:t>
            </w:r>
          </w:p>
        </w:tc>
        <w:tc>
          <w:tcPr>
            <w:tcW w:w="600" w:type="pct"/>
            <w:tcBorders>
              <w:top w:val="nil"/>
              <w:left w:val="nil"/>
              <w:bottom w:val="nil"/>
              <w:right w:val="single" w:sz="4" w:space="0" w:color="auto"/>
            </w:tcBorders>
            <w:shd w:val="clear" w:color="auto" w:fill="auto"/>
            <w:noWrap/>
            <w:vAlign w:val="bottom"/>
            <w:hideMark/>
          </w:tcPr>
          <w:p w14:paraId="448FD9FD" w14:textId="0152B254"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6</w:t>
            </w:r>
            <w:r w:rsidR="00152816" w:rsidRPr="00A51B83">
              <w:rPr>
                <w:rFonts w:cs="Arial"/>
                <w:b/>
                <w:bCs/>
                <w:color w:val="000000"/>
                <w:lang w:val="es-ES_tradnl"/>
              </w:rPr>
              <w:t> </w:t>
            </w:r>
            <w:r w:rsidRPr="00A51B83">
              <w:rPr>
                <w:rFonts w:cs="Arial"/>
                <w:b/>
                <w:bCs/>
                <w:color w:val="000000"/>
                <w:lang w:val="es-ES_tradnl"/>
              </w:rPr>
              <w:t>622</w:t>
            </w:r>
          </w:p>
        </w:tc>
      </w:tr>
      <w:tr w:rsidR="005E2EB8" w:rsidRPr="00A51B83" w14:paraId="1B28C1AF" w14:textId="77777777" w:rsidTr="00152816">
        <w:trPr>
          <w:trHeight w:val="255"/>
        </w:trPr>
        <w:tc>
          <w:tcPr>
            <w:tcW w:w="1467" w:type="pct"/>
            <w:tcBorders>
              <w:top w:val="nil"/>
              <w:left w:val="single" w:sz="4" w:space="0" w:color="auto"/>
              <w:bottom w:val="nil"/>
            </w:tcBorders>
            <w:vAlign w:val="center"/>
            <w:hideMark/>
          </w:tcPr>
          <w:p w14:paraId="743734FB"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Intereses</w:t>
            </w:r>
          </w:p>
        </w:tc>
        <w:tc>
          <w:tcPr>
            <w:tcW w:w="679" w:type="pct"/>
            <w:tcBorders>
              <w:top w:val="nil"/>
              <w:left w:val="single" w:sz="4" w:space="0" w:color="auto"/>
              <w:bottom w:val="nil"/>
              <w:right w:val="single" w:sz="4" w:space="0" w:color="auto"/>
            </w:tcBorders>
            <w:shd w:val="clear" w:color="auto" w:fill="auto"/>
            <w:noWrap/>
            <w:vAlign w:val="bottom"/>
            <w:hideMark/>
          </w:tcPr>
          <w:p w14:paraId="04F87254" w14:textId="6A1391B2"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300</w:t>
            </w:r>
          </w:p>
        </w:tc>
        <w:tc>
          <w:tcPr>
            <w:tcW w:w="521" w:type="pct"/>
            <w:tcBorders>
              <w:top w:val="nil"/>
              <w:left w:val="nil"/>
              <w:bottom w:val="nil"/>
              <w:right w:val="single" w:sz="4" w:space="0" w:color="auto"/>
            </w:tcBorders>
            <w:shd w:val="clear" w:color="auto" w:fill="auto"/>
            <w:noWrap/>
            <w:vAlign w:val="bottom"/>
            <w:hideMark/>
          </w:tcPr>
          <w:p w14:paraId="4A46BEC8"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1711D653"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2257F590" w14:textId="358BADFD"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300</w:t>
            </w:r>
          </w:p>
        </w:tc>
        <w:tc>
          <w:tcPr>
            <w:tcW w:w="600" w:type="pct"/>
            <w:tcBorders>
              <w:top w:val="nil"/>
              <w:left w:val="nil"/>
              <w:bottom w:val="nil"/>
              <w:right w:val="single" w:sz="4" w:space="0" w:color="auto"/>
            </w:tcBorders>
            <w:shd w:val="clear" w:color="auto" w:fill="auto"/>
            <w:noWrap/>
            <w:vAlign w:val="bottom"/>
            <w:hideMark/>
          </w:tcPr>
          <w:p w14:paraId="23744CC3" w14:textId="3FD2E46E"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408</w:t>
            </w:r>
          </w:p>
        </w:tc>
        <w:tc>
          <w:tcPr>
            <w:tcW w:w="600" w:type="pct"/>
            <w:tcBorders>
              <w:top w:val="nil"/>
              <w:left w:val="nil"/>
              <w:bottom w:val="nil"/>
              <w:right w:val="single" w:sz="4" w:space="0" w:color="auto"/>
            </w:tcBorders>
            <w:shd w:val="clear" w:color="auto" w:fill="auto"/>
            <w:noWrap/>
            <w:vAlign w:val="bottom"/>
            <w:hideMark/>
          </w:tcPr>
          <w:p w14:paraId="3FB19833" w14:textId="75D36666"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108</w:t>
            </w:r>
          </w:p>
        </w:tc>
      </w:tr>
      <w:tr w:rsidR="005E2EB8" w:rsidRPr="00A51B83" w14:paraId="03FE5105" w14:textId="77777777" w:rsidTr="00152816">
        <w:trPr>
          <w:trHeight w:val="255"/>
        </w:trPr>
        <w:tc>
          <w:tcPr>
            <w:tcW w:w="1467" w:type="pct"/>
            <w:tcBorders>
              <w:top w:val="nil"/>
              <w:left w:val="single" w:sz="4" w:space="0" w:color="auto"/>
              <w:bottom w:val="nil"/>
            </w:tcBorders>
            <w:hideMark/>
          </w:tcPr>
          <w:p w14:paraId="059B124C"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Otros ingresos</w:t>
            </w:r>
          </w:p>
        </w:tc>
        <w:tc>
          <w:tcPr>
            <w:tcW w:w="679" w:type="pct"/>
            <w:tcBorders>
              <w:top w:val="nil"/>
              <w:left w:val="single" w:sz="4" w:space="0" w:color="auto"/>
              <w:bottom w:val="nil"/>
              <w:right w:val="single" w:sz="4" w:space="0" w:color="auto"/>
            </w:tcBorders>
            <w:shd w:val="clear" w:color="auto" w:fill="auto"/>
            <w:noWrap/>
            <w:vAlign w:val="bottom"/>
            <w:hideMark/>
          </w:tcPr>
          <w:p w14:paraId="2919982C" w14:textId="4EEF7675" w:rsidR="005E2EB8" w:rsidRPr="00A51B83" w:rsidRDefault="005E2EB8" w:rsidP="00152816">
            <w:pPr>
              <w:pStyle w:val="Tabletext1"/>
              <w:jc w:val="right"/>
              <w:rPr>
                <w:rFonts w:cs="Arial"/>
                <w:b/>
                <w:bCs/>
                <w:lang w:val="es-ES_tradnl"/>
              </w:rPr>
            </w:pPr>
            <w:r w:rsidRPr="00A51B83">
              <w:rPr>
                <w:rFonts w:cs="Arial"/>
                <w:b/>
                <w:bCs/>
                <w:lang w:val="es-ES_tradnl"/>
              </w:rPr>
              <w:t>100</w:t>
            </w:r>
          </w:p>
        </w:tc>
        <w:tc>
          <w:tcPr>
            <w:tcW w:w="521" w:type="pct"/>
            <w:tcBorders>
              <w:top w:val="nil"/>
              <w:left w:val="nil"/>
              <w:bottom w:val="nil"/>
              <w:right w:val="single" w:sz="4" w:space="0" w:color="auto"/>
            </w:tcBorders>
            <w:shd w:val="clear" w:color="auto" w:fill="auto"/>
            <w:noWrap/>
            <w:vAlign w:val="bottom"/>
            <w:hideMark/>
          </w:tcPr>
          <w:p w14:paraId="55EF8A0E"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61900C28"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6E2F48E6" w14:textId="0067F08E"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100</w:t>
            </w:r>
          </w:p>
        </w:tc>
        <w:tc>
          <w:tcPr>
            <w:tcW w:w="600" w:type="pct"/>
            <w:tcBorders>
              <w:top w:val="nil"/>
              <w:left w:val="nil"/>
              <w:bottom w:val="nil"/>
              <w:right w:val="single" w:sz="4" w:space="0" w:color="auto"/>
            </w:tcBorders>
            <w:shd w:val="clear" w:color="auto" w:fill="auto"/>
            <w:noWrap/>
            <w:vAlign w:val="bottom"/>
            <w:hideMark/>
          </w:tcPr>
          <w:p w14:paraId="270C8EC0" w14:textId="5278C6B5" w:rsidR="005E2EB8" w:rsidRPr="00A51B83" w:rsidRDefault="00152816" w:rsidP="00152816">
            <w:pPr>
              <w:pStyle w:val="Tabletext1"/>
              <w:jc w:val="right"/>
              <w:rPr>
                <w:rFonts w:cs="Arial"/>
                <w:b/>
                <w:bCs/>
                <w:lang w:val="es-ES_tradnl"/>
              </w:rPr>
            </w:pPr>
            <w:r w:rsidRPr="00A51B83">
              <w:rPr>
                <w:rFonts w:cs="Arial"/>
                <w:b/>
                <w:bCs/>
                <w:lang w:val="es-ES_tradnl"/>
              </w:rPr>
              <w:t>1 </w:t>
            </w:r>
            <w:r w:rsidR="005E2EB8" w:rsidRPr="00A51B83">
              <w:rPr>
                <w:rFonts w:cs="Arial"/>
                <w:b/>
                <w:bCs/>
                <w:lang w:val="es-ES_tradnl"/>
              </w:rPr>
              <w:t>110</w:t>
            </w:r>
          </w:p>
        </w:tc>
        <w:tc>
          <w:tcPr>
            <w:tcW w:w="600" w:type="pct"/>
            <w:tcBorders>
              <w:top w:val="nil"/>
              <w:left w:val="nil"/>
              <w:bottom w:val="nil"/>
              <w:right w:val="single" w:sz="4" w:space="0" w:color="auto"/>
            </w:tcBorders>
            <w:shd w:val="clear" w:color="auto" w:fill="auto"/>
            <w:noWrap/>
            <w:vAlign w:val="bottom"/>
            <w:hideMark/>
          </w:tcPr>
          <w:p w14:paraId="27CD2482" w14:textId="11B7BF07" w:rsidR="005E2EB8" w:rsidRPr="00A51B83" w:rsidRDefault="00152816" w:rsidP="00152816">
            <w:pPr>
              <w:pStyle w:val="Tabletext1"/>
              <w:jc w:val="right"/>
              <w:rPr>
                <w:rFonts w:cs="Arial"/>
                <w:b/>
                <w:bCs/>
                <w:lang w:val="es-ES_tradnl"/>
              </w:rPr>
            </w:pPr>
            <w:r w:rsidRPr="00A51B83">
              <w:rPr>
                <w:rFonts w:cs="Arial"/>
                <w:b/>
                <w:bCs/>
                <w:lang w:val="es-ES_tradnl"/>
              </w:rPr>
              <w:t>1 </w:t>
            </w:r>
            <w:r w:rsidR="005E2EB8" w:rsidRPr="00A51B83">
              <w:rPr>
                <w:rFonts w:cs="Arial"/>
                <w:b/>
                <w:bCs/>
                <w:lang w:val="es-ES_tradnl"/>
              </w:rPr>
              <w:t>010</w:t>
            </w:r>
          </w:p>
        </w:tc>
      </w:tr>
      <w:tr w:rsidR="005E2EB8" w:rsidRPr="00A51B83" w14:paraId="29B6AB6B"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4E76CC5C"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Detracciones de la Cuenta de Provisión</w:t>
            </w:r>
          </w:p>
        </w:tc>
        <w:tc>
          <w:tcPr>
            <w:tcW w:w="679" w:type="pct"/>
            <w:tcBorders>
              <w:top w:val="nil"/>
              <w:left w:val="single" w:sz="4" w:space="0" w:color="auto"/>
              <w:bottom w:val="nil"/>
              <w:right w:val="single" w:sz="4" w:space="0" w:color="auto"/>
            </w:tcBorders>
            <w:shd w:val="clear" w:color="auto" w:fill="auto"/>
            <w:noWrap/>
            <w:hideMark/>
          </w:tcPr>
          <w:p w14:paraId="3E8AD152" w14:textId="115EA2CA"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152816" w:rsidRPr="00A51B83">
              <w:rPr>
                <w:rFonts w:cs="Arial"/>
                <w:b/>
                <w:bCs/>
                <w:color w:val="000000"/>
                <w:lang w:val="es-ES_tradnl"/>
              </w:rPr>
              <w:t> </w:t>
            </w:r>
            <w:r w:rsidRPr="00A51B83">
              <w:rPr>
                <w:rFonts w:cs="Arial"/>
                <w:b/>
                <w:bCs/>
                <w:color w:val="000000"/>
                <w:lang w:val="es-ES_tradnl"/>
              </w:rPr>
              <w:t>095</w:t>
            </w:r>
          </w:p>
        </w:tc>
        <w:tc>
          <w:tcPr>
            <w:tcW w:w="521" w:type="pct"/>
            <w:tcBorders>
              <w:top w:val="nil"/>
              <w:left w:val="nil"/>
              <w:bottom w:val="nil"/>
              <w:right w:val="single" w:sz="4" w:space="0" w:color="auto"/>
            </w:tcBorders>
            <w:shd w:val="clear" w:color="auto" w:fill="auto"/>
            <w:noWrap/>
            <w:hideMark/>
          </w:tcPr>
          <w:p w14:paraId="6E8CFFD7"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nil"/>
              <w:right w:val="single" w:sz="4" w:space="0" w:color="auto"/>
            </w:tcBorders>
            <w:shd w:val="clear" w:color="auto" w:fill="auto"/>
            <w:noWrap/>
            <w:hideMark/>
          </w:tcPr>
          <w:p w14:paraId="323FDF21"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nil"/>
              <w:right w:val="single" w:sz="4" w:space="0" w:color="auto"/>
            </w:tcBorders>
            <w:shd w:val="clear" w:color="auto" w:fill="auto"/>
            <w:noWrap/>
            <w:hideMark/>
          </w:tcPr>
          <w:p w14:paraId="575FD0ED" w14:textId="443329A6"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152816" w:rsidRPr="00A51B83">
              <w:rPr>
                <w:rFonts w:cs="Arial"/>
                <w:b/>
                <w:bCs/>
                <w:color w:val="000000"/>
                <w:lang w:val="es-ES_tradnl"/>
              </w:rPr>
              <w:t> </w:t>
            </w:r>
            <w:r w:rsidRPr="00A51B83">
              <w:rPr>
                <w:rFonts w:cs="Arial"/>
                <w:b/>
                <w:bCs/>
                <w:color w:val="000000"/>
                <w:lang w:val="es-ES_tradnl"/>
              </w:rPr>
              <w:t>095</w:t>
            </w:r>
          </w:p>
        </w:tc>
        <w:tc>
          <w:tcPr>
            <w:tcW w:w="600" w:type="pct"/>
            <w:tcBorders>
              <w:top w:val="nil"/>
              <w:left w:val="nil"/>
              <w:bottom w:val="nil"/>
              <w:right w:val="single" w:sz="4" w:space="0" w:color="auto"/>
            </w:tcBorders>
            <w:shd w:val="clear" w:color="auto" w:fill="auto"/>
            <w:noWrap/>
            <w:hideMark/>
          </w:tcPr>
          <w:p w14:paraId="11DEE912" w14:textId="77777777"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 xml:space="preserve">– </w:t>
            </w:r>
          </w:p>
        </w:tc>
        <w:tc>
          <w:tcPr>
            <w:tcW w:w="600" w:type="pct"/>
            <w:tcBorders>
              <w:top w:val="nil"/>
              <w:left w:val="nil"/>
              <w:bottom w:val="nil"/>
              <w:right w:val="single" w:sz="4" w:space="0" w:color="auto"/>
            </w:tcBorders>
            <w:shd w:val="clear" w:color="auto" w:fill="auto"/>
            <w:noWrap/>
            <w:hideMark/>
          </w:tcPr>
          <w:p w14:paraId="2FA00A44" w14:textId="11922519"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152816" w:rsidRPr="00A51B83">
              <w:rPr>
                <w:rFonts w:cs="Arial"/>
                <w:b/>
                <w:bCs/>
                <w:color w:val="000000"/>
                <w:lang w:val="es-ES_tradnl"/>
              </w:rPr>
              <w:t> </w:t>
            </w:r>
            <w:r w:rsidRPr="00A51B83">
              <w:rPr>
                <w:rFonts w:cs="Arial"/>
                <w:b/>
                <w:bCs/>
                <w:color w:val="000000"/>
                <w:lang w:val="es-ES_tradnl"/>
              </w:rPr>
              <w:t>095</w:t>
            </w:r>
          </w:p>
        </w:tc>
      </w:tr>
      <w:tr w:rsidR="005E2EB8" w:rsidRPr="00A51B83" w14:paraId="3607D01E"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5FDB041B"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Ahorros de la ejecución del presupuesto</w:t>
            </w:r>
          </w:p>
        </w:tc>
        <w:tc>
          <w:tcPr>
            <w:tcW w:w="679" w:type="pct"/>
            <w:tcBorders>
              <w:top w:val="nil"/>
              <w:left w:val="single" w:sz="4" w:space="0" w:color="auto"/>
              <w:bottom w:val="nil"/>
              <w:right w:val="single" w:sz="4" w:space="0" w:color="auto"/>
            </w:tcBorders>
            <w:shd w:val="clear" w:color="auto" w:fill="auto"/>
            <w:noWrap/>
            <w:hideMark/>
          </w:tcPr>
          <w:p w14:paraId="703970A6" w14:textId="19138BD5"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2</w:t>
            </w:r>
            <w:r w:rsidR="00152816" w:rsidRPr="00A51B83">
              <w:rPr>
                <w:rFonts w:cs="Arial"/>
                <w:b/>
                <w:bCs/>
                <w:color w:val="000000"/>
                <w:lang w:val="es-ES_tradnl"/>
              </w:rPr>
              <w:t> </w:t>
            </w:r>
            <w:r w:rsidRPr="00A51B83">
              <w:rPr>
                <w:rFonts w:cs="Arial"/>
                <w:b/>
                <w:bCs/>
                <w:color w:val="000000"/>
                <w:lang w:val="es-ES_tradnl"/>
              </w:rPr>
              <w:t>469</w:t>
            </w:r>
          </w:p>
        </w:tc>
        <w:tc>
          <w:tcPr>
            <w:tcW w:w="521" w:type="pct"/>
            <w:tcBorders>
              <w:top w:val="nil"/>
              <w:left w:val="nil"/>
              <w:bottom w:val="single" w:sz="4" w:space="0" w:color="auto"/>
              <w:right w:val="single" w:sz="4" w:space="0" w:color="auto"/>
            </w:tcBorders>
            <w:shd w:val="clear" w:color="auto" w:fill="auto"/>
            <w:noWrap/>
            <w:hideMark/>
          </w:tcPr>
          <w:p w14:paraId="66A37F45"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single" w:sz="4" w:space="0" w:color="auto"/>
              <w:right w:val="single" w:sz="4" w:space="0" w:color="auto"/>
            </w:tcBorders>
            <w:shd w:val="clear" w:color="auto" w:fill="auto"/>
            <w:noWrap/>
            <w:hideMark/>
          </w:tcPr>
          <w:p w14:paraId="29567AB8"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75AEB9F6" w14:textId="12B7F13D"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2 </w:t>
            </w:r>
            <w:r w:rsidR="005E2EB8" w:rsidRPr="00A51B83">
              <w:rPr>
                <w:rFonts w:cs="Arial"/>
                <w:b/>
                <w:bCs/>
                <w:color w:val="000000"/>
                <w:lang w:val="es-ES_tradnl"/>
              </w:rPr>
              <w:t>469</w:t>
            </w:r>
          </w:p>
        </w:tc>
        <w:tc>
          <w:tcPr>
            <w:tcW w:w="600" w:type="pct"/>
            <w:tcBorders>
              <w:top w:val="nil"/>
              <w:left w:val="nil"/>
              <w:bottom w:val="single" w:sz="4" w:space="0" w:color="auto"/>
              <w:right w:val="single" w:sz="4" w:space="0" w:color="auto"/>
            </w:tcBorders>
            <w:shd w:val="clear" w:color="auto" w:fill="auto"/>
            <w:noWrap/>
            <w:hideMark/>
          </w:tcPr>
          <w:p w14:paraId="4B20F965"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xml:space="preserve">– </w:t>
            </w:r>
          </w:p>
        </w:tc>
        <w:tc>
          <w:tcPr>
            <w:tcW w:w="600" w:type="pct"/>
            <w:tcBorders>
              <w:top w:val="nil"/>
              <w:left w:val="nil"/>
              <w:bottom w:val="nil"/>
              <w:right w:val="single" w:sz="4" w:space="0" w:color="auto"/>
            </w:tcBorders>
            <w:shd w:val="clear" w:color="auto" w:fill="auto"/>
            <w:noWrap/>
            <w:hideMark/>
          </w:tcPr>
          <w:p w14:paraId="4B0C683D" w14:textId="272AECA4"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2 </w:t>
            </w:r>
            <w:r w:rsidR="005E2EB8" w:rsidRPr="00A51B83">
              <w:rPr>
                <w:rFonts w:cs="Arial"/>
                <w:b/>
                <w:bCs/>
                <w:color w:val="000000"/>
                <w:lang w:val="es-ES_tradnl"/>
              </w:rPr>
              <w:t>469</w:t>
            </w:r>
          </w:p>
        </w:tc>
      </w:tr>
      <w:tr w:rsidR="005E2EB8" w:rsidRPr="00A51B83" w14:paraId="26FB7922" w14:textId="77777777" w:rsidTr="00410C4E">
        <w:trPr>
          <w:trHeight w:val="255"/>
        </w:trPr>
        <w:tc>
          <w:tcPr>
            <w:tcW w:w="1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7CE36" w14:textId="77777777" w:rsidR="005E2EB8" w:rsidRPr="00A51B83" w:rsidRDefault="005E2EB8" w:rsidP="00152816">
            <w:pPr>
              <w:pStyle w:val="Tabletext1"/>
              <w:jc w:val="left"/>
              <w:rPr>
                <w:rFonts w:cs="Arial"/>
                <w:b/>
                <w:bCs/>
                <w:color w:val="000000"/>
                <w:lang w:val="es-ES_tradnl"/>
              </w:rPr>
            </w:pPr>
            <w:r w:rsidRPr="00A51B83">
              <w:rPr>
                <w:rFonts w:cs="Arial"/>
                <w:b/>
                <w:bCs/>
                <w:color w:val="000000"/>
                <w:lang w:val="es-ES_tradnl"/>
              </w:rPr>
              <w:t>Total de ingresos</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603EDA1D" w14:textId="5EF13786"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152816" w:rsidRPr="00A51B83">
              <w:rPr>
                <w:rFonts w:cs="Arial"/>
                <w:b/>
                <w:bCs/>
                <w:color w:val="000000"/>
                <w:lang w:val="es-ES_tradnl"/>
              </w:rPr>
              <w:t>64 </w:t>
            </w:r>
            <w:r w:rsidRPr="00A51B83">
              <w:rPr>
                <w:rFonts w:cs="Arial"/>
                <w:b/>
                <w:bCs/>
                <w:color w:val="000000"/>
                <w:lang w:val="es-ES_tradnl"/>
              </w:rPr>
              <w:t>740</w:t>
            </w:r>
          </w:p>
        </w:tc>
        <w:tc>
          <w:tcPr>
            <w:tcW w:w="521" w:type="pct"/>
            <w:tcBorders>
              <w:top w:val="nil"/>
              <w:left w:val="nil"/>
              <w:bottom w:val="single" w:sz="4" w:space="0" w:color="auto"/>
              <w:right w:val="single" w:sz="4" w:space="0" w:color="auto"/>
            </w:tcBorders>
            <w:shd w:val="clear" w:color="auto" w:fill="auto"/>
            <w:noWrap/>
            <w:vAlign w:val="bottom"/>
            <w:hideMark/>
          </w:tcPr>
          <w:p w14:paraId="664264F9" w14:textId="48647B97"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w:t>
            </w:r>
            <w:r w:rsidR="00384459">
              <w:rPr>
                <w:rFonts w:cs="Arial"/>
                <w:b/>
                <w:bCs/>
                <w:color w:val="000000"/>
                <w:lang w:val="es-ES_tradnl"/>
              </w:rPr>
              <w:t xml:space="preserve"> </w:t>
            </w:r>
          </w:p>
        </w:tc>
        <w:tc>
          <w:tcPr>
            <w:tcW w:w="582" w:type="pct"/>
            <w:tcBorders>
              <w:top w:val="nil"/>
              <w:left w:val="nil"/>
              <w:bottom w:val="single" w:sz="4" w:space="0" w:color="auto"/>
              <w:right w:val="single" w:sz="4" w:space="0" w:color="auto"/>
            </w:tcBorders>
            <w:shd w:val="clear" w:color="auto" w:fill="auto"/>
            <w:noWrap/>
            <w:vAlign w:val="bottom"/>
            <w:hideMark/>
          </w:tcPr>
          <w:p w14:paraId="1C288784" w14:textId="77777777" w:rsidR="005E2EB8" w:rsidRPr="00A51B83" w:rsidRDefault="005E2EB8" w:rsidP="00152816">
            <w:pPr>
              <w:pStyle w:val="Tabletext1"/>
              <w:jc w:val="right"/>
              <w:rPr>
                <w:rFonts w:cs="Arial"/>
                <w:b/>
                <w:bCs/>
                <w:color w:val="000000"/>
                <w:lang w:val="es-ES_tradnl"/>
              </w:rPr>
            </w:pP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59E38B5F" w14:textId="676ECB84"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164</w:t>
            </w:r>
            <w:r w:rsidR="00152816" w:rsidRPr="00A51B83">
              <w:rPr>
                <w:rFonts w:cs="Arial"/>
                <w:b/>
                <w:bCs/>
                <w:color w:val="000000"/>
                <w:lang w:val="es-ES_tradnl"/>
              </w:rPr>
              <w:t> </w:t>
            </w:r>
            <w:r w:rsidRPr="00A51B83">
              <w:rPr>
                <w:rFonts w:cs="Arial"/>
                <w:b/>
                <w:bCs/>
                <w:color w:val="000000"/>
                <w:lang w:val="es-ES_tradnl"/>
              </w:rPr>
              <w:t>740</w:t>
            </w:r>
          </w:p>
        </w:tc>
        <w:tc>
          <w:tcPr>
            <w:tcW w:w="600" w:type="pct"/>
            <w:tcBorders>
              <w:top w:val="nil"/>
              <w:left w:val="nil"/>
              <w:bottom w:val="single" w:sz="4" w:space="0" w:color="000000"/>
              <w:right w:val="single" w:sz="4" w:space="0" w:color="auto"/>
            </w:tcBorders>
            <w:shd w:val="clear" w:color="auto" w:fill="auto"/>
            <w:noWrap/>
            <w:vAlign w:val="bottom"/>
            <w:hideMark/>
          </w:tcPr>
          <w:p w14:paraId="0966B31A" w14:textId="1D4A2B0F"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157</w:t>
            </w:r>
            <w:r w:rsidR="00152816" w:rsidRPr="00A51B83">
              <w:rPr>
                <w:rFonts w:cs="Arial"/>
                <w:b/>
                <w:bCs/>
                <w:color w:val="000000"/>
                <w:lang w:val="es-ES_tradnl"/>
              </w:rPr>
              <w:t> </w:t>
            </w:r>
            <w:r w:rsidRPr="00A51B83">
              <w:rPr>
                <w:rFonts w:cs="Arial"/>
                <w:b/>
                <w:bCs/>
                <w:color w:val="000000"/>
                <w:lang w:val="es-ES_tradnl"/>
              </w:rPr>
              <w:t xml:space="preserve">757 </w:t>
            </w:r>
          </w:p>
        </w:tc>
        <w:tc>
          <w:tcPr>
            <w:tcW w:w="600" w:type="pct"/>
            <w:tcBorders>
              <w:top w:val="single" w:sz="4" w:space="0" w:color="auto"/>
              <w:left w:val="nil"/>
              <w:bottom w:val="single" w:sz="4" w:space="0" w:color="000000"/>
              <w:right w:val="single" w:sz="4" w:space="0" w:color="auto"/>
            </w:tcBorders>
            <w:shd w:val="clear" w:color="auto" w:fill="auto"/>
            <w:noWrap/>
            <w:vAlign w:val="bottom"/>
            <w:hideMark/>
          </w:tcPr>
          <w:p w14:paraId="43F19C06" w14:textId="0D187072" w:rsidR="005E2EB8" w:rsidRPr="00A51B83" w:rsidRDefault="00152816" w:rsidP="00152816">
            <w:pPr>
              <w:pStyle w:val="Tabletext1"/>
              <w:jc w:val="right"/>
              <w:rPr>
                <w:rFonts w:cs="Arial"/>
                <w:b/>
                <w:bCs/>
                <w:color w:val="000000"/>
                <w:lang w:val="es-ES_tradnl"/>
              </w:rPr>
            </w:pPr>
            <w:r w:rsidRPr="00A51B83">
              <w:rPr>
                <w:rFonts w:cs="Arial"/>
                <w:b/>
                <w:bCs/>
                <w:color w:val="000000"/>
                <w:lang w:val="es-ES_tradnl"/>
              </w:rPr>
              <w:t>–</w:t>
            </w:r>
            <w:r w:rsidR="005E2EB8" w:rsidRPr="00A51B83">
              <w:rPr>
                <w:rFonts w:cs="Arial"/>
                <w:b/>
                <w:bCs/>
                <w:color w:val="000000"/>
                <w:lang w:val="es-ES_tradnl"/>
              </w:rPr>
              <w:t>6</w:t>
            </w:r>
            <w:r w:rsidRPr="00A51B83">
              <w:rPr>
                <w:rFonts w:cs="Arial"/>
                <w:b/>
                <w:bCs/>
                <w:color w:val="000000"/>
                <w:lang w:val="es-ES_tradnl"/>
              </w:rPr>
              <w:t> </w:t>
            </w:r>
            <w:r w:rsidR="005E2EB8" w:rsidRPr="00A51B83">
              <w:rPr>
                <w:rFonts w:cs="Arial"/>
                <w:b/>
                <w:bCs/>
                <w:color w:val="000000"/>
                <w:lang w:val="es-ES_tradnl"/>
              </w:rPr>
              <w:t>983</w:t>
            </w:r>
          </w:p>
        </w:tc>
      </w:tr>
      <w:tr w:rsidR="00387651" w:rsidRPr="00A51B83" w14:paraId="45C05E43" w14:textId="77777777" w:rsidTr="00410C4E">
        <w:trPr>
          <w:trHeight w:val="255"/>
        </w:trPr>
        <w:tc>
          <w:tcPr>
            <w:tcW w:w="1467" w:type="pct"/>
            <w:vMerge w:val="restart"/>
            <w:tcBorders>
              <w:top w:val="nil"/>
              <w:left w:val="single" w:sz="4" w:space="0" w:color="auto"/>
              <w:bottom w:val="single" w:sz="4" w:space="0" w:color="000000"/>
              <w:right w:val="single" w:sz="4" w:space="0" w:color="auto"/>
            </w:tcBorders>
            <w:shd w:val="clear" w:color="auto" w:fill="auto"/>
            <w:vAlign w:val="center"/>
            <w:hideMark/>
          </w:tcPr>
          <w:p w14:paraId="1862D6DC" w14:textId="77777777" w:rsidR="00387651" w:rsidRPr="00A51B83" w:rsidRDefault="00387651" w:rsidP="00410C4E">
            <w:pPr>
              <w:pStyle w:val="Tabletext1"/>
              <w:keepNext/>
              <w:keepLines/>
              <w:jc w:val="left"/>
              <w:rPr>
                <w:rFonts w:cs="Arial"/>
                <w:b/>
                <w:bCs/>
                <w:color w:val="000000"/>
                <w:lang w:val="es-ES_tradnl"/>
              </w:rPr>
            </w:pPr>
            <w:r w:rsidRPr="00A51B83">
              <w:rPr>
                <w:rFonts w:cs="Arial"/>
                <w:b/>
                <w:bCs/>
                <w:color w:val="000000"/>
                <w:lang w:val="es-ES_tradnl"/>
              </w:rPr>
              <w:lastRenderedPageBreak/>
              <w:t>Gastos</w:t>
            </w:r>
          </w:p>
        </w:tc>
        <w:tc>
          <w:tcPr>
            <w:tcW w:w="2333"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2D970AB" w14:textId="77777777" w:rsidR="00387651" w:rsidRPr="00A51B83" w:rsidRDefault="00387651" w:rsidP="00410C4E">
            <w:pPr>
              <w:pStyle w:val="Tabletext1"/>
              <w:keepNext/>
              <w:keepLines/>
              <w:jc w:val="center"/>
              <w:rPr>
                <w:rFonts w:cs="Arial"/>
                <w:b/>
                <w:bCs/>
                <w:color w:val="000000"/>
                <w:lang w:val="es-ES_tradnl"/>
              </w:rPr>
            </w:pPr>
            <w:r w:rsidRPr="00A51B83">
              <w:rPr>
                <w:b/>
                <w:bCs/>
                <w:lang w:val="es-ES_tradnl"/>
              </w:rPr>
              <w:t>Importes presupuestados</w:t>
            </w:r>
          </w:p>
        </w:tc>
        <w:tc>
          <w:tcPr>
            <w:tcW w:w="600" w:type="pct"/>
            <w:vMerge w:val="restart"/>
            <w:tcBorders>
              <w:top w:val="single" w:sz="4" w:space="0" w:color="000000"/>
              <w:right w:val="single" w:sz="4" w:space="0" w:color="auto"/>
            </w:tcBorders>
            <w:vAlign w:val="center"/>
            <w:hideMark/>
          </w:tcPr>
          <w:p w14:paraId="0AC4132F" w14:textId="77777777" w:rsidR="00387651" w:rsidRPr="00A51B83" w:rsidRDefault="00387651" w:rsidP="00410C4E">
            <w:pPr>
              <w:pStyle w:val="Tabletext1"/>
              <w:keepNext/>
              <w:keepLines/>
              <w:jc w:val="center"/>
              <w:rPr>
                <w:b/>
                <w:sz w:val="16"/>
                <w:szCs w:val="16"/>
                <w:lang w:val="es-ES_tradnl" w:eastAsia="fr-FR"/>
              </w:rPr>
            </w:pPr>
            <w:r w:rsidRPr="00A51B83">
              <w:rPr>
                <w:b/>
                <w:sz w:val="16"/>
                <w:szCs w:val="16"/>
                <w:lang w:val="es-ES_tradnl"/>
              </w:rPr>
              <w:t>Importes efectivos sobre una base comparable</w:t>
            </w:r>
          </w:p>
        </w:tc>
        <w:tc>
          <w:tcPr>
            <w:tcW w:w="600" w:type="pct"/>
            <w:vMerge w:val="restart"/>
            <w:tcBorders>
              <w:top w:val="single" w:sz="4" w:space="0" w:color="000000"/>
              <w:left w:val="single" w:sz="4" w:space="0" w:color="auto"/>
              <w:right w:val="single" w:sz="4" w:space="0" w:color="auto"/>
            </w:tcBorders>
            <w:vAlign w:val="center"/>
            <w:hideMark/>
          </w:tcPr>
          <w:p w14:paraId="1F20BB5B" w14:textId="77777777" w:rsidR="00387651" w:rsidRPr="00A51B83" w:rsidRDefault="00387651" w:rsidP="00410C4E">
            <w:pPr>
              <w:pStyle w:val="Tabletext1"/>
              <w:keepNext/>
              <w:keepLines/>
              <w:jc w:val="center"/>
              <w:rPr>
                <w:b/>
                <w:sz w:val="16"/>
                <w:szCs w:val="16"/>
                <w:lang w:val="es-ES_tradnl" w:eastAsia="fr-FR"/>
              </w:rPr>
            </w:pPr>
            <w:r w:rsidRPr="00A51B83">
              <w:rPr>
                <w:b/>
                <w:sz w:val="16"/>
                <w:szCs w:val="16"/>
                <w:lang w:val="es-ES_tradnl"/>
              </w:rPr>
              <w:t>Diferencia entre presupuesto final e importes efectivos</w:t>
            </w:r>
          </w:p>
        </w:tc>
      </w:tr>
      <w:tr w:rsidR="00387651" w:rsidRPr="00A51B83" w14:paraId="7A6993C5" w14:textId="77777777" w:rsidTr="00410C4E">
        <w:trPr>
          <w:trHeight w:val="630"/>
        </w:trPr>
        <w:tc>
          <w:tcPr>
            <w:tcW w:w="1467" w:type="pct"/>
            <w:vMerge/>
            <w:tcBorders>
              <w:top w:val="nil"/>
              <w:left w:val="single" w:sz="4" w:space="0" w:color="auto"/>
              <w:bottom w:val="single" w:sz="4" w:space="0" w:color="000000"/>
              <w:right w:val="single" w:sz="4" w:space="0" w:color="auto"/>
            </w:tcBorders>
            <w:vAlign w:val="center"/>
            <w:hideMark/>
          </w:tcPr>
          <w:p w14:paraId="7FECFFC3" w14:textId="77777777" w:rsidR="00387651" w:rsidRPr="00A51B83" w:rsidRDefault="00387651" w:rsidP="00152816">
            <w:pPr>
              <w:pStyle w:val="Tabletext1"/>
              <w:jc w:val="left"/>
              <w:rPr>
                <w:rFonts w:cs="Arial"/>
                <w:b/>
                <w:bCs/>
                <w:color w:val="000000"/>
                <w:lang w:val="es-ES_tradnl"/>
              </w:rPr>
            </w:pPr>
          </w:p>
        </w:tc>
        <w:tc>
          <w:tcPr>
            <w:tcW w:w="679" w:type="pct"/>
            <w:tcBorders>
              <w:top w:val="nil"/>
              <w:left w:val="nil"/>
              <w:bottom w:val="single" w:sz="4" w:space="0" w:color="auto"/>
              <w:right w:val="single" w:sz="4" w:space="0" w:color="auto"/>
            </w:tcBorders>
            <w:shd w:val="clear" w:color="auto" w:fill="auto"/>
            <w:vAlign w:val="center"/>
            <w:hideMark/>
          </w:tcPr>
          <w:p w14:paraId="421CCA5C" w14:textId="77777777" w:rsidR="00387651" w:rsidRPr="00A51B83" w:rsidRDefault="00387651" w:rsidP="00152816">
            <w:pPr>
              <w:pStyle w:val="Tabletext1"/>
              <w:jc w:val="center"/>
              <w:rPr>
                <w:rFonts w:cs="Arial"/>
                <w:b/>
                <w:bCs/>
                <w:color w:val="000000"/>
                <w:sz w:val="16"/>
                <w:szCs w:val="16"/>
                <w:lang w:val="es-ES_tradnl"/>
              </w:rPr>
            </w:pPr>
            <w:r w:rsidRPr="00A51B83">
              <w:rPr>
                <w:rFonts w:cs="Arial"/>
                <w:b/>
                <w:bCs/>
                <w:color w:val="000000"/>
                <w:sz w:val="16"/>
                <w:szCs w:val="16"/>
                <w:lang w:val="es-ES_tradnl"/>
              </w:rPr>
              <w:t>Presupuesto inicial</w:t>
            </w:r>
          </w:p>
        </w:tc>
        <w:tc>
          <w:tcPr>
            <w:tcW w:w="521" w:type="pct"/>
            <w:tcBorders>
              <w:right w:val="single" w:sz="4" w:space="0" w:color="auto"/>
            </w:tcBorders>
            <w:hideMark/>
          </w:tcPr>
          <w:p w14:paraId="658C0243" w14:textId="77777777" w:rsidR="00387651" w:rsidRPr="00A51B83" w:rsidRDefault="00387651" w:rsidP="00152816">
            <w:pPr>
              <w:pStyle w:val="Tabletext1"/>
              <w:jc w:val="center"/>
              <w:rPr>
                <w:b/>
                <w:sz w:val="16"/>
                <w:szCs w:val="16"/>
                <w:lang w:val="es-ES_tradnl"/>
              </w:rPr>
            </w:pPr>
            <w:r w:rsidRPr="00A51B83">
              <w:rPr>
                <w:b/>
                <w:sz w:val="16"/>
                <w:szCs w:val="16"/>
                <w:lang w:val="es-ES_tradnl"/>
              </w:rPr>
              <w:t>Actividades aplazadas</w:t>
            </w:r>
          </w:p>
        </w:tc>
        <w:tc>
          <w:tcPr>
            <w:tcW w:w="582" w:type="pct"/>
            <w:tcBorders>
              <w:left w:val="single" w:sz="4" w:space="0" w:color="auto"/>
              <w:right w:val="single" w:sz="4" w:space="0" w:color="auto"/>
            </w:tcBorders>
            <w:vAlign w:val="center"/>
            <w:hideMark/>
          </w:tcPr>
          <w:p w14:paraId="473FB22F" w14:textId="77777777" w:rsidR="00387651" w:rsidRPr="00A51B83" w:rsidRDefault="00387651" w:rsidP="00152816">
            <w:pPr>
              <w:pStyle w:val="Tabletext1"/>
              <w:jc w:val="center"/>
              <w:rPr>
                <w:b/>
                <w:sz w:val="16"/>
                <w:szCs w:val="16"/>
                <w:lang w:val="es-ES_tradnl" w:eastAsia="fr-FR"/>
              </w:rPr>
            </w:pPr>
            <w:r w:rsidRPr="00A51B83">
              <w:rPr>
                <w:b/>
                <w:sz w:val="16"/>
                <w:szCs w:val="16"/>
                <w:lang w:val="es-ES_tradnl"/>
              </w:rPr>
              <w:t>Transferencias presupuestarias</w:t>
            </w:r>
          </w:p>
        </w:tc>
        <w:tc>
          <w:tcPr>
            <w:tcW w:w="551" w:type="pct"/>
            <w:tcBorders>
              <w:left w:val="single" w:sz="4" w:space="0" w:color="auto"/>
              <w:right w:val="single" w:sz="4" w:space="0" w:color="000000"/>
            </w:tcBorders>
            <w:vAlign w:val="center"/>
            <w:hideMark/>
          </w:tcPr>
          <w:p w14:paraId="71A399DA" w14:textId="77777777" w:rsidR="00387651" w:rsidRPr="00A51B83" w:rsidRDefault="00387651" w:rsidP="00152816">
            <w:pPr>
              <w:pStyle w:val="Tabletext1"/>
              <w:jc w:val="center"/>
              <w:rPr>
                <w:b/>
                <w:sz w:val="16"/>
                <w:szCs w:val="16"/>
                <w:lang w:val="es-ES_tradnl" w:eastAsia="fr-FR"/>
              </w:rPr>
            </w:pPr>
            <w:r w:rsidRPr="00A51B83">
              <w:rPr>
                <w:b/>
                <w:sz w:val="16"/>
                <w:szCs w:val="16"/>
                <w:lang w:val="es-ES_tradnl" w:eastAsia="fr-FR"/>
              </w:rPr>
              <w:t>Presupuesto final</w:t>
            </w:r>
          </w:p>
        </w:tc>
        <w:tc>
          <w:tcPr>
            <w:tcW w:w="600" w:type="pct"/>
            <w:vMerge/>
            <w:tcBorders>
              <w:top w:val="single" w:sz="4" w:space="0" w:color="auto"/>
              <w:left w:val="single" w:sz="4" w:space="0" w:color="000000"/>
              <w:right w:val="single" w:sz="4" w:space="0" w:color="auto"/>
            </w:tcBorders>
            <w:vAlign w:val="center"/>
            <w:hideMark/>
          </w:tcPr>
          <w:p w14:paraId="2C5225CD" w14:textId="77777777" w:rsidR="00387651" w:rsidRPr="00A51B83" w:rsidRDefault="00387651" w:rsidP="00152816">
            <w:pPr>
              <w:pStyle w:val="Tabletext1"/>
              <w:jc w:val="center"/>
              <w:rPr>
                <w:rFonts w:cs="Arial"/>
                <w:b/>
                <w:bCs/>
                <w:color w:val="000000"/>
                <w:lang w:val="es-ES_tradnl"/>
              </w:rPr>
            </w:pPr>
          </w:p>
        </w:tc>
        <w:tc>
          <w:tcPr>
            <w:tcW w:w="600" w:type="pct"/>
            <w:vMerge/>
            <w:tcBorders>
              <w:top w:val="single" w:sz="4" w:space="0" w:color="auto"/>
              <w:left w:val="single" w:sz="4" w:space="0" w:color="auto"/>
              <w:right w:val="single" w:sz="4" w:space="0" w:color="auto"/>
            </w:tcBorders>
            <w:vAlign w:val="center"/>
            <w:hideMark/>
          </w:tcPr>
          <w:p w14:paraId="6680E8A3" w14:textId="77777777" w:rsidR="00387651" w:rsidRPr="00A51B83" w:rsidRDefault="00387651" w:rsidP="00152816">
            <w:pPr>
              <w:pStyle w:val="Tabletext1"/>
              <w:jc w:val="center"/>
              <w:rPr>
                <w:rFonts w:cs="Arial"/>
                <w:b/>
                <w:bCs/>
                <w:color w:val="000000"/>
                <w:lang w:val="es-ES_tradnl"/>
              </w:rPr>
            </w:pPr>
          </w:p>
        </w:tc>
      </w:tr>
      <w:tr w:rsidR="00387651" w:rsidRPr="00A51B83" w14:paraId="62F0D9A5" w14:textId="77777777" w:rsidTr="00410C4E">
        <w:trPr>
          <w:trHeight w:val="255"/>
        </w:trPr>
        <w:tc>
          <w:tcPr>
            <w:tcW w:w="1467" w:type="pct"/>
            <w:vMerge/>
            <w:tcBorders>
              <w:top w:val="nil"/>
              <w:left w:val="single" w:sz="4" w:space="0" w:color="auto"/>
              <w:bottom w:val="single" w:sz="4" w:space="0" w:color="000000"/>
              <w:right w:val="single" w:sz="4" w:space="0" w:color="auto"/>
            </w:tcBorders>
            <w:vAlign w:val="center"/>
            <w:hideMark/>
          </w:tcPr>
          <w:p w14:paraId="3F56F59C" w14:textId="77777777" w:rsidR="00387651" w:rsidRPr="00A51B83" w:rsidRDefault="00387651" w:rsidP="00152816">
            <w:pPr>
              <w:pStyle w:val="Tabletext1"/>
              <w:jc w:val="left"/>
              <w:rPr>
                <w:rFonts w:cs="Arial"/>
                <w:b/>
                <w:bCs/>
                <w:color w:val="000000"/>
                <w:lang w:val="es-ES_tradnl"/>
              </w:rPr>
            </w:pPr>
          </w:p>
        </w:tc>
        <w:tc>
          <w:tcPr>
            <w:tcW w:w="679" w:type="pct"/>
            <w:tcBorders>
              <w:top w:val="nil"/>
              <w:left w:val="nil"/>
              <w:bottom w:val="single" w:sz="4" w:space="0" w:color="auto"/>
              <w:right w:val="single" w:sz="4" w:space="0" w:color="auto"/>
            </w:tcBorders>
            <w:shd w:val="clear" w:color="auto" w:fill="auto"/>
            <w:noWrap/>
            <w:vAlign w:val="center"/>
            <w:hideMark/>
          </w:tcPr>
          <w:p w14:paraId="0619440E" w14:textId="4BA08D74"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c>
          <w:tcPr>
            <w:tcW w:w="521" w:type="pct"/>
            <w:tcBorders>
              <w:top w:val="nil"/>
              <w:left w:val="nil"/>
              <w:bottom w:val="single" w:sz="4" w:space="0" w:color="auto"/>
              <w:right w:val="single" w:sz="4" w:space="0" w:color="auto"/>
            </w:tcBorders>
            <w:shd w:val="clear" w:color="auto" w:fill="auto"/>
            <w:noWrap/>
            <w:vAlign w:val="center"/>
            <w:hideMark/>
          </w:tcPr>
          <w:p w14:paraId="12549386" w14:textId="7A1052F8"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r w:rsidRPr="00A51B83">
              <w:rPr>
                <w:rFonts w:cs="Arial"/>
                <w:b/>
                <w:bCs/>
                <w:color w:val="000000"/>
                <w:sz w:val="18"/>
                <w:lang w:val="es-ES_tradnl"/>
              </w:rPr>
              <w:t xml:space="preserve"> </w:t>
            </w:r>
          </w:p>
        </w:tc>
        <w:tc>
          <w:tcPr>
            <w:tcW w:w="582" w:type="pct"/>
            <w:tcBorders>
              <w:top w:val="nil"/>
              <w:left w:val="nil"/>
              <w:bottom w:val="single" w:sz="4" w:space="0" w:color="auto"/>
              <w:right w:val="single" w:sz="4" w:space="0" w:color="auto"/>
            </w:tcBorders>
            <w:shd w:val="clear" w:color="auto" w:fill="auto"/>
            <w:noWrap/>
            <w:vAlign w:val="center"/>
            <w:hideMark/>
          </w:tcPr>
          <w:p w14:paraId="51AC2544" w14:textId="4547533E"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c>
          <w:tcPr>
            <w:tcW w:w="551" w:type="pct"/>
            <w:tcBorders>
              <w:top w:val="nil"/>
              <w:left w:val="nil"/>
              <w:bottom w:val="single" w:sz="4" w:space="0" w:color="auto"/>
              <w:right w:val="single" w:sz="4" w:space="0" w:color="auto"/>
            </w:tcBorders>
            <w:shd w:val="clear" w:color="auto" w:fill="auto"/>
            <w:noWrap/>
            <w:vAlign w:val="center"/>
            <w:hideMark/>
          </w:tcPr>
          <w:p w14:paraId="541E7446" w14:textId="3FAF5787"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c>
          <w:tcPr>
            <w:tcW w:w="600" w:type="pct"/>
            <w:tcBorders>
              <w:left w:val="nil"/>
              <w:bottom w:val="single" w:sz="4" w:space="0" w:color="auto"/>
              <w:right w:val="single" w:sz="4" w:space="0" w:color="auto"/>
            </w:tcBorders>
            <w:shd w:val="clear" w:color="auto" w:fill="auto"/>
            <w:noWrap/>
            <w:vAlign w:val="center"/>
            <w:hideMark/>
          </w:tcPr>
          <w:p w14:paraId="2F5F81B7" w14:textId="2FEB6C4D"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c>
          <w:tcPr>
            <w:tcW w:w="600" w:type="pct"/>
            <w:tcBorders>
              <w:left w:val="nil"/>
              <w:bottom w:val="single" w:sz="4" w:space="0" w:color="auto"/>
              <w:right w:val="single" w:sz="4" w:space="0" w:color="auto"/>
            </w:tcBorders>
            <w:shd w:val="clear" w:color="auto" w:fill="auto"/>
            <w:noWrap/>
            <w:vAlign w:val="center"/>
            <w:hideMark/>
          </w:tcPr>
          <w:p w14:paraId="7E000C9D" w14:textId="45C1636C" w:rsidR="00387651" w:rsidRPr="00A51B83" w:rsidRDefault="00387651" w:rsidP="00152816">
            <w:pPr>
              <w:pStyle w:val="Tabletext1"/>
              <w:rPr>
                <w:rFonts w:cs="Arial"/>
                <w:b/>
                <w:bCs/>
                <w:color w:val="000000"/>
                <w:sz w:val="18"/>
                <w:lang w:val="es-ES_tradnl"/>
              </w:rPr>
            </w:pPr>
            <w:r w:rsidRPr="00A51B83">
              <w:rPr>
                <w:rFonts w:cs="Arial"/>
                <w:b/>
                <w:bCs/>
                <w:color w:val="000000"/>
                <w:sz w:val="18"/>
                <w:lang w:val="es-ES_tradnl"/>
              </w:rPr>
              <w:t>31/12/</w:t>
            </w:r>
            <w:r w:rsidR="00152816" w:rsidRPr="00A51B83">
              <w:rPr>
                <w:rFonts w:cs="Arial"/>
                <w:b/>
                <w:bCs/>
                <w:color w:val="000000"/>
                <w:sz w:val="18"/>
                <w:lang w:val="es-ES_tradnl"/>
              </w:rPr>
              <w:t>2019</w:t>
            </w:r>
          </w:p>
        </w:tc>
      </w:tr>
      <w:tr w:rsidR="005E2EB8" w:rsidRPr="00A51B83" w14:paraId="6DB7C3F5"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4CDA7D76" w14:textId="77777777" w:rsidR="005E2EB8" w:rsidRPr="00A51B83" w:rsidRDefault="005E2EB8" w:rsidP="00152816">
            <w:pPr>
              <w:pStyle w:val="Tabletext1"/>
              <w:jc w:val="left"/>
              <w:rPr>
                <w:rFonts w:cs="Arial"/>
                <w:i/>
                <w:iCs/>
                <w:color w:val="000000"/>
                <w:lang w:val="es-ES_tradnl"/>
              </w:rPr>
            </w:pPr>
            <w:r w:rsidRPr="00A51B83">
              <w:rPr>
                <w:i/>
                <w:iCs/>
                <w:lang w:val="es-ES_tradnl"/>
              </w:rPr>
              <w:t>Secretaría General</w:t>
            </w:r>
          </w:p>
        </w:tc>
        <w:tc>
          <w:tcPr>
            <w:tcW w:w="679" w:type="pct"/>
            <w:tcBorders>
              <w:top w:val="nil"/>
              <w:left w:val="single" w:sz="4" w:space="0" w:color="auto"/>
              <w:bottom w:val="nil"/>
              <w:right w:val="single" w:sz="4" w:space="0" w:color="auto"/>
            </w:tcBorders>
            <w:shd w:val="clear" w:color="auto" w:fill="auto"/>
            <w:noWrap/>
            <w:vAlign w:val="bottom"/>
            <w:hideMark/>
          </w:tcPr>
          <w:p w14:paraId="750BEEA2" w14:textId="7A15F350"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90 </w:t>
            </w:r>
            <w:r w:rsidR="005E2EB8" w:rsidRPr="00A51B83">
              <w:rPr>
                <w:rFonts w:cs="Arial"/>
                <w:i/>
                <w:iCs/>
                <w:color w:val="000000"/>
                <w:lang w:val="es-ES_tradnl"/>
              </w:rPr>
              <w:t>935</w:t>
            </w:r>
          </w:p>
        </w:tc>
        <w:tc>
          <w:tcPr>
            <w:tcW w:w="521" w:type="pct"/>
            <w:tcBorders>
              <w:top w:val="nil"/>
              <w:left w:val="nil"/>
              <w:bottom w:val="nil"/>
              <w:right w:val="single" w:sz="4" w:space="0" w:color="auto"/>
            </w:tcBorders>
            <w:shd w:val="clear" w:color="auto" w:fill="auto"/>
            <w:noWrap/>
            <w:vAlign w:val="bottom"/>
            <w:hideMark/>
          </w:tcPr>
          <w:p w14:paraId="65CEA3BA"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436BFF8C" w14:textId="0B32EE3B"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153</w:t>
            </w:r>
          </w:p>
        </w:tc>
        <w:tc>
          <w:tcPr>
            <w:tcW w:w="551" w:type="pct"/>
            <w:tcBorders>
              <w:top w:val="nil"/>
              <w:left w:val="nil"/>
              <w:bottom w:val="nil"/>
              <w:right w:val="single" w:sz="4" w:space="0" w:color="auto"/>
            </w:tcBorders>
            <w:shd w:val="clear" w:color="auto" w:fill="auto"/>
            <w:noWrap/>
            <w:vAlign w:val="bottom"/>
            <w:hideMark/>
          </w:tcPr>
          <w:p w14:paraId="213763B2" w14:textId="64A4F165"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91</w:t>
            </w:r>
            <w:r w:rsidR="00152816" w:rsidRPr="00A51B83">
              <w:rPr>
                <w:rFonts w:cs="Arial"/>
                <w:i/>
                <w:iCs/>
                <w:color w:val="000000"/>
                <w:lang w:val="es-ES_tradnl"/>
              </w:rPr>
              <w:t> </w:t>
            </w:r>
            <w:r w:rsidRPr="00A51B83">
              <w:rPr>
                <w:rFonts w:cs="Arial"/>
                <w:i/>
                <w:iCs/>
                <w:color w:val="000000"/>
                <w:lang w:val="es-ES_tradnl"/>
              </w:rPr>
              <w:t>088</w:t>
            </w:r>
          </w:p>
        </w:tc>
        <w:tc>
          <w:tcPr>
            <w:tcW w:w="600" w:type="pct"/>
            <w:tcBorders>
              <w:top w:val="nil"/>
              <w:left w:val="nil"/>
              <w:bottom w:val="nil"/>
              <w:right w:val="nil"/>
            </w:tcBorders>
            <w:shd w:val="clear" w:color="auto" w:fill="auto"/>
            <w:noWrap/>
            <w:vAlign w:val="bottom"/>
            <w:hideMark/>
          </w:tcPr>
          <w:p w14:paraId="64F8623A" w14:textId="67E991FD"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84</w:t>
            </w:r>
            <w:r w:rsidR="00152816" w:rsidRPr="00A51B83">
              <w:rPr>
                <w:rFonts w:cs="Arial"/>
                <w:i/>
                <w:iCs/>
                <w:color w:val="000000"/>
                <w:lang w:val="es-ES_tradnl"/>
              </w:rPr>
              <w:t> </w:t>
            </w:r>
            <w:r w:rsidRPr="00A51B83">
              <w:rPr>
                <w:rFonts w:cs="Arial"/>
                <w:i/>
                <w:iCs/>
                <w:color w:val="000000"/>
                <w:lang w:val="es-ES_tradnl"/>
              </w:rPr>
              <w:t>247</w:t>
            </w:r>
          </w:p>
        </w:tc>
        <w:tc>
          <w:tcPr>
            <w:tcW w:w="600" w:type="pct"/>
            <w:tcBorders>
              <w:top w:val="nil"/>
              <w:left w:val="single" w:sz="4" w:space="0" w:color="auto"/>
              <w:bottom w:val="nil"/>
              <w:right w:val="single" w:sz="4" w:space="0" w:color="auto"/>
            </w:tcBorders>
            <w:shd w:val="clear" w:color="auto" w:fill="auto"/>
            <w:noWrap/>
            <w:vAlign w:val="bottom"/>
            <w:hideMark/>
          </w:tcPr>
          <w:p w14:paraId="27DD3E9D" w14:textId="5AD4E843"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6 </w:t>
            </w:r>
            <w:r w:rsidR="005E2EB8" w:rsidRPr="00A51B83">
              <w:rPr>
                <w:rFonts w:cs="Arial"/>
                <w:i/>
                <w:iCs/>
                <w:color w:val="000000"/>
                <w:lang w:val="es-ES_tradnl"/>
              </w:rPr>
              <w:t>841</w:t>
            </w:r>
          </w:p>
        </w:tc>
      </w:tr>
      <w:tr w:rsidR="005E2EB8" w:rsidRPr="00A51B83" w14:paraId="15D871FE"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3DE56D50" w14:textId="77777777" w:rsidR="005E2EB8" w:rsidRPr="00A51B83" w:rsidRDefault="005E2EB8" w:rsidP="00152816">
            <w:pPr>
              <w:pStyle w:val="Tabletext1"/>
              <w:jc w:val="left"/>
              <w:rPr>
                <w:rFonts w:cs="Arial"/>
                <w:i/>
                <w:iCs/>
                <w:color w:val="000000"/>
                <w:lang w:val="es-ES_tradnl"/>
              </w:rPr>
            </w:pPr>
            <w:r w:rsidRPr="00A51B83">
              <w:rPr>
                <w:i/>
                <w:iCs/>
                <w:lang w:val="es-ES_tradnl"/>
              </w:rPr>
              <w:t>Sector de Radiocomunicaciones</w:t>
            </w:r>
          </w:p>
        </w:tc>
        <w:tc>
          <w:tcPr>
            <w:tcW w:w="679" w:type="pct"/>
            <w:tcBorders>
              <w:top w:val="nil"/>
              <w:left w:val="single" w:sz="4" w:space="0" w:color="auto"/>
              <w:bottom w:val="nil"/>
              <w:right w:val="single" w:sz="4" w:space="0" w:color="auto"/>
            </w:tcBorders>
            <w:shd w:val="clear" w:color="auto" w:fill="auto"/>
            <w:noWrap/>
            <w:hideMark/>
          </w:tcPr>
          <w:p w14:paraId="259F71B4" w14:textId="325D24A8"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31</w:t>
            </w:r>
            <w:r w:rsidR="00152816" w:rsidRPr="00A51B83">
              <w:rPr>
                <w:rFonts w:cs="Arial"/>
                <w:i/>
                <w:iCs/>
                <w:color w:val="000000"/>
                <w:lang w:val="es-ES_tradnl"/>
              </w:rPr>
              <w:t> </w:t>
            </w:r>
            <w:r w:rsidRPr="00A51B83">
              <w:rPr>
                <w:rFonts w:cs="Arial"/>
                <w:i/>
                <w:iCs/>
                <w:color w:val="000000"/>
                <w:lang w:val="es-ES_tradnl"/>
              </w:rPr>
              <w:t>598</w:t>
            </w:r>
          </w:p>
        </w:tc>
        <w:tc>
          <w:tcPr>
            <w:tcW w:w="521" w:type="pct"/>
            <w:tcBorders>
              <w:top w:val="nil"/>
              <w:left w:val="nil"/>
              <w:bottom w:val="nil"/>
              <w:right w:val="single" w:sz="4" w:space="0" w:color="auto"/>
            </w:tcBorders>
            <w:shd w:val="clear" w:color="auto" w:fill="auto"/>
            <w:noWrap/>
            <w:hideMark/>
          </w:tcPr>
          <w:p w14:paraId="70D9BF7C"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hideMark/>
          </w:tcPr>
          <w:p w14:paraId="6C93E19E" w14:textId="3DB77546"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51" w:type="pct"/>
            <w:tcBorders>
              <w:top w:val="nil"/>
              <w:left w:val="nil"/>
              <w:bottom w:val="nil"/>
              <w:right w:val="single" w:sz="4" w:space="0" w:color="auto"/>
            </w:tcBorders>
            <w:shd w:val="clear" w:color="auto" w:fill="auto"/>
            <w:noWrap/>
            <w:hideMark/>
          </w:tcPr>
          <w:p w14:paraId="0043680F" w14:textId="1761DD18"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31</w:t>
            </w:r>
            <w:r w:rsidR="00152816" w:rsidRPr="00A51B83">
              <w:rPr>
                <w:rFonts w:cs="Arial"/>
                <w:i/>
                <w:iCs/>
                <w:color w:val="000000"/>
                <w:lang w:val="es-ES_tradnl"/>
              </w:rPr>
              <w:t> </w:t>
            </w:r>
            <w:r w:rsidRPr="00A51B83">
              <w:rPr>
                <w:rFonts w:cs="Arial"/>
                <w:i/>
                <w:iCs/>
                <w:color w:val="000000"/>
                <w:lang w:val="es-ES_tradnl"/>
              </w:rPr>
              <w:t>598</w:t>
            </w:r>
          </w:p>
        </w:tc>
        <w:tc>
          <w:tcPr>
            <w:tcW w:w="600" w:type="pct"/>
            <w:tcBorders>
              <w:top w:val="nil"/>
              <w:left w:val="nil"/>
              <w:bottom w:val="nil"/>
              <w:right w:val="nil"/>
            </w:tcBorders>
            <w:shd w:val="clear" w:color="auto" w:fill="auto"/>
            <w:noWrap/>
            <w:hideMark/>
          </w:tcPr>
          <w:p w14:paraId="34FBAC17" w14:textId="0D862C39"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28</w:t>
            </w:r>
            <w:r w:rsidR="00152816" w:rsidRPr="00A51B83">
              <w:rPr>
                <w:rFonts w:cs="Arial"/>
                <w:i/>
                <w:iCs/>
                <w:color w:val="000000"/>
                <w:lang w:val="es-ES_tradnl"/>
              </w:rPr>
              <w:t> </w:t>
            </w:r>
            <w:r w:rsidRPr="00A51B83">
              <w:rPr>
                <w:rFonts w:cs="Arial"/>
                <w:i/>
                <w:iCs/>
                <w:color w:val="000000"/>
                <w:lang w:val="es-ES_tradnl"/>
              </w:rPr>
              <w:t>040</w:t>
            </w:r>
          </w:p>
        </w:tc>
        <w:tc>
          <w:tcPr>
            <w:tcW w:w="600" w:type="pct"/>
            <w:tcBorders>
              <w:top w:val="nil"/>
              <w:left w:val="single" w:sz="4" w:space="0" w:color="auto"/>
              <w:bottom w:val="nil"/>
              <w:right w:val="single" w:sz="4" w:space="0" w:color="auto"/>
            </w:tcBorders>
            <w:shd w:val="clear" w:color="auto" w:fill="auto"/>
            <w:noWrap/>
            <w:hideMark/>
          </w:tcPr>
          <w:p w14:paraId="3605C161" w14:textId="5BFE4039"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3</w:t>
            </w:r>
            <w:r w:rsidR="00A85CCB" w:rsidRPr="00A51B83">
              <w:rPr>
                <w:rFonts w:cs="Arial"/>
                <w:i/>
                <w:iCs/>
                <w:color w:val="000000"/>
                <w:lang w:val="es-ES_tradnl"/>
              </w:rPr>
              <w:t> </w:t>
            </w:r>
            <w:r w:rsidRPr="00A51B83">
              <w:rPr>
                <w:rFonts w:cs="Arial"/>
                <w:i/>
                <w:iCs/>
                <w:color w:val="000000"/>
                <w:lang w:val="es-ES_tradnl"/>
              </w:rPr>
              <w:t>558</w:t>
            </w:r>
          </w:p>
        </w:tc>
      </w:tr>
      <w:tr w:rsidR="005E2EB8" w:rsidRPr="00A51B83" w14:paraId="694BBF36"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2B99E941" w14:textId="77777777" w:rsidR="005E2EB8" w:rsidRPr="00A51B83" w:rsidRDefault="005E2EB8" w:rsidP="00152816">
            <w:pPr>
              <w:pStyle w:val="Tabletext1"/>
              <w:jc w:val="left"/>
              <w:rPr>
                <w:rFonts w:cs="Arial"/>
                <w:i/>
                <w:iCs/>
                <w:color w:val="000000"/>
                <w:lang w:val="es-ES_tradnl"/>
              </w:rPr>
            </w:pPr>
            <w:r w:rsidRPr="00A51B83">
              <w:rPr>
                <w:i/>
                <w:iCs/>
                <w:lang w:val="es-ES_tradnl"/>
              </w:rPr>
              <w:t>Sector de Normalización de las Telecomunicaciones</w:t>
            </w:r>
          </w:p>
        </w:tc>
        <w:tc>
          <w:tcPr>
            <w:tcW w:w="679" w:type="pct"/>
            <w:tcBorders>
              <w:top w:val="nil"/>
              <w:left w:val="single" w:sz="4" w:space="0" w:color="auto"/>
              <w:bottom w:val="nil"/>
              <w:right w:val="single" w:sz="4" w:space="0" w:color="auto"/>
            </w:tcBorders>
            <w:shd w:val="clear" w:color="auto" w:fill="auto"/>
            <w:noWrap/>
            <w:hideMark/>
          </w:tcPr>
          <w:p w14:paraId="4A961D22" w14:textId="3FBD2B65"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13 </w:t>
            </w:r>
            <w:r w:rsidR="005E2EB8" w:rsidRPr="00A51B83">
              <w:rPr>
                <w:rFonts w:cs="Arial"/>
                <w:i/>
                <w:iCs/>
                <w:color w:val="000000"/>
                <w:lang w:val="es-ES_tradnl"/>
              </w:rPr>
              <w:t>631</w:t>
            </w:r>
          </w:p>
        </w:tc>
        <w:tc>
          <w:tcPr>
            <w:tcW w:w="521" w:type="pct"/>
            <w:tcBorders>
              <w:top w:val="nil"/>
              <w:left w:val="nil"/>
              <w:bottom w:val="nil"/>
              <w:right w:val="single" w:sz="4" w:space="0" w:color="auto"/>
            </w:tcBorders>
            <w:shd w:val="clear" w:color="auto" w:fill="auto"/>
            <w:noWrap/>
            <w:hideMark/>
          </w:tcPr>
          <w:p w14:paraId="7BE875DE"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hideMark/>
          </w:tcPr>
          <w:p w14:paraId="1FFEC1A8" w14:textId="50EB78AA"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w:t>
            </w:r>
            <w:r w:rsidR="005E2EB8" w:rsidRPr="00A51B83">
              <w:rPr>
                <w:rFonts w:cs="Arial"/>
                <w:i/>
                <w:iCs/>
                <w:color w:val="000000"/>
                <w:lang w:val="es-ES_tradnl"/>
              </w:rPr>
              <w:t>153</w:t>
            </w:r>
          </w:p>
        </w:tc>
        <w:tc>
          <w:tcPr>
            <w:tcW w:w="551" w:type="pct"/>
            <w:tcBorders>
              <w:top w:val="nil"/>
              <w:left w:val="nil"/>
              <w:bottom w:val="nil"/>
              <w:right w:val="single" w:sz="4" w:space="0" w:color="auto"/>
            </w:tcBorders>
            <w:shd w:val="clear" w:color="auto" w:fill="auto"/>
            <w:noWrap/>
            <w:hideMark/>
          </w:tcPr>
          <w:p w14:paraId="0B581530" w14:textId="69C45D6E"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13 </w:t>
            </w:r>
            <w:r w:rsidR="005E2EB8" w:rsidRPr="00A51B83">
              <w:rPr>
                <w:rFonts w:cs="Arial"/>
                <w:i/>
                <w:iCs/>
                <w:color w:val="000000"/>
                <w:lang w:val="es-ES_tradnl"/>
              </w:rPr>
              <w:t>478</w:t>
            </w:r>
          </w:p>
        </w:tc>
        <w:tc>
          <w:tcPr>
            <w:tcW w:w="600" w:type="pct"/>
            <w:tcBorders>
              <w:top w:val="nil"/>
              <w:left w:val="nil"/>
              <w:bottom w:val="nil"/>
              <w:right w:val="nil"/>
            </w:tcBorders>
            <w:shd w:val="clear" w:color="auto" w:fill="auto"/>
            <w:noWrap/>
            <w:hideMark/>
          </w:tcPr>
          <w:p w14:paraId="4D318D08" w14:textId="5C710478"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13 </w:t>
            </w:r>
            <w:r w:rsidR="005E2EB8" w:rsidRPr="00A51B83">
              <w:rPr>
                <w:rFonts w:cs="Arial"/>
                <w:i/>
                <w:iCs/>
                <w:color w:val="000000"/>
                <w:lang w:val="es-ES_tradnl"/>
              </w:rPr>
              <w:t>456</w:t>
            </w:r>
          </w:p>
        </w:tc>
        <w:tc>
          <w:tcPr>
            <w:tcW w:w="600" w:type="pct"/>
            <w:tcBorders>
              <w:top w:val="nil"/>
              <w:left w:val="single" w:sz="4" w:space="0" w:color="auto"/>
              <w:bottom w:val="nil"/>
              <w:right w:val="single" w:sz="4" w:space="0" w:color="auto"/>
            </w:tcBorders>
            <w:shd w:val="clear" w:color="auto" w:fill="auto"/>
            <w:noWrap/>
            <w:hideMark/>
          </w:tcPr>
          <w:p w14:paraId="00FC4766" w14:textId="4E7A0E34"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22</w:t>
            </w:r>
          </w:p>
        </w:tc>
      </w:tr>
      <w:tr w:rsidR="005E2EB8" w:rsidRPr="00A51B83" w14:paraId="0BAF232F" w14:textId="77777777" w:rsidTr="00152816">
        <w:trPr>
          <w:trHeight w:val="240"/>
        </w:trPr>
        <w:tc>
          <w:tcPr>
            <w:tcW w:w="1467" w:type="pct"/>
            <w:tcBorders>
              <w:top w:val="nil"/>
              <w:left w:val="single" w:sz="4" w:space="0" w:color="auto"/>
              <w:bottom w:val="nil"/>
              <w:right w:val="nil"/>
            </w:tcBorders>
            <w:shd w:val="clear" w:color="auto" w:fill="auto"/>
            <w:vAlign w:val="bottom"/>
            <w:hideMark/>
          </w:tcPr>
          <w:p w14:paraId="19F36C70" w14:textId="77777777" w:rsidR="005E2EB8" w:rsidRPr="00A51B83" w:rsidRDefault="005E2EB8" w:rsidP="00152816">
            <w:pPr>
              <w:pStyle w:val="Tabletext1"/>
              <w:jc w:val="left"/>
              <w:rPr>
                <w:rFonts w:cs="Arial"/>
                <w:i/>
                <w:iCs/>
                <w:color w:val="000000"/>
                <w:lang w:val="es-ES_tradnl"/>
              </w:rPr>
            </w:pPr>
            <w:r w:rsidRPr="00A51B83">
              <w:rPr>
                <w:i/>
                <w:iCs/>
                <w:lang w:val="es-ES_tradnl"/>
              </w:rPr>
              <w:t>Sector de Desarrollo de las Telecomunicaciones</w:t>
            </w:r>
          </w:p>
        </w:tc>
        <w:tc>
          <w:tcPr>
            <w:tcW w:w="679" w:type="pct"/>
            <w:tcBorders>
              <w:top w:val="nil"/>
              <w:left w:val="single" w:sz="4" w:space="0" w:color="auto"/>
              <w:bottom w:val="nil"/>
              <w:right w:val="single" w:sz="4" w:space="0" w:color="auto"/>
            </w:tcBorders>
            <w:shd w:val="clear" w:color="auto" w:fill="auto"/>
            <w:noWrap/>
            <w:hideMark/>
          </w:tcPr>
          <w:p w14:paraId="2A93C042" w14:textId="6FAA7A20" w:rsidR="005E2EB8" w:rsidRPr="00A51B83" w:rsidRDefault="005E2EB8" w:rsidP="00152816">
            <w:pPr>
              <w:pStyle w:val="Tabletext1"/>
              <w:jc w:val="right"/>
              <w:rPr>
                <w:rFonts w:cs="Arial"/>
                <w:i/>
                <w:iCs/>
                <w:color w:val="000000"/>
                <w:lang w:val="es-ES_tradnl"/>
              </w:rPr>
            </w:pPr>
            <w:r w:rsidRPr="00A51B83">
              <w:rPr>
                <w:lang w:val="es-ES_tradnl"/>
              </w:rPr>
              <w:t>28576</w:t>
            </w:r>
          </w:p>
        </w:tc>
        <w:tc>
          <w:tcPr>
            <w:tcW w:w="521" w:type="pct"/>
            <w:tcBorders>
              <w:top w:val="nil"/>
              <w:left w:val="nil"/>
              <w:bottom w:val="nil"/>
              <w:right w:val="single" w:sz="4" w:space="0" w:color="auto"/>
            </w:tcBorders>
            <w:shd w:val="clear" w:color="auto" w:fill="auto"/>
            <w:noWrap/>
            <w:hideMark/>
          </w:tcPr>
          <w:p w14:paraId="014366F7"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hideMark/>
          </w:tcPr>
          <w:p w14:paraId="11D1D40C"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51" w:type="pct"/>
            <w:tcBorders>
              <w:top w:val="nil"/>
              <w:left w:val="nil"/>
              <w:bottom w:val="nil"/>
              <w:right w:val="single" w:sz="4" w:space="0" w:color="auto"/>
            </w:tcBorders>
            <w:shd w:val="clear" w:color="auto" w:fill="auto"/>
            <w:noWrap/>
            <w:hideMark/>
          </w:tcPr>
          <w:p w14:paraId="39C07A52" w14:textId="2EC57BFD" w:rsidR="005E2EB8" w:rsidRPr="00A51B83" w:rsidRDefault="00152816" w:rsidP="00152816">
            <w:pPr>
              <w:pStyle w:val="Tabletext1"/>
              <w:jc w:val="right"/>
              <w:rPr>
                <w:rFonts w:cs="Arial"/>
                <w:i/>
                <w:iCs/>
                <w:color w:val="000000"/>
                <w:lang w:val="es-ES_tradnl"/>
              </w:rPr>
            </w:pPr>
            <w:r w:rsidRPr="00A51B83">
              <w:rPr>
                <w:rFonts w:cs="Arial"/>
                <w:i/>
                <w:iCs/>
                <w:color w:val="000000"/>
                <w:lang w:val="es-ES_tradnl"/>
              </w:rPr>
              <w:t>27 </w:t>
            </w:r>
            <w:r w:rsidR="005E2EB8" w:rsidRPr="00A51B83">
              <w:rPr>
                <w:rFonts w:cs="Arial"/>
                <w:i/>
                <w:iCs/>
                <w:color w:val="000000"/>
                <w:lang w:val="es-ES_tradnl"/>
              </w:rPr>
              <w:t>576</w:t>
            </w:r>
          </w:p>
        </w:tc>
        <w:tc>
          <w:tcPr>
            <w:tcW w:w="600" w:type="pct"/>
            <w:tcBorders>
              <w:top w:val="nil"/>
              <w:left w:val="nil"/>
              <w:bottom w:val="nil"/>
              <w:right w:val="nil"/>
            </w:tcBorders>
            <w:shd w:val="clear" w:color="auto" w:fill="auto"/>
            <w:noWrap/>
            <w:hideMark/>
          </w:tcPr>
          <w:p w14:paraId="28217657" w14:textId="32759BCE"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27</w:t>
            </w:r>
            <w:r w:rsidR="00A85CCB" w:rsidRPr="00A51B83">
              <w:rPr>
                <w:rFonts w:cs="Arial"/>
                <w:i/>
                <w:iCs/>
                <w:color w:val="000000"/>
                <w:lang w:val="es-ES_tradnl"/>
              </w:rPr>
              <w:t> </w:t>
            </w:r>
            <w:r w:rsidRPr="00A51B83">
              <w:rPr>
                <w:rFonts w:cs="Arial"/>
                <w:i/>
                <w:iCs/>
                <w:color w:val="000000"/>
                <w:lang w:val="es-ES_tradnl"/>
              </w:rPr>
              <w:t>167</w:t>
            </w:r>
          </w:p>
        </w:tc>
        <w:tc>
          <w:tcPr>
            <w:tcW w:w="600" w:type="pct"/>
            <w:tcBorders>
              <w:top w:val="nil"/>
              <w:left w:val="single" w:sz="4" w:space="0" w:color="auto"/>
              <w:bottom w:val="nil"/>
              <w:right w:val="single" w:sz="4" w:space="0" w:color="auto"/>
            </w:tcBorders>
            <w:shd w:val="clear" w:color="auto" w:fill="auto"/>
            <w:noWrap/>
            <w:hideMark/>
          </w:tcPr>
          <w:p w14:paraId="26C5C1F9" w14:textId="112256BF"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1 </w:t>
            </w:r>
            <w:r w:rsidR="005E2EB8" w:rsidRPr="00A51B83">
              <w:rPr>
                <w:rFonts w:cs="Arial"/>
                <w:i/>
                <w:iCs/>
                <w:color w:val="000000"/>
                <w:lang w:val="es-ES_tradnl"/>
              </w:rPr>
              <w:t>409</w:t>
            </w:r>
          </w:p>
        </w:tc>
      </w:tr>
      <w:tr w:rsidR="005E2EB8" w:rsidRPr="00A51B83" w14:paraId="5733BF68" w14:textId="77777777" w:rsidTr="00152816">
        <w:trPr>
          <w:trHeight w:val="240"/>
        </w:trPr>
        <w:tc>
          <w:tcPr>
            <w:tcW w:w="1467" w:type="pct"/>
            <w:tcBorders>
              <w:top w:val="nil"/>
              <w:left w:val="single" w:sz="4" w:space="0" w:color="auto"/>
              <w:bottom w:val="nil"/>
              <w:right w:val="nil"/>
            </w:tcBorders>
            <w:shd w:val="clear" w:color="auto" w:fill="auto"/>
            <w:vAlign w:val="bottom"/>
            <w:hideMark/>
          </w:tcPr>
          <w:p w14:paraId="58E57E9D" w14:textId="77777777" w:rsidR="005E2EB8" w:rsidRPr="00A51B83" w:rsidRDefault="005E2EB8" w:rsidP="00152816">
            <w:pPr>
              <w:pStyle w:val="Tabletext1"/>
              <w:jc w:val="left"/>
              <w:rPr>
                <w:rFonts w:cs="Arial"/>
                <w:i/>
                <w:iCs/>
                <w:color w:val="000000"/>
                <w:lang w:val="es-ES_tradnl"/>
              </w:rPr>
            </w:pPr>
            <w:r w:rsidRPr="00A51B83">
              <w:rPr>
                <w:i/>
                <w:iCs/>
                <w:lang w:val="es-ES_tradnl"/>
              </w:rPr>
              <w:t>Gastos no previstos en el presupuesto aprobado</w:t>
            </w:r>
          </w:p>
        </w:tc>
        <w:tc>
          <w:tcPr>
            <w:tcW w:w="679" w:type="pct"/>
            <w:tcBorders>
              <w:top w:val="nil"/>
              <w:left w:val="single" w:sz="4" w:space="0" w:color="auto"/>
              <w:bottom w:val="nil"/>
              <w:right w:val="single" w:sz="4" w:space="0" w:color="auto"/>
            </w:tcBorders>
            <w:shd w:val="clear" w:color="auto" w:fill="auto"/>
            <w:noWrap/>
            <w:hideMark/>
          </w:tcPr>
          <w:p w14:paraId="7737443E"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21" w:type="pct"/>
            <w:tcBorders>
              <w:top w:val="nil"/>
              <w:left w:val="nil"/>
              <w:bottom w:val="nil"/>
              <w:right w:val="single" w:sz="4" w:space="0" w:color="auto"/>
            </w:tcBorders>
            <w:shd w:val="clear" w:color="auto" w:fill="auto"/>
            <w:noWrap/>
            <w:hideMark/>
          </w:tcPr>
          <w:p w14:paraId="1E41FE5A"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82" w:type="pct"/>
            <w:tcBorders>
              <w:top w:val="nil"/>
              <w:left w:val="nil"/>
              <w:bottom w:val="nil"/>
              <w:right w:val="single" w:sz="4" w:space="0" w:color="auto"/>
            </w:tcBorders>
            <w:shd w:val="clear" w:color="auto" w:fill="auto"/>
            <w:noWrap/>
            <w:hideMark/>
          </w:tcPr>
          <w:p w14:paraId="64C79809" w14:textId="77777777"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 </w:t>
            </w:r>
          </w:p>
        </w:tc>
        <w:tc>
          <w:tcPr>
            <w:tcW w:w="551" w:type="pct"/>
            <w:tcBorders>
              <w:top w:val="nil"/>
              <w:left w:val="nil"/>
              <w:bottom w:val="nil"/>
              <w:right w:val="single" w:sz="4" w:space="0" w:color="auto"/>
            </w:tcBorders>
            <w:shd w:val="clear" w:color="auto" w:fill="auto"/>
            <w:noWrap/>
            <w:hideMark/>
          </w:tcPr>
          <w:p w14:paraId="58208D33" w14:textId="3291EDEC"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w:t>
            </w:r>
          </w:p>
        </w:tc>
        <w:tc>
          <w:tcPr>
            <w:tcW w:w="600" w:type="pct"/>
            <w:tcBorders>
              <w:top w:val="nil"/>
              <w:left w:val="nil"/>
              <w:bottom w:val="nil"/>
              <w:right w:val="nil"/>
            </w:tcBorders>
            <w:shd w:val="clear" w:color="auto" w:fill="auto"/>
            <w:noWrap/>
            <w:hideMark/>
          </w:tcPr>
          <w:p w14:paraId="73D5C7FF" w14:textId="2F82B2FD"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68</w:t>
            </w:r>
          </w:p>
        </w:tc>
        <w:tc>
          <w:tcPr>
            <w:tcW w:w="600" w:type="pct"/>
            <w:tcBorders>
              <w:top w:val="nil"/>
              <w:left w:val="single" w:sz="4" w:space="0" w:color="auto"/>
              <w:bottom w:val="nil"/>
              <w:right w:val="single" w:sz="4" w:space="0" w:color="auto"/>
            </w:tcBorders>
            <w:shd w:val="clear" w:color="auto" w:fill="auto"/>
            <w:noWrap/>
            <w:hideMark/>
          </w:tcPr>
          <w:p w14:paraId="6B66861C" w14:textId="797A1166"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w:t>
            </w:r>
            <w:r w:rsidR="005E2EB8" w:rsidRPr="00A51B83">
              <w:rPr>
                <w:rFonts w:cs="Arial"/>
                <w:i/>
                <w:iCs/>
                <w:color w:val="000000"/>
                <w:lang w:val="es-ES_tradnl"/>
              </w:rPr>
              <w:t>68</w:t>
            </w:r>
          </w:p>
        </w:tc>
      </w:tr>
      <w:tr w:rsidR="005E2EB8" w:rsidRPr="00A51B83" w14:paraId="288D1C7E" w14:textId="77777777" w:rsidTr="00152816">
        <w:trPr>
          <w:trHeight w:val="255"/>
        </w:trPr>
        <w:tc>
          <w:tcPr>
            <w:tcW w:w="1467" w:type="pct"/>
            <w:tcBorders>
              <w:top w:val="single" w:sz="4" w:space="0" w:color="auto"/>
              <w:left w:val="single" w:sz="4" w:space="0" w:color="auto"/>
              <w:bottom w:val="single" w:sz="4" w:space="0" w:color="auto"/>
              <w:right w:val="nil"/>
            </w:tcBorders>
            <w:shd w:val="clear" w:color="auto" w:fill="auto"/>
            <w:noWrap/>
            <w:vAlign w:val="bottom"/>
            <w:hideMark/>
          </w:tcPr>
          <w:p w14:paraId="7742CD86" w14:textId="77777777" w:rsidR="005E2EB8" w:rsidRPr="00A51B83" w:rsidRDefault="005E2EB8" w:rsidP="00152816">
            <w:pPr>
              <w:pStyle w:val="Tabletext1"/>
              <w:jc w:val="left"/>
              <w:rPr>
                <w:rFonts w:cs="Arial"/>
                <w:b/>
                <w:bCs/>
                <w:color w:val="000000"/>
                <w:lang w:val="es-ES_tradnl"/>
              </w:rPr>
            </w:pPr>
            <w:r w:rsidRPr="00A51B83">
              <w:rPr>
                <w:b/>
                <w:bCs/>
                <w:lang w:val="es-ES_tradnl"/>
              </w:rPr>
              <w:t>Total de gastos</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783A" w14:textId="41A093D9"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A85CCB" w:rsidRPr="00A51B83">
              <w:rPr>
                <w:rFonts w:cs="Arial"/>
                <w:b/>
                <w:bCs/>
                <w:color w:val="000000"/>
                <w:lang w:val="es-ES_tradnl"/>
              </w:rPr>
              <w:t>64 </w:t>
            </w:r>
            <w:r w:rsidRPr="00A51B83">
              <w:rPr>
                <w:rFonts w:cs="Arial"/>
                <w:b/>
                <w:bCs/>
                <w:color w:val="000000"/>
                <w:lang w:val="es-ES_tradnl"/>
              </w:rPr>
              <w:t>740</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43B82E4C" w14:textId="489EE9AE" w:rsidR="005E2EB8" w:rsidRPr="00A51B83" w:rsidRDefault="00A85CCB" w:rsidP="00152816">
            <w:pPr>
              <w:pStyle w:val="Tabletext1"/>
              <w:jc w:val="right"/>
              <w:rPr>
                <w:rFonts w:cs="Arial"/>
                <w:b/>
                <w:bCs/>
                <w:color w:val="000000"/>
                <w:lang w:val="es-ES_tradnl"/>
              </w:rPr>
            </w:pPr>
            <w:r w:rsidRPr="00A51B83">
              <w:rPr>
                <w:rFonts w:cs="Arial"/>
                <w:b/>
                <w:bCs/>
                <w:color w:val="000000"/>
                <w:lang w:val="es-ES_tradnl"/>
              </w:rPr>
              <w:t>–</w:t>
            </w:r>
          </w:p>
        </w:tc>
        <w:tc>
          <w:tcPr>
            <w:tcW w:w="582" w:type="pct"/>
            <w:tcBorders>
              <w:top w:val="single" w:sz="4" w:space="0" w:color="auto"/>
              <w:left w:val="nil"/>
              <w:bottom w:val="single" w:sz="4" w:space="0" w:color="auto"/>
              <w:right w:val="single" w:sz="4" w:space="0" w:color="auto"/>
            </w:tcBorders>
            <w:shd w:val="clear" w:color="auto" w:fill="auto"/>
            <w:noWrap/>
            <w:vAlign w:val="bottom"/>
            <w:hideMark/>
          </w:tcPr>
          <w:p w14:paraId="0BD502AA" w14:textId="7125DBFC" w:rsidR="005E2EB8" w:rsidRPr="00A51B83" w:rsidRDefault="00A85CCB" w:rsidP="00152816">
            <w:pPr>
              <w:pStyle w:val="Tabletext1"/>
              <w:jc w:val="right"/>
              <w:rPr>
                <w:rFonts w:cs="Arial"/>
                <w:b/>
                <w:bCs/>
                <w:color w:val="000000"/>
                <w:lang w:val="es-ES_tradnl"/>
              </w:rPr>
            </w:pPr>
            <w:r w:rsidRPr="00A51B83">
              <w:rPr>
                <w:rFonts w:cs="Arial"/>
                <w:b/>
                <w:bCs/>
                <w:color w:val="000000"/>
                <w:lang w:val="es-ES_tradnl"/>
              </w:rPr>
              <w:t>–</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05D3DA33" w14:textId="022AC261"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w:t>
            </w:r>
            <w:r w:rsidR="00A85CCB" w:rsidRPr="00A51B83">
              <w:rPr>
                <w:rFonts w:cs="Arial"/>
                <w:b/>
                <w:bCs/>
                <w:color w:val="000000"/>
                <w:lang w:val="es-ES_tradnl"/>
              </w:rPr>
              <w:t>64 </w:t>
            </w:r>
            <w:r w:rsidRPr="00A51B83">
              <w:rPr>
                <w:rFonts w:cs="Arial"/>
                <w:b/>
                <w:bCs/>
                <w:color w:val="000000"/>
                <w:lang w:val="es-ES_tradnl"/>
              </w:rPr>
              <w:t>740</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2B6690F9" w14:textId="05CCED08"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152</w:t>
            </w:r>
            <w:r w:rsidR="00A85CCB" w:rsidRPr="00A51B83">
              <w:rPr>
                <w:rFonts w:cs="Arial"/>
                <w:b/>
                <w:bCs/>
                <w:color w:val="000000"/>
                <w:lang w:val="es-ES_tradnl"/>
              </w:rPr>
              <w:t> </w:t>
            </w:r>
            <w:r w:rsidRPr="00A51B83">
              <w:rPr>
                <w:rFonts w:cs="Arial"/>
                <w:b/>
                <w:bCs/>
                <w:color w:val="000000"/>
                <w:lang w:val="es-ES_tradnl"/>
              </w:rPr>
              <w:t>979</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18D46E03" w14:textId="1B2E9AEA" w:rsidR="005E2EB8" w:rsidRPr="00A51B83" w:rsidRDefault="005E2EB8" w:rsidP="00152816">
            <w:pPr>
              <w:pStyle w:val="Tabletext1"/>
              <w:jc w:val="right"/>
              <w:rPr>
                <w:rFonts w:cs="Arial"/>
                <w:b/>
                <w:bCs/>
                <w:color w:val="000000"/>
                <w:lang w:val="es-ES_tradnl"/>
              </w:rPr>
            </w:pPr>
            <w:r w:rsidRPr="00A51B83">
              <w:rPr>
                <w:rFonts w:cs="Arial"/>
                <w:b/>
                <w:bCs/>
                <w:color w:val="000000"/>
                <w:lang w:val="es-ES_tradnl"/>
              </w:rPr>
              <w:t>11</w:t>
            </w:r>
            <w:r w:rsidR="00A85CCB" w:rsidRPr="00A51B83">
              <w:rPr>
                <w:rFonts w:cs="Arial"/>
                <w:b/>
                <w:bCs/>
                <w:color w:val="000000"/>
                <w:lang w:val="es-ES_tradnl"/>
              </w:rPr>
              <w:t> </w:t>
            </w:r>
            <w:r w:rsidRPr="00A51B83">
              <w:rPr>
                <w:rFonts w:cs="Arial"/>
                <w:b/>
                <w:bCs/>
                <w:color w:val="000000"/>
                <w:lang w:val="es-ES_tradnl"/>
              </w:rPr>
              <w:t>761</w:t>
            </w:r>
          </w:p>
        </w:tc>
      </w:tr>
      <w:tr w:rsidR="00387651" w:rsidRPr="00A51B83" w14:paraId="52397794" w14:textId="77777777" w:rsidTr="00152816">
        <w:trPr>
          <w:trHeight w:val="255"/>
        </w:trPr>
        <w:tc>
          <w:tcPr>
            <w:tcW w:w="1467" w:type="pct"/>
            <w:tcBorders>
              <w:top w:val="nil"/>
              <w:left w:val="single" w:sz="4" w:space="0" w:color="auto"/>
              <w:bottom w:val="single" w:sz="4" w:space="0" w:color="auto"/>
              <w:right w:val="nil"/>
            </w:tcBorders>
            <w:shd w:val="clear" w:color="auto" w:fill="auto"/>
            <w:vAlign w:val="center"/>
            <w:hideMark/>
          </w:tcPr>
          <w:p w14:paraId="488AD87A" w14:textId="77777777" w:rsidR="00387651" w:rsidRPr="00A51B83" w:rsidRDefault="00387651" w:rsidP="00152816">
            <w:pPr>
              <w:pStyle w:val="Tabletext1"/>
              <w:jc w:val="left"/>
              <w:rPr>
                <w:rFonts w:cs="Arial"/>
                <w:b/>
                <w:bCs/>
                <w:color w:val="000000"/>
                <w:lang w:val="es-ES_tradnl"/>
              </w:rPr>
            </w:pPr>
            <w:r w:rsidRPr="00A51B83">
              <w:rPr>
                <w:b/>
                <w:lang w:val="es-ES_tradnl"/>
              </w:rPr>
              <w:t>Resultado</w:t>
            </w: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119F9DD5"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21" w:type="pct"/>
            <w:tcBorders>
              <w:top w:val="nil"/>
              <w:left w:val="nil"/>
              <w:bottom w:val="single" w:sz="4" w:space="0" w:color="auto"/>
              <w:right w:val="single" w:sz="4" w:space="0" w:color="auto"/>
            </w:tcBorders>
            <w:shd w:val="clear" w:color="auto" w:fill="auto"/>
            <w:noWrap/>
            <w:vAlign w:val="bottom"/>
            <w:hideMark/>
          </w:tcPr>
          <w:p w14:paraId="3376C23B"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nil"/>
              <w:left w:val="nil"/>
              <w:bottom w:val="single" w:sz="4" w:space="0" w:color="auto"/>
              <w:right w:val="single" w:sz="4" w:space="0" w:color="auto"/>
            </w:tcBorders>
            <w:shd w:val="clear" w:color="auto" w:fill="auto"/>
            <w:noWrap/>
            <w:vAlign w:val="bottom"/>
            <w:hideMark/>
          </w:tcPr>
          <w:p w14:paraId="6E0620B5"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nil"/>
              <w:left w:val="nil"/>
              <w:bottom w:val="single" w:sz="4" w:space="0" w:color="auto"/>
              <w:right w:val="single" w:sz="4" w:space="0" w:color="auto"/>
            </w:tcBorders>
            <w:shd w:val="clear" w:color="auto" w:fill="auto"/>
            <w:noWrap/>
            <w:vAlign w:val="bottom"/>
            <w:hideMark/>
          </w:tcPr>
          <w:p w14:paraId="7C21A055"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600" w:type="pct"/>
            <w:tcBorders>
              <w:top w:val="nil"/>
              <w:left w:val="nil"/>
              <w:bottom w:val="single" w:sz="4" w:space="0" w:color="auto"/>
              <w:right w:val="single" w:sz="4" w:space="0" w:color="auto"/>
            </w:tcBorders>
            <w:shd w:val="clear" w:color="auto" w:fill="auto"/>
            <w:noWrap/>
            <w:vAlign w:val="bottom"/>
            <w:hideMark/>
          </w:tcPr>
          <w:p w14:paraId="3110E254" w14:textId="3F5A9971" w:rsidR="00387651" w:rsidRPr="00A51B83" w:rsidRDefault="00A85CCB" w:rsidP="00152816">
            <w:pPr>
              <w:pStyle w:val="Tabletext1"/>
              <w:jc w:val="right"/>
              <w:rPr>
                <w:rFonts w:cs="Arial"/>
                <w:b/>
                <w:bCs/>
                <w:color w:val="000000"/>
                <w:lang w:val="es-ES_tradnl"/>
              </w:rPr>
            </w:pPr>
            <w:r w:rsidRPr="00A51B83">
              <w:rPr>
                <w:rFonts w:cs="Arial"/>
                <w:b/>
                <w:bCs/>
                <w:color w:val="000000"/>
                <w:lang w:val="es-ES_tradnl"/>
              </w:rPr>
              <w:t>4 </w:t>
            </w:r>
            <w:r w:rsidR="005E2EB8" w:rsidRPr="00A51B83">
              <w:rPr>
                <w:rFonts w:cs="Arial"/>
                <w:b/>
                <w:bCs/>
                <w:color w:val="000000"/>
                <w:lang w:val="es-ES_tradnl"/>
              </w:rPr>
              <w:t>778</w:t>
            </w:r>
          </w:p>
        </w:tc>
        <w:tc>
          <w:tcPr>
            <w:tcW w:w="600" w:type="pct"/>
            <w:tcBorders>
              <w:top w:val="nil"/>
              <w:left w:val="nil"/>
              <w:bottom w:val="single" w:sz="4" w:space="0" w:color="auto"/>
              <w:right w:val="single" w:sz="4" w:space="0" w:color="auto"/>
            </w:tcBorders>
            <w:shd w:val="clear" w:color="auto" w:fill="auto"/>
            <w:noWrap/>
            <w:vAlign w:val="bottom"/>
            <w:hideMark/>
          </w:tcPr>
          <w:p w14:paraId="6FC77752"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r>
      <w:tr w:rsidR="005E2EB8" w:rsidRPr="00A51B83" w14:paraId="14A95C24" w14:textId="77777777" w:rsidTr="00152816">
        <w:trPr>
          <w:trHeight w:val="255"/>
        </w:trPr>
        <w:tc>
          <w:tcPr>
            <w:tcW w:w="1467" w:type="pct"/>
            <w:tcBorders>
              <w:top w:val="nil"/>
              <w:left w:val="single" w:sz="4" w:space="0" w:color="auto"/>
              <w:right w:val="nil"/>
            </w:tcBorders>
            <w:shd w:val="clear" w:color="auto" w:fill="auto"/>
            <w:vAlign w:val="bottom"/>
            <w:hideMark/>
          </w:tcPr>
          <w:p w14:paraId="01AD4D19" w14:textId="77777777" w:rsidR="005E2EB8" w:rsidRPr="00A51B83" w:rsidRDefault="005E2EB8" w:rsidP="00152816">
            <w:pPr>
              <w:pStyle w:val="Tabletext1"/>
              <w:jc w:val="left"/>
              <w:rPr>
                <w:rFonts w:cs="Arial"/>
                <w:i/>
                <w:iCs/>
                <w:color w:val="000000"/>
                <w:lang w:val="es-ES_tradnl"/>
              </w:rPr>
            </w:pPr>
            <w:r w:rsidRPr="00A51B83">
              <w:rPr>
                <w:rFonts w:cs="Arial"/>
                <w:i/>
                <w:iCs/>
                <w:color w:val="000000"/>
                <w:lang w:val="es-ES_tradnl"/>
              </w:rPr>
              <w:t>ASHI</w:t>
            </w:r>
          </w:p>
        </w:tc>
        <w:tc>
          <w:tcPr>
            <w:tcW w:w="679" w:type="pct"/>
            <w:tcBorders>
              <w:top w:val="nil"/>
              <w:left w:val="single" w:sz="4" w:space="0" w:color="auto"/>
              <w:bottom w:val="nil"/>
              <w:right w:val="single" w:sz="4" w:space="0" w:color="auto"/>
            </w:tcBorders>
            <w:shd w:val="clear" w:color="auto" w:fill="auto"/>
            <w:noWrap/>
            <w:vAlign w:val="bottom"/>
            <w:hideMark/>
          </w:tcPr>
          <w:p w14:paraId="707373DF"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18313045"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32159405"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00DC4C3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1E6405D7" w14:textId="03046B0A"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w:t>
            </w:r>
            <w:r w:rsidR="005E2EB8" w:rsidRPr="00A51B83">
              <w:rPr>
                <w:rFonts w:cs="Arial"/>
                <w:i/>
                <w:iCs/>
                <w:color w:val="000000"/>
                <w:lang w:val="es-ES_tradnl"/>
              </w:rPr>
              <w:t>71</w:t>
            </w:r>
            <w:r w:rsidRPr="00A51B83">
              <w:rPr>
                <w:rFonts w:cs="Arial"/>
                <w:i/>
                <w:iCs/>
                <w:color w:val="000000"/>
                <w:lang w:val="es-ES_tradnl"/>
              </w:rPr>
              <w:t> </w:t>
            </w:r>
            <w:r w:rsidR="005E2EB8" w:rsidRPr="00A51B83">
              <w:rPr>
                <w:rFonts w:cs="Arial"/>
                <w:i/>
                <w:iCs/>
                <w:color w:val="000000"/>
                <w:lang w:val="es-ES_tradnl"/>
              </w:rPr>
              <w:t>694</w:t>
            </w:r>
          </w:p>
        </w:tc>
        <w:tc>
          <w:tcPr>
            <w:tcW w:w="600" w:type="pct"/>
            <w:tcBorders>
              <w:top w:val="nil"/>
              <w:left w:val="nil"/>
              <w:bottom w:val="nil"/>
              <w:right w:val="single" w:sz="4" w:space="0" w:color="auto"/>
            </w:tcBorders>
            <w:shd w:val="clear" w:color="auto" w:fill="auto"/>
            <w:noWrap/>
            <w:vAlign w:val="bottom"/>
            <w:hideMark/>
          </w:tcPr>
          <w:p w14:paraId="7E40BD41"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09DF5F10" w14:textId="77777777" w:rsidTr="00152816">
        <w:trPr>
          <w:trHeight w:val="255"/>
        </w:trPr>
        <w:tc>
          <w:tcPr>
            <w:tcW w:w="1467" w:type="pct"/>
            <w:tcBorders>
              <w:top w:val="nil"/>
              <w:left w:val="single" w:sz="4" w:space="0" w:color="auto"/>
              <w:bottom w:val="nil"/>
            </w:tcBorders>
            <w:vAlign w:val="center"/>
            <w:hideMark/>
          </w:tcPr>
          <w:p w14:paraId="40409424" w14:textId="77777777" w:rsidR="005E2EB8" w:rsidRPr="00A51B83" w:rsidRDefault="005E2EB8" w:rsidP="00152816">
            <w:pPr>
              <w:pStyle w:val="Tabletext1"/>
              <w:jc w:val="left"/>
              <w:rPr>
                <w:i/>
                <w:iCs/>
                <w:lang w:val="es-ES_tradnl"/>
              </w:rPr>
            </w:pPr>
            <w:r w:rsidRPr="00A51B83">
              <w:rPr>
                <w:i/>
                <w:iCs/>
                <w:lang w:val="es-ES_tradnl"/>
              </w:rPr>
              <w:t>Capitalización de los activos fijos</w:t>
            </w:r>
          </w:p>
        </w:tc>
        <w:tc>
          <w:tcPr>
            <w:tcW w:w="679" w:type="pct"/>
            <w:tcBorders>
              <w:top w:val="nil"/>
              <w:left w:val="single" w:sz="4" w:space="0" w:color="auto"/>
              <w:bottom w:val="nil"/>
              <w:right w:val="single" w:sz="4" w:space="0" w:color="auto"/>
            </w:tcBorders>
            <w:shd w:val="clear" w:color="auto" w:fill="auto"/>
            <w:noWrap/>
            <w:hideMark/>
          </w:tcPr>
          <w:p w14:paraId="087FF25D"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2F817FA0"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1609EC8D"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15C4A562"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34095102" w14:textId="0BB0E36E"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1</w:t>
            </w:r>
            <w:r w:rsidR="00A85CCB" w:rsidRPr="00A51B83">
              <w:rPr>
                <w:rFonts w:cs="Arial"/>
                <w:i/>
                <w:iCs/>
                <w:color w:val="000000"/>
                <w:lang w:val="es-ES_tradnl"/>
              </w:rPr>
              <w:t> </w:t>
            </w:r>
            <w:r w:rsidRPr="00A51B83">
              <w:rPr>
                <w:rFonts w:cs="Arial"/>
                <w:i/>
                <w:iCs/>
                <w:color w:val="000000"/>
                <w:lang w:val="es-ES_tradnl"/>
              </w:rPr>
              <w:t>653</w:t>
            </w:r>
          </w:p>
        </w:tc>
        <w:tc>
          <w:tcPr>
            <w:tcW w:w="600" w:type="pct"/>
            <w:tcBorders>
              <w:top w:val="nil"/>
              <w:left w:val="nil"/>
              <w:bottom w:val="nil"/>
              <w:right w:val="single" w:sz="4" w:space="0" w:color="auto"/>
            </w:tcBorders>
            <w:shd w:val="clear" w:color="auto" w:fill="auto"/>
            <w:noWrap/>
            <w:vAlign w:val="bottom"/>
            <w:hideMark/>
          </w:tcPr>
          <w:p w14:paraId="64757A3D"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7FEC81C9" w14:textId="77777777" w:rsidTr="00152816">
        <w:trPr>
          <w:trHeight w:val="255"/>
        </w:trPr>
        <w:tc>
          <w:tcPr>
            <w:tcW w:w="1467" w:type="pct"/>
            <w:tcBorders>
              <w:top w:val="nil"/>
              <w:left w:val="single" w:sz="4" w:space="0" w:color="auto"/>
              <w:bottom w:val="nil"/>
            </w:tcBorders>
            <w:vAlign w:val="center"/>
            <w:hideMark/>
          </w:tcPr>
          <w:p w14:paraId="594EA7AD" w14:textId="77777777" w:rsidR="005E2EB8" w:rsidRPr="00A51B83" w:rsidRDefault="005E2EB8" w:rsidP="00152816">
            <w:pPr>
              <w:pStyle w:val="Tabletext1"/>
              <w:jc w:val="left"/>
              <w:rPr>
                <w:i/>
                <w:iCs/>
                <w:lang w:val="es-ES_tradnl"/>
              </w:rPr>
            </w:pPr>
            <w:r w:rsidRPr="00A51B83">
              <w:rPr>
                <w:i/>
                <w:iCs/>
                <w:lang w:val="es-ES_tradnl"/>
              </w:rPr>
              <w:t>Reconocimiento de existencias</w:t>
            </w:r>
          </w:p>
        </w:tc>
        <w:tc>
          <w:tcPr>
            <w:tcW w:w="679" w:type="pct"/>
            <w:tcBorders>
              <w:top w:val="nil"/>
              <w:left w:val="single" w:sz="4" w:space="0" w:color="auto"/>
              <w:bottom w:val="nil"/>
              <w:right w:val="single" w:sz="4" w:space="0" w:color="auto"/>
            </w:tcBorders>
            <w:shd w:val="clear" w:color="auto" w:fill="auto"/>
            <w:noWrap/>
            <w:hideMark/>
          </w:tcPr>
          <w:p w14:paraId="398380E6"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04F4C45C"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3D1DB7DE"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38238D33"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46ECB74B" w14:textId="64A6C61D" w:rsidR="005E2EB8" w:rsidRPr="00A51B83" w:rsidRDefault="005E2EB8" w:rsidP="00152816">
            <w:pPr>
              <w:pStyle w:val="Tabletext1"/>
              <w:jc w:val="right"/>
              <w:rPr>
                <w:rFonts w:cs="Arial"/>
                <w:i/>
                <w:iCs/>
                <w:color w:val="000000"/>
                <w:lang w:val="es-ES_tradnl"/>
              </w:rPr>
            </w:pPr>
            <w:r w:rsidRPr="00A51B83">
              <w:rPr>
                <w:rFonts w:cs="Arial"/>
                <w:i/>
                <w:iCs/>
                <w:color w:val="000000"/>
                <w:lang w:val="es-ES_tradnl"/>
              </w:rPr>
              <w:t>48</w:t>
            </w:r>
          </w:p>
        </w:tc>
        <w:tc>
          <w:tcPr>
            <w:tcW w:w="600" w:type="pct"/>
            <w:tcBorders>
              <w:top w:val="nil"/>
              <w:left w:val="nil"/>
              <w:bottom w:val="nil"/>
              <w:right w:val="single" w:sz="4" w:space="0" w:color="auto"/>
            </w:tcBorders>
            <w:shd w:val="clear" w:color="auto" w:fill="auto"/>
            <w:noWrap/>
            <w:vAlign w:val="bottom"/>
            <w:hideMark/>
          </w:tcPr>
          <w:p w14:paraId="024082F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2A47D0CE" w14:textId="77777777" w:rsidTr="00152816">
        <w:trPr>
          <w:trHeight w:val="255"/>
        </w:trPr>
        <w:tc>
          <w:tcPr>
            <w:tcW w:w="1467" w:type="pct"/>
            <w:tcBorders>
              <w:top w:val="nil"/>
              <w:left w:val="single" w:sz="4" w:space="0" w:color="auto"/>
              <w:bottom w:val="nil"/>
            </w:tcBorders>
            <w:vAlign w:val="center"/>
            <w:hideMark/>
          </w:tcPr>
          <w:p w14:paraId="2F3BF03D" w14:textId="77777777" w:rsidR="005E2EB8" w:rsidRPr="00A51B83" w:rsidRDefault="005E2EB8" w:rsidP="00152816">
            <w:pPr>
              <w:pStyle w:val="Tabletext1"/>
              <w:jc w:val="left"/>
              <w:rPr>
                <w:i/>
                <w:iCs/>
                <w:lang w:val="es-ES_tradnl"/>
              </w:rPr>
            </w:pPr>
            <w:r w:rsidRPr="00A51B83">
              <w:rPr>
                <w:i/>
                <w:iCs/>
                <w:lang w:val="es-ES_tradnl"/>
              </w:rPr>
              <w:t>Amortizaciones</w:t>
            </w:r>
          </w:p>
        </w:tc>
        <w:tc>
          <w:tcPr>
            <w:tcW w:w="679" w:type="pct"/>
            <w:tcBorders>
              <w:top w:val="nil"/>
              <w:left w:val="single" w:sz="4" w:space="0" w:color="auto"/>
              <w:bottom w:val="nil"/>
              <w:right w:val="single" w:sz="4" w:space="0" w:color="auto"/>
            </w:tcBorders>
            <w:shd w:val="clear" w:color="auto" w:fill="auto"/>
            <w:noWrap/>
            <w:hideMark/>
          </w:tcPr>
          <w:p w14:paraId="297C1413"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181AF46C"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5D1F8CB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1E65BB72"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3FD4C707" w14:textId="354576C1"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–4 </w:t>
            </w:r>
            <w:r w:rsidR="005E2EB8" w:rsidRPr="00A51B83">
              <w:rPr>
                <w:rFonts w:cs="Arial"/>
                <w:i/>
                <w:iCs/>
                <w:color w:val="000000"/>
                <w:lang w:val="es-ES_tradnl"/>
              </w:rPr>
              <w:t>452</w:t>
            </w:r>
          </w:p>
        </w:tc>
        <w:tc>
          <w:tcPr>
            <w:tcW w:w="600" w:type="pct"/>
            <w:tcBorders>
              <w:top w:val="nil"/>
              <w:left w:val="nil"/>
              <w:bottom w:val="nil"/>
              <w:right w:val="single" w:sz="4" w:space="0" w:color="auto"/>
            </w:tcBorders>
            <w:shd w:val="clear" w:color="auto" w:fill="auto"/>
            <w:noWrap/>
            <w:vAlign w:val="bottom"/>
            <w:hideMark/>
          </w:tcPr>
          <w:p w14:paraId="60E41D60"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0F573E77"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20223C04" w14:textId="77777777" w:rsidR="005E2EB8" w:rsidRPr="00A51B83" w:rsidRDefault="005E2EB8" w:rsidP="00152816">
            <w:pPr>
              <w:pStyle w:val="Tabletext1"/>
              <w:jc w:val="left"/>
              <w:rPr>
                <w:rFonts w:cs="Arial"/>
                <w:i/>
                <w:iCs/>
                <w:color w:val="000000"/>
                <w:lang w:val="es-ES_tradnl"/>
              </w:rPr>
            </w:pPr>
            <w:r w:rsidRPr="00A51B83">
              <w:rPr>
                <w:i/>
                <w:iCs/>
                <w:lang w:val="es-ES_tradnl"/>
              </w:rPr>
              <w:t>Pérdidas y ganancias por cambio de divisas</w:t>
            </w:r>
          </w:p>
        </w:tc>
        <w:tc>
          <w:tcPr>
            <w:tcW w:w="679" w:type="pct"/>
            <w:tcBorders>
              <w:top w:val="nil"/>
              <w:left w:val="single" w:sz="4" w:space="0" w:color="auto"/>
              <w:bottom w:val="nil"/>
              <w:right w:val="single" w:sz="4" w:space="0" w:color="auto"/>
            </w:tcBorders>
            <w:shd w:val="clear" w:color="auto" w:fill="auto"/>
            <w:noWrap/>
            <w:hideMark/>
          </w:tcPr>
          <w:p w14:paraId="5C651C60"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2DFE6E2F"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14D5DCB7"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6B811193"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518C1DFA" w14:textId="3AD157CF"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7 </w:t>
            </w:r>
            <w:r w:rsidR="005E2EB8" w:rsidRPr="00A51B83">
              <w:rPr>
                <w:rFonts w:cs="Arial"/>
                <w:i/>
                <w:iCs/>
                <w:color w:val="000000"/>
                <w:lang w:val="es-ES_tradnl"/>
              </w:rPr>
              <w:t>906</w:t>
            </w:r>
          </w:p>
        </w:tc>
        <w:tc>
          <w:tcPr>
            <w:tcW w:w="600" w:type="pct"/>
            <w:tcBorders>
              <w:top w:val="nil"/>
              <w:left w:val="nil"/>
              <w:bottom w:val="nil"/>
              <w:right w:val="single" w:sz="4" w:space="0" w:color="auto"/>
            </w:tcBorders>
            <w:shd w:val="clear" w:color="auto" w:fill="auto"/>
            <w:noWrap/>
            <w:vAlign w:val="bottom"/>
            <w:hideMark/>
          </w:tcPr>
          <w:p w14:paraId="0766D71E"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5E2EB8" w:rsidRPr="00A51B83" w14:paraId="41AB35EC" w14:textId="77777777" w:rsidTr="00152816">
        <w:trPr>
          <w:trHeight w:val="510"/>
        </w:trPr>
        <w:tc>
          <w:tcPr>
            <w:tcW w:w="1467" w:type="pct"/>
            <w:tcBorders>
              <w:top w:val="nil"/>
              <w:left w:val="single" w:sz="4" w:space="0" w:color="auto"/>
              <w:bottom w:val="nil"/>
              <w:right w:val="nil"/>
            </w:tcBorders>
            <w:shd w:val="clear" w:color="auto" w:fill="auto"/>
            <w:vAlign w:val="bottom"/>
            <w:hideMark/>
          </w:tcPr>
          <w:p w14:paraId="21042749" w14:textId="77777777" w:rsidR="005E2EB8" w:rsidRPr="00A51B83" w:rsidRDefault="005E2EB8" w:rsidP="00152816">
            <w:pPr>
              <w:pStyle w:val="Tabletext1"/>
              <w:jc w:val="left"/>
              <w:rPr>
                <w:rFonts w:cs="Arial"/>
                <w:i/>
                <w:iCs/>
                <w:color w:val="000000"/>
                <w:lang w:val="es-ES_tradnl"/>
              </w:rPr>
            </w:pPr>
            <w:r w:rsidRPr="00A51B83">
              <w:rPr>
                <w:i/>
                <w:iCs/>
                <w:color w:val="000000"/>
                <w:lang w:val="es-ES_tradnl"/>
              </w:rPr>
              <w:t>Reembolso del préstamo FIPOI no considerado como gasto</w:t>
            </w:r>
          </w:p>
        </w:tc>
        <w:tc>
          <w:tcPr>
            <w:tcW w:w="679" w:type="pct"/>
            <w:tcBorders>
              <w:top w:val="nil"/>
              <w:left w:val="single" w:sz="4" w:space="0" w:color="auto"/>
              <w:bottom w:val="nil"/>
              <w:right w:val="single" w:sz="4" w:space="0" w:color="auto"/>
            </w:tcBorders>
            <w:shd w:val="clear" w:color="auto" w:fill="auto"/>
            <w:noWrap/>
            <w:hideMark/>
          </w:tcPr>
          <w:p w14:paraId="3763DD02"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0D226621"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7BB4AFA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5DC3147F"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1FF637F6" w14:textId="678EB863" w:rsidR="005E2EB8" w:rsidRPr="00A51B83" w:rsidRDefault="00A85CCB" w:rsidP="00152816">
            <w:pPr>
              <w:pStyle w:val="Tabletext1"/>
              <w:jc w:val="right"/>
              <w:rPr>
                <w:rFonts w:cs="Arial"/>
                <w:i/>
                <w:iCs/>
                <w:color w:val="000000"/>
                <w:lang w:val="es-ES_tradnl"/>
              </w:rPr>
            </w:pPr>
            <w:r w:rsidRPr="00A51B83">
              <w:rPr>
                <w:rFonts w:cs="Arial"/>
                <w:i/>
                <w:iCs/>
                <w:color w:val="000000"/>
                <w:lang w:val="es-ES_tradnl"/>
              </w:rPr>
              <w:t>1 </w:t>
            </w:r>
            <w:r w:rsidR="005E2EB8" w:rsidRPr="00A51B83">
              <w:rPr>
                <w:rFonts w:cs="Arial"/>
                <w:i/>
                <w:iCs/>
                <w:color w:val="000000"/>
                <w:lang w:val="es-ES_tradnl"/>
              </w:rPr>
              <w:t>493</w:t>
            </w:r>
          </w:p>
        </w:tc>
        <w:tc>
          <w:tcPr>
            <w:tcW w:w="600" w:type="pct"/>
            <w:tcBorders>
              <w:top w:val="nil"/>
              <w:left w:val="nil"/>
              <w:bottom w:val="nil"/>
              <w:right w:val="single" w:sz="4" w:space="0" w:color="auto"/>
            </w:tcBorders>
            <w:shd w:val="clear" w:color="auto" w:fill="auto"/>
            <w:noWrap/>
            <w:vAlign w:val="bottom"/>
            <w:hideMark/>
          </w:tcPr>
          <w:p w14:paraId="43CD9A74" w14:textId="77777777" w:rsidR="005E2EB8" w:rsidRPr="00A51B83" w:rsidRDefault="005E2EB8"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21389DDA"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60407A25" w14:textId="77777777" w:rsidR="00387651" w:rsidRPr="00A51B83" w:rsidRDefault="00387651" w:rsidP="00152816">
            <w:pPr>
              <w:pStyle w:val="Tabletext1"/>
              <w:jc w:val="left"/>
              <w:rPr>
                <w:rFonts w:cs="Arial"/>
                <w:i/>
                <w:iCs/>
                <w:color w:val="000000"/>
                <w:lang w:val="es-ES_tradnl"/>
              </w:rPr>
            </w:pPr>
            <w:r w:rsidRPr="00A51B83">
              <w:rPr>
                <w:i/>
                <w:iCs/>
                <w:color w:val="000000"/>
                <w:lang w:val="es-ES_tradnl"/>
              </w:rPr>
              <w:t>Variación y utilización de la provisión de cuentas deudoras</w:t>
            </w:r>
          </w:p>
        </w:tc>
        <w:tc>
          <w:tcPr>
            <w:tcW w:w="679" w:type="pct"/>
            <w:tcBorders>
              <w:top w:val="nil"/>
              <w:left w:val="single" w:sz="4" w:space="0" w:color="auto"/>
              <w:bottom w:val="nil"/>
              <w:right w:val="single" w:sz="4" w:space="0" w:color="auto"/>
            </w:tcBorders>
            <w:shd w:val="clear" w:color="auto" w:fill="auto"/>
            <w:noWrap/>
            <w:hideMark/>
          </w:tcPr>
          <w:p w14:paraId="249ACE5C"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61EB6EFE"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200E02BB"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548B8E75"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08E50622" w14:textId="77777777" w:rsidR="00387651" w:rsidRPr="00A51B83" w:rsidRDefault="00387651" w:rsidP="00152816">
            <w:pPr>
              <w:pStyle w:val="Tabletext1"/>
              <w:jc w:val="right"/>
              <w:rPr>
                <w:rFonts w:cs="Arial"/>
                <w:i/>
                <w:iCs/>
                <w:color w:val="000000"/>
                <w:lang w:val="es-ES_tradnl"/>
              </w:rPr>
            </w:pPr>
            <w:r w:rsidRPr="00A51B83">
              <w:rPr>
                <w:rFonts w:cs="Arial"/>
                <w:i/>
                <w:iCs/>
                <w:color w:val="000000"/>
                <w:lang w:val="es-ES_tradnl"/>
              </w:rPr>
              <w:t>6 065</w:t>
            </w:r>
          </w:p>
        </w:tc>
        <w:tc>
          <w:tcPr>
            <w:tcW w:w="600" w:type="pct"/>
            <w:tcBorders>
              <w:top w:val="nil"/>
              <w:left w:val="nil"/>
              <w:bottom w:val="nil"/>
              <w:right w:val="single" w:sz="4" w:space="0" w:color="auto"/>
            </w:tcBorders>
            <w:shd w:val="clear" w:color="auto" w:fill="auto"/>
            <w:noWrap/>
            <w:vAlign w:val="bottom"/>
            <w:hideMark/>
          </w:tcPr>
          <w:p w14:paraId="552901D8"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r>
      <w:tr w:rsidR="009348E6" w:rsidRPr="00A51B83" w14:paraId="66BCF843"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140C7AA2" w14:textId="77777777" w:rsidR="009348E6" w:rsidRPr="00A51B83" w:rsidRDefault="009348E6" w:rsidP="00152816">
            <w:pPr>
              <w:pStyle w:val="Tabletext1"/>
              <w:jc w:val="left"/>
              <w:rPr>
                <w:rFonts w:cs="Arial"/>
                <w:i/>
                <w:iCs/>
                <w:color w:val="000000"/>
                <w:lang w:val="es-ES_tradnl"/>
              </w:rPr>
            </w:pPr>
            <w:r w:rsidRPr="00A51B83">
              <w:rPr>
                <w:i/>
                <w:iCs/>
                <w:lang w:val="es-ES_tradnl"/>
              </w:rPr>
              <w:t>Venta de activos</w:t>
            </w:r>
          </w:p>
        </w:tc>
        <w:tc>
          <w:tcPr>
            <w:tcW w:w="679" w:type="pct"/>
            <w:tcBorders>
              <w:top w:val="nil"/>
              <w:left w:val="single" w:sz="4" w:space="0" w:color="auto"/>
              <w:bottom w:val="nil"/>
              <w:right w:val="single" w:sz="4" w:space="0" w:color="auto"/>
            </w:tcBorders>
            <w:shd w:val="clear" w:color="auto" w:fill="auto"/>
            <w:noWrap/>
            <w:hideMark/>
          </w:tcPr>
          <w:p w14:paraId="3DC94270"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6D069542"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3098E543"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749FFE8C"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38F53E71" w14:textId="7067CB27" w:rsidR="009348E6" w:rsidRPr="00A51B83" w:rsidRDefault="009348E6" w:rsidP="00152816">
            <w:pPr>
              <w:pStyle w:val="Tabletext1"/>
              <w:jc w:val="right"/>
              <w:rPr>
                <w:rFonts w:cs="Arial"/>
                <w:i/>
                <w:iCs/>
                <w:color w:val="000000"/>
                <w:lang w:val="es-ES_tradnl"/>
              </w:rPr>
            </w:pPr>
            <w:r w:rsidRPr="00A51B83">
              <w:rPr>
                <w:rFonts w:cs="Arial"/>
                <w:i/>
                <w:iCs/>
                <w:color w:val="000000"/>
                <w:lang w:val="es-ES_tradnl"/>
              </w:rPr>
              <w:t>2</w:t>
            </w:r>
          </w:p>
        </w:tc>
        <w:tc>
          <w:tcPr>
            <w:tcW w:w="600" w:type="pct"/>
            <w:tcBorders>
              <w:top w:val="nil"/>
              <w:left w:val="nil"/>
              <w:bottom w:val="nil"/>
              <w:right w:val="single" w:sz="4" w:space="0" w:color="auto"/>
            </w:tcBorders>
            <w:shd w:val="clear" w:color="auto" w:fill="auto"/>
            <w:noWrap/>
            <w:vAlign w:val="bottom"/>
            <w:hideMark/>
          </w:tcPr>
          <w:p w14:paraId="33693903"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r>
      <w:tr w:rsidR="009348E6" w:rsidRPr="00A51B83" w14:paraId="3B77FF2F" w14:textId="77777777" w:rsidTr="00152816">
        <w:trPr>
          <w:trHeight w:val="255"/>
        </w:trPr>
        <w:tc>
          <w:tcPr>
            <w:tcW w:w="1467" w:type="pct"/>
            <w:tcBorders>
              <w:top w:val="nil"/>
              <w:left w:val="single" w:sz="4" w:space="0" w:color="auto"/>
              <w:bottom w:val="nil"/>
              <w:right w:val="nil"/>
            </w:tcBorders>
            <w:shd w:val="clear" w:color="auto" w:fill="auto"/>
            <w:vAlign w:val="bottom"/>
            <w:hideMark/>
          </w:tcPr>
          <w:p w14:paraId="7A8D09D0" w14:textId="77777777" w:rsidR="009348E6" w:rsidRPr="00A51B83" w:rsidRDefault="009348E6" w:rsidP="00152816">
            <w:pPr>
              <w:pStyle w:val="Tabletext1"/>
              <w:jc w:val="left"/>
              <w:rPr>
                <w:rFonts w:cs="Arial"/>
                <w:i/>
                <w:iCs/>
                <w:color w:val="000000"/>
                <w:lang w:val="es-ES_tradnl"/>
              </w:rPr>
            </w:pPr>
            <w:r w:rsidRPr="00A51B83">
              <w:rPr>
                <w:i/>
                <w:iCs/>
                <w:lang w:val="es-ES_tradnl"/>
              </w:rPr>
              <w:t>Otros gastos</w:t>
            </w:r>
          </w:p>
        </w:tc>
        <w:tc>
          <w:tcPr>
            <w:tcW w:w="679" w:type="pct"/>
            <w:tcBorders>
              <w:top w:val="nil"/>
              <w:left w:val="single" w:sz="4" w:space="0" w:color="auto"/>
              <w:bottom w:val="nil"/>
              <w:right w:val="single" w:sz="4" w:space="0" w:color="auto"/>
            </w:tcBorders>
            <w:shd w:val="clear" w:color="auto" w:fill="auto"/>
            <w:noWrap/>
            <w:hideMark/>
          </w:tcPr>
          <w:p w14:paraId="0FBE6AD9"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hideMark/>
          </w:tcPr>
          <w:p w14:paraId="1715CB18"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hideMark/>
          </w:tcPr>
          <w:p w14:paraId="3A1D1D67"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hideMark/>
          </w:tcPr>
          <w:p w14:paraId="09FDCF6A"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hideMark/>
          </w:tcPr>
          <w:p w14:paraId="690AC490" w14:textId="69AE717D" w:rsidR="009348E6" w:rsidRPr="00A51B83" w:rsidRDefault="00A85CCB" w:rsidP="00152816">
            <w:pPr>
              <w:pStyle w:val="Tabletext1"/>
              <w:jc w:val="right"/>
              <w:rPr>
                <w:rFonts w:cs="Arial"/>
                <w:i/>
                <w:iCs/>
                <w:color w:val="000000"/>
                <w:lang w:val="es-ES_tradnl"/>
              </w:rPr>
            </w:pPr>
            <w:r w:rsidRPr="00A51B83">
              <w:rPr>
                <w:rFonts w:cs="Arial"/>
                <w:i/>
                <w:iCs/>
                <w:color w:val="000000"/>
                <w:lang w:val="es-ES_tradnl"/>
              </w:rPr>
              <w:t>–</w:t>
            </w:r>
            <w:r w:rsidR="009348E6" w:rsidRPr="00A51B83">
              <w:rPr>
                <w:rFonts w:cs="Arial"/>
                <w:i/>
                <w:iCs/>
                <w:color w:val="000000"/>
                <w:lang w:val="es-ES_tradnl"/>
              </w:rPr>
              <w:t>26</w:t>
            </w:r>
          </w:p>
        </w:tc>
        <w:tc>
          <w:tcPr>
            <w:tcW w:w="600" w:type="pct"/>
            <w:tcBorders>
              <w:top w:val="nil"/>
              <w:left w:val="nil"/>
              <w:bottom w:val="nil"/>
              <w:right w:val="single" w:sz="4" w:space="0" w:color="auto"/>
            </w:tcBorders>
            <w:shd w:val="clear" w:color="auto" w:fill="auto"/>
            <w:noWrap/>
            <w:vAlign w:val="bottom"/>
            <w:hideMark/>
          </w:tcPr>
          <w:p w14:paraId="5D23A4D9" w14:textId="77777777" w:rsidR="009348E6" w:rsidRPr="00A51B83" w:rsidRDefault="009348E6"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298E9268" w14:textId="77777777" w:rsidTr="00152816">
        <w:trPr>
          <w:trHeight w:val="252"/>
        </w:trPr>
        <w:tc>
          <w:tcPr>
            <w:tcW w:w="1467" w:type="pct"/>
            <w:tcBorders>
              <w:top w:val="nil"/>
              <w:left w:val="single" w:sz="4" w:space="0" w:color="auto"/>
              <w:bottom w:val="nil"/>
              <w:right w:val="nil"/>
            </w:tcBorders>
            <w:shd w:val="clear" w:color="auto" w:fill="auto"/>
            <w:noWrap/>
            <w:vAlign w:val="bottom"/>
            <w:hideMark/>
          </w:tcPr>
          <w:p w14:paraId="05858C90" w14:textId="77777777" w:rsidR="00387651" w:rsidRPr="00A51B83" w:rsidRDefault="00387651" w:rsidP="00152816">
            <w:pPr>
              <w:pStyle w:val="Tabletext1"/>
              <w:jc w:val="left"/>
              <w:rPr>
                <w:rFonts w:cs="Arial"/>
                <w:color w:val="000000"/>
                <w:lang w:val="es-ES_tradnl"/>
              </w:rPr>
            </w:pPr>
            <w:r w:rsidRPr="00A51B83">
              <w:rPr>
                <w:rFonts w:cs="Arial"/>
                <w:color w:val="000000"/>
                <w:lang w:val="es-ES_tradnl"/>
              </w:rPr>
              <w:t> </w:t>
            </w:r>
          </w:p>
        </w:tc>
        <w:tc>
          <w:tcPr>
            <w:tcW w:w="679" w:type="pct"/>
            <w:tcBorders>
              <w:top w:val="nil"/>
              <w:left w:val="single" w:sz="4" w:space="0" w:color="auto"/>
              <w:bottom w:val="nil"/>
              <w:right w:val="single" w:sz="4" w:space="0" w:color="auto"/>
            </w:tcBorders>
            <w:shd w:val="clear" w:color="auto" w:fill="auto"/>
            <w:noWrap/>
            <w:vAlign w:val="bottom"/>
            <w:hideMark/>
          </w:tcPr>
          <w:p w14:paraId="6F6E25A9"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6FA7AAD2"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0E511FD2"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593E738F"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4BE41E99" w14:textId="77777777" w:rsidR="00387651" w:rsidRPr="00A51B83" w:rsidRDefault="00387651" w:rsidP="00152816">
            <w:pPr>
              <w:pStyle w:val="Tabletext1"/>
              <w:jc w:val="right"/>
              <w:rPr>
                <w:rFonts w:cs="Arial"/>
                <w:i/>
                <w:iCs/>
                <w:color w:val="000000"/>
                <w:lang w:val="es-ES_tradnl"/>
              </w:rPr>
            </w:pPr>
            <w:r w:rsidRPr="00A51B83">
              <w:rPr>
                <w:rFonts w:cs="Arial"/>
                <w:i/>
                <w:iCs/>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0976B1C5"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7B1A4D5A" w14:textId="77777777" w:rsidTr="00152816">
        <w:trPr>
          <w:trHeight w:val="270"/>
        </w:trPr>
        <w:tc>
          <w:tcPr>
            <w:tcW w:w="1467" w:type="pct"/>
            <w:tcBorders>
              <w:top w:val="single" w:sz="4" w:space="0" w:color="auto"/>
              <w:left w:val="single" w:sz="4" w:space="0" w:color="auto"/>
              <w:bottom w:val="single" w:sz="4" w:space="0" w:color="auto"/>
              <w:right w:val="nil"/>
            </w:tcBorders>
            <w:shd w:val="clear" w:color="auto" w:fill="auto"/>
            <w:vAlign w:val="center"/>
            <w:hideMark/>
          </w:tcPr>
          <w:p w14:paraId="5D937054" w14:textId="77777777" w:rsidR="00387651" w:rsidRPr="00A51B83" w:rsidRDefault="00387651" w:rsidP="00152816">
            <w:pPr>
              <w:pStyle w:val="Tabletext1"/>
              <w:jc w:val="left"/>
              <w:rPr>
                <w:rFonts w:cs="Arial"/>
                <w:b/>
                <w:bCs/>
                <w:color w:val="000000"/>
                <w:lang w:val="es-ES_tradnl"/>
              </w:rPr>
            </w:pPr>
            <w:r w:rsidRPr="00A51B83">
              <w:rPr>
                <w:rFonts w:cs="Arial"/>
                <w:b/>
                <w:bCs/>
                <w:color w:val="000000"/>
                <w:lang w:val="es-ES_tradnl"/>
              </w:rPr>
              <w:t>Total de diferencias NICSP</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92A77"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1DEF2346"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single" w:sz="4" w:space="0" w:color="auto"/>
              <w:left w:val="nil"/>
              <w:bottom w:val="single" w:sz="4" w:space="0" w:color="auto"/>
              <w:right w:val="single" w:sz="4" w:space="0" w:color="auto"/>
            </w:tcBorders>
            <w:shd w:val="clear" w:color="auto" w:fill="auto"/>
            <w:noWrap/>
            <w:vAlign w:val="bottom"/>
            <w:hideMark/>
          </w:tcPr>
          <w:p w14:paraId="7A28FAA2"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12420A0"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320452B2" w14:textId="5265BF7A" w:rsidR="00387651" w:rsidRPr="00A51B83" w:rsidRDefault="00A85CCB" w:rsidP="00152816">
            <w:pPr>
              <w:pStyle w:val="Tabletext1"/>
              <w:jc w:val="right"/>
              <w:rPr>
                <w:rFonts w:cs="Arial"/>
                <w:b/>
                <w:bCs/>
                <w:color w:val="000000"/>
                <w:lang w:val="es-ES_tradnl"/>
              </w:rPr>
            </w:pPr>
            <w:r w:rsidRPr="00A51B83">
              <w:rPr>
                <w:rFonts w:cs="Arial"/>
                <w:b/>
                <w:bCs/>
                <w:color w:val="000000"/>
                <w:lang w:val="es-ES_tradnl"/>
              </w:rPr>
              <w:t>–64 </w:t>
            </w:r>
            <w:r w:rsidR="003F5201" w:rsidRPr="00A51B83">
              <w:rPr>
                <w:rFonts w:cs="Arial"/>
                <w:b/>
                <w:bCs/>
                <w:color w:val="000000"/>
                <w:lang w:val="es-ES_tradnl"/>
              </w:rPr>
              <w:t>494</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6AE555D2"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r>
      <w:tr w:rsidR="003F5201" w:rsidRPr="00A51B83" w14:paraId="4F485E7F" w14:textId="77777777" w:rsidTr="00152816">
        <w:trPr>
          <w:trHeight w:val="255"/>
        </w:trPr>
        <w:tc>
          <w:tcPr>
            <w:tcW w:w="1467" w:type="pct"/>
            <w:tcBorders>
              <w:top w:val="single" w:sz="4" w:space="0" w:color="auto"/>
              <w:left w:val="single" w:sz="4" w:space="0" w:color="auto"/>
              <w:bottom w:val="nil"/>
            </w:tcBorders>
            <w:noWrap/>
            <w:vAlign w:val="center"/>
            <w:hideMark/>
          </w:tcPr>
          <w:p w14:paraId="3B165D79" w14:textId="77777777" w:rsidR="003F5201" w:rsidRPr="00A51B83" w:rsidRDefault="003F5201" w:rsidP="00152816">
            <w:pPr>
              <w:pStyle w:val="Tabletext1"/>
              <w:jc w:val="left"/>
              <w:rPr>
                <w:i/>
                <w:iCs/>
                <w:color w:val="000000"/>
                <w:lang w:val="es-ES_tradnl"/>
              </w:rPr>
            </w:pPr>
            <w:r w:rsidRPr="00A51B83">
              <w:rPr>
                <w:i/>
                <w:iCs/>
                <w:color w:val="000000"/>
                <w:lang w:val="es-ES_tradnl"/>
              </w:rPr>
              <w:t>Superávit/déficit del Fondo 1000</w:t>
            </w:r>
          </w:p>
        </w:tc>
        <w:tc>
          <w:tcPr>
            <w:tcW w:w="679" w:type="pct"/>
            <w:tcBorders>
              <w:top w:val="nil"/>
              <w:left w:val="single" w:sz="4" w:space="0" w:color="auto"/>
              <w:bottom w:val="nil"/>
              <w:right w:val="single" w:sz="4" w:space="0" w:color="auto"/>
            </w:tcBorders>
            <w:shd w:val="clear" w:color="auto" w:fill="auto"/>
            <w:noWrap/>
            <w:vAlign w:val="bottom"/>
            <w:hideMark/>
          </w:tcPr>
          <w:p w14:paraId="640CB476"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5673F3F9"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396380E2"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39542762"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6C77A6CD" w14:textId="43A70D96" w:rsidR="003F5201" w:rsidRPr="00A51B83" w:rsidRDefault="003F5201" w:rsidP="00152816">
            <w:pPr>
              <w:pStyle w:val="Tabletext1"/>
              <w:jc w:val="right"/>
              <w:rPr>
                <w:rFonts w:cs="Arial"/>
                <w:i/>
                <w:iCs/>
                <w:color w:val="000000"/>
                <w:lang w:val="es-ES_tradnl"/>
              </w:rPr>
            </w:pPr>
            <w:r w:rsidRPr="00A51B83">
              <w:rPr>
                <w:rFonts w:cs="Arial"/>
                <w:i/>
                <w:iCs/>
                <w:color w:val="000000"/>
                <w:lang w:val="es-ES_tradnl"/>
              </w:rPr>
              <w:t>4</w:t>
            </w:r>
            <w:r w:rsidR="00A85CCB" w:rsidRPr="00A51B83">
              <w:rPr>
                <w:rFonts w:cs="Arial"/>
                <w:i/>
                <w:iCs/>
                <w:color w:val="000000"/>
                <w:lang w:val="es-ES_tradnl"/>
              </w:rPr>
              <w:t> </w:t>
            </w:r>
            <w:r w:rsidRPr="00A51B83">
              <w:rPr>
                <w:rFonts w:cs="Arial"/>
                <w:i/>
                <w:iCs/>
                <w:color w:val="000000"/>
                <w:lang w:val="es-ES_tradnl"/>
              </w:rPr>
              <w:t>778</w:t>
            </w:r>
          </w:p>
        </w:tc>
        <w:tc>
          <w:tcPr>
            <w:tcW w:w="600" w:type="pct"/>
            <w:tcBorders>
              <w:top w:val="nil"/>
              <w:left w:val="nil"/>
              <w:bottom w:val="nil"/>
              <w:right w:val="single" w:sz="4" w:space="0" w:color="auto"/>
            </w:tcBorders>
            <w:shd w:val="clear" w:color="auto" w:fill="auto"/>
            <w:noWrap/>
            <w:vAlign w:val="bottom"/>
            <w:hideMark/>
          </w:tcPr>
          <w:p w14:paraId="4546FC43"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r>
      <w:tr w:rsidR="003F5201" w:rsidRPr="00A51B83" w14:paraId="059A4912" w14:textId="77777777" w:rsidTr="00152816">
        <w:trPr>
          <w:trHeight w:val="255"/>
        </w:trPr>
        <w:tc>
          <w:tcPr>
            <w:tcW w:w="1467" w:type="pct"/>
            <w:tcBorders>
              <w:top w:val="nil"/>
              <w:left w:val="single" w:sz="4" w:space="0" w:color="auto"/>
              <w:bottom w:val="nil"/>
            </w:tcBorders>
            <w:noWrap/>
            <w:vAlign w:val="center"/>
            <w:hideMark/>
          </w:tcPr>
          <w:p w14:paraId="265E04E8" w14:textId="77777777" w:rsidR="003F5201" w:rsidRPr="00A51B83" w:rsidRDefault="003F5201" w:rsidP="00152816">
            <w:pPr>
              <w:pStyle w:val="Tabletext1"/>
              <w:jc w:val="left"/>
              <w:rPr>
                <w:i/>
                <w:iCs/>
                <w:color w:val="000000"/>
                <w:lang w:val="es-ES_tradnl"/>
              </w:rPr>
            </w:pPr>
            <w:r w:rsidRPr="00A51B83">
              <w:rPr>
                <w:rFonts w:asciiTheme="minorHAnsi" w:hAnsiTheme="minorHAnsi" w:cs="Arial"/>
                <w:i/>
                <w:iCs/>
                <w:lang w:val="es-ES_tradnl"/>
              </w:rPr>
              <w:t>Aumento del fondo de inversión</w:t>
            </w:r>
          </w:p>
        </w:tc>
        <w:tc>
          <w:tcPr>
            <w:tcW w:w="679" w:type="pct"/>
            <w:tcBorders>
              <w:top w:val="nil"/>
              <w:left w:val="single" w:sz="4" w:space="0" w:color="auto"/>
              <w:bottom w:val="nil"/>
              <w:right w:val="single" w:sz="4" w:space="0" w:color="auto"/>
            </w:tcBorders>
            <w:shd w:val="clear" w:color="auto" w:fill="auto"/>
            <w:noWrap/>
            <w:vAlign w:val="bottom"/>
            <w:hideMark/>
          </w:tcPr>
          <w:p w14:paraId="7FEEF8CA"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0DCB6CA6"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5013DB2B"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24CBE9AC"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3DD03849" w14:textId="285189B5" w:rsidR="003F5201" w:rsidRPr="00A51B83" w:rsidRDefault="003F5201" w:rsidP="00152816">
            <w:pPr>
              <w:pStyle w:val="Tabletext1"/>
              <w:jc w:val="right"/>
              <w:rPr>
                <w:rFonts w:cs="Arial"/>
                <w:i/>
                <w:iCs/>
                <w:color w:val="000000"/>
                <w:lang w:val="es-ES_tradnl"/>
              </w:rPr>
            </w:pPr>
            <w:r w:rsidRPr="00A51B83">
              <w:rPr>
                <w:rFonts w:cs="Arial"/>
                <w:i/>
                <w:iCs/>
                <w:color w:val="000000"/>
                <w:lang w:val="es-ES_tradnl"/>
              </w:rPr>
              <w:t>170</w:t>
            </w:r>
          </w:p>
        </w:tc>
        <w:tc>
          <w:tcPr>
            <w:tcW w:w="600" w:type="pct"/>
            <w:tcBorders>
              <w:top w:val="nil"/>
              <w:left w:val="nil"/>
              <w:bottom w:val="nil"/>
              <w:right w:val="single" w:sz="4" w:space="0" w:color="auto"/>
            </w:tcBorders>
            <w:shd w:val="clear" w:color="auto" w:fill="auto"/>
            <w:noWrap/>
            <w:vAlign w:val="bottom"/>
            <w:hideMark/>
          </w:tcPr>
          <w:p w14:paraId="780C2953"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r>
      <w:tr w:rsidR="003F5201" w:rsidRPr="00A51B83" w14:paraId="05824233" w14:textId="77777777" w:rsidTr="00152816">
        <w:trPr>
          <w:trHeight w:val="255"/>
        </w:trPr>
        <w:tc>
          <w:tcPr>
            <w:tcW w:w="1467" w:type="pct"/>
            <w:tcBorders>
              <w:top w:val="nil"/>
              <w:left w:val="single" w:sz="4" w:space="0" w:color="auto"/>
            </w:tcBorders>
            <w:noWrap/>
            <w:hideMark/>
          </w:tcPr>
          <w:p w14:paraId="0AF1EB05" w14:textId="77777777" w:rsidR="003F5201" w:rsidRPr="00A51B83" w:rsidRDefault="003F5201" w:rsidP="00152816">
            <w:pPr>
              <w:pStyle w:val="Tabletext1"/>
              <w:jc w:val="left"/>
              <w:rPr>
                <w:i/>
                <w:iCs/>
                <w:lang w:val="es-ES_tradnl" w:eastAsia="fr-FR"/>
              </w:rPr>
            </w:pPr>
            <w:r w:rsidRPr="00A51B83">
              <w:rPr>
                <w:i/>
                <w:iCs/>
                <w:lang w:val="es-ES_tradnl"/>
              </w:rPr>
              <w:t>Diferencias de perímetro</w:t>
            </w:r>
          </w:p>
        </w:tc>
        <w:tc>
          <w:tcPr>
            <w:tcW w:w="679" w:type="pct"/>
            <w:tcBorders>
              <w:top w:val="nil"/>
              <w:left w:val="single" w:sz="4" w:space="0" w:color="auto"/>
              <w:bottom w:val="nil"/>
              <w:right w:val="single" w:sz="4" w:space="0" w:color="auto"/>
            </w:tcBorders>
            <w:shd w:val="clear" w:color="auto" w:fill="auto"/>
            <w:noWrap/>
            <w:vAlign w:val="bottom"/>
            <w:hideMark/>
          </w:tcPr>
          <w:p w14:paraId="7DD1CA1F"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74440703"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70CDF2C0"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27E6A8E9"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56EAC18B" w14:textId="420951B7" w:rsidR="003F5201" w:rsidRPr="00A51B83" w:rsidRDefault="003F5201" w:rsidP="00152816">
            <w:pPr>
              <w:pStyle w:val="Tabletext1"/>
              <w:jc w:val="right"/>
              <w:rPr>
                <w:rFonts w:cs="Arial"/>
                <w:i/>
                <w:iCs/>
                <w:color w:val="000000"/>
                <w:lang w:val="es-ES_tradnl"/>
              </w:rPr>
            </w:pPr>
            <w:r w:rsidRPr="00A51B83">
              <w:rPr>
                <w:rFonts w:cs="Arial"/>
                <w:i/>
                <w:iCs/>
                <w:color w:val="000000"/>
                <w:lang w:val="es-ES_tradnl"/>
              </w:rPr>
              <w:t>2</w:t>
            </w:r>
            <w:r w:rsidR="00A85CCB" w:rsidRPr="00A51B83">
              <w:rPr>
                <w:rFonts w:cs="Arial"/>
                <w:i/>
                <w:iCs/>
                <w:color w:val="000000"/>
                <w:lang w:val="es-ES_tradnl"/>
              </w:rPr>
              <w:t> </w:t>
            </w:r>
            <w:r w:rsidRPr="00A51B83">
              <w:rPr>
                <w:rFonts w:cs="Arial"/>
                <w:i/>
                <w:iCs/>
                <w:color w:val="000000"/>
                <w:lang w:val="es-ES_tradnl"/>
              </w:rPr>
              <w:t>083</w:t>
            </w:r>
          </w:p>
        </w:tc>
        <w:tc>
          <w:tcPr>
            <w:tcW w:w="600" w:type="pct"/>
            <w:tcBorders>
              <w:top w:val="nil"/>
              <w:left w:val="nil"/>
              <w:bottom w:val="nil"/>
              <w:right w:val="single" w:sz="4" w:space="0" w:color="auto"/>
            </w:tcBorders>
            <w:shd w:val="clear" w:color="auto" w:fill="auto"/>
            <w:noWrap/>
            <w:vAlign w:val="bottom"/>
            <w:hideMark/>
          </w:tcPr>
          <w:p w14:paraId="070FD59B" w14:textId="77777777" w:rsidR="003F5201" w:rsidRPr="00A51B83" w:rsidRDefault="003F5201"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5DC85DC7" w14:textId="77777777" w:rsidTr="00152816">
        <w:trPr>
          <w:trHeight w:val="255"/>
        </w:trPr>
        <w:tc>
          <w:tcPr>
            <w:tcW w:w="1467" w:type="pct"/>
            <w:tcBorders>
              <w:top w:val="nil"/>
              <w:left w:val="single" w:sz="4" w:space="0" w:color="auto"/>
              <w:bottom w:val="nil"/>
              <w:right w:val="nil"/>
            </w:tcBorders>
            <w:shd w:val="clear" w:color="auto" w:fill="auto"/>
            <w:noWrap/>
            <w:vAlign w:val="bottom"/>
            <w:hideMark/>
          </w:tcPr>
          <w:p w14:paraId="71325C6A" w14:textId="77777777" w:rsidR="00387651" w:rsidRPr="00A51B83" w:rsidRDefault="00387651" w:rsidP="00152816">
            <w:pPr>
              <w:pStyle w:val="Tabletext1"/>
              <w:jc w:val="left"/>
              <w:rPr>
                <w:rFonts w:cs="Arial"/>
                <w:lang w:val="es-ES_tradnl"/>
              </w:rPr>
            </w:pPr>
            <w:r w:rsidRPr="00A51B83">
              <w:rPr>
                <w:rFonts w:cs="Arial"/>
                <w:lang w:val="es-ES_tradnl"/>
              </w:rPr>
              <w:t> </w:t>
            </w:r>
          </w:p>
        </w:tc>
        <w:tc>
          <w:tcPr>
            <w:tcW w:w="679" w:type="pct"/>
            <w:tcBorders>
              <w:top w:val="nil"/>
              <w:left w:val="single" w:sz="4" w:space="0" w:color="auto"/>
              <w:bottom w:val="nil"/>
              <w:right w:val="single" w:sz="4" w:space="0" w:color="auto"/>
            </w:tcBorders>
            <w:shd w:val="clear" w:color="auto" w:fill="auto"/>
            <w:noWrap/>
            <w:vAlign w:val="bottom"/>
            <w:hideMark/>
          </w:tcPr>
          <w:p w14:paraId="3410500F"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21" w:type="pct"/>
            <w:tcBorders>
              <w:top w:val="nil"/>
              <w:left w:val="nil"/>
              <w:bottom w:val="nil"/>
              <w:right w:val="single" w:sz="4" w:space="0" w:color="auto"/>
            </w:tcBorders>
            <w:shd w:val="clear" w:color="auto" w:fill="auto"/>
            <w:noWrap/>
            <w:vAlign w:val="bottom"/>
            <w:hideMark/>
          </w:tcPr>
          <w:p w14:paraId="70DC2B89"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82" w:type="pct"/>
            <w:tcBorders>
              <w:top w:val="nil"/>
              <w:left w:val="nil"/>
              <w:bottom w:val="nil"/>
              <w:right w:val="single" w:sz="4" w:space="0" w:color="auto"/>
            </w:tcBorders>
            <w:shd w:val="clear" w:color="auto" w:fill="auto"/>
            <w:noWrap/>
            <w:vAlign w:val="bottom"/>
            <w:hideMark/>
          </w:tcPr>
          <w:p w14:paraId="497F09AD"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551" w:type="pct"/>
            <w:tcBorders>
              <w:top w:val="nil"/>
              <w:left w:val="nil"/>
              <w:bottom w:val="nil"/>
              <w:right w:val="single" w:sz="4" w:space="0" w:color="auto"/>
            </w:tcBorders>
            <w:shd w:val="clear" w:color="auto" w:fill="auto"/>
            <w:noWrap/>
            <w:vAlign w:val="bottom"/>
            <w:hideMark/>
          </w:tcPr>
          <w:p w14:paraId="29A302B2"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6DAB4020" w14:textId="77777777" w:rsidR="00387651" w:rsidRPr="00A51B83" w:rsidRDefault="00387651" w:rsidP="00152816">
            <w:pPr>
              <w:pStyle w:val="Tabletext1"/>
              <w:jc w:val="right"/>
              <w:rPr>
                <w:rFonts w:cs="Arial"/>
                <w:i/>
                <w:iCs/>
                <w:color w:val="000000"/>
                <w:lang w:val="es-ES_tradnl"/>
              </w:rPr>
            </w:pPr>
            <w:r w:rsidRPr="00A51B83">
              <w:rPr>
                <w:rFonts w:cs="Arial"/>
                <w:i/>
                <w:iCs/>
                <w:color w:val="000000"/>
                <w:lang w:val="es-ES_tradnl"/>
              </w:rPr>
              <w:t> </w:t>
            </w:r>
          </w:p>
        </w:tc>
        <w:tc>
          <w:tcPr>
            <w:tcW w:w="600" w:type="pct"/>
            <w:tcBorders>
              <w:top w:val="nil"/>
              <w:left w:val="nil"/>
              <w:bottom w:val="nil"/>
              <w:right w:val="single" w:sz="4" w:space="0" w:color="auto"/>
            </w:tcBorders>
            <w:shd w:val="clear" w:color="auto" w:fill="auto"/>
            <w:noWrap/>
            <w:vAlign w:val="bottom"/>
            <w:hideMark/>
          </w:tcPr>
          <w:p w14:paraId="5DC8072E" w14:textId="77777777" w:rsidR="00387651" w:rsidRPr="00A51B83" w:rsidRDefault="00387651" w:rsidP="00152816">
            <w:pPr>
              <w:pStyle w:val="Tabletext1"/>
              <w:jc w:val="right"/>
              <w:rPr>
                <w:rFonts w:cs="Arial"/>
                <w:color w:val="000000"/>
                <w:lang w:val="es-ES_tradnl"/>
              </w:rPr>
            </w:pPr>
            <w:r w:rsidRPr="00A51B83">
              <w:rPr>
                <w:rFonts w:cs="Arial"/>
                <w:color w:val="000000"/>
                <w:lang w:val="es-ES_tradnl"/>
              </w:rPr>
              <w:t> </w:t>
            </w:r>
          </w:p>
        </w:tc>
      </w:tr>
      <w:tr w:rsidR="00387651" w:rsidRPr="00A51B83" w14:paraId="3E123B76" w14:textId="77777777" w:rsidTr="00152816">
        <w:trPr>
          <w:trHeight w:val="510"/>
        </w:trPr>
        <w:tc>
          <w:tcPr>
            <w:tcW w:w="1467" w:type="pct"/>
            <w:tcBorders>
              <w:top w:val="single" w:sz="4" w:space="0" w:color="auto"/>
              <w:left w:val="single" w:sz="4" w:space="0" w:color="auto"/>
              <w:bottom w:val="single" w:sz="4" w:space="0" w:color="auto"/>
              <w:right w:val="nil"/>
            </w:tcBorders>
            <w:shd w:val="clear" w:color="auto" w:fill="auto"/>
            <w:vAlign w:val="center"/>
            <w:hideMark/>
          </w:tcPr>
          <w:p w14:paraId="6AC294F9" w14:textId="77777777" w:rsidR="00387651" w:rsidRPr="00A51B83" w:rsidRDefault="00387651" w:rsidP="00152816">
            <w:pPr>
              <w:pStyle w:val="Tabletext1"/>
              <w:jc w:val="left"/>
              <w:rPr>
                <w:rFonts w:cs="Arial"/>
                <w:b/>
                <w:bCs/>
                <w:color w:val="000000"/>
                <w:lang w:val="es-ES_tradnl"/>
              </w:rPr>
            </w:pPr>
            <w:r w:rsidRPr="00A51B83">
              <w:rPr>
                <w:rFonts w:cs="Arial"/>
                <w:b/>
                <w:bCs/>
                <w:color w:val="000000"/>
                <w:lang w:val="es-ES_tradnl"/>
              </w:rPr>
              <w:t>Superávit/Déficit tal y como figura en el estado de resultados financieros</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A140F"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5A406A1A"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74333B70"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6C7C2947"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14:paraId="724870B7" w14:textId="5EBCA883" w:rsidR="00387651" w:rsidRPr="00A51B83" w:rsidRDefault="00A85CCB" w:rsidP="00152816">
            <w:pPr>
              <w:pStyle w:val="Tabletext1"/>
              <w:jc w:val="right"/>
              <w:rPr>
                <w:rFonts w:cs="Arial"/>
                <w:b/>
                <w:bCs/>
                <w:color w:val="000000"/>
                <w:lang w:val="es-ES_tradnl"/>
              </w:rPr>
            </w:pPr>
            <w:r w:rsidRPr="00A51B83">
              <w:rPr>
                <w:rFonts w:cs="Arial"/>
                <w:b/>
                <w:bCs/>
                <w:color w:val="000000"/>
                <w:lang w:val="es-ES_tradnl"/>
              </w:rPr>
              <w:t>–57 </w:t>
            </w:r>
            <w:r w:rsidR="003F5201" w:rsidRPr="00A51B83">
              <w:rPr>
                <w:rFonts w:cs="Arial"/>
                <w:b/>
                <w:bCs/>
                <w:color w:val="000000"/>
                <w:lang w:val="es-ES_tradnl"/>
              </w:rPr>
              <w:t>463</w:t>
            </w:r>
          </w:p>
        </w:tc>
        <w:tc>
          <w:tcPr>
            <w:tcW w:w="600" w:type="pct"/>
            <w:tcBorders>
              <w:top w:val="single" w:sz="4" w:space="0" w:color="auto"/>
              <w:left w:val="nil"/>
              <w:bottom w:val="single" w:sz="4" w:space="0" w:color="auto"/>
              <w:right w:val="single" w:sz="4" w:space="0" w:color="auto"/>
            </w:tcBorders>
            <w:shd w:val="clear" w:color="auto" w:fill="auto"/>
            <w:noWrap/>
            <w:vAlign w:val="bottom"/>
            <w:hideMark/>
          </w:tcPr>
          <w:p w14:paraId="60191A49" w14:textId="77777777" w:rsidR="00387651" w:rsidRPr="00A51B83" w:rsidRDefault="00387651" w:rsidP="00152816">
            <w:pPr>
              <w:pStyle w:val="Tabletext1"/>
              <w:jc w:val="right"/>
              <w:rPr>
                <w:rFonts w:cs="Arial"/>
                <w:b/>
                <w:bCs/>
                <w:color w:val="000000"/>
                <w:lang w:val="es-ES_tradnl"/>
              </w:rPr>
            </w:pPr>
            <w:r w:rsidRPr="00A51B83">
              <w:rPr>
                <w:rFonts w:cs="Arial"/>
                <w:b/>
                <w:bCs/>
                <w:color w:val="000000"/>
                <w:lang w:val="es-ES_tradnl"/>
              </w:rPr>
              <w:t> </w:t>
            </w:r>
          </w:p>
        </w:tc>
      </w:tr>
    </w:tbl>
    <w:p w14:paraId="5C7FE8A5" w14:textId="77777777" w:rsidR="00387651" w:rsidRPr="00A51B83" w:rsidRDefault="00387651" w:rsidP="00A85CCB">
      <w:r w:rsidRPr="00A51B83">
        <w:t>Véase más información en la Nota 26.</w:t>
      </w:r>
    </w:p>
    <w:p w14:paraId="320CE66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A51B83">
        <w:rPr>
          <w:b/>
          <w:bCs/>
          <w:sz w:val="22"/>
          <w:szCs w:val="18"/>
        </w:rPr>
        <w:br w:type="page"/>
      </w:r>
    </w:p>
    <w:p w14:paraId="33F086F7" w14:textId="77777777" w:rsidR="00387651" w:rsidRPr="00A51B83" w:rsidRDefault="00387651" w:rsidP="00674A4B">
      <w:pPr>
        <w:pStyle w:val="Title4"/>
      </w:pPr>
      <w:bookmarkStart w:id="279" w:name="_Toc329011608"/>
      <w:bookmarkStart w:id="280" w:name="_Toc305764060"/>
      <w:bookmarkStart w:id="281" w:name="_Toc452155505"/>
      <w:bookmarkStart w:id="282" w:name="_Toc452155874"/>
      <w:bookmarkStart w:id="283" w:name="_Toc482814653"/>
      <w:bookmarkStart w:id="284" w:name="_Toc511808886"/>
      <w:bookmarkStart w:id="285" w:name="_Toc511809457"/>
      <w:bookmarkStart w:id="286" w:name="_Toc10637766"/>
      <w:bookmarkStart w:id="287" w:name="_Toc10639781"/>
      <w:bookmarkStart w:id="288" w:name="_Toc42246820"/>
      <w:r w:rsidRPr="00A51B83">
        <w:lastRenderedPageBreak/>
        <w:t>Notas correspondientes a los estados financieros</w:t>
      </w:r>
      <w:bookmarkEnd w:id="279"/>
      <w:bookmarkEnd w:id="280"/>
      <w:bookmarkEnd w:id="281"/>
      <w:bookmarkEnd w:id="282"/>
      <w:bookmarkEnd w:id="283"/>
      <w:bookmarkEnd w:id="284"/>
      <w:bookmarkEnd w:id="285"/>
      <w:bookmarkEnd w:id="286"/>
      <w:bookmarkEnd w:id="287"/>
      <w:bookmarkEnd w:id="288"/>
    </w:p>
    <w:p w14:paraId="2D768161" w14:textId="7BEBE72D" w:rsidR="00387651" w:rsidRPr="00A51B83" w:rsidRDefault="00387651" w:rsidP="00674A4B">
      <w:pPr>
        <w:pStyle w:val="Heading2"/>
      </w:pPr>
      <w:bookmarkStart w:id="289" w:name="_Toc329011609"/>
      <w:bookmarkStart w:id="290" w:name="_Toc305764061"/>
      <w:bookmarkStart w:id="291" w:name="_Toc10635476"/>
      <w:bookmarkStart w:id="292" w:name="_Toc10637695"/>
      <w:bookmarkStart w:id="293" w:name="_Toc10637767"/>
      <w:bookmarkStart w:id="294" w:name="_Toc10639782"/>
      <w:bookmarkStart w:id="295" w:name="_Toc42246821"/>
      <w:bookmarkStart w:id="296" w:name="_Toc42248541"/>
      <w:bookmarkStart w:id="297" w:name="_Toc42249919"/>
      <w:r w:rsidRPr="00A51B83">
        <w:t>Nota 1</w:t>
      </w:r>
      <w:r w:rsidRPr="00A51B83">
        <w:tab/>
      </w:r>
      <w:bookmarkEnd w:id="289"/>
      <w:bookmarkEnd w:id="290"/>
      <w:r w:rsidRPr="00A51B83">
        <w:t>Objetivos de la Unión</w:t>
      </w:r>
      <w:bookmarkEnd w:id="291"/>
      <w:bookmarkEnd w:id="292"/>
      <w:bookmarkEnd w:id="293"/>
      <w:bookmarkEnd w:id="294"/>
      <w:bookmarkEnd w:id="295"/>
      <w:bookmarkEnd w:id="296"/>
      <w:bookmarkEnd w:id="297"/>
      <w:r w:rsidR="00AC01BA" w:rsidRPr="00A51B83">
        <w:t xml:space="preserve"> </w:t>
      </w:r>
    </w:p>
    <w:p w14:paraId="364E434D" w14:textId="77777777" w:rsidR="00387651" w:rsidRPr="00A51B83" w:rsidRDefault="00387651" w:rsidP="00674A4B">
      <w:r w:rsidRPr="00A51B83">
        <w:t xml:space="preserve">La Unión Internacional de Telecomunicaciones (UIT) es el organismo especializado de las </w:t>
      </w:r>
      <w:hyperlink r:id="rId42" w:tgtFrame="_blank" w:history="1">
        <w:r w:rsidRPr="00A51B83">
          <w:rPr>
            <w:rStyle w:val="Hyperlink"/>
            <w:rFonts w:cs="Calibri"/>
          </w:rPr>
          <w:t>Naciones Unidas</w:t>
        </w:r>
      </w:hyperlink>
      <w:r w:rsidRPr="00A51B83">
        <w:t xml:space="preserve"> para las tecnologías de la información y la comunicación (TIC). Centro de convergencia mundial en el que se reúnen los poderes públicos y el sector privado, la UIT ayuda al mundo a comunicar en tres Sectores fundamentales: </w:t>
      </w:r>
      <w:hyperlink r:id="rId43" w:history="1">
        <w:r w:rsidRPr="00A51B83">
          <w:rPr>
            <w:rStyle w:val="Hyperlink"/>
            <w:rFonts w:cs="Calibri"/>
          </w:rPr>
          <w:t>Radiocomunicaciones</w:t>
        </w:r>
      </w:hyperlink>
      <w:r w:rsidRPr="00A51B83">
        <w:t xml:space="preserve">, </w:t>
      </w:r>
      <w:hyperlink r:id="rId44" w:history="1">
        <w:r w:rsidRPr="00A51B83">
          <w:rPr>
            <w:rStyle w:val="Hyperlink"/>
            <w:rFonts w:cs="Calibri"/>
          </w:rPr>
          <w:t>Normalización</w:t>
        </w:r>
      </w:hyperlink>
      <w:r w:rsidRPr="00A51B83">
        <w:t xml:space="preserve"> y </w:t>
      </w:r>
      <w:hyperlink r:id="rId45" w:history="1">
        <w:r w:rsidRPr="00A51B83">
          <w:rPr>
            <w:rStyle w:val="Hyperlink"/>
            <w:rFonts w:cs="Calibri"/>
          </w:rPr>
          <w:t>Desarrollo</w:t>
        </w:r>
      </w:hyperlink>
      <w:r w:rsidRPr="00A51B83">
        <w:t>. La UIT reconoce plenamente a cada Estado el derecho soberano a reglamentar sus telecomunicaciones.</w:t>
      </w:r>
    </w:p>
    <w:p w14:paraId="7378AB60" w14:textId="77777777" w:rsidR="00387651" w:rsidRPr="00A51B83" w:rsidRDefault="00387651" w:rsidP="00674A4B">
      <w:pPr>
        <w:rPr>
          <w:rFonts w:cs="Calibri"/>
          <w:bCs/>
        </w:rPr>
      </w:pPr>
      <w:r w:rsidRPr="00A51B83">
        <w:rPr>
          <w:rFonts w:cs="Calibri"/>
        </w:rPr>
        <w:t xml:space="preserve">La UIT, que también organiza los eventos </w:t>
      </w:r>
      <w:hyperlink r:id="rId46" w:history="1">
        <w:r w:rsidRPr="00A51B83">
          <w:rPr>
            <w:rStyle w:val="Hyperlink"/>
            <w:rFonts w:cs="Arial"/>
            <w:szCs w:val="24"/>
          </w:rPr>
          <w:t>ITU TELECOM</w:t>
        </w:r>
      </w:hyperlink>
      <w:r w:rsidRPr="00A51B83">
        <w:rPr>
          <w:rFonts w:cs="Calibri"/>
        </w:rPr>
        <w:t xml:space="preserve">, fue la principal responsable de la organización de la </w:t>
      </w:r>
      <w:hyperlink r:id="rId47" w:history="1">
        <w:r w:rsidRPr="00A51B83">
          <w:rPr>
            <w:rStyle w:val="Hyperlink"/>
            <w:rFonts w:cs="Arial"/>
            <w:szCs w:val="24"/>
          </w:rPr>
          <w:t>Cumbre Mundial sobre la Sociedad de la Información</w:t>
        </w:r>
      </w:hyperlink>
      <w:r w:rsidRPr="00A51B83">
        <w:rPr>
          <w:rFonts w:cs="Calibri"/>
          <w:color w:val="0000FF"/>
        </w:rPr>
        <w:t>.</w:t>
      </w:r>
    </w:p>
    <w:p w14:paraId="775369DF" w14:textId="4D136B15" w:rsidR="00387651" w:rsidRPr="00A51B83" w:rsidRDefault="00387651" w:rsidP="00674A4B">
      <w:pPr>
        <w:rPr>
          <w:rFonts w:cs="Calibri"/>
          <w:bCs/>
        </w:rPr>
      </w:pPr>
      <w:r w:rsidRPr="00A51B83">
        <w:rPr>
          <w:rFonts w:cs="Calibri"/>
        </w:rPr>
        <w:t xml:space="preserve">La UIT tiene su Sede en Place des </w:t>
      </w:r>
      <w:proofErr w:type="spellStart"/>
      <w:r w:rsidRPr="00A51B83">
        <w:rPr>
          <w:rFonts w:cs="Calibri"/>
        </w:rPr>
        <w:t>Nations</w:t>
      </w:r>
      <w:proofErr w:type="spellEnd"/>
      <w:r w:rsidRPr="00A51B83">
        <w:rPr>
          <w:rFonts w:cs="Calibri"/>
        </w:rPr>
        <w:t xml:space="preserve">, 1211 Ginebra 20 (Suiza), y tiene 193 </w:t>
      </w:r>
      <w:hyperlink r:id="rId48" w:history="1">
        <w:r w:rsidRPr="00A51B83">
          <w:rPr>
            <w:rStyle w:val="Hyperlink"/>
            <w:rFonts w:cs="Arial"/>
            <w:szCs w:val="24"/>
          </w:rPr>
          <w:t>Estados Miembros</w:t>
        </w:r>
      </w:hyperlink>
      <w:r w:rsidRPr="00A51B83">
        <w:rPr>
          <w:rFonts w:cs="Calibri"/>
        </w:rPr>
        <w:t xml:space="preserve"> y más de </w:t>
      </w:r>
      <w:r w:rsidR="00A85CCB" w:rsidRPr="00A51B83">
        <w:rPr>
          <w:rFonts w:cs="Calibri"/>
        </w:rPr>
        <w:t>1 </w:t>
      </w:r>
      <w:r w:rsidR="004C31D3" w:rsidRPr="00A51B83">
        <w:rPr>
          <w:rFonts w:cs="Calibri"/>
        </w:rPr>
        <w:t>200</w:t>
      </w:r>
      <w:r w:rsidRPr="00A51B83">
        <w:rPr>
          <w:rFonts w:cs="Calibri"/>
        </w:rPr>
        <w:t xml:space="preserve"> </w:t>
      </w:r>
      <w:hyperlink r:id="rId49" w:history="1">
        <w:r w:rsidRPr="00A51B83">
          <w:rPr>
            <w:rStyle w:val="Hyperlink"/>
            <w:rFonts w:cs="Arial"/>
            <w:szCs w:val="24"/>
          </w:rPr>
          <w:t>Miembros de Sector</w:t>
        </w:r>
      </w:hyperlink>
      <w:r w:rsidRPr="00A51B83">
        <w:t xml:space="preserve">, </w:t>
      </w:r>
      <w:hyperlink r:id="rId50" w:history="1">
        <w:r w:rsidRPr="00A51B83">
          <w:rPr>
            <w:rStyle w:val="Hyperlink"/>
            <w:rFonts w:cs="Arial"/>
            <w:szCs w:val="24"/>
          </w:rPr>
          <w:t>Asociados</w:t>
        </w:r>
      </w:hyperlink>
      <w:r w:rsidRPr="00A51B83">
        <w:t xml:space="preserve"> e </w:t>
      </w:r>
      <w:hyperlink r:id="rId51" w:history="1">
        <w:r w:rsidRPr="00A51B83">
          <w:rPr>
            <w:rStyle w:val="Hyperlink"/>
          </w:rPr>
          <w:t>Instituciones Académicas</w:t>
        </w:r>
      </w:hyperlink>
      <w:r w:rsidRPr="00A51B83">
        <w:rPr>
          <w:rFonts w:cs="Calibri"/>
        </w:rPr>
        <w:t>. La UIT tiene cuatro oficinas regionales, ocho oficinas zonales y una unidad de coordinación en la Sede para Europa.</w:t>
      </w:r>
    </w:p>
    <w:p w14:paraId="561194B5" w14:textId="77777777" w:rsidR="00387651" w:rsidRPr="00A51B83" w:rsidRDefault="00387651" w:rsidP="00674A4B">
      <w:r w:rsidRPr="00A51B83">
        <w:t xml:space="preserve">La UIT tiene por objeto: </w:t>
      </w:r>
    </w:p>
    <w:p w14:paraId="7B82D7F7" w14:textId="77777777" w:rsidR="00387651" w:rsidRPr="00A51B83" w:rsidRDefault="00387651" w:rsidP="00674A4B">
      <w:pPr>
        <w:pStyle w:val="enumlev1"/>
      </w:pPr>
      <w:r w:rsidRPr="00A51B83">
        <w:t>–</w:t>
      </w:r>
      <w:r w:rsidRPr="00A51B83">
        <w:tab/>
        <w:t>mantener y ampliar la cooperación internacional entre todos sus Estados Miembros para el mejoramiento y el empleo racional de toda clase de telecomunicaciones;</w:t>
      </w:r>
    </w:p>
    <w:p w14:paraId="65A4145E" w14:textId="77777777" w:rsidR="00387651" w:rsidRPr="00A51B83" w:rsidRDefault="00387651" w:rsidP="00674A4B">
      <w:pPr>
        <w:pStyle w:val="enumlev1"/>
      </w:pPr>
      <w:r w:rsidRPr="00A51B83">
        <w:t>–</w:t>
      </w:r>
      <w:r w:rsidRPr="00A51B83">
        <w:tab/>
        <w:t>impulsar el desarrollo de los medios técnicos y su más eficaz explotación, a fin de aumentar el rendimiento de los servicios de telecomunicación, acrecentar su empleo y generalizar lo más posible su utilización por el público;</w:t>
      </w:r>
    </w:p>
    <w:p w14:paraId="62AE3AE1" w14:textId="77777777" w:rsidR="00387651" w:rsidRPr="00A51B83" w:rsidRDefault="00387651" w:rsidP="00674A4B">
      <w:pPr>
        <w:pStyle w:val="enumlev1"/>
      </w:pPr>
      <w:r w:rsidRPr="00A51B83">
        <w:t>–</w:t>
      </w:r>
      <w:r w:rsidRPr="00A51B83">
        <w:tab/>
        <w:t>promover la extensión de los beneficios de las nuevas tecnologías de telecomunicaciones a todos los habitantes del Planeta;</w:t>
      </w:r>
    </w:p>
    <w:p w14:paraId="5115B6AF" w14:textId="77777777" w:rsidR="00387651" w:rsidRPr="00A51B83" w:rsidRDefault="00387651" w:rsidP="00674A4B">
      <w:pPr>
        <w:pStyle w:val="enumlev1"/>
      </w:pPr>
      <w:r w:rsidRPr="00A51B83">
        <w:t>–</w:t>
      </w:r>
      <w:r w:rsidRPr="00A51B83">
        <w:tab/>
        <w:t>promover la utilización de los servicios de telecomunicaciones con el fin de facilitar las relaciones pacíficas;</w:t>
      </w:r>
    </w:p>
    <w:p w14:paraId="490E3576" w14:textId="77777777" w:rsidR="00387651" w:rsidRPr="00A51B83" w:rsidRDefault="00387651" w:rsidP="00674A4B">
      <w:pPr>
        <w:pStyle w:val="enumlev1"/>
      </w:pPr>
      <w:r w:rsidRPr="00A51B83">
        <w:t>–</w:t>
      </w:r>
      <w:r w:rsidRPr="00A51B83">
        <w:tab/>
        <w:t>armonizar los esfuerzos de los Estados Miembros y favorecer una cooperación y una asociación fructíferas y constructivas entre los Estados Miembros y los Miembros de Sector para la consecución de estos fines;</w:t>
      </w:r>
    </w:p>
    <w:p w14:paraId="4125BA32" w14:textId="77777777" w:rsidR="00387651" w:rsidRPr="00A51B83" w:rsidRDefault="00387651" w:rsidP="00674A4B">
      <w:pPr>
        <w:pStyle w:val="enumlev1"/>
      </w:pPr>
      <w:r w:rsidRPr="00A51B83">
        <w:t>–</w:t>
      </w:r>
      <w:r w:rsidRPr="00A51B83">
        <w:tab/>
        <w:t>promover a nivel internacional la adopción de un enfoque más amplio de las cuestiones de las telecomunicaciones, a causa de la universalización de la economía y la sociedad de la información, cooperando a tal fin con otras organizaciones intergubernamentales mundiales y regionales y con las organizaciones no gubernamentales interesadas en las telecomunicaciones.</w:t>
      </w:r>
    </w:p>
    <w:p w14:paraId="5F64F132" w14:textId="77777777" w:rsidR="00387651" w:rsidRPr="00A51B83" w:rsidRDefault="00387651" w:rsidP="00674A4B">
      <w:r w:rsidRPr="00A51B83">
        <w:t>A tal efecto, y en particular, la UIT:</w:t>
      </w:r>
    </w:p>
    <w:p w14:paraId="3E85ED9F" w14:textId="77777777" w:rsidR="00387651" w:rsidRPr="00A51B83" w:rsidRDefault="00387651" w:rsidP="00674A4B">
      <w:pPr>
        <w:pStyle w:val="enumlev1"/>
      </w:pPr>
      <w:r w:rsidRPr="00A51B83">
        <w:t>–</w:t>
      </w:r>
      <w:r w:rsidRPr="00A51B83">
        <w:tab/>
        <w:t>efectúa la atribución de las bandas de frecuencias del espectro radioeléctrico y la adjudicación de frecuencias radioeléctricas, y lleva el registro de las asignaciones de frecuencias y, para los servicios espaciales, de las posiciones orbitales asociadas en la órbita de los satélites geoestacionarios o las características asociadas de los satélites en otras órbitas, a fin de evitar toda interferencia perjudicial entre las estaciones de radiocomunicación de los distintos países;</w:t>
      </w:r>
    </w:p>
    <w:p w14:paraId="32F9BA2A" w14:textId="77777777" w:rsidR="00387651" w:rsidRPr="00A51B83" w:rsidRDefault="00387651" w:rsidP="00674A4B">
      <w:pPr>
        <w:pStyle w:val="enumlev1"/>
      </w:pPr>
      <w:r w:rsidRPr="00A51B83">
        <w:t>–</w:t>
      </w:r>
      <w:r w:rsidRPr="00A51B83">
        <w:tab/>
        <w:t>coordina los esfuerzos para eliminar las interferencias perjudiciales entre las estaciones de radiocomunicación de los diferentes países y mejorar la utilización del espectro de frecuencias radioeléctricas por los servicios de radiocomunicación y de la órbita de los satélites geoestacionarios y otras órbitas;</w:t>
      </w:r>
    </w:p>
    <w:p w14:paraId="3167A916" w14:textId="77777777" w:rsidR="00387651" w:rsidRPr="00A51B83" w:rsidRDefault="00387651" w:rsidP="00674A4B">
      <w:pPr>
        <w:pStyle w:val="enumlev1"/>
      </w:pPr>
      <w:r w:rsidRPr="00A51B83">
        <w:lastRenderedPageBreak/>
        <w:t>–</w:t>
      </w:r>
      <w:r w:rsidRPr="00A51B83">
        <w:tab/>
        <w:t>facilita la normalización mundial de las telecomunicaciones con una calidad de servicio satisfactoria;</w:t>
      </w:r>
    </w:p>
    <w:p w14:paraId="70CE83EF" w14:textId="77777777" w:rsidR="00387651" w:rsidRPr="00A51B83" w:rsidRDefault="00387651" w:rsidP="00674A4B">
      <w:pPr>
        <w:pStyle w:val="enumlev1"/>
      </w:pPr>
      <w:r w:rsidRPr="00A51B83">
        <w:t>–</w:t>
      </w:r>
      <w:r w:rsidRPr="00A51B83">
        <w:tab/>
        <w:t>fomenta la cooperación y la solidaridad internacional en el suministro de asistencia técnica a los países en desarrollo, así como la creación, el desarrollo y el perfeccionamiento de los equipos y de las redes de telecomunicación en los países en desarrollo por todos los medios de que disponga y, en particular, por medio de su participación en los programas pertinentes de las Naciones Unidas y el empleo de sus propios recursos, según proceda;</w:t>
      </w:r>
    </w:p>
    <w:p w14:paraId="3DA86AF3" w14:textId="77777777" w:rsidR="00387651" w:rsidRPr="00A51B83" w:rsidRDefault="00387651" w:rsidP="00674A4B">
      <w:pPr>
        <w:pStyle w:val="enumlev1"/>
      </w:pPr>
      <w:r w:rsidRPr="00A51B83">
        <w:t>–</w:t>
      </w:r>
      <w:r w:rsidRPr="00A51B83">
        <w:tab/>
        <w:t>coordina asimismo los esfuerzos para armonizar el desarrollo de las instalaciones de telecomunicación, especialmente las que utilizan técnicas espaciales, a fin de aprovechar al máximo sus posibilidades;</w:t>
      </w:r>
    </w:p>
    <w:p w14:paraId="011BC153" w14:textId="77777777" w:rsidR="00387651" w:rsidRPr="00A51B83" w:rsidRDefault="00387651" w:rsidP="00674A4B">
      <w:pPr>
        <w:pStyle w:val="enumlev1"/>
      </w:pPr>
      <w:r w:rsidRPr="00A51B83">
        <w:t>–</w:t>
      </w:r>
      <w:r w:rsidRPr="00A51B83">
        <w:tab/>
        <w:t xml:space="preserve">fomenta la colaboración entre los Estados Miembros y Miembros de Sector con el fin de llegar, en el establecimiento de tarifas, al nivel mínimo compatible con un servicio de buena calidad y con una gestión financiera de las telecomunicaciones sana e independiente; </w:t>
      </w:r>
    </w:p>
    <w:p w14:paraId="20D446D9" w14:textId="77777777" w:rsidR="00387651" w:rsidRPr="00A51B83" w:rsidRDefault="00387651" w:rsidP="00674A4B">
      <w:pPr>
        <w:pStyle w:val="enumlev1"/>
      </w:pPr>
      <w:r w:rsidRPr="00A51B83">
        <w:t>–</w:t>
      </w:r>
      <w:r w:rsidRPr="00A51B83">
        <w:tab/>
        <w:t>promueve la adopción de medidas destinadas a garantizar la seguridad de la vida humana, mediante la cooperación de los servicios de telecomunicación;</w:t>
      </w:r>
    </w:p>
    <w:p w14:paraId="0AAEC76E" w14:textId="77777777" w:rsidR="00387651" w:rsidRPr="00A51B83" w:rsidRDefault="00387651" w:rsidP="00674A4B">
      <w:pPr>
        <w:pStyle w:val="enumlev1"/>
      </w:pPr>
      <w:r w:rsidRPr="00A51B83">
        <w:t>–</w:t>
      </w:r>
      <w:r w:rsidRPr="00A51B83">
        <w:tab/>
        <w:t>emprende estudios, establece reglamentos, adopta Resoluciones, formula Recomendaciones y Ruegos y reúne y publica información sobre las telecomunicaciones.</w:t>
      </w:r>
    </w:p>
    <w:p w14:paraId="6E2588B5" w14:textId="77777777" w:rsidR="00387651" w:rsidRPr="00A51B83" w:rsidRDefault="00387651" w:rsidP="00674A4B">
      <w:pPr>
        <w:pStyle w:val="enumlev1"/>
      </w:pPr>
      <w:r w:rsidRPr="00A51B83">
        <w:t>–</w:t>
      </w:r>
      <w:r w:rsidRPr="00A51B83">
        <w:tab/>
        <w:t>promueve, ante los organismos financieros y de desarrollo internacionales, el establecimiento de líneas de crédito preferenciales y favorables con miras al desarrollo de proyectos sociales orientados, entre otros fines, a extender los servicios de telecomunicaciones a las zonas más aisladas de los países;</w:t>
      </w:r>
    </w:p>
    <w:p w14:paraId="30FA83B9" w14:textId="77777777" w:rsidR="00387651" w:rsidRPr="00A51B83" w:rsidRDefault="00387651" w:rsidP="00674A4B">
      <w:pPr>
        <w:pStyle w:val="enumlev1"/>
      </w:pPr>
      <w:r w:rsidRPr="00A51B83">
        <w:t>–</w:t>
      </w:r>
      <w:r w:rsidRPr="00A51B83">
        <w:tab/>
        <w:t>promueve la participación de diversas entidades en las actividades de la Unión, así como la cooperación con organizaciones regionales y de otro tipo para la consecución de los fines de la Unión.</w:t>
      </w:r>
    </w:p>
    <w:p w14:paraId="159C2B19" w14:textId="77777777" w:rsidR="00387651" w:rsidRPr="00A51B83" w:rsidRDefault="00387651" w:rsidP="00674A4B">
      <w:r w:rsidRPr="00A51B83">
        <w:t>La Conferencia de Plenipotenciarios es el órgano supremo de la UIT. Celebrada cada cuatro años, en ella:</w:t>
      </w:r>
    </w:p>
    <w:p w14:paraId="232E1E39" w14:textId="77777777" w:rsidR="00387651" w:rsidRPr="00A51B83" w:rsidRDefault="00387651" w:rsidP="00674A4B">
      <w:pPr>
        <w:pStyle w:val="enumlev1"/>
      </w:pPr>
      <w:r w:rsidRPr="00A51B83">
        <w:t>•</w:t>
      </w:r>
      <w:r w:rsidRPr="00A51B83">
        <w:tab/>
        <w:t>Se establece la política general de la Unión;</w:t>
      </w:r>
    </w:p>
    <w:p w14:paraId="3B4A36C4" w14:textId="77777777" w:rsidR="00387651" w:rsidRPr="00A51B83" w:rsidRDefault="00387651" w:rsidP="00674A4B">
      <w:pPr>
        <w:pStyle w:val="enumlev1"/>
      </w:pPr>
      <w:r w:rsidRPr="00A51B83">
        <w:t>•</w:t>
      </w:r>
      <w:r w:rsidRPr="00A51B83">
        <w:tab/>
        <w:t>Se adoptan Planes Estratégicos y Financieros cuatrienales;</w:t>
      </w:r>
    </w:p>
    <w:p w14:paraId="2923D0AD" w14:textId="77777777" w:rsidR="00387651" w:rsidRPr="00A51B83" w:rsidRDefault="00387651" w:rsidP="00674A4B">
      <w:pPr>
        <w:pStyle w:val="enumlev1"/>
      </w:pPr>
      <w:r w:rsidRPr="00A51B83">
        <w:t>•</w:t>
      </w:r>
      <w:r w:rsidRPr="00A51B83">
        <w:tab/>
        <w:t xml:space="preserve">Se eligen los altos cargos de la Organización, los Estados Miembros del </w:t>
      </w:r>
      <w:hyperlink r:id="rId52" w:history="1">
        <w:r w:rsidRPr="00A51B83">
          <w:rPr>
            <w:rStyle w:val="Hyperlink"/>
          </w:rPr>
          <w:t>Consejo</w:t>
        </w:r>
      </w:hyperlink>
      <w:r w:rsidRPr="00A51B83">
        <w:t xml:space="preserve"> y los miembros de la </w:t>
      </w:r>
      <w:hyperlink r:id="rId53" w:history="1">
        <w:r w:rsidRPr="00A51B83">
          <w:rPr>
            <w:rStyle w:val="Hyperlink"/>
          </w:rPr>
          <w:t>Junta del Reglamento de Radiocomunicaciones</w:t>
        </w:r>
      </w:hyperlink>
      <w:r w:rsidRPr="00A51B83">
        <w:t>.</w:t>
      </w:r>
    </w:p>
    <w:p w14:paraId="5E093DA9" w14:textId="77777777" w:rsidR="00387651" w:rsidRPr="00A51B83" w:rsidRDefault="00387651" w:rsidP="00674A4B">
      <w:r w:rsidRPr="00A51B83">
        <w:t>La Conferencia de Plenipotenciarios constituye el acontecimiento más importante en el que los Estados Miembros de la UIT deciden el papel que desempeñará la Organización en el futuro y, por ende, determinan la capacidad de la Unión para influir y repercutir en el desarrollo de las TIC en el mundo.</w:t>
      </w:r>
    </w:p>
    <w:p w14:paraId="238F5ACE" w14:textId="77777777" w:rsidR="00387651" w:rsidRPr="00A51B83" w:rsidRDefault="00387651" w:rsidP="00674A4B">
      <w:r w:rsidRPr="00A51B83">
        <w:t>Los Miembros de Sector, las organizaciones regionales de telecomunicaciones y las organizaciones intergubernamentales, así como la organización de las Naciones Unidas y sus instituciones especializadas, participan también en la Conferencia en calidad de observadores.</w:t>
      </w:r>
    </w:p>
    <w:p w14:paraId="4D9B6594" w14:textId="77777777" w:rsidR="00387651" w:rsidRPr="00A51B83" w:rsidRDefault="00387651" w:rsidP="00674A4B">
      <w:pPr>
        <w:pStyle w:val="Heading2"/>
      </w:pPr>
      <w:bookmarkStart w:id="298" w:name="_Toc329011611"/>
      <w:bookmarkStart w:id="299" w:name="_Toc305764063"/>
      <w:bookmarkStart w:id="300" w:name="_Toc10635477"/>
      <w:bookmarkStart w:id="301" w:name="_Toc10637696"/>
      <w:bookmarkStart w:id="302" w:name="_Toc10637768"/>
      <w:bookmarkStart w:id="303" w:name="_Toc10639783"/>
      <w:bookmarkStart w:id="304" w:name="_Toc42246822"/>
      <w:bookmarkStart w:id="305" w:name="_Toc42248542"/>
      <w:bookmarkStart w:id="306" w:name="_Toc42249920"/>
      <w:r w:rsidRPr="00A51B83">
        <w:t>Nota 2</w:t>
      </w:r>
      <w:r w:rsidRPr="00A51B83">
        <w:tab/>
        <w:t>Principales principios contables</w:t>
      </w:r>
      <w:bookmarkEnd w:id="298"/>
      <w:bookmarkEnd w:id="299"/>
      <w:bookmarkEnd w:id="300"/>
      <w:bookmarkEnd w:id="301"/>
      <w:bookmarkEnd w:id="302"/>
      <w:bookmarkEnd w:id="303"/>
      <w:bookmarkEnd w:id="304"/>
      <w:bookmarkEnd w:id="305"/>
      <w:bookmarkEnd w:id="306"/>
    </w:p>
    <w:p w14:paraId="5D94C950" w14:textId="77777777" w:rsidR="00387651" w:rsidRPr="00A51B83" w:rsidRDefault="00387651" w:rsidP="00674A4B">
      <w:pPr>
        <w:pStyle w:val="Heading4"/>
        <w:rPr>
          <w:u w:val="single"/>
        </w:rPr>
      </w:pPr>
      <w:bookmarkStart w:id="307" w:name="_Toc329011612"/>
      <w:bookmarkStart w:id="308" w:name="_Toc305764064"/>
      <w:bookmarkStart w:id="309" w:name="_Toc10637697"/>
      <w:bookmarkStart w:id="310" w:name="_Toc10637769"/>
      <w:bookmarkStart w:id="311" w:name="_Toc10639784"/>
      <w:bookmarkStart w:id="312" w:name="_Toc42246823"/>
      <w:r w:rsidRPr="00A51B83">
        <w:rPr>
          <w:u w:val="single"/>
        </w:rPr>
        <w:t>Divisas</w:t>
      </w:r>
      <w:bookmarkEnd w:id="307"/>
      <w:bookmarkEnd w:id="308"/>
      <w:bookmarkEnd w:id="309"/>
      <w:bookmarkEnd w:id="310"/>
      <w:bookmarkEnd w:id="311"/>
      <w:bookmarkEnd w:id="312"/>
    </w:p>
    <w:p w14:paraId="2FFBE724" w14:textId="77777777" w:rsidR="00387651" w:rsidRPr="00A51B83" w:rsidRDefault="00387651" w:rsidP="00674A4B">
      <w:r w:rsidRPr="00A51B83">
        <w:t>El franco suizo (CHF) es la moneda funcional de la UIT y la que se utiliza en la presentación de los estados financieros.</w:t>
      </w:r>
    </w:p>
    <w:p w14:paraId="6DDF2B30" w14:textId="77777777" w:rsidR="00387651" w:rsidRPr="00A51B83" w:rsidRDefault="00387651" w:rsidP="00674A4B">
      <w:pPr>
        <w:spacing w:after="120"/>
      </w:pPr>
      <w:r w:rsidRPr="00A51B83">
        <w:lastRenderedPageBreak/>
        <w:t>Las operaciones en divisas diferentes del franco suizo se convierten a esa moneda al tipo de cambio operacional de las Naciones Unidas (</w:t>
      </w:r>
      <w:proofErr w:type="spellStart"/>
      <w:r w:rsidRPr="00A51B83">
        <w:rPr>
          <w:i/>
          <w:iCs/>
        </w:rPr>
        <w:t>United</w:t>
      </w:r>
      <w:proofErr w:type="spellEnd"/>
      <w:r w:rsidRPr="00A51B83">
        <w:rPr>
          <w:i/>
          <w:iCs/>
        </w:rPr>
        <w:t xml:space="preserve"> </w:t>
      </w:r>
      <w:proofErr w:type="spellStart"/>
      <w:r w:rsidRPr="00A51B83">
        <w:rPr>
          <w:i/>
          <w:iCs/>
        </w:rPr>
        <w:t>Nations</w:t>
      </w:r>
      <w:proofErr w:type="spellEnd"/>
      <w:r w:rsidRPr="00A51B83">
        <w:rPr>
          <w:i/>
          <w:iCs/>
        </w:rPr>
        <w:t xml:space="preserve"> </w:t>
      </w:r>
      <w:proofErr w:type="spellStart"/>
      <w:r w:rsidRPr="00A51B83">
        <w:rPr>
          <w:i/>
          <w:iCs/>
        </w:rPr>
        <w:t>Operational</w:t>
      </w:r>
      <w:proofErr w:type="spellEnd"/>
      <w:r w:rsidRPr="00A51B83">
        <w:rPr>
          <w:i/>
          <w:iCs/>
        </w:rPr>
        <w:t xml:space="preserve"> Rates </w:t>
      </w:r>
      <w:proofErr w:type="spellStart"/>
      <w:r w:rsidRPr="00A51B83">
        <w:rPr>
          <w:i/>
          <w:iCs/>
        </w:rPr>
        <w:t>of</w:t>
      </w:r>
      <w:proofErr w:type="spellEnd"/>
      <w:r w:rsidRPr="00A51B83">
        <w:rPr>
          <w:i/>
          <w:iCs/>
        </w:rPr>
        <w:t xml:space="preserve"> Exchange, UNORE</w:t>
      </w:r>
      <w:r w:rsidRPr="00A51B83">
        <w:t>) en la fecha de la transacción. Los haberes y compromisos monetarios en divisas extranjeras se convierten a francos suizos al tipo de cambio UNORE vigente en la fecha de cierre del ejercicio. Las pérdidas y ganancias por cambio de divisas, realizadas o no, resultantes de la liquidación de esas operaciones y de la conversión en la fecha de cierre de los haberes y compromisos expresados en divisas se contabilizan en el Estado de resultados financieros. La UIT aplica los tipos de cambio UNORE comunicados por la ONU, a saber:</w:t>
      </w:r>
      <w:bookmarkStart w:id="313" w:name="_Toc305764065"/>
      <w:bookmarkStart w:id="314" w:name="_Toc3290116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024"/>
        <w:gridCol w:w="2026"/>
      </w:tblGrid>
      <w:tr w:rsidR="00387651" w:rsidRPr="00A51B83" w14:paraId="3737CBB8" w14:textId="77777777" w:rsidTr="00387651">
        <w:trPr>
          <w:jc w:val="center"/>
        </w:trPr>
        <w:tc>
          <w:tcPr>
            <w:tcW w:w="2749" w:type="dxa"/>
            <w:tcBorders>
              <w:bottom w:val="single" w:sz="4" w:space="0" w:color="auto"/>
            </w:tcBorders>
          </w:tcPr>
          <w:p w14:paraId="2588CBD9" w14:textId="77777777" w:rsidR="00387651" w:rsidRPr="00A51B83" w:rsidRDefault="00387651" w:rsidP="00674A4B">
            <w:pPr>
              <w:pStyle w:val="Tablehead"/>
              <w:spacing w:before="40" w:after="40"/>
            </w:pPr>
            <w:r w:rsidRPr="00A51B83">
              <w:rPr>
                <w:rFonts w:eastAsiaTheme="majorEastAsia"/>
              </w:rPr>
              <w:t>CHF por</w:t>
            </w:r>
          </w:p>
        </w:tc>
        <w:tc>
          <w:tcPr>
            <w:tcW w:w="2024" w:type="dxa"/>
            <w:tcBorders>
              <w:bottom w:val="single" w:sz="4" w:space="0" w:color="auto"/>
              <w:right w:val="single" w:sz="12" w:space="0" w:color="auto"/>
            </w:tcBorders>
          </w:tcPr>
          <w:p w14:paraId="0C00FD9B" w14:textId="77777777" w:rsidR="00387651" w:rsidRPr="00A51B83" w:rsidRDefault="00387651" w:rsidP="00674A4B">
            <w:pPr>
              <w:pStyle w:val="Tablehead"/>
              <w:spacing w:before="40" w:after="40"/>
            </w:pPr>
            <w:r w:rsidRPr="00A51B83">
              <w:t>Diciembre de 2018</w:t>
            </w:r>
          </w:p>
        </w:tc>
        <w:tc>
          <w:tcPr>
            <w:tcW w:w="2026" w:type="dxa"/>
            <w:tcBorders>
              <w:left w:val="single" w:sz="12" w:space="0" w:color="auto"/>
              <w:bottom w:val="single" w:sz="4" w:space="0" w:color="auto"/>
            </w:tcBorders>
          </w:tcPr>
          <w:p w14:paraId="1D0DD883" w14:textId="77777777" w:rsidR="00387651" w:rsidRPr="00A51B83" w:rsidRDefault="00387651" w:rsidP="00674A4B">
            <w:pPr>
              <w:pStyle w:val="Tablehead"/>
              <w:spacing w:before="40" w:after="40"/>
            </w:pPr>
            <w:r w:rsidRPr="00A51B83">
              <w:t>Diciembre de 2017</w:t>
            </w:r>
          </w:p>
        </w:tc>
      </w:tr>
      <w:tr w:rsidR="00387651" w:rsidRPr="00A51B83" w14:paraId="73B84BE1" w14:textId="77777777" w:rsidTr="00387651">
        <w:trPr>
          <w:jc w:val="center"/>
        </w:trPr>
        <w:tc>
          <w:tcPr>
            <w:tcW w:w="2749" w:type="dxa"/>
            <w:tcBorders>
              <w:bottom w:val="single" w:sz="4" w:space="0" w:color="auto"/>
            </w:tcBorders>
          </w:tcPr>
          <w:p w14:paraId="728F192C" w14:textId="77777777" w:rsidR="00387651" w:rsidRPr="00A51B83" w:rsidRDefault="00387651" w:rsidP="00674A4B">
            <w:pPr>
              <w:pStyle w:val="Tablehead"/>
              <w:spacing w:before="40" w:after="40"/>
              <w:rPr>
                <w:rFonts w:eastAsiaTheme="majorEastAsia"/>
              </w:rPr>
            </w:pPr>
          </w:p>
        </w:tc>
        <w:tc>
          <w:tcPr>
            <w:tcW w:w="2024" w:type="dxa"/>
            <w:tcBorders>
              <w:bottom w:val="single" w:sz="4" w:space="0" w:color="auto"/>
              <w:right w:val="single" w:sz="12" w:space="0" w:color="auto"/>
            </w:tcBorders>
          </w:tcPr>
          <w:p w14:paraId="76C5AA30" w14:textId="77777777" w:rsidR="00387651" w:rsidRPr="00A51B83" w:rsidRDefault="00387651" w:rsidP="00674A4B">
            <w:pPr>
              <w:pStyle w:val="Tablehead"/>
              <w:spacing w:before="40" w:after="40"/>
            </w:pPr>
          </w:p>
        </w:tc>
        <w:tc>
          <w:tcPr>
            <w:tcW w:w="2026" w:type="dxa"/>
            <w:tcBorders>
              <w:left w:val="single" w:sz="12" w:space="0" w:color="auto"/>
              <w:bottom w:val="single" w:sz="4" w:space="0" w:color="auto"/>
            </w:tcBorders>
          </w:tcPr>
          <w:p w14:paraId="181EE15C" w14:textId="77777777" w:rsidR="00387651" w:rsidRPr="00A51B83" w:rsidRDefault="00387651" w:rsidP="00674A4B">
            <w:pPr>
              <w:pStyle w:val="Tablehead"/>
              <w:spacing w:before="40" w:after="40"/>
            </w:pPr>
          </w:p>
        </w:tc>
      </w:tr>
      <w:tr w:rsidR="00844E4B" w:rsidRPr="00A51B83" w14:paraId="0C1DE834" w14:textId="77777777" w:rsidTr="00387651">
        <w:trPr>
          <w:jc w:val="center"/>
        </w:trPr>
        <w:tc>
          <w:tcPr>
            <w:tcW w:w="2749" w:type="dxa"/>
            <w:tcBorders>
              <w:bottom w:val="single" w:sz="4" w:space="0" w:color="auto"/>
            </w:tcBorders>
          </w:tcPr>
          <w:p w14:paraId="0043DF31" w14:textId="77777777" w:rsidR="00844E4B" w:rsidRPr="00A51B83" w:rsidRDefault="00844E4B" w:rsidP="00674A4B">
            <w:pPr>
              <w:pStyle w:val="Tabletext"/>
              <w:spacing w:before="20" w:after="20"/>
            </w:pPr>
            <w:r w:rsidRPr="00A51B83">
              <w:rPr>
                <w:rFonts w:eastAsiaTheme="majorEastAsia"/>
              </w:rPr>
              <w:t>1 dólar EEUU</w:t>
            </w:r>
          </w:p>
        </w:tc>
        <w:tc>
          <w:tcPr>
            <w:tcW w:w="2024" w:type="dxa"/>
            <w:tcBorders>
              <w:top w:val="nil"/>
              <w:left w:val="nil"/>
              <w:bottom w:val="single" w:sz="4" w:space="0" w:color="auto"/>
              <w:right w:val="single" w:sz="12" w:space="0" w:color="auto"/>
            </w:tcBorders>
            <w:shd w:val="clear" w:color="auto" w:fill="auto"/>
            <w:vAlign w:val="bottom"/>
          </w:tcPr>
          <w:p w14:paraId="46D6165E" w14:textId="7A7B06BC" w:rsidR="00844E4B" w:rsidRPr="00A51B83" w:rsidRDefault="00844E4B" w:rsidP="00A85CCB">
            <w:pPr>
              <w:pStyle w:val="Tabletext"/>
              <w:jc w:val="right"/>
            </w:pPr>
            <w:r w:rsidRPr="00A51B83">
              <w:t>0,99900</w:t>
            </w:r>
          </w:p>
        </w:tc>
        <w:tc>
          <w:tcPr>
            <w:tcW w:w="2026" w:type="dxa"/>
            <w:tcBorders>
              <w:top w:val="nil"/>
              <w:left w:val="single" w:sz="12" w:space="0" w:color="auto"/>
              <w:bottom w:val="single" w:sz="4" w:space="0" w:color="auto"/>
              <w:right w:val="single" w:sz="4" w:space="0" w:color="auto"/>
            </w:tcBorders>
            <w:shd w:val="clear" w:color="auto" w:fill="auto"/>
            <w:vAlign w:val="bottom"/>
          </w:tcPr>
          <w:p w14:paraId="1E24FD80" w14:textId="0A279A57" w:rsidR="00844E4B" w:rsidRPr="00A51B83" w:rsidRDefault="00844E4B" w:rsidP="00A85CCB">
            <w:pPr>
              <w:pStyle w:val="Tabletext"/>
              <w:jc w:val="right"/>
            </w:pPr>
            <w:r w:rsidRPr="00A51B83">
              <w:t>0,99600</w:t>
            </w:r>
          </w:p>
        </w:tc>
      </w:tr>
      <w:tr w:rsidR="00844E4B" w:rsidRPr="00A51B83" w14:paraId="669C9494" w14:textId="77777777" w:rsidTr="00387651">
        <w:trPr>
          <w:jc w:val="center"/>
        </w:trPr>
        <w:tc>
          <w:tcPr>
            <w:tcW w:w="2749" w:type="dxa"/>
            <w:tcBorders>
              <w:top w:val="single" w:sz="4" w:space="0" w:color="auto"/>
              <w:bottom w:val="single" w:sz="4" w:space="0" w:color="auto"/>
            </w:tcBorders>
          </w:tcPr>
          <w:p w14:paraId="7261B80D" w14:textId="77777777" w:rsidR="00844E4B" w:rsidRPr="00A51B83" w:rsidRDefault="00844E4B" w:rsidP="00674A4B">
            <w:pPr>
              <w:pStyle w:val="Tabletext"/>
              <w:spacing w:before="20" w:after="20"/>
            </w:pPr>
            <w:r w:rsidRPr="00A51B83">
              <w:rPr>
                <w:rFonts w:eastAsiaTheme="majorEastAsia"/>
              </w:rPr>
              <w:t>1 euro</w:t>
            </w:r>
          </w:p>
        </w:tc>
        <w:tc>
          <w:tcPr>
            <w:tcW w:w="2024" w:type="dxa"/>
            <w:tcBorders>
              <w:top w:val="single" w:sz="4" w:space="0" w:color="auto"/>
              <w:left w:val="nil"/>
              <w:bottom w:val="single" w:sz="4" w:space="0" w:color="auto"/>
              <w:right w:val="single" w:sz="12" w:space="0" w:color="auto"/>
            </w:tcBorders>
            <w:shd w:val="clear" w:color="auto" w:fill="auto"/>
            <w:vAlign w:val="bottom"/>
          </w:tcPr>
          <w:p w14:paraId="29DECE86" w14:textId="63F64B22" w:rsidR="00844E4B" w:rsidRPr="00A51B83" w:rsidRDefault="00844E4B" w:rsidP="00A85CCB">
            <w:pPr>
              <w:pStyle w:val="Tabletext"/>
              <w:jc w:val="right"/>
            </w:pPr>
            <w:r w:rsidRPr="00A51B83">
              <w:t>1,09901</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63A5B1A3" w14:textId="61D78FE0" w:rsidR="00844E4B" w:rsidRPr="00A51B83" w:rsidRDefault="00844E4B" w:rsidP="00A85CCB">
            <w:pPr>
              <w:pStyle w:val="Tabletext"/>
              <w:jc w:val="right"/>
            </w:pPr>
            <w:r w:rsidRPr="00A51B83">
              <w:t>1,13311</w:t>
            </w:r>
          </w:p>
        </w:tc>
      </w:tr>
      <w:tr w:rsidR="00844E4B" w:rsidRPr="00A51B83" w14:paraId="6CE0B3B5" w14:textId="77777777" w:rsidTr="00387651">
        <w:trPr>
          <w:jc w:val="center"/>
        </w:trPr>
        <w:tc>
          <w:tcPr>
            <w:tcW w:w="2749" w:type="dxa"/>
            <w:tcBorders>
              <w:top w:val="single" w:sz="4" w:space="0" w:color="auto"/>
              <w:bottom w:val="single" w:sz="4" w:space="0" w:color="auto"/>
            </w:tcBorders>
          </w:tcPr>
          <w:p w14:paraId="1FFCCDDB" w14:textId="77777777" w:rsidR="00844E4B" w:rsidRPr="00A51B83" w:rsidRDefault="00844E4B" w:rsidP="00674A4B">
            <w:pPr>
              <w:pStyle w:val="Tabletext"/>
              <w:spacing w:before="20" w:after="20"/>
            </w:pPr>
            <w:r w:rsidRPr="00A51B83">
              <w:rPr>
                <w:rFonts w:eastAsiaTheme="majorEastAsia"/>
              </w:rPr>
              <w:t>1 BBD (Barbados)</w:t>
            </w:r>
          </w:p>
        </w:tc>
        <w:tc>
          <w:tcPr>
            <w:tcW w:w="2024" w:type="dxa"/>
            <w:tcBorders>
              <w:top w:val="single" w:sz="4" w:space="0" w:color="auto"/>
              <w:left w:val="nil"/>
              <w:bottom w:val="single" w:sz="4" w:space="0" w:color="auto"/>
              <w:right w:val="single" w:sz="12" w:space="0" w:color="auto"/>
            </w:tcBorders>
            <w:shd w:val="clear" w:color="auto" w:fill="auto"/>
            <w:vAlign w:val="bottom"/>
          </w:tcPr>
          <w:p w14:paraId="4072071A" w14:textId="099753C6" w:rsidR="00844E4B" w:rsidRPr="00A51B83" w:rsidRDefault="00844E4B" w:rsidP="00A85CCB">
            <w:pPr>
              <w:pStyle w:val="Tabletext"/>
              <w:jc w:val="right"/>
            </w:pPr>
            <w:r w:rsidRPr="00A51B83">
              <w:t>0,49950</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7187414A" w14:textId="6FCC1FCC" w:rsidR="00844E4B" w:rsidRPr="00A51B83" w:rsidRDefault="00844E4B" w:rsidP="00A85CCB">
            <w:pPr>
              <w:pStyle w:val="Tabletext"/>
              <w:jc w:val="right"/>
            </w:pPr>
            <w:r w:rsidRPr="00A51B83">
              <w:t>0,49800</w:t>
            </w:r>
          </w:p>
        </w:tc>
      </w:tr>
      <w:tr w:rsidR="00844E4B" w:rsidRPr="00A51B83" w14:paraId="5DB7041C" w14:textId="77777777" w:rsidTr="00387651">
        <w:trPr>
          <w:jc w:val="center"/>
        </w:trPr>
        <w:tc>
          <w:tcPr>
            <w:tcW w:w="2749" w:type="dxa"/>
            <w:tcBorders>
              <w:top w:val="single" w:sz="4" w:space="0" w:color="auto"/>
              <w:bottom w:val="single" w:sz="4" w:space="0" w:color="auto"/>
            </w:tcBorders>
          </w:tcPr>
          <w:p w14:paraId="035B2277" w14:textId="77777777" w:rsidR="00844E4B" w:rsidRPr="00A51B83" w:rsidRDefault="00844E4B" w:rsidP="00674A4B">
            <w:pPr>
              <w:pStyle w:val="Tabletext"/>
              <w:spacing w:before="20" w:after="20"/>
            </w:pPr>
            <w:r w:rsidRPr="00A51B83">
              <w:rPr>
                <w:rFonts w:eastAsiaTheme="majorEastAsia"/>
              </w:rPr>
              <w:t>1 BRL (Brasil)</w:t>
            </w:r>
          </w:p>
        </w:tc>
        <w:tc>
          <w:tcPr>
            <w:tcW w:w="2024" w:type="dxa"/>
            <w:tcBorders>
              <w:top w:val="single" w:sz="4" w:space="0" w:color="auto"/>
              <w:left w:val="nil"/>
              <w:bottom w:val="single" w:sz="4" w:space="0" w:color="auto"/>
              <w:right w:val="single" w:sz="12" w:space="0" w:color="auto"/>
            </w:tcBorders>
            <w:shd w:val="clear" w:color="auto" w:fill="auto"/>
            <w:vAlign w:val="bottom"/>
          </w:tcPr>
          <w:p w14:paraId="5A45DE82" w14:textId="0A590B7D" w:rsidR="00844E4B" w:rsidRPr="00A51B83" w:rsidRDefault="00844E4B" w:rsidP="00A85CCB">
            <w:pPr>
              <w:pStyle w:val="Tabletext"/>
              <w:jc w:val="right"/>
            </w:pPr>
            <w:r w:rsidRPr="00A51B83">
              <w:t>0,23434</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457612AB" w14:textId="32DF44AA" w:rsidR="00844E4B" w:rsidRPr="00A51B83" w:rsidRDefault="00844E4B" w:rsidP="00A85CCB">
            <w:pPr>
              <w:pStyle w:val="Tabletext"/>
              <w:jc w:val="right"/>
            </w:pPr>
            <w:r w:rsidRPr="00A51B83">
              <w:t>0,25884</w:t>
            </w:r>
          </w:p>
        </w:tc>
      </w:tr>
      <w:tr w:rsidR="00844E4B" w:rsidRPr="00A51B83" w14:paraId="5C583345" w14:textId="77777777" w:rsidTr="00387651">
        <w:trPr>
          <w:jc w:val="center"/>
        </w:trPr>
        <w:tc>
          <w:tcPr>
            <w:tcW w:w="2749" w:type="dxa"/>
            <w:tcBorders>
              <w:top w:val="single" w:sz="4" w:space="0" w:color="auto"/>
              <w:bottom w:val="single" w:sz="4" w:space="0" w:color="auto"/>
            </w:tcBorders>
          </w:tcPr>
          <w:p w14:paraId="512585C8" w14:textId="77777777" w:rsidR="00844E4B" w:rsidRPr="00A51B83" w:rsidRDefault="00844E4B" w:rsidP="00674A4B">
            <w:pPr>
              <w:pStyle w:val="Tabletext"/>
              <w:spacing w:before="20" w:after="20"/>
            </w:pPr>
            <w:r w:rsidRPr="00A51B83">
              <w:rPr>
                <w:rFonts w:eastAsiaTheme="majorEastAsia"/>
              </w:rPr>
              <w:t>1 CLP (Chile)</w:t>
            </w:r>
          </w:p>
        </w:tc>
        <w:tc>
          <w:tcPr>
            <w:tcW w:w="2024" w:type="dxa"/>
            <w:tcBorders>
              <w:top w:val="single" w:sz="4" w:space="0" w:color="auto"/>
              <w:left w:val="nil"/>
              <w:bottom w:val="single" w:sz="4" w:space="0" w:color="auto"/>
              <w:right w:val="single" w:sz="12" w:space="0" w:color="auto"/>
            </w:tcBorders>
            <w:shd w:val="clear" w:color="auto" w:fill="auto"/>
            <w:vAlign w:val="bottom"/>
          </w:tcPr>
          <w:p w14:paraId="278A1ACE" w14:textId="26C91976" w:rsidR="00844E4B" w:rsidRPr="00A51B83" w:rsidRDefault="00844E4B" w:rsidP="00A85CCB">
            <w:pPr>
              <w:pStyle w:val="Tabletext"/>
              <w:jc w:val="right"/>
            </w:pPr>
            <w:r w:rsidRPr="00A51B83">
              <w:t>0,00123</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78331FCF" w14:textId="0B2B8F95" w:rsidR="00844E4B" w:rsidRPr="00A51B83" w:rsidRDefault="00844E4B" w:rsidP="00A85CCB">
            <w:pPr>
              <w:pStyle w:val="Tabletext"/>
              <w:jc w:val="right"/>
            </w:pPr>
            <w:r w:rsidRPr="00A51B83">
              <w:t>0,00149</w:t>
            </w:r>
          </w:p>
        </w:tc>
      </w:tr>
      <w:tr w:rsidR="00844E4B" w:rsidRPr="00A51B83" w14:paraId="2807EDEF" w14:textId="77777777" w:rsidTr="00387651">
        <w:trPr>
          <w:jc w:val="center"/>
        </w:trPr>
        <w:tc>
          <w:tcPr>
            <w:tcW w:w="2749" w:type="dxa"/>
            <w:tcBorders>
              <w:top w:val="single" w:sz="4" w:space="0" w:color="auto"/>
              <w:bottom w:val="single" w:sz="4" w:space="0" w:color="auto"/>
            </w:tcBorders>
          </w:tcPr>
          <w:p w14:paraId="3EB3CDA3" w14:textId="77777777" w:rsidR="00844E4B" w:rsidRPr="00A51B83" w:rsidRDefault="00844E4B" w:rsidP="00674A4B">
            <w:pPr>
              <w:pStyle w:val="Tabletext"/>
              <w:spacing w:before="20" w:after="20"/>
            </w:pPr>
            <w:r w:rsidRPr="00A51B83">
              <w:rPr>
                <w:rFonts w:eastAsiaTheme="majorEastAsia"/>
              </w:rPr>
              <w:t>1 ETB (Etiopía)</w:t>
            </w:r>
          </w:p>
        </w:tc>
        <w:tc>
          <w:tcPr>
            <w:tcW w:w="2024" w:type="dxa"/>
            <w:tcBorders>
              <w:top w:val="single" w:sz="4" w:space="0" w:color="auto"/>
              <w:left w:val="nil"/>
              <w:bottom w:val="single" w:sz="4" w:space="0" w:color="auto"/>
              <w:right w:val="single" w:sz="12" w:space="0" w:color="auto"/>
            </w:tcBorders>
            <w:shd w:val="clear" w:color="auto" w:fill="auto"/>
            <w:vAlign w:val="bottom"/>
          </w:tcPr>
          <w:p w14:paraId="12E4AB74" w14:textId="4979F4CC" w:rsidR="00844E4B" w:rsidRPr="00A51B83" w:rsidRDefault="00844E4B" w:rsidP="00A85CCB">
            <w:pPr>
              <w:pStyle w:val="Tabletext"/>
              <w:jc w:val="right"/>
            </w:pPr>
            <w:r w:rsidRPr="00A51B83">
              <w:t>0,03304</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69922E52" w14:textId="33D17706" w:rsidR="00844E4B" w:rsidRPr="00A51B83" w:rsidRDefault="00844E4B" w:rsidP="00A85CCB">
            <w:pPr>
              <w:pStyle w:val="Tabletext"/>
              <w:jc w:val="right"/>
            </w:pPr>
            <w:r w:rsidRPr="00A51B83">
              <w:t>0,03553</w:t>
            </w:r>
          </w:p>
        </w:tc>
      </w:tr>
      <w:tr w:rsidR="00844E4B" w:rsidRPr="00A51B83" w14:paraId="1830BF24" w14:textId="77777777" w:rsidTr="00387651">
        <w:trPr>
          <w:jc w:val="center"/>
        </w:trPr>
        <w:tc>
          <w:tcPr>
            <w:tcW w:w="2749" w:type="dxa"/>
            <w:tcBorders>
              <w:top w:val="single" w:sz="4" w:space="0" w:color="auto"/>
              <w:bottom w:val="single" w:sz="4" w:space="0" w:color="auto"/>
            </w:tcBorders>
          </w:tcPr>
          <w:p w14:paraId="533FC41D" w14:textId="77777777" w:rsidR="00844E4B" w:rsidRPr="00A51B83" w:rsidRDefault="00844E4B" w:rsidP="00674A4B">
            <w:pPr>
              <w:pStyle w:val="Tabletext"/>
              <w:spacing w:before="20" w:after="20"/>
            </w:pPr>
            <w:r w:rsidRPr="00A51B83">
              <w:rPr>
                <w:rFonts w:eastAsiaTheme="majorEastAsia"/>
              </w:rPr>
              <w:t>1 HNL (Honduras)</w:t>
            </w:r>
          </w:p>
        </w:tc>
        <w:tc>
          <w:tcPr>
            <w:tcW w:w="2024" w:type="dxa"/>
            <w:tcBorders>
              <w:top w:val="single" w:sz="4" w:space="0" w:color="auto"/>
              <w:left w:val="nil"/>
              <w:bottom w:val="single" w:sz="4" w:space="0" w:color="auto"/>
              <w:right w:val="single" w:sz="12" w:space="0" w:color="auto"/>
            </w:tcBorders>
            <w:shd w:val="clear" w:color="auto" w:fill="auto"/>
            <w:vAlign w:val="bottom"/>
          </w:tcPr>
          <w:p w14:paraId="505361A7" w14:textId="178758DC" w:rsidR="00844E4B" w:rsidRPr="00A51B83" w:rsidRDefault="00844E4B" w:rsidP="00A85CCB">
            <w:pPr>
              <w:pStyle w:val="Tabletext"/>
              <w:jc w:val="right"/>
            </w:pPr>
            <w:r w:rsidRPr="00A51B83">
              <w:t>0,04055</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29D62AB2" w14:textId="530E86A9" w:rsidR="00844E4B" w:rsidRPr="00A51B83" w:rsidRDefault="00844E4B" w:rsidP="00A85CCB">
            <w:pPr>
              <w:pStyle w:val="Tabletext"/>
              <w:jc w:val="right"/>
            </w:pPr>
            <w:r w:rsidRPr="00A51B83">
              <w:t>0,04098</w:t>
            </w:r>
          </w:p>
        </w:tc>
      </w:tr>
      <w:tr w:rsidR="00844E4B" w:rsidRPr="00A51B83" w14:paraId="2CEABDE4" w14:textId="77777777" w:rsidTr="00387651">
        <w:trPr>
          <w:jc w:val="center"/>
        </w:trPr>
        <w:tc>
          <w:tcPr>
            <w:tcW w:w="2749" w:type="dxa"/>
            <w:tcBorders>
              <w:top w:val="single" w:sz="4" w:space="0" w:color="auto"/>
              <w:bottom w:val="single" w:sz="4" w:space="0" w:color="auto"/>
            </w:tcBorders>
          </w:tcPr>
          <w:p w14:paraId="21217EB4" w14:textId="77777777" w:rsidR="00844E4B" w:rsidRPr="00A51B83" w:rsidRDefault="00844E4B" w:rsidP="00674A4B">
            <w:pPr>
              <w:pStyle w:val="Tabletext"/>
              <w:spacing w:before="20" w:after="20"/>
            </w:pPr>
            <w:r w:rsidRPr="00A51B83">
              <w:rPr>
                <w:rFonts w:eastAsiaTheme="majorEastAsia"/>
              </w:rPr>
              <w:t>1 IDR (Indonesia)</w:t>
            </w:r>
          </w:p>
        </w:tc>
        <w:tc>
          <w:tcPr>
            <w:tcW w:w="2024" w:type="dxa"/>
            <w:tcBorders>
              <w:top w:val="single" w:sz="4" w:space="0" w:color="auto"/>
              <w:left w:val="nil"/>
              <w:bottom w:val="single" w:sz="4" w:space="0" w:color="auto"/>
              <w:right w:val="single" w:sz="12" w:space="0" w:color="auto"/>
            </w:tcBorders>
            <w:shd w:val="clear" w:color="auto" w:fill="auto"/>
            <w:vAlign w:val="bottom"/>
          </w:tcPr>
          <w:p w14:paraId="1D0682D4" w14:textId="0D36701E" w:rsidR="00844E4B" w:rsidRPr="00A51B83" w:rsidRDefault="00844E4B" w:rsidP="00A85CCB">
            <w:pPr>
              <w:pStyle w:val="Tabletext"/>
              <w:jc w:val="right"/>
            </w:pPr>
            <w:r w:rsidRPr="00A51B83">
              <w:t>0,00007</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1DD5C4C7" w14:textId="1E960A27" w:rsidR="00844E4B" w:rsidRPr="00A51B83" w:rsidRDefault="00844E4B" w:rsidP="00A85CCB">
            <w:pPr>
              <w:pStyle w:val="Tabletext"/>
              <w:jc w:val="right"/>
            </w:pPr>
            <w:r w:rsidRPr="00A51B83">
              <w:t>0,00007</w:t>
            </w:r>
          </w:p>
        </w:tc>
      </w:tr>
      <w:tr w:rsidR="00844E4B" w:rsidRPr="00A51B83" w14:paraId="3C6280D3" w14:textId="77777777" w:rsidTr="00387651">
        <w:trPr>
          <w:jc w:val="center"/>
        </w:trPr>
        <w:tc>
          <w:tcPr>
            <w:tcW w:w="2749" w:type="dxa"/>
            <w:tcBorders>
              <w:top w:val="single" w:sz="4" w:space="0" w:color="auto"/>
              <w:bottom w:val="single" w:sz="4" w:space="0" w:color="auto"/>
            </w:tcBorders>
          </w:tcPr>
          <w:p w14:paraId="4483A520" w14:textId="77777777" w:rsidR="00844E4B" w:rsidRPr="00A51B83" w:rsidRDefault="00844E4B" w:rsidP="00674A4B">
            <w:pPr>
              <w:pStyle w:val="Tabletext"/>
              <w:spacing w:before="20" w:after="20"/>
            </w:pPr>
            <w:r w:rsidRPr="00A51B83">
              <w:rPr>
                <w:rFonts w:eastAsiaTheme="majorEastAsia"/>
              </w:rPr>
              <w:t>1 EGP (Egipto)</w:t>
            </w:r>
          </w:p>
        </w:tc>
        <w:tc>
          <w:tcPr>
            <w:tcW w:w="2024" w:type="dxa"/>
            <w:tcBorders>
              <w:top w:val="single" w:sz="4" w:space="0" w:color="auto"/>
              <w:left w:val="nil"/>
              <w:bottom w:val="single" w:sz="4" w:space="0" w:color="auto"/>
              <w:right w:val="single" w:sz="12" w:space="0" w:color="auto"/>
            </w:tcBorders>
            <w:shd w:val="clear" w:color="auto" w:fill="auto"/>
            <w:vAlign w:val="bottom"/>
          </w:tcPr>
          <w:p w14:paraId="0962998A" w14:textId="72A24E5E" w:rsidR="00844E4B" w:rsidRPr="00A51B83" w:rsidRDefault="00844E4B" w:rsidP="00A85CCB">
            <w:pPr>
              <w:pStyle w:val="Tabletext"/>
              <w:jc w:val="right"/>
            </w:pPr>
            <w:r w:rsidRPr="00A51B83">
              <w:t>0,06195</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26A8FF9A" w14:textId="7D71AA83" w:rsidR="00844E4B" w:rsidRPr="00A51B83" w:rsidRDefault="00844E4B" w:rsidP="00A85CCB">
            <w:pPr>
              <w:pStyle w:val="Tabletext"/>
              <w:jc w:val="right"/>
            </w:pPr>
            <w:r w:rsidRPr="00A51B83">
              <w:t>0,05576</w:t>
            </w:r>
          </w:p>
        </w:tc>
      </w:tr>
      <w:tr w:rsidR="00844E4B" w:rsidRPr="00A51B83" w14:paraId="66DA3033" w14:textId="77777777" w:rsidTr="00387651">
        <w:trPr>
          <w:jc w:val="center"/>
        </w:trPr>
        <w:tc>
          <w:tcPr>
            <w:tcW w:w="2749" w:type="dxa"/>
            <w:tcBorders>
              <w:top w:val="single" w:sz="4" w:space="0" w:color="auto"/>
              <w:bottom w:val="single" w:sz="4" w:space="0" w:color="auto"/>
            </w:tcBorders>
          </w:tcPr>
          <w:p w14:paraId="29F4FC3D" w14:textId="77777777" w:rsidR="00844E4B" w:rsidRPr="00A51B83" w:rsidRDefault="00844E4B" w:rsidP="00674A4B">
            <w:pPr>
              <w:pStyle w:val="Tabletext"/>
              <w:spacing w:before="20" w:after="20"/>
            </w:pPr>
            <w:r w:rsidRPr="00A51B83">
              <w:rPr>
                <w:rFonts w:eastAsiaTheme="majorEastAsia"/>
              </w:rPr>
              <w:t>1 RUB (Rusia)</w:t>
            </w:r>
          </w:p>
        </w:tc>
        <w:tc>
          <w:tcPr>
            <w:tcW w:w="2024" w:type="dxa"/>
            <w:tcBorders>
              <w:top w:val="single" w:sz="4" w:space="0" w:color="auto"/>
              <w:left w:val="nil"/>
              <w:bottom w:val="single" w:sz="4" w:space="0" w:color="auto"/>
              <w:right w:val="single" w:sz="12" w:space="0" w:color="auto"/>
            </w:tcBorders>
            <w:shd w:val="clear" w:color="auto" w:fill="auto"/>
            <w:vAlign w:val="bottom"/>
          </w:tcPr>
          <w:p w14:paraId="367D84FB" w14:textId="0B95611E" w:rsidR="00844E4B" w:rsidRPr="00A51B83" w:rsidRDefault="00844E4B" w:rsidP="00A85CCB">
            <w:pPr>
              <w:pStyle w:val="Tabletext"/>
              <w:jc w:val="right"/>
            </w:pPr>
            <w:r w:rsidRPr="00A51B83">
              <w:t>0,01560</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08635C57" w14:textId="3C5C36AE" w:rsidR="00844E4B" w:rsidRPr="00A51B83" w:rsidRDefault="00844E4B" w:rsidP="00A85CCB">
            <w:pPr>
              <w:pStyle w:val="Tabletext"/>
              <w:jc w:val="right"/>
            </w:pPr>
            <w:r w:rsidRPr="00A51B83">
              <w:t>0,01502</w:t>
            </w:r>
          </w:p>
        </w:tc>
      </w:tr>
      <w:tr w:rsidR="00844E4B" w:rsidRPr="00A51B83" w14:paraId="79C737E5" w14:textId="77777777" w:rsidTr="00387651">
        <w:trPr>
          <w:jc w:val="center"/>
        </w:trPr>
        <w:tc>
          <w:tcPr>
            <w:tcW w:w="2749" w:type="dxa"/>
            <w:tcBorders>
              <w:top w:val="single" w:sz="4" w:space="0" w:color="auto"/>
              <w:bottom w:val="single" w:sz="4" w:space="0" w:color="auto"/>
            </w:tcBorders>
          </w:tcPr>
          <w:p w14:paraId="5B77F003" w14:textId="77777777" w:rsidR="00844E4B" w:rsidRPr="00A51B83" w:rsidRDefault="00844E4B" w:rsidP="00674A4B">
            <w:pPr>
              <w:pStyle w:val="Tabletext"/>
              <w:spacing w:before="20" w:after="20"/>
            </w:pPr>
            <w:r w:rsidRPr="00A51B83">
              <w:rPr>
                <w:rFonts w:eastAsiaTheme="majorEastAsia"/>
              </w:rPr>
              <w:t>1 VND (</w:t>
            </w:r>
            <w:proofErr w:type="spellStart"/>
            <w:r w:rsidRPr="00A51B83">
              <w:rPr>
                <w:rFonts w:eastAsiaTheme="majorEastAsia"/>
              </w:rPr>
              <w:t>Viet</w:t>
            </w:r>
            <w:proofErr w:type="spellEnd"/>
            <w:r w:rsidRPr="00A51B83">
              <w:rPr>
                <w:rFonts w:eastAsiaTheme="majorEastAsia"/>
              </w:rPr>
              <w:t> </w:t>
            </w:r>
            <w:proofErr w:type="spellStart"/>
            <w:r w:rsidRPr="00A51B83">
              <w:rPr>
                <w:rFonts w:eastAsiaTheme="majorEastAsia"/>
              </w:rPr>
              <w:t>Nam</w:t>
            </w:r>
            <w:proofErr w:type="spellEnd"/>
            <w:r w:rsidRPr="00A51B83">
              <w:rPr>
                <w:rFonts w:eastAsiaTheme="majorEastAsia"/>
              </w:rPr>
              <w:t>)</w:t>
            </w:r>
          </w:p>
        </w:tc>
        <w:tc>
          <w:tcPr>
            <w:tcW w:w="2024" w:type="dxa"/>
            <w:tcBorders>
              <w:top w:val="single" w:sz="4" w:space="0" w:color="auto"/>
              <w:left w:val="nil"/>
              <w:bottom w:val="single" w:sz="4" w:space="0" w:color="auto"/>
              <w:right w:val="single" w:sz="12" w:space="0" w:color="auto"/>
            </w:tcBorders>
            <w:shd w:val="clear" w:color="auto" w:fill="auto"/>
            <w:vAlign w:val="bottom"/>
          </w:tcPr>
          <w:p w14:paraId="233F9AFA" w14:textId="7F1BA09E" w:rsidR="00844E4B" w:rsidRPr="00A51B83" w:rsidRDefault="00844E4B" w:rsidP="00A85CCB">
            <w:pPr>
              <w:pStyle w:val="Tabletext"/>
              <w:jc w:val="right"/>
            </w:pPr>
            <w:r w:rsidRPr="00A51B83">
              <w:t>0,00004</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5A293446" w14:textId="7C7C4D1A" w:rsidR="00844E4B" w:rsidRPr="00A51B83" w:rsidRDefault="00844E4B" w:rsidP="00A85CCB">
            <w:pPr>
              <w:pStyle w:val="Tabletext"/>
              <w:jc w:val="right"/>
            </w:pPr>
            <w:r w:rsidRPr="00A51B83">
              <w:t>0,00004</w:t>
            </w:r>
          </w:p>
        </w:tc>
      </w:tr>
      <w:tr w:rsidR="00844E4B" w:rsidRPr="00A51B83" w14:paraId="7BF50350" w14:textId="77777777" w:rsidTr="00387651">
        <w:trPr>
          <w:jc w:val="center"/>
        </w:trPr>
        <w:tc>
          <w:tcPr>
            <w:tcW w:w="2749" w:type="dxa"/>
            <w:tcBorders>
              <w:top w:val="single" w:sz="4" w:space="0" w:color="auto"/>
              <w:bottom w:val="single" w:sz="4" w:space="0" w:color="auto"/>
            </w:tcBorders>
          </w:tcPr>
          <w:p w14:paraId="6AB83D8E" w14:textId="77777777" w:rsidR="00844E4B" w:rsidRPr="00A51B83" w:rsidRDefault="00844E4B" w:rsidP="00674A4B">
            <w:pPr>
              <w:pStyle w:val="Tabletext"/>
              <w:spacing w:before="20" w:after="20"/>
            </w:pPr>
            <w:r w:rsidRPr="00A51B83">
              <w:rPr>
                <w:rFonts w:eastAsiaTheme="majorEastAsia"/>
              </w:rPr>
              <w:t>1 XOF (Senegal)</w:t>
            </w:r>
          </w:p>
        </w:tc>
        <w:tc>
          <w:tcPr>
            <w:tcW w:w="2024" w:type="dxa"/>
            <w:tcBorders>
              <w:top w:val="single" w:sz="4" w:space="0" w:color="auto"/>
              <w:left w:val="nil"/>
              <w:bottom w:val="single" w:sz="4" w:space="0" w:color="auto"/>
              <w:right w:val="single" w:sz="12" w:space="0" w:color="auto"/>
            </w:tcBorders>
            <w:shd w:val="clear" w:color="auto" w:fill="auto"/>
            <w:vAlign w:val="bottom"/>
          </w:tcPr>
          <w:p w14:paraId="391E6A0C" w14:textId="65319539" w:rsidR="00844E4B" w:rsidRPr="00A51B83" w:rsidRDefault="00844E4B" w:rsidP="00A85CCB">
            <w:pPr>
              <w:pStyle w:val="Tabletext"/>
              <w:jc w:val="right"/>
            </w:pPr>
            <w:r w:rsidRPr="00A51B83">
              <w:t>0,00168</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5ED712B1" w14:textId="5BAD9B00" w:rsidR="00844E4B" w:rsidRPr="00A51B83" w:rsidRDefault="00844E4B" w:rsidP="00A85CCB">
            <w:pPr>
              <w:pStyle w:val="Tabletext"/>
              <w:jc w:val="right"/>
            </w:pPr>
            <w:r w:rsidRPr="00A51B83">
              <w:t>0,00173</w:t>
            </w:r>
          </w:p>
        </w:tc>
      </w:tr>
      <w:tr w:rsidR="00844E4B" w:rsidRPr="00A51B83" w14:paraId="23A37D5B" w14:textId="77777777" w:rsidTr="00387651">
        <w:trPr>
          <w:jc w:val="center"/>
        </w:trPr>
        <w:tc>
          <w:tcPr>
            <w:tcW w:w="2749" w:type="dxa"/>
            <w:tcBorders>
              <w:top w:val="single" w:sz="4" w:space="0" w:color="auto"/>
              <w:bottom w:val="single" w:sz="4" w:space="0" w:color="auto"/>
            </w:tcBorders>
          </w:tcPr>
          <w:p w14:paraId="018D0D4D" w14:textId="77777777" w:rsidR="00844E4B" w:rsidRPr="00A51B83" w:rsidRDefault="00844E4B" w:rsidP="00674A4B">
            <w:pPr>
              <w:pStyle w:val="Tabletext"/>
              <w:spacing w:before="20" w:after="20"/>
            </w:pPr>
            <w:r w:rsidRPr="00A51B83">
              <w:rPr>
                <w:rFonts w:eastAsiaTheme="majorEastAsia"/>
              </w:rPr>
              <w:t>1 XAF (Camerún)</w:t>
            </w:r>
          </w:p>
        </w:tc>
        <w:tc>
          <w:tcPr>
            <w:tcW w:w="2024" w:type="dxa"/>
            <w:tcBorders>
              <w:top w:val="single" w:sz="4" w:space="0" w:color="auto"/>
              <w:left w:val="nil"/>
              <w:bottom w:val="single" w:sz="4" w:space="0" w:color="auto"/>
              <w:right w:val="single" w:sz="12" w:space="0" w:color="auto"/>
            </w:tcBorders>
            <w:shd w:val="clear" w:color="auto" w:fill="auto"/>
            <w:vAlign w:val="bottom"/>
          </w:tcPr>
          <w:p w14:paraId="1B43F28E" w14:textId="248EDD7A" w:rsidR="00844E4B" w:rsidRPr="00A51B83" w:rsidRDefault="00844E4B" w:rsidP="00A85CCB">
            <w:pPr>
              <w:pStyle w:val="Tabletext"/>
              <w:jc w:val="right"/>
            </w:pPr>
            <w:r w:rsidRPr="00A51B83">
              <w:t>0,00168</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18BCF22E" w14:textId="1FB82FA3" w:rsidR="00844E4B" w:rsidRPr="00A51B83" w:rsidRDefault="00844E4B" w:rsidP="00A85CCB">
            <w:pPr>
              <w:pStyle w:val="Tabletext"/>
              <w:jc w:val="right"/>
            </w:pPr>
            <w:r w:rsidRPr="00A51B83">
              <w:t>0,00173</w:t>
            </w:r>
          </w:p>
        </w:tc>
      </w:tr>
      <w:tr w:rsidR="00844E4B" w:rsidRPr="00A51B83" w14:paraId="34AE1485" w14:textId="77777777" w:rsidTr="00387651">
        <w:trPr>
          <w:jc w:val="center"/>
        </w:trPr>
        <w:tc>
          <w:tcPr>
            <w:tcW w:w="2749" w:type="dxa"/>
            <w:tcBorders>
              <w:top w:val="single" w:sz="4" w:space="0" w:color="auto"/>
            </w:tcBorders>
          </w:tcPr>
          <w:p w14:paraId="520CD573" w14:textId="77777777" w:rsidR="00844E4B" w:rsidRPr="00A51B83" w:rsidRDefault="00844E4B" w:rsidP="00674A4B">
            <w:pPr>
              <w:pStyle w:val="Tabletext"/>
              <w:spacing w:before="20" w:after="20"/>
            </w:pPr>
            <w:r w:rsidRPr="00A51B83">
              <w:rPr>
                <w:rFonts w:eastAsiaTheme="majorEastAsia"/>
              </w:rPr>
              <w:t>1 THB (Tailandia)</w:t>
            </w:r>
          </w:p>
        </w:tc>
        <w:tc>
          <w:tcPr>
            <w:tcW w:w="2024" w:type="dxa"/>
            <w:tcBorders>
              <w:top w:val="single" w:sz="4" w:space="0" w:color="auto"/>
              <w:left w:val="nil"/>
              <w:bottom w:val="single" w:sz="4" w:space="0" w:color="auto"/>
              <w:right w:val="single" w:sz="12" w:space="0" w:color="auto"/>
            </w:tcBorders>
            <w:shd w:val="clear" w:color="auto" w:fill="auto"/>
            <w:vAlign w:val="bottom"/>
          </w:tcPr>
          <w:p w14:paraId="5165869D" w14:textId="6EF8B05B" w:rsidR="00844E4B" w:rsidRPr="00A51B83" w:rsidRDefault="00844E4B" w:rsidP="00A85CCB">
            <w:pPr>
              <w:pStyle w:val="Tabletext"/>
              <w:jc w:val="right"/>
            </w:pPr>
            <w:r w:rsidRPr="00A51B83">
              <w:t>0,03305</w:t>
            </w:r>
          </w:p>
        </w:tc>
        <w:tc>
          <w:tcPr>
            <w:tcW w:w="2026" w:type="dxa"/>
            <w:tcBorders>
              <w:top w:val="single" w:sz="4" w:space="0" w:color="auto"/>
              <w:left w:val="single" w:sz="12" w:space="0" w:color="auto"/>
              <w:bottom w:val="single" w:sz="4" w:space="0" w:color="auto"/>
              <w:right w:val="single" w:sz="4" w:space="0" w:color="auto"/>
            </w:tcBorders>
            <w:shd w:val="clear" w:color="auto" w:fill="auto"/>
            <w:vAlign w:val="bottom"/>
          </w:tcPr>
          <w:p w14:paraId="3EEA117F" w14:textId="724DCCEA" w:rsidR="00844E4B" w:rsidRPr="00A51B83" w:rsidRDefault="00844E4B" w:rsidP="00A85CCB">
            <w:pPr>
              <w:pStyle w:val="Tabletext"/>
              <w:jc w:val="right"/>
            </w:pPr>
            <w:r w:rsidRPr="00A51B83">
              <w:t>0,03025</w:t>
            </w:r>
          </w:p>
        </w:tc>
      </w:tr>
    </w:tbl>
    <w:p w14:paraId="155614ED" w14:textId="77777777" w:rsidR="00387651" w:rsidRPr="00A51B83" w:rsidRDefault="00387651" w:rsidP="00674A4B">
      <w:pPr>
        <w:pStyle w:val="Heading4"/>
        <w:rPr>
          <w:u w:val="single"/>
        </w:rPr>
      </w:pPr>
      <w:bookmarkStart w:id="315" w:name="_Toc10637698"/>
      <w:bookmarkStart w:id="316" w:name="_Toc10637770"/>
      <w:bookmarkStart w:id="317" w:name="_Toc10639785"/>
      <w:bookmarkStart w:id="318" w:name="_Toc42246824"/>
      <w:r w:rsidRPr="00A51B83">
        <w:rPr>
          <w:u w:val="single"/>
        </w:rPr>
        <w:t>Instrumentos financieros</w:t>
      </w:r>
      <w:bookmarkEnd w:id="315"/>
      <w:bookmarkEnd w:id="316"/>
      <w:bookmarkEnd w:id="317"/>
      <w:bookmarkEnd w:id="318"/>
    </w:p>
    <w:p w14:paraId="226D7D13" w14:textId="77777777" w:rsidR="00387651" w:rsidRPr="00A51B83" w:rsidRDefault="00387651" w:rsidP="00674A4B">
      <w:r w:rsidRPr="00A51B83">
        <w:t>Los instrumentos financieros de la UIT son la tesorería y los depósitos a corto plazo, las inversiones, los créditos con contrapartida y los créditos sin contrapartida, las deudas comerciales, los descubiertos bancarios y los préstamos.</w:t>
      </w:r>
    </w:p>
    <w:p w14:paraId="5D64057C" w14:textId="77777777" w:rsidR="00387651" w:rsidRPr="00A51B83" w:rsidRDefault="00387651" w:rsidP="00674A4B">
      <w:pPr>
        <w:jc w:val="both"/>
        <w:rPr>
          <w:u w:val="single"/>
        </w:rPr>
      </w:pPr>
      <w:r w:rsidRPr="00A51B83">
        <w:rPr>
          <w:u w:val="single"/>
        </w:rPr>
        <w:t>Tesorería y equivalentes de tesorería</w:t>
      </w:r>
    </w:p>
    <w:p w14:paraId="6133601A" w14:textId="77777777" w:rsidR="00387651" w:rsidRPr="00A51B83" w:rsidRDefault="00387651" w:rsidP="00674A4B">
      <w:r w:rsidRPr="00A51B83">
        <w:t>La tesorería y los equivalentes de tesorería se mantienen a su valor nominal y comprenden efectivo en caja, cuentas postales, haberes en bancos y cuentas de depósitos en la Confederación Suiza – Departamento Federal de Finanzas.</w:t>
      </w:r>
    </w:p>
    <w:bookmarkEnd w:id="313"/>
    <w:bookmarkEnd w:id="314"/>
    <w:p w14:paraId="0AFAC188" w14:textId="77777777" w:rsidR="00387651" w:rsidRPr="00A51B83" w:rsidRDefault="00387651" w:rsidP="00674A4B">
      <w:pPr>
        <w:jc w:val="both"/>
        <w:rPr>
          <w:u w:val="single"/>
        </w:rPr>
      </w:pPr>
      <w:r w:rsidRPr="00A51B83">
        <w:rPr>
          <w:u w:val="single"/>
        </w:rPr>
        <w:t>Inversiones</w:t>
      </w:r>
    </w:p>
    <w:p w14:paraId="50DF2A17" w14:textId="77777777" w:rsidR="00387651" w:rsidRPr="00A51B83" w:rsidRDefault="00387651" w:rsidP="00674A4B">
      <w:r w:rsidRPr="00A51B83">
        <w:t>Los depósitos a plazo fijo de una duración de tres a nueve meses, muy líquidos, convertibles a un importe conocido de tesorería y expuestos a un riesgo despreciable de cambio de valor se consideran activos financieros contabilizados por su valor justo mediante el superávit o el déficit con respecto al reconocimiento inicial. Los ingresos generados por las inversiones se contabilizan trimestralmente para las cuentas de depósito sobre la base del rendimiento efectivo.</w:t>
      </w:r>
    </w:p>
    <w:p w14:paraId="1C5E8A3A" w14:textId="77777777" w:rsidR="00387651" w:rsidRPr="00A51B83" w:rsidRDefault="00387651" w:rsidP="00674A4B">
      <w:r w:rsidRPr="00A51B83">
        <w:lastRenderedPageBreak/>
        <w:t>Las inversiones se reconocen inicialmente cuando la UIT se convierte en parte de las disposiciones contractuales del instrumento. Todas las adquisiciones y ventas de inversiones se reconocen sobre la base de la fecha de la transacción. Las inversiones se reconocen inicialmente por su valor justo, habida cuenta de todos los costes de transacción directamente atribuibles.</w:t>
      </w:r>
    </w:p>
    <w:p w14:paraId="71E98CB0" w14:textId="77777777" w:rsidR="00387651" w:rsidRPr="00A51B83" w:rsidRDefault="00387651" w:rsidP="00674A4B">
      <w:r w:rsidRPr="00A51B83">
        <w:t xml:space="preserve">Los activos financieros se </w:t>
      </w:r>
      <w:proofErr w:type="spellStart"/>
      <w:r w:rsidRPr="00A51B83">
        <w:t>descontabilizan</w:t>
      </w:r>
      <w:proofErr w:type="spellEnd"/>
      <w:r w:rsidRPr="00A51B83">
        <w:t xml:space="preserve"> cuando la UIT ha transferido sus derechos de recibir los movimientos de tesorería de los activos financieros y los riesgos correspondientes.</w:t>
      </w:r>
    </w:p>
    <w:p w14:paraId="27C72FEE" w14:textId="77777777" w:rsidR="00387651" w:rsidRPr="00A51B83" w:rsidRDefault="00387651" w:rsidP="00674A4B">
      <w:r w:rsidRPr="00A51B83">
        <w:t>Las inversiones se presentan en el balance como activos y pasivos corrientes y no corrientes en función de si su fecha de vencimiento es inferior o superior a doce meses.</w:t>
      </w:r>
    </w:p>
    <w:p w14:paraId="1F8677D5" w14:textId="77777777" w:rsidR="00387651" w:rsidRPr="00A51B83" w:rsidRDefault="00387651" w:rsidP="00674A4B">
      <w:r w:rsidRPr="00A51B83">
        <w:t xml:space="preserve">Los instrumentos financieros se </w:t>
      </w:r>
      <w:proofErr w:type="spellStart"/>
      <w:r w:rsidRPr="00A51B83">
        <w:t>descontabilizan</w:t>
      </w:r>
      <w:proofErr w:type="spellEnd"/>
      <w:r w:rsidRPr="00A51B83">
        <w:t xml:space="preserve"> cuando expiran los derechos contractuales de la UIT a los flujos de tesorería del activo financiero o éstos se han transferido y los riesgos y ventajas de la propiedad se han transferido sustancialmente.</w:t>
      </w:r>
    </w:p>
    <w:p w14:paraId="04AFECF7" w14:textId="77777777" w:rsidR="00387651" w:rsidRPr="00A51B83" w:rsidRDefault="00387651" w:rsidP="00674A4B">
      <w:pPr>
        <w:keepNext/>
        <w:keepLines/>
        <w:jc w:val="both"/>
        <w:rPr>
          <w:u w:val="single"/>
        </w:rPr>
      </w:pPr>
      <w:r w:rsidRPr="00A51B83">
        <w:rPr>
          <w:u w:val="single"/>
        </w:rPr>
        <w:t>Otros pasivos financieros y préstamo de la FIPOI</w:t>
      </w:r>
    </w:p>
    <w:p w14:paraId="6C227740" w14:textId="77777777" w:rsidR="00387651" w:rsidRPr="00A51B83" w:rsidRDefault="00387651" w:rsidP="00674A4B">
      <w:r w:rsidRPr="00A51B83">
        <w:t>Los demás pasivos financieros comprenden los préstamos, las demás financiaciones, los descubiertos bancarios, los proveedores y acreedores de explotación. En el balance figuran como pasivos corrientes o no corrientes según su fecha de vencimiento sea inferior o superior a un año.</w:t>
      </w:r>
    </w:p>
    <w:p w14:paraId="0145C2F2" w14:textId="77777777" w:rsidR="00387651" w:rsidRPr="00A51B83" w:rsidRDefault="00387651" w:rsidP="00674A4B">
      <w:r w:rsidRPr="00A51B83">
        <w:t>Los pasivos financieros por los que la UIT paga intereses se evalúan posteriormente con arreglo al coste amortizado según el método del tipo de interés efectivo a excepción de los pasivos cuyo reconocimiento de interés sea inmaterial.</w:t>
      </w:r>
    </w:p>
    <w:p w14:paraId="6C547895" w14:textId="77777777" w:rsidR="00387651" w:rsidRPr="00A51B83" w:rsidRDefault="00387651" w:rsidP="00674A4B">
      <w:r w:rsidRPr="00A51B83">
        <w:t>La UIT ha tomado prestados capitales de la Fundación de Inmuebles para las Organizaciones Internacionales (FIPOI) para la construcción y renovación de los edificios de Ginebra. Originalmente la Unión abonaba intereses por esos préstamos, pero el Departamento Federal de Asuntos Extranjeros (DFAE) suprimió el cobro de los intereses a partir de 1996. Por consiguiente, la UIT sólo tiene obligación de reembolsar el importe principal.</w:t>
      </w:r>
    </w:p>
    <w:p w14:paraId="7FA2CE95" w14:textId="2D5DE4E3" w:rsidR="00387651" w:rsidRPr="00A51B83" w:rsidRDefault="00387651" w:rsidP="00674A4B">
      <w:r w:rsidRPr="00A51B83">
        <w:t>El préstamo se calcula a su coste amortizado utilizando un tipo de interés a largo plazo de 3,25%, que corresponde al tipo de interés de los préstamos concedidos por la FIPOI y no abonados. La diferencia entre el valor nominal y el coste amortizado representa una contribución en especie que al 31 de diciembre de 201</w:t>
      </w:r>
      <w:r w:rsidR="00995236" w:rsidRPr="00A51B83">
        <w:t>9</w:t>
      </w:r>
      <w:r w:rsidRPr="00A51B83">
        <w:t xml:space="preserve"> ascendía en total a 14 millones CHF. La UIT ha optado por no presentar este importe en la categoría "préstamos y deudas financieras" en el estado de la situación financiera. En cambio, en el estado de resultados financieros la UIT recoge un gasto y un ingreso como contribución en especie correspondiente a la disminución del descuento entre el 1 de enero y el 31 de diciembre del año transcurrido.</w:t>
      </w:r>
    </w:p>
    <w:p w14:paraId="23DC296F" w14:textId="77777777" w:rsidR="00387651" w:rsidRPr="00A51B83" w:rsidRDefault="00387651" w:rsidP="00674A4B">
      <w:pPr>
        <w:keepNext/>
        <w:keepLines/>
        <w:jc w:val="both"/>
        <w:rPr>
          <w:u w:val="single"/>
        </w:rPr>
      </w:pPr>
      <w:r w:rsidRPr="00A51B83">
        <w:rPr>
          <w:u w:val="single"/>
        </w:rPr>
        <w:t>Créditos y préstamos</w:t>
      </w:r>
    </w:p>
    <w:p w14:paraId="502E522D" w14:textId="77777777" w:rsidR="00387651" w:rsidRPr="00A51B83" w:rsidRDefault="00387651" w:rsidP="00674A4B">
      <w:r w:rsidRPr="00A51B83">
        <w:t>Los créditos y préstamos de la UIT son activos financieros no derivativos a plazo fijo o determinables que no se ejecutan en un mercado activo. Se originan cuando la UIT se compromete contractualmente con un tercero y hasta que las transferencias de tesorería relacionadas con esos activos financieros se han ejecutado, y los riesgos y ventajas relacionados con esos activos también han sido transferidos a la UIT. Esos activos están incluidos en los activos corrientes, salvo aquéllos cuyo vencimiento es superior a 12 meses después de la fecha de clausura. Estos últimos están clasificados en los activos no corrientes.</w:t>
      </w:r>
    </w:p>
    <w:p w14:paraId="1C1373CC" w14:textId="77777777" w:rsidR="00387651" w:rsidRPr="00A51B83" w:rsidRDefault="00387651" w:rsidP="00674A4B">
      <w:r w:rsidRPr="00A51B83">
        <w:t xml:space="preserve">Los créditos están clasificados en dos categorías distintas que son los créditos resultantes de operaciones con contrapartida, como la venta de publicaciones, y los créditos sin contrapartida, en particular los relacionados con las contribuciones abonadas a la UIT. Las contribuciones previstas son integradas en el Plan Financiero cuando el nivel de las contribuciones de los Estados Miembros </w:t>
      </w:r>
      <w:r w:rsidRPr="00A51B83">
        <w:lastRenderedPageBreak/>
        <w:t xml:space="preserve">ha sido fijado durante la Conferencia de Plenipotenciarios para un periodo de cuatro años. Estas contribuciones se reconocen anualmente. </w:t>
      </w:r>
    </w:p>
    <w:p w14:paraId="314E1EB8" w14:textId="77777777" w:rsidR="00387651" w:rsidRPr="00A51B83" w:rsidRDefault="00387651" w:rsidP="00674A4B">
      <w:r w:rsidRPr="00A51B83">
        <w:t>Las contribuciones voluntarias se reconocen inicialmente cuando existe un acuerdo firmado entre la UIT y el donante.</w:t>
      </w:r>
    </w:p>
    <w:p w14:paraId="1CFD48DF" w14:textId="77777777" w:rsidR="00387651" w:rsidRPr="00A51B83" w:rsidRDefault="00387651" w:rsidP="00674A4B">
      <w:r w:rsidRPr="00A51B83">
        <w:t>Los créditos y préstamos se reconocen por su valor justo en su contabilización inicial. El valor justo se adapta al revisar los créditos dudosos al cierre anual de las cuentas.</w:t>
      </w:r>
    </w:p>
    <w:p w14:paraId="3BE14630" w14:textId="77777777" w:rsidR="00387651" w:rsidRPr="00A51B83" w:rsidRDefault="00387651" w:rsidP="00674A4B">
      <w:pPr>
        <w:pStyle w:val="Heading4"/>
        <w:rPr>
          <w:u w:val="single"/>
        </w:rPr>
      </w:pPr>
      <w:bookmarkStart w:id="319" w:name="_Toc329011614"/>
      <w:bookmarkStart w:id="320" w:name="_Toc305764066"/>
      <w:bookmarkStart w:id="321" w:name="_Toc10637699"/>
      <w:bookmarkStart w:id="322" w:name="_Toc10637771"/>
      <w:bookmarkStart w:id="323" w:name="_Toc10639786"/>
      <w:bookmarkStart w:id="324" w:name="_Toc42246825"/>
      <w:r w:rsidRPr="00A51B83">
        <w:rPr>
          <w:u w:val="single"/>
        </w:rPr>
        <w:t>Evaluación de la provisión para pérdidas por deterioro de créditos</w:t>
      </w:r>
      <w:bookmarkEnd w:id="319"/>
      <w:bookmarkEnd w:id="320"/>
      <w:bookmarkEnd w:id="321"/>
      <w:bookmarkEnd w:id="322"/>
      <w:bookmarkEnd w:id="323"/>
      <w:bookmarkEnd w:id="324"/>
    </w:p>
    <w:p w14:paraId="4C4E7B99" w14:textId="77777777" w:rsidR="00387651" w:rsidRPr="00A51B83" w:rsidRDefault="00387651" w:rsidP="00674A4B">
      <w:r w:rsidRPr="00A51B83">
        <w:t>La evaluación de la necesidad de crear o corregir una provisión para pérdidas por deterioro de activos se efectúa en función del carácter del crédito, sobre la base de las categorías de créditos siguientes:</w:t>
      </w:r>
    </w:p>
    <w:p w14:paraId="79E88674" w14:textId="77777777" w:rsidR="00387651" w:rsidRPr="00A51B83" w:rsidRDefault="00387651" w:rsidP="00674A4B">
      <w:r w:rsidRPr="00A51B83">
        <w:t>1 – Estados Miembros</w:t>
      </w:r>
    </w:p>
    <w:p w14:paraId="687B033A" w14:textId="77777777" w:rsidR="00387651" w:rsidRPr="00A51B83" w:rsidRDefault="00387651" w:rsidP="00674A4B">
      <w:r w:rsidRPr="00A51B83">
        <w:t>De conformidad con el punto 169 del Artículo 28 de la Constitución de la UIT, los Estados Miembros pierden el derecho de voto estipulado en los números 27 y 28 de la Constitución mientras la cuantía de sus atrasos sea igual o superior a la de sus contribuciones correspondientes a los dos años precedentes.</w:t>
      </w:r>
    </w:p>
    <w:p w14:paraId="5237C846" w14:textId="77777777" w:rsidR="00387651" w:rsidRPr="00A51B83" w:rsidRDefault="00387651" w:rsidP="00674A4B">
      <w:r w:rsidRPr="00A51B83">
        <w:t>En consecuencia, se constituye una provisión para los Estados Miembros con atrasos de más de dos años. La evaluación y seguimiento se efectúan sobre la base de la notificación financiera. Esa modificación se produce trimestralmente. El cálculo de la provisión se efectúa sobre la base de la notificación del último trimestre del año. Ésta se produce al principio del año siguiente.</w:t>
      </w:r>
    </w:p>
    <w:p w14:paraId="410AF71A" w14:textId="77777777" w:rsidR="00387651" w:rsidRPr="00A51B83" w:rsidRDefault="00387651" w:rsidP="00674A4B">
      <w:r w:rsidRPr="00A51B83">
        <w:t>El importe de la provisión es igual a 100% del crédito impagados desde hace más de dos años más los intereses de mora imputados desde el principio del atraso.</w:t>
      </w:r>
    </w:p>
    <w:p w14:paraId="5CB679D5" w14:textId="77777777" w:rsidR="00387651" w:rsidRPr="00A51B83" w:rsidRDefault="00387651" w:rsidP="00674A4B">
      <w:r w:rsidRPr="00A51B83">
        <w:t>2 – Miembros de Sector, Asociados e Instituciones Académicas</w:t>
      </w:r>
    </w:p>
    <w:p w14:paraId="5F6CD4F7" w14:textId="77777777" w:rsidR="00387651" w:rsidRPr="00A51B83" w:rsidRDefault="00387651" w:rsidP="00674A4B">
      <w:r w:rsidRPr="00A51B83">
        <w:t xml:space="preserve">En lo que concierne a los Miembros de Sector y los Asociados, de conformidad con el </w:t>
      </w:r>
      <w:r w:rsidRPr="00A51B83">
        <w:rPr>
          <w:i/>
          <w:iCs/>
        </w:rPr>
        <w:t>resuelve</w:t>
      </w:r>
      <w:r w:rsidRPr="00A51B83">
        <w:t xml:space="preserve"> 6 de la Resolución 152 (Rev. </w:t>
      </w:r>
      <w:proofErr w:type="spellStart"/>
      <w:r w:rsidRPr="00A51B83">
        <w:t>Busán</w:t>
      </w:r>
      <w:proofErr w:type="spellEnd"/>
      <w:r w:rsidRPr="00A51B83">
        <w:t>, 2014) adoptada por la Conferencia de Plenipotenciarios, en caso de atraso en los pagos, la participación en la UIT se suspenderá seis meses (180 días) después de la expiración del plazo fijado para el pago de la contribución anual y, en ausencia de un plan de amortización negociado y acordado, se procederá a anular la afiliación de un Miembro de Sector o un Asociado por motivo de impago tres meses (90 días) después de la fecha de recepción de la notificación de suspensión.</w:t>
      </w:r>
    </w:p>
    <w:p w14:paraId="6D32F9D8" w14:textId="77777777" w:rsidR="00387651" w:rsidRPr="00A51B83" w:rsidRDefault="00387651" w:rsidP="00674A4B">
      <w:r w:rsidRPr="00A51B83">
        <w:t>Todos los créditos impagados, incluidos los intereses de mora de más de dos años, están cubiertos al 100%.</w:t>
      </w:r>
    </w:p>
    <w:p w14:paraId="57A7C5CF" w14:textId="77777777" w:rsidR="00387651" w:rsidRPr="00A51B83" w:rsidRDefault="00387651" w:rsidP="00674A4B">
      <w:r w:rsidRPr="00A51B83">
        <w:t>3 – Ingresos en concepto de notificaciones de redes de satélites (NRS)</w:t>
      </w:r>
    </w:p>
    <w:p w14:paraId="5A5C773B" w14:textId="77777777" w:rsidR="00387651" w:rsidRPr="00A51B83" w:rsidRDefault="00387651" w:rsidP="00674A4B">
      <w:r w:rsidRPr="00A51B83">
        <w:t>La Unión constituye una provisión para las facturas NRS, con intereses de mora de 6% a partir de la fecha de vencimiento en caso de atraso en los pagos. Dado que las facturas tienen una fecha de vencimiento de seis meses, se constituirá una provisión de 100% al 31 de diciembre del año que sigue a su expedición.</w:t>
      </w:r>
    </w:p>
    <w:p w14:paraId="2856F4E4" w14:textId="77777777" w:rsidR="00387651" w:rsidRPr="00A51B83" w:rsidRDefault="00387651" w:rsidP="00674A4B">
      <w:r w:rsidRPr="00A51B83">
        <w:t>4 – Publicaciones</w:t>
      </w:r>
    </w:p>
    <w:p w14:paraId="2AFD9C3B" w14:textId="77777777" w:rsidR="00387651" w:rsidRPr="00A51B83" w:rsidRDefault="00387651" w:rsidP="00674A4B">
      <w:r w:rsidRPr="00A51B83">
        <w:t>La mayoría de las publicaciones se pagan por anticipado, salvo en el caso de las administraciones de los Estados Miembros. La constitución de esa provisión es idéntica al principio aplicado a las contribuciones de los Estados Miembros y Miembros de Sector.</w:t>
      </w:r>
    </w:p>
    <w:p w14:paraId="5E5F4F42" w14:textId="77777777" w:rsidR="00387651" w:rsidRPr="00A51B83" w:rsidRDefault="00387651" w:rsidP="00674A4B">
      <w:r w:rsidRPr="00A51B83">
        <w:t>5 – Otros deudores (por ejemplo, contribuciones voluntarias)</w:t>
      </w:r>
    </w:p>
    <w:p w14:paraId="0970904A" w14:textId="77777777" w:rsidR="00387651" w:rsidRPr="00A51B83" w:rsidRDefault="00387651" w:rsidP="00674A4B">
      <w:r w:rsidRPr="00A51B83">
        <w:lastRenderedPageBreak/>
        <w:t>El importe de la provisión es igual al 100% de las deudas impagadas al 31 de diciembre del año que sigue a la expedición de las facturas.</w:t>
      </w:r>
    </w:p>
    <w:p w14:paraId="3E5C1D48" w14:textId="77777777" w:rsidR="00387651" w:rsidRPr="00A51B83" w:rsidRDefault="00387651" w:rsidP="00674A4B">
      <w:pPr>
        <w:keepNext/>
        <w:keepLines/>
      </w:pPr>
      <w:r w:rsidRPr="00A51B83">
        <w:t>6 – ITU TELECOM</w:t>
      </w:r>
    </w:p>
    <w:p w14:paraId="6EDC280C" w14:textId="77777777" w:rsidR="00387651" w:rsidRPr="00A51B83" w:rsidRDefault="00387651" w:rsidP="00674A4B">
      <w:r w:rsidRPr="00A51B83">
        <w:t>Los créditos para los eventos ITU TELECOM están aprovisionados al 100% en el momento del cierre de las cuentas de las exposiciones, cuando no se tiene total certidumbre acerca de los pagos.</w:t>
      </w:r>
    </w:p>
    <w:p w14:paraId="0EF94CD9" w14:textId="77777777" w:rsidR="00387651" w:rsidRPr="00A51B83" w:rsidRDefault="00387651" w:rsidP="00674A4B">
      <w:pPr>
        <w:pStyle w:val="Heading4"/>
        <w:rPr>
          <w:u w:val="single"/>
        </w:rPr>
      </w:pPr>
      <w:bookmarkStart w:id="325" w:name="_Toc329011615"/>
      <w:bookmarkStart w:id="326" w:name="_Toc305764067"/>
      <w:bookmarkStart w:id="327" w:name="_Toc10637700"/>
      <w:bookmarkStart w:id="328" w:name="_Toc10637772"/>
      <w:bookmarkStart w:id="329" w:name="_Toc10639787"/>
      <w:bookmarkStart w:id="330" w:name="_Toc42246826"/>
      <w:r w:rsidRPr="00A51B83">
        <w:rPr>
          <w:u w:val="single"/>
        </w:rPr>
        <w:t>Utilización y disolución de una provisión para pérdidas por deterioro de activos</w:t>
      </w:r>
      <w:bookmarkEnd w:id="325"/>
      <w:bookmarkEnd w:id="326"/>
      <w:bookmarkEnd w:id="327"/>
      <w:bookmarkEnd w:id="328"/>
      <w:bookmarkEnd w:id="329"/>
      <w:bookmarkEnd w:id="330"/>
    </w:p>
    <w:p w14:paraId="0D05D74F" w14:textId="77777777" w:rsidR="00387651" w:rsidRPr="00A51B83" w:rsidRDefault="00387651" w:rsidP="00674A4B">
      <w:r w:rsidRPr="00A51B83">
        <w:t>Cuando se comprueba que una deuda es incobrable (por ejemplo, acta de ausencia de bienes o anulación de la deuda aprobada por el Consejo), la deuda se condona y se recurre a la provisión correspondiente para equilibrar el balance en las cuentas. Si el importe de la pérdida de valor disminuye durante un ejercicio posterior, y si esa disminución se puede relacionar objetivamente con un evento sobrevenido después de la contabilización de la pérdida por deterioro (por ejemplo, firma de un plan de amortización de la deuda), se debe retomar parte o la totalidad de la pérdida de valor contabilizada con una disolución de provisión.</w:t>
      </w:r>
    </w:p>
    <w:p w14:paraId="3421A733" w14:textId="77777777" w:rsidR="00387651" w:rsidRPr="00A51B83" w:rsidRDefault="00387651" w:rsidP="00674A4B">
      <w:r w:rsidRPr="00A51B83">
        <w:t>En el caso de los Estados Miembros o los Miembros de Sector, se deducen de la provisión las anualidades pagadas en el marco de un plan de amortización de la deuda, después del pago de cada anualidad. Los intereses de mora se devuelven después del rembolso del capital de la deuda, a reserva de la aprobación del Consejo. Ese importe comprende los créditos relacionados con las publicaciones.</w:t>
      </w:r>
    </w:p>
    <w:p w14:paraId="0A181D88" w14:textId="77777777" w:rsidR="00387651" w:rsidRPr="00A51B83" w:rsidRDefault="00387651" w:rsidP="00674A4B">
      <w:r w:rsidRPr="00A51B83">
        <w:t>Si durante un ejercicio posterior nuevos créditos cumplen los criterios de pérdidas por deterioro de activos mencionados en el punto anterior, la constitución de una provisión debe contabilizarse al 31 de diciembre de ese año.</w:t>
      </w:r>
    </w:p>
    <w:p w14:paraId="5A31A141" w14:textId="77777777" w:rsidR="00387651" w:rsidRPr="00A51B83" w:rsidRDefault="00387651" w:rsidP="00674A4B">
      <w:pPr>
        <w:pStyle w:val="Heading4"/>
        <w:rPr>
          <w:u w:val="single"/>
        </w:rPr>
      </w:pPr>
      <w:bookmarkStart w:id="331" w:name="_Toc329011617"/>
      <w:bookmarkStart w:id="332" w:name="_Toc305764069"/>
      <w:bookmarkStart w:id="333" w:name="_Toc10637701"/>
      <w:bookmarkStart w:id="334" w:name="_Toc10637773"/>
      <w:bookmarkStart w:id="335" w:name="_Toc10639788"/>
      <w:bookmarkStart w:id="336" w:name="_Toc42246827"/>
      <w:r w:rsidRPr="00A51B83">
        <w:rPr>
          <w:u w:val="single"/>
        </w:rPr>
        <w:t>Existencias</w:t>
      </w:r>
      <w:bookmarkEnd w:id="331"/>
      <w:bookmarkEnd w:id="332"/>
      <w:bookmarkEnd w:id="333"/>
      <w:bookmarkEnd w:id="334"/>
      <w:bookmarkEnd w:id="335"/>
      <w:bookmarkEnd w:id="336"/>
    </w:p>
    <w:p w14:paraId="3D0412F4" w14:textId="77777777" w:rsidR="00387651" w:rsidRPr="00A51B83" w:rsidRDefault="00387651" w:rsidP="00674A4B">
      <w:r w:rsidRPr="00A51B83">
        <w:t>Las existencias se componen de publicaciones y recuerdos marcados con el logotipo de la UIT, almacenes de consumibles, materias primas para el mantenimiento y reservas de piezas no destinadas al mantenimiento de activos particulares.</w:t>
      </w:r>
    </w:p>
    <w:p w14:paraId="6057FA66" w14:textId="77777777" w:rsidR="00387651" w:rsidRPr="00A51B83" w:rsidRDefault="00387651" w:rsidP="00674A4B">
      <w:r w:rsidRPr="00A51B83">
        <w:t>Para los bienes consumibles, el coste de las existencias se determina utilizando el método de coste medio ponderado. El mismo método se utiliza para todas las existencias que tienen unas características y una utilización similares en la organización.</w:t>
      </w:r>
    </w:p>
    <w:p w14:paraId="2A2DFA24" w14:textId="77777777" w:rsidR="00387651" w:rsidRPr="00A51B83" w:rsidRDefault="00387651" w:rsidP="00674A4B">
      <w:r w:rsidRPr="00A51B83">
        <w:t>Las publicaciones se evalúan en función de un coste normalizado basado en un baremo actualizado anualmente. El coste normalizado no comprende los costes directos de personal, pero el coste del papel ha aumentado un 253%, que representan los costes directos de reprografía. El valor neto realizable representa el precio de venta estimado al que se restan los costes estimados de terminación, comercialización, venta y distribución de las publicaciones.</w:t>
      </w:r>
    </w:p>
    <w:p w14:paraId="40E1FDD0" w14:textId="77777777" w:rsidR="00387651" w:rsidRPr="00A51B83" w:rsidRDefault="00387651" w:rsidP="00674A4B">
      <w:r w:rsidRPr="00A51B83">
        <w:t>Cuando las existencias de publicaciones se distribuyen por un coste nulo o simbólico, se evalúan al valor que la Organización debería pagar para obtener las ventajas económicas o el potencial de servicio para alcanzar los objetivos de la Organización. Si las ventajas económicas o el potencial de servicio no pueden adquirirse en el mercado, las existencias se evalúan al valor de sustitución.</w:t>
      </w:r>
    </w:p>
    <w:p w14:paraId="38D2DA06" w14:textId="2922FC07" w:rsidR="00387651" w:rsidRPr="00A51B83" w:rsidRDefault="00387651" w:rsidP="00674A4B">
      <w:r w:rsidRPr="00A51B83">
        <w:t xml:space="preserve">Cada año se realiza un inventario físico de todas las existencias. Si en la fecha de cierre existe algún indicio de que las existencias hayan podido perder valor, éstas se deprecian. Las publicaciones se evalúan en dos etapas: en primer </w:t>
      </w:r>
      <w:r w:rsidR="00A51B83" w:rsidRPr="00A51B83">
        <w:t>lugar,</w:t>
      </w:r>
      <w:r w:rsidRPr="00A51B83">
        <w:t xml:space="preserve"> sobre la base de los daños identificados durante el inventario físico anual y después en función de la obsolescencia de las publicaciones. La organización determina asimismo si ha disminuido o se ha extinguido una pérdida de valor </w:t>
      </w:r>
      <w:r w:rsidRPr="00A51B83">
        <w:lastRenderedPageBreak/>
        <w:t>contabilizada anteriormente. Si existe ese indicio, se estima o pone al día el valor neto de realización o el coste de sustitución de las existencias.</w:t>
      </w:r>
    </w:p>
    <w:p w14:paraId="0C02DA45" w14:textId="77777777" w:rsidR="00387651" w:rsidRPr="00A51B83" w:rsidRDefault="00387651" w:rsidP="00674A4B">
      <w:r w:rsidRPr="00A51B83">
        <w:t>El valor neto contable de las publicaciones y los artículos que ya no están a la venta o no se distribuyen gratuitamente se reduce a cero.</w:t>
      </w:r>
    </w:p>
    <w:p w14:paraId="647C447C" w14:textId="77777777" w:rsidR="00387651" w:rsidRPr="00A51B83" w:rsidRDefault="00387651" w:rsidP="00674A4B">
      <w:pPr>
        <w:pStyle w:val="Heading4"/>
        <w:rPr>
          <w:u w:val="single"/>
        </w:rPr>
      </w:pPr>
      <w:bookmarkStart w:id="337" w:name="_Toc329011618"/>
      <w:bookmarkStart w:id="338" w:name="_Toc305764070"/>
      <w:bookmarkStart w:id="339" w:name="_Toc10637702"/>
      <w:bookmarkStart w:id="340" w:name="_Toc10637774"/>
      <w:bookmarkStart w:id="341" w:name="_Toc10639789"/>
      <w:bookmarkStart w:id="342" w:name="_Toc42246828"/>
      <w:r w:rsidRPr="00A51B83">
        <w:rPr>
          <w:u w:val="single"/>
        </w:rPr>
        <w:t>Propiedades y equipo</w:t>
      </w:r>
      <w:bookmarkEnd w:id="337"/>
      <w:bookmarkEnd w:id="338"/>
      <w:r w:rsidRPr="00A51B83">
        <w:rPr>
          <w:u w:val="single"/>
        </w:rPr>
        <w:t>s</w:t>
      </w:r>
      <w:bookmarkEnd w:id="339"/>
      <w:bookmarkEnd w:id="340"/>
      <w:bookmarkEnd w:id="341"/>
      <w:bookmarkEnd w:id="342"/>
    </w:p>
    <w:p w14:paraId="0E5C2476" w14:textId="77777777" w:rsidR="00387651" w:rsidRPr="00A51B83" w:rsidRDefault="00387651" w:rsidP="00674A4B">
      <w:r w:rsidRPr="00A51B83">
        <w:t>Las propiedades y equipos propiedad de la UIT se evalúan en su coste histórico del que se deduce la acumulación de las amortizaciones y las pérdidas de valor. Los edificios se contabilizaron en el Estado de la situación financiera de apertura NICSP al 1 de enero de 2010 por su valor intrínseco sobre la base del estudio realizado por un gabinete externo. La contabilización de los edificios se efectuó con arreglo al planteamiento por componentes. Los terrenos no se tienen en cuenta en el cálculo del valor intrínseco de los edificios. El derecho de superficie relativo a los terrenos puestos a disposición por el Estado de Ginebra es gratuito para la Unión.</w:t>
      </w:r>
    </w:p>
    <w:p w14:paraId="7FEF8D6B" w14:textId="77777777" w:rsidR="00387651" w:rsidRPr="00A51B83" w:rsidRDefault="00387651" w:rsidP="00674A4B">
      <w:r w:rsidRPr="00A51B83">
        <w:t>Las donaciones en especie se valoran en su valor justo estimado en la fecha de recepción de los bienes mobiliarios. El reconocimiento de los ingresos relacionados con donaciones en efectivo destinadas a la creación o la adquisición de un activo específico se reparte en un periodo igual a la amortización del activo en cuestión a partir de la fecha de puesta en servicio.</w:t>
      </w:r>
    </w:p>
    <w:p w14:paraId="241137CF" w14:textId="77777777" w:rsidR="00387651" w:rsidRPr="00A51B83" w:rsidRDefault="00387651" w:rsidP="00674A4B">
      <w:r w:rsidRPr="00A51B83">
        <w:t>Los bienes de un valor igual o superior a 5 000 CHF se capitalizan en el momento de la recepción del bien y posteriormente se amortizan linealmente.</w:t>
      </w:r>
    </w:p>
    <w:p w14:paraId="4396D671" w14:textId="77777777" w:rsidR="00387651" w:rsidRPr="00A51B83" w:rsidRDefault="00387651" w:rsidP="00674A4B">
      <w:pPr>
        <w:rPr>
          <w:bCs/>
        </w:rPr>
      </w:pPr>
      <w:r w:rsidRPr="00A51B83">
        <w:t>Los bienes de un coste inferior a 5 000 CHF (bienes de escaso valor) se capitalizan en el mes de su adquisición y se contabilizan totalmente como gastos en el Estado de resultados financieros al cierre mensual que sigue a la adquisición.</w:t>
      </w:r>
    </w:p>
    <w:p w14:paraId="0CAD8984" w14:textId="77777777" w:rsidR="00387651" w:rsidRPr="00A51B83" w:rsidRDefault="00387651" w:rsidP="00674A4B">
      <w:r w:rsidRPr="00A51B83">
        <w:t>Las propiedades y equipos adquiridos en el marco de proyectos realizados en las actividades Extrapresupuestarias (en particular los proyectos con cargo al Programa de las Naciones Unidas para el Desarrollo, los proyectos de ejecución nacional y las contribuciones voluntarias) se contabilizan totalmente como gastos en el Estado de resultados financieros al cierre mensual que sigue a la adquisición.</w:t>
      </w:r>
    </w:p>
    <w:p w14:paraId="788145F8" w14:textId="77777777" w:rsidR="00387651" w:rsidRPr="00A51B83" w:rsidRDefault="00387651" w:rsidP="00674A4B">
      <w:r w:rsidRPr="00A51B83">
        <w:t>Los costes posteriores relacionados con las propiedades, planta y equipos se capitalizan y amortizan cuando entrañan un aumento del potencial de servicio relacionado con la utilización de esos activos y no conciernen a los costes de mantenimiento o reparación de los activos en cuestión. Estos últimos se contabilizan en el Estado de resultados financieros.</w:t>
      </w:r>
    </w:p>
    <w:p w14:paraId="12664411" w14:textId="77777777" w:rsidR="00387651" w:rsidRPr="00A51B83" w:rsidRDefault="00387651" w:rsidP="00674A4B">
      <w:r w:rsidRPr="00A51B83">
        <w:t>Cuando un activo se compone de varios elementos significativos que tienen duraciones de vida diferentes, cada elemento se contabiliza por separado. Las amortizaciones se efectúan de manera lineal en función de la vida útil estimada de cada objeto, teniendo en cuenta una duración residual final, en su caso. Los valores residuales, vidas útiles y modos de amortización de los activos se revisan y modifican, en su caso, en cada cierre anual.</w:t>
      </w:r>
    </w:p>
    <w:p w14:paraId="784DF52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61C29CC0" w14:textId="77777777" w:rsidR="00387651" w:rsidRPr="00A51B83" w:rsidRDefault="00387651" w:rsidP="00674A4B">
      <w:pPr>
        <w:spacing w:after="240"/>
      </w:pPr>
      <w:r w:rsidRPr="00A51B83">
        <w:lastRenderedPageBreak/>
        <w:t>Las vidas útiles medias utilizadas son las siguientes:</w:t>
      </w:r>
    </w:p>
    <w:tbl>
      <w:tblPr>
        <w:tblW w:w="9639" w:type="dxa"/>
        <w:tblInd w:w="57" w:type="dxa"/>
        <w:tblLayout w:type="fixed"/>
        <w:tblLook w:val="04A0" w:firstRow="1" w:lastRow="0" w:firstColumn="1" w:lastColumn="0" w:noHBand="0" w:noVBand="1"/>
      </w:tblPr>
      <w:tblGrid>
        <w:gridCol w:w="7168"/>
        <w:gridCol w:w="2471"/>
      </w:tblGrid>
      <w:tr w:rsidR="00387651" w:rsidRPr="00A51B83" w14:paraId="067E1235" w14:textId="77777777" w:rsidTr="00387651">
        <w:trPr>
          <w:cantSplit/>
        </w:trPr>
        <w:tc>
          <w:tcPr>
            <w:tcW w:w="71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046BF6" w14:textId="77777777" w:rsidR="00387651" w:rsidRPr="00A51B83" w:rsidRDefault="00387651" w:rsidP="00674A4B">
            <w:pPr>
              <w:pStyle w:val="Tablehead"/>
              <w:spacing w:before="40" w:after="40"/>
            </w:pPr>
            <w:r w:rsidRPr="00A51B83">
              <w:t>Categorías y subcategorías de activos</w:t>
            </w:r>
          </w:p>
        </w:tc>
        <w:tc>
          <w:tcPr>
            <w:tcW w:w="24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AE79A8" w14:textId="77777777" w:rsidR="00387651" w:rsidRPr="00A51B83" w:rsidRDefault="00387651" w:rsidP="00674A4B">
            <w:pPr>
              <w:pStyle w:val="Tablehead"/>
              <w:spacing w:before="40" w:after="40"/>
            </w:pPr>
            <w:r w:rsidRPr="00A51B83">
              <w:t>Vida útil estimada</w:t>
            </w:r>
            <w:r w:rsidRPr="00A51B83">
              <w:br/>
              <w:t>(en años)</w:t>
            </w:r>
          </w:p>
        </w:tc>
      </w:tr>
      <w:tr w:rsidR="00387651" w:rsidRPr="00A51B83" w14:paraId="057CB7D1" w14:textId="77777777" w:rsidTr="00387651">
        <w:trPr>
          <w:cantSplit/>
        </w:trPr>
        <w:tc>
          <w:tcPr>
            <w:tcW w:w="7168" w:type="dxa"/>
            <w:tcBorders>
              <w:left w:val="single" w:sz="4" w:space="0" w:color="auto"/>
              <w:bottom w:val="nil"/>
              <w:right w:val="single" w:sz="4" w:space="0" w:color="auto"/>
            </w:tcBorders>
            <w:tcMar>
              <w:left w:w="57" w:type="dxa"/>
              <w:right w:w="57" w:type="dxa"/>
            </w:tcMar>
          </w:tcPr>
          <w:p w14:paraId="2D8D1C26" w14:textId="77777777" w:rsidR="00387651" w:rsidRPr="00A51B83" w:rsidRDefault="00387651" w:rsidP="00674A4B">
            <w:pPr>
              <w:pStyle w:val="Tabletext"/>
              <w:spacing w:before="20" w:after="20"/>
            </w:pPr>
            <w:r w:rsidRPr="00A51B83">
              <w:t>Edificios</w:t>
            </w:r>
          </w:p>
        </w:tc>
        <w:tc>
          <w:tcPr>
            <w:tcW w:w="2471" w:type="dxa"/>
            <w:tcBorders>
              <w:left w:val="single" w:sz="4" w:space="0" w:color="auto"/>
              <w:bottom w:val="nil"/>
              <w:right w:val="single" w:sz="4" w:space="0" w:color="auto"/>
            </w:tcBorders>
            <w:tcMar>
              <w:left w:w="57" w:type="dxa"/>
              <w:right w:w="57" w:type="dxa"/>
            </w:tcMar>
          </w:tcPr>
          <w:p w14:paraId="197DADAE" w14:textId="77777777" w:rsidR="00387651" w:rsidRPr="00A51B83" w:rsidRDefault="00387651" w:rsidP="00674A4B">
            <w:pPr>
              <w:pStyle w:val="Tabletext"/>
              <w:spacing w:before="20" w:after="20"/>
              <w:ind w:right="997"/>
              <w:jc w:val="right"/>
            </w:pPr>
          </w:p>
        </w:tc>
      </w:tr>
      <w:tr w:rsidR="00387651" w:rsidRPr="00A51B83" w14:paraId="526ABB54"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1CA48AF8" w14:textId="77777777" w:rsidR="00387651" w:rsidRPr="00A51B83" w:rsidRDefault="00387651" w:rsidP="00674A4B">
            <w:pPr>
              <w:pStyle w:val="Tabletext"/>
              <w:spacing w:before="20" w:after="20"/>
              <w:ind w:left="510"/>
            </w:pPr>
            <w:r w:rsidRPr="00A51B83">
              <w:t>Estructura</w:t>
            </w:r>
          </w:p>
        </w:tc>
        <w:tc>
          <w:tcPr>
            <w:tcW w:w="2471" w:type="dxa"/>
            <w:tcBorders>
              <w:left w:val="single" w:sz="4" w:space="0" w:color="auto"/>
              <w:bottom w:val="nil"/>
              <w:right w:val="single" w:sz="4" w:space="0" w:color="auto"/>
            </w:tcBorders>
            <w:tcMar>
              <w:left w:w="57" w:type="dxa"/>
              <w:right w:w="57" w:type="dxa"/>
            </w:tcMar>
          </w:tcPr>
          <w:p w14:paraId="6F740EDA" w14:textId="77777777" w:rsidR="00387651" w:rsidRPr="00A51B83" w:rsidRDefault="00387651" w:rsidP="00674A4B">
            <w:pPr>
              <w:pStyle w:val="Tabletext"/>
              <w:spacing w:before="20" w:after="20"/>
              <w:ind w:right="997"/>
              <w:jc w:val="right"/>
              <w:rPr>
                <w:lang w:eastAsia="fr-FR"/>
              </w:rPr>
            </w:pPr>
            <w:r w:rsidRPr="00A51B83">
              <w:rPr>
                <w:lang w:eastAsia="fr-FR"/>
              </w:rPr>
              <w:t>100</w:t>
            </w:r>
          </w:p>
        </w:tc>
      </w:tr>
      <w:tr w:rsidR="00387651" w:rsidRPr="00A51B83" w14:paraId="59D425F3"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63A1625A" w14:textId="77777777" w:rsidR="00387651" w:rsidRPr="00A51B83" w:rsidRDefault="00387651" w:rsidP="00674A4B">
            <w:pPr>
              <w:pStyle w:val="Tabletext"/>
              <w:spacing w:before="20" w:after="20"/>
              <w:ind w:left="510"/>
            </w:pPr>
            <w:r w:rsidRPr="00A51B83">
              <w:t>Revestimientos (tejado plano, aislamiento, impermeabilización…)</w:t>
            </w:r>
          </w:p>
        </w:tc>
        <w:tc>
          <w:tcPr>
            <w:tcW w:w="2471" w:type="dxa"/>
            <w:tcBorders>
              <w:top w:val="nil"/>
              <w:left w:val="single" w:sz="4" w:space="0" w:color="auto"/>
              <w:bottom w:val="nil"/>
              <w:right w:val="single" w:sz="4" w:space="0" w:color="auto"/>
            </w:tcBorders>
            <w:tcMar>
              <w:left w:w="57" w:type="dxa"/>
              <w:right w:w="57" w:type="dxa"/>
            </w:tcMar>
          </w:tcPr>
          <w:p w14:paraId="4146F28F" w14:textId="77777777" w:rsidR="00387651" w:rsidRPr="00A51B83" w:rsidRDefault="00387651" w:rsidP="00674A4B">
            <w:pPr>
              <w:pStyle w:val="Tabletext"/>
              <w:spacing w:before="20" w:after="20"/>
              <w:ind w:right="997"/>
              <w:jc w:val="right"/>
              <w:rPr>
                <w:lang w:eastAsia="fr-FR"/>
              </w:rPr>
            </w:pPr>
            <w:r w:rsidRPr="00A51B83">
              <w:rPr>
                <w:lang w:eastAsia="fr-FR"/>
              </w:rPr>
              <w:t>60</w:t>
            </w:r>
          </w:p>
        </w:tc>
      </w:tr>
      <w:tr w:rsidR="00387651" w:rsidRPr="00A51B83" w14:paraId="569C8482"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3AC0B87D" w14:textId="77777777" w:rsidR="00387651" w:rsidRPr="00A51B83" w:rsidRDefault="00387651" w:rsidP="00674A4B">
            <w:pPr>
              <w:pStyle w:val="Tabletext"/>
              <w:spacing w:before="20" w:after="20"/>
              <w:ind w:left="510"/>
            </w:pPr>
            <w:r w:rsidRPr="00A51B83">
              <w:t>Revestimientos (fachadas metálicas, cristaleras aluminio…)</w:t>
            </w:r>
          </w:p>
        </w:tc>
        <w:tc>
          <w:tcPr>
            <w:tcW w:w="2471" w:type="dxa"/>
            <w:tcBorders>
              <w:top w:val="nil"/>
              <w:left w:val="single" w:sz="4" w:space="0" w:color="auto"/>
              <w:bottom w:val="nil"/>
              <w:right w:val="single" w:sz="4" w:space="0" w:color="auto"/>
            </w:tcBorders>
            <w:tcMar>
              <w:left w:w="57" w:type="dxa"/>
              <w:right w:w="57" w:type="dxa"/>
            </w:tcMar>
          </w:tcPr>
          <w:p w14:paraId="0E726BC1" w14:textId="77777777" w:rsidR="00387651" w:rsidRPr="00A51B83" w:rsidRDefault="00387651" w:rsidP="00674A4B">
            <w:pPr>
              <w:pStyle w:val="Tabletext"/>
              <w:spacing w:before="20" w:after="20"/>
              <w:ind w:right="997"/>
              <w:jc w:val="right"/>
              <w:rPr>
                <w:lang w:eastAsia="fr-FR"/>
              </w:rPr>
            </w:pPr>
            <w:r w:rsidRPr="00A51B83">
              <w:rPr>
                <w:lang w:eastAsia="fr-FR"/>
              </w:rPr>
              <w:t>50</w:t>
            </w:r>
          </w:p>
        </w:tc>
      </w:tr>
      <w:tr w:rsidR="00387651" w:rsidRPr="00A51B83" w14:paraId="39236C92" w14:textId="77777777" w:rsidTr="00387651">
        <w:trPr>
          <w:cantSplit/>
          <w:trHeight w:val="375"/>
        </w:trPr>
        <w:tc>
          <w:tcPr>
            <w:tcW w:w="7168" w:type="dxa"/>
            <w:tcBorders>
              <w:top w:val="nil"/>
              <w:left w:val="single" w:sz="4" w:space="0" w:color="auto"/>
              <w:bottom w:val="nil"/>
              <w:right w:val="single" w:sz="4" w:space="0" w:color="auto"/>
            </w:tcBorders>
            <w:tcMar>
              <w:left w:w="57" w:type="dxa"/>
              <w:right w:w="57" w:type="dxa"/>
            </w:tcMar>
          </w:tcPr>
          <w:p w14:paraId="4D944E4F" w14:textId="77777777" w:rsidR="00387651" w:rsidRPr="00A51B83" w:rsidRDefault="00387651" w:rsidP="00674A4B">
            <w:pPr>
              <w:pStyle w:val="Tabletext"/>
              <w:spacing w:before="20" w:after="20"/>
              <w:ind w:left="510"/>
            </w:pPr>
            <w:r w:rsidRPr="00A51B83">
              <w:t>Acondicionamientos interiores (tarimas, compartimentaciones…)</w:t>
            </w:r>
          </w:p>
        </w:tc>
        <w:tc>
          <w:tcPr>
            <w:tcW w:w="2471" w:type="dxa"/>
            <w:tcBorders>
              <w:top w:val="nil"/>
              <w:left w:val="single" w:sz="4" w:space="0" w:color="auto"/>
              <w:bottom w:val="nil"/>
              <w:right w:val="single" w:sz="4" w:space="0" w:color="auto"/>
            </w:tcBorders>
            <w:tcMar>
              <w:left w:w="57" w:type="dxa"/>
              <w:right w:w="57" w:type="dxa"/>
            </w:tcMar>
          </w:tcPr>
          <w:p w14:paraId="4D8D19CB" w14:textId="77777777" w:rsidR="00387651" w:rsidRPr="00A51B83" w:rsidRDefault="00387651" w:rsidP="00674A4B">
            <w:pPr>
              <w:pStyle w:val="Tabletext"/>
              <w:spacing w:before="20" w:after="20"/>
              <w:ind w:right="997"/>
              <w:jc w:val="right"/>
              <w:rPr>
                <w:lang w:eastAsia="fr-FR"/>
              </w:rPr>
            </w:pPr>
            <w:r w:rsidRPr="00A51B83">
              <w:rPr>
                <w:lang w:eastAsia="fr-FR"/>
              </w:rPr>
              <w:t>50</w:t>
            </w:r>
          </w:p>
        </w:tc>
      </w:tr>
      <w:tr w:rsidR="00387651" w:rsidRPr="00A51B83" w14:paraId="5BD06131"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1F08DF21" w14:textId="77777777" w:rsidR="00387651" w:rsidRPr="00A51B83" w:rsidRDefault="00387651" w:rsidP="00674A4B">
            <w:pPr>
              <w:pStyle w:val="Tabletext"/>
              <w:spacing w:before="20" w:after="20"/>
              <w:ind w:left="510"/>
            </w:pPr>
            <w:r w:rsidRPr="00A51B83">
              <w:t xml:space="preserve">Acondicionamientos interiores (revestimientos suelos, paredes </w:t>
            </w:r>
            <w:r w:rsidRPr="00A51B83">
              <w:br/>
              <w:t>y techos…)</w:t>
            </w:r>
          </w:p>
        </w:tc>
        <w:tc>
          <w:tcPr>
            <w:tcW w:w="2471" w:type="dxa"/>
            <w:tcBorders>
              <w:top w:val="nil"/>
              <w:left w:val="single" w:sz="4" w:space="0" w:color="auto"/>
              <w:bottom w:val="nil"/>
              <w:right w:val="single" w:sz="4" w:space="0" w:color="auto"/>
            </w:tcBorders>
            <w:tcMar>
              <w:left w:w="57" w:type="dxa"/>
              <w:right w:w="57" w:type="dxa"/>
            </w:tcMar>
          </w:tcPr>
          <w:p w14:paraId="3264B068" w14:textId="77777777" w:rsidR="00387651" w:rsidRPr="00A51B83" w:rsidRDefault="00387651" w:rsidP="00674A4B">
            <w:pPr>
              <w:pStyle w:val="Tabletext"/>
              <w:spacing w:before="20" w:after="20"/>
              <w:ind w:right="997"/>
              <w:jc w:val="right"/>
              <w:rPr>
                <w:lang w:eastAsia="fr-FR"/>
              </w:rPr>
            </w:pPr>
            <w:r w:rsidRPr="00A51B83">
              <w:rPr>
                <w:lang w:eastAsia="fr-FR"/>
              </w:rPr>
              <w:t>40</w:t>
            </w:r>
          </w:p>
        </w:tc>
      </w:tr>
      <w:tr w:rsidR="00387651" w:rsidRPr="00A51B83" w14:paraId="7542E5F6"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642D85B7" w14:textId="77777777" w:rsidR="00387651" w:rsidRPr="00A51B83" w:rsidRDefault="00387651" w:rsidP="00674A4B">
            <w:pPr>
              <w:pStyle w:val="Tabletext"/>
              <w:spacing w:before="20" w:after="20"/>
              <w:ind w:left="510"/>
            </w:pPr>
            <w:r w:rsidRPr="00A51B83">
              <w:t>Equipos especiales</w:t>
            </w:r>
          </w:p>
        </w:tc>
        <w:tc>
          <w:tcPr>
            <w:tcW w:w="2471" w:type="dxa"/>
            <w:tcBorders>
              <w:top w:val="nil"/>
              <w:left w:val="single" w:sz="4" w:space="0" w:color="auto"/>
              <w:bottom w:val="nil"/>
              <w:right w:val="single" w:sz="4" w:space="0" w:color="auto"/>
            </w:tcBorders>
            <w:tcMar>
              <w:left w:w="57" w:type="dxa"/>
              <w:right w:w="57" w:type="dxa"/>
            </w:tcMar>
          </w:tcPr>
          <w:p w14:paraId="416FB36B" w14:textId="77777777" w:rsidR="00387651" w:rsidRPr="00A51B83" w:rsidRDefault="00387651" w:rsidP="00674A4B">
            <w:pPr>
              <w:pStyle w:val="Tabletext"/>
              <w:spacing w:before="20" w:after="20"/>
              <w:ind w:right="997"/>
              <w:jc w:val="right"/>
              <w:rPr>
                <w:lang w:eastAsia="fr-FR"/>
              </w:rPr>
            </w:pPr>
            <w:r w:rsidRPr="00A51B83">
              <w:rPr>
                <w:lang w:eastAsia="fr-FR"/>
              </w:rPr>
              <w:t>40</w:t>
            </w:r>
          </w:p>
        </w:tc>
      </w:tr>
      <w:tr w:rsidR="00387651" w:rsidRPr="00A51B83" w14:paraId="6B2C5204"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227D0342" w14:textId="77777777" w:rsidR="00387651" w:rsidRPr="00A51B83" w:rsidRDefault="00387651" w:rsidP="00674A4B">
            <w:pPr>
              <w:pStyle w:val="Tabletext"/>
              <w:spacing w:before="20" w:after="20"/>
              <w:ind w:left="510"/>
            </w:pPr>
            <w:r w:rsidRPr="00A51B83">
              <w:t>Instalaciones técnicas (electricidad)</w:t>
            </w:r>
          </w:p>
        </w:tc>
        <w:tc>
          <w:tcPr>
            <w:tcW w:w="2471" w:type="dxa"/>
            <w:tcBorders>
              <w:top w:val="nil"/>
              <w:left w:val="single" w:sz="4" w:space="0" w:color="auto"/>
              <w:bottom w:val="nil"/>
              <w:right w:val="single" w:sz="4" w:space="0" w:color="auto"/>
            </w:tcBorders>
            <w:tcMar>
              <w:left w:w="57" w:type="dxa"/>
              <w:right w:w="57" w:type="dxa"/>
            </w:tcMar>
          </w:tcPr>
          <w:p w14:paraId="30F2BC3E" w14:textId="77777777" w:rsidR="00387651" w:rsidRPr="00A51B83" w:rsidRDefault="00387651" w:rsidP="00674A4B">
            <w:pPr>
              <w:pStyle w:val="Tabletext"/>
              <w:spacing w:before="20" w:after="20"/>
              <w:ind w:right="997"/>
              <w:jc w:val="right"/>
              <w:rPr>
                <w:lang w:eastAsia="fr-FR"/>
              </w:rPr>
            </w:pPr>
            <w:r w:rsidRPr="00A51B83">
              <w:rPr>
                <w:lang w:eastAsia="fr-FR"/>
              </w:rPr>
              <w:t>50</w:t>
            </w:r>
          </w:p>
        </w:tc>
      </w:tr>
      <w:tr w:rsidR="00387651" w:rsidRPr="00A51B83" w14:paraId="66C3132A"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1E5345D6" w14:textId="77777777" w:rsidR="00387651" w:rsidRPr="00A51B83" w:rsidRDefault="00387651" w:rsidP="00674A4B">
            <w:pPr>
              <w:pStyle w:val="Tabletext"/>
              <w:spacing w:before="20" w:after="20"/>
              <w:ind w:left="510"/>
            </w:pPr>
            <w:r w:rsidRPr="00A51B83">
              <w:t>Instalaciones técnicas (instalaciones sanitarias)</w:t>
            </w:r>
          </w:p>
        </w:tc>
        <w:tc>
          <w:tcPr>
            <w:tcW w:w="2471" w:type="dxa"/>
            <w:tcBorders>
              <w:top w:val="nil"/>
              <w:left w:val="single" w:sz="4" w:space="0" w:color="auto"/>
              <w:bottom w:val="nil"/>
              <w:right w:val="single" w:sz="4" w:space="0" w:color="auto"/>
            </w:tcBorders>
            <w:tcMar>
              <w:left w:w="57" w:type="dxa"/>
              <w:right w:w="57" w:type="dxa"/>
            </w:tcMar>
          </w:tcPr>
          <w:p w14:paraId="7BAAE93F" w14:textId="77777777" w:rsidR="00387651" w:rsidRPr="00A51B83" w:rsidRDefault="00387651" w:rsidP="00674A4B">
            <w:pPr>
              <w:pStyle w:val="Tabletext"/>
              <w:spacing w:before="20" w:after="20"/>
              <w:ind w:right="997"/>
              <w:jc w:val="right"/>
              <w:rPr>
                <w:lang w:eastAsia="fr-FR"/>
              </w:rPr>
            </w:pPr>
            <w:r w:rsidRPr="00A51B83">
              <w:rPr>
                <w:lang w:eastAsia="fr-FR"/>
              </w:rPr>
              <w:t>40</w:t>
            </w:r>
          </w:p>
        </w:tc>
      </w:tr>
      <w:tr w:rsidR="00387651" w:rsidRPr="00A51B83" w14:paraId="09936A25"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64C32712" w14:textId="77777777" w:rsidR="00387651" w:rsidRPr="00A51B83" w:rsidRDefault="00387651" w:rsidP="00674A4B">
            <w:pPr>
              <w:pStyle w:val="Tabletext"/>
              <w:spacing w:before="20" w:after="20"/>
              <w:ind w:left="510"/>
            </w:pPr>
            <w:r w:rsidRPr="00A51B83">
              <w:t>Instalaciones técnicas (calefacción, ventilación)</w:t>
            </w:r>
          </w:p>
        </w:tc>
        <w:tc>
          <w:tcPr>
            <w:tcW w:w="2471" w:type="dxa"/>
            <w:tcBorders>
              <w:top w:val="nil"/>
              <w:left w:val="single" w:sz="4" w:space="0" w:color="auto"/>
              <w:bottom w:val="nil"/>
              <w:right w:val="single" w:sz="4" w:space="0" w:color="auto"/>
            </w:tcBorders>
            <w:tcMar>
              <w:left w:w="57" w:type="dxa"/>
              <w:right w:w="57" w:type="dxa"/>
            </w:tcMar>
          </w:tcPr>
          <w:p w14:paraId="2DBEBE33" w14:textId="77777777" w:rsidR="00387651" w:rsidRPr="00A51B83" w:rsidRDefault="00387651" w:rsidP="00674A4B">
            <w:pPr>
              <w:pStyle w:val="Tabletext"/>
              <w:spacing w:before="20" w:after="20"/>
              <w:ind w:right="997"/>
              <w:jc w:val="right"/>
              <w:rPr>
                <w:lang w:eastAsia="fr-FR"/>
              </w:rPr>
            </w:pPr>
            <w:r w:rsidRPr="00A51B83">
              <w:rPr>
                <w:lang w:eastAsia="fr-FR"/>
              </w:rPr>
              <w:t>30</w:t>
            </w:r>
          </w:p>
        </w:tc>
      </w:tr>
      <w:tr w:rsidR="00387651" w:rsidRPr="00A51B83" w14:paraId="449C9A8B"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775BC915" w14:textId="77777777" w:rsidR="00387651" w:rsidRPr="00A51B83" w:rsidRDefault="00387651" w:rsidP="00674A4B">
            <w:pPr>
              <w:pStyle w:val="Tabletext"/>
              <w:spacing w:before="20" w:after="20"/>
              <w:ind w:left="510"/>
            </w:pPr>
            <w:r w:rsidRPr="00A51B83">
              <w:t>Elementos transportes</w:t>
            </w:r>
          </w:p>
        </w:tc>
        <w:tc>
          <w:tcPr>
            <w:tcW w:w="2471" w:type="dxa"/>
            <w:tcBorders>
              <w:top w:val="nil"/>
              <w:left w:val="single" w:sz="4" w:space="0" w:color="auto"/>
              <w:bottom w:val="nil"/>
              <w:right w:val="single" w:sz="4" w:space="0" w:color="auto"/>
            </w:tcBorders>
            <w:tcMar>
              <w:left w:w="57" w:type="dxa"/>
              <w:right w:w="57" w:type="dxa"/>
            </w:tcMar>
          </w:tcPr>
          <w:p w14:paraId="173E1AF3" w14:textId="77777777" w:rsidR="00387651" w:rsidRPr="00A51B83" w:rsidRDefault="00387651" w:rsidP="00674A4B">
            <w:pPr>
              <w:pStyle w:val="Tabletext"/>
              <w:spacing w:before="20" w:after="20"/>
              <w:ind w:right="997"/>
              <w:jc w:val="right"/>
              <w:rPr>
                <w:lang w:eastAsia="fr-FR"/>
              </w:rPr>
            </w:pPr>
            <w:r w:rsidRPr="00A51B83">
              <w:rPr>
                <w:lang w:eastAsia="fr-FR"/>
              </w:rPr>
              <w:t>40</w:t>
            </w:r>
          </w:p>
        </w:tc>
      </w:tr>
      <w:tr w:rsidR="0047293A" w:rsidRPr="00A51B83" w14:paraId="27F4F519"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14B05EA7" w14:textId="77777777" w:rsidR="0047293A" w:rsidRPr="00A51B83" w:rsidRDefault="0047293A" w:rsidP="00674A4B">
            <w:pPr>
              <w:pStyle w:val="Tabletext"/>
              <w:spacing w:before="20" w:after="20"/>
            </w:pPr>
          </w:p>
        </w:tc>
        <w:tc>
          <w:tcPr>
            <w:tcW w:w="2471" w:type="dxa"/>
            <w:tcBorders>
              <w:top w:val="nil"/>
              <w:left w:val="single" w:sz="4" w:space="0" w:color="auto"/>
              <w:bottom w:val="nil"/>
              <w:right w:val="single" w:sz="4" w:space="0" w:color="auto"/>
            </w:tcBorders>
            <w:tcMar>
              <w:left w:w="57" w:type="dxa"/>
              <w:right w:w="57" w:type="dxa"/>
            </w:tcMar>
          </w:tcPr>
          <w:p w14:paraId="4D2BE4CA" w14:textId="77777777" w:rsidR="0047293A" w:rsidRPr="00A51B83" w:rsidRDefault="0047293A" w:rsidP="00674A4B">
            <w:pPr>
              <w:pStyle w:val="Tabletext"/>
              <w:spacing w:before="20" w:after="20"/>
              <w:ind w:right="997"/>
              <w:jc w:val="right"/>
              <w:rPr>
                <w:lang w:eastAsia="fr-FR"/>
              </w:rPr>
            </w:pPr>
          </w:p>
        </w:tc>
      </w:tr>
      <w:tr w:rsidR="00387651" w:rsidRPr="00A51B83" w14:paraId="608AEF91"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46E19E29" w14:textId="77777777" w:rsidR="00387651" w:rsidRPr="00A51B83" w:rsidRDefault="00387651" w:rsidP="00674A4B">
            <w:pPr>
              <w:pStyle w:val="Tabletext"/>
              <w:spacing w:before="20" w:after="20"/>
            </w:pPr>
            <w:r w:rsidRPr="00A51B83">
              <w:t>Maquinarias y equipos</w:t>
            </w:r>
          </w:p>
        </w:tc>
        <w:tc>
          <w:tcPr>
            <w:tcW w:w="2471" w:type="dxa"/>
            <w:tcBorders>
              <w:top w:val="nil"/>
              <w:left w:val="single" w:sz="4" w:space="0" w:color="auto"/>
              <w:bottom w:val="nil"/>
              <w:right w:val="single" w:sz="4" w:space="0" w:color="auto"/>
            </w:tcBorders>
            <w:tcMar>
              <w:left w:w="57" w:type="dxa"/>
              <w:right w:w="57" w:type="dxa"/>
            </w:tcMar>
          </w:tcPr>
          <w:p w14:paraId="587D78AA" w14:textId="77777777" w:rsidR="00387651" w:rsidRPr="00A51B83" w:rsidRDefault="00387651" w:rsidP="00674A4B">
            <w:pPr>
              <w:pStyle w:val="Tabletext"/>
              <w:spacing w:before="20" w:after="20"/>
              <w:ind w:right="997"/>
              <w:jc w:val="right"/>
              <w:rPr>
                <w:lang w:eastAsia="fr-FR"/>
              </w:rPr>
            </w:pPr>
            <w:r w:rsidRPr="00A51B83">
              <w:rPr>
                <w:lang w:eastAsia="fr-FR"/>
              </w:rPr>
              <w:t>5</w:t>
            </w:r>
          </w:p>
        </w:tc>
      </w:tr>
      <w:tr w:rsidR="00387651" w:rsidRPr="00A51B83" w14:paraId="4ADAF856"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4D157766" w14:textId="77777777" w:rsidR="00387651" w:rsidRPr="00A51B83" w:rsidRDefault="00387651" w:rsidP="00674A4B">
            <w:pPr>
              <w:pStyle w:val="Tabletext"/>
              <w:spacing w:before="20" w:after="20"/>
            </w:pPr>
            <w:r w:rsidRPr="00A51B83">
              <w:t>Mobiliario y acondicionamientos</w:t>
            </w:r>
          </w:p>
        </w:tc>
        <w:tc>
          <w:tcPr>
            <w:tcW w:w="2471" w:type="dxa"/>
            <w:tcBorders>
              <w:top w:val="nil"/>
              <w:left w:val="single" w:sz="4" w:space="0" w:color="auto"/>
              <w:bottom w:val="nil"/>
              <w:right w:val="single" w:sz="4" w:space="0" w:color="auto"/>
            </w:tcBorders>
            <w:tcMar>
              <w:left w:w="57" w:type="dxa"/>
              <w:right w:w="57" w:type="dxa"/>
            </w:tcMar>
          </w:tcPr>
          <w:p w14:paraId="4B926935" w14:textId="77777777" w:rsidR="00387651" w:rsidRPr="00A51B83" w:rsidRDefault="00387651" w:rsidP="00674A4B">
            <w:pPr>
              <w:pStyle w:val="Tabletext"/>
              <w:spacing w:before="20" w:after="20"/>
              <w:ind w:right="997"/>
              <w:jc w:val="right"/>
              <w:rPr>
                <w:lang w:eastAsia="fr-FR"/>
              </w:rPr>
            </w:pPr>
            <w:r w:rsidRPr="00A51B83">
              <w:rPr>
                <w:lang w:eastAsia="fr-FR"/>
              </w:rPr>
              <w:t>5</w:t>
            </w:r>
          </w:p>
        </w:tc>
      </w:tr>
      <w:tr w:rsidR="00387651" w:rsidRPr="00A51B83" w14:paraId="46992260"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4D75CC2A" w14:textId="77777777" w:rsidR="00387651" w:rsidRPr="00A51B83" w:rsidRDefault="00387651" w:rsidP="00674A4B">
            <w:pPr>
              <w:pStyle w:val="Tabletext"/>
              <w:spacing w:before="20" w:after="20"/>
            </w:pPr>
            <w:r w:rsidRPr="00A51B83">
              <w:t>Vehículos</w:t>
            </w:r>
          </w:p>
        </w:tc>
        <w:tc>
          <w:tcPr>
            <w:tcW w:w="2471" w:type="dxa"/>
            <w:tcBorders>
              <w:top w:val="nil"/>
              <w:left w:val="single" w:sz="4" w:space="0" w:color="auto"/>
              <w:bottom w:val="nil"/>
              <w:right w:val="single" w:sz="4" w:space="0" w:color="auto"/>
            </w:tcBorders>
            <w:tcMar>
              <w:left w:w="57" w:type="dxa"/>
              <w:right w:w="57" w:type="dxa"/>
            </w:tcMar>
          </w:tcPr>
          <w:p w14:paraId="3B2647B1" w14:textId="77777777" w:rsidR="00387651" w:rsidRPr="00A51B83" w:rsidRDefault="00387651" w:rsidP="00674A4B">
            <w:pPr>
              <w:pStyle w:val="Tabletext"/>
              <w:spacing w:before="20" w:after="20"/>
              <w:ind w:right="997"/>
              <w:jc w:val="right"/>
              <w:rPr>
                <w:lang w:eastAsia="fr-FR"/>
              </w:rPr>
            </w:pPr>
            <w:r w:rsidRPr="00A51B83">
              <w:rPr>
                <w:lang w:eastAsia="fr-FR"/>
              </w:rPr>
              <w:t>5</w:t>
            </w:r>
          </w:p>
        </w:tc>
      </w:tr>
      <w:tr w:rsidR="00387651" w:rsidRPr="00A51B83" w14:paraId="1DAA8B95"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7BC884E1" w14:textId="77777777" w:rsidR="00387651" w:rsidRPr="00A51B83" w:rsidRDefault="00387651" w:rsidP="00674A4B">
            <w:pPr>
              <w:pStyle w:val="Tabletext"/>
              <w:spacing w:before="20" w:after="20"/>
            </w:pPr>
            <w:r w:rsidRPr="00A51B83">
              <w:t>Material informático</w:t>
            </w:r>
          </w:p>
        </w:tc>
        <w:tc>
          <w:tcPr>
            <w:tcW w:w="2471" w:type="dxa"/>
            <w:tcBorders>
              <w:top w:val="nil"/>
              <w:left w:val="single" w:sz="4" w:space="0" w:color="auto"/>
              <w:bottom w:val="nil"/>
              <w:right w:val="single" w:sz="4" w:space="0" w:color="auto"/>
            </w:tcBorders>
            <w:tcMar>
              <w:left w:w="57" w:type="dxa"/>
              <w:right w:w="57" w:type="dxa"/>
            </w:tcMar>
          </w:tcPr>
          <w:p w14:paraId="569E9AEE" w14:textId="77777777" w:rsidR="00387651" w:rsidRPr="00A51B83" w:rsidRDefault="00387651" w:rsidP="00674A4B">
            <w:pPr>
              <w:pStyle w:val="Tabletext"/>
              <w:spacing w:before="20" w:after="20"/>
              <w:ind w:right="997"/>
              <w:jc w:val="right"/>
              <w:rPr>
                <w:lang w:eastAsia="fr-FR"/>
              </w:rPr>
            </w:pPr>
            <w:r w:rsidRPr="00A51B83">
              <w:rPr>
                <w:lang w:eastAsia="fr-FR"/>
              </w:rPr>
              <w:t>3</w:t>
            </w:r>
          </w:p>
        </w:tc>
      </w:tr>
      <w:tr w:rsidR="0047293A" w:rsidRPr="00A51B83" w14:paraId="4172215E" w14:textId="77777777" w:rsidTr="00387651">
        <w:trPr>
          <w:cantSplit/>
        </w:trPr>
        <w:tc>
          <w:tcPr>
            <w:tcW w:w="7168" w:type="dxa"/>
            <w:tcBorders>
              <w:top w:val="nil"/>
              <w:left w:val="single" w:sz="4" w:space="0" w:color="auto"/>
              <w:bottom w:val="nil"/>
              <w:right w:val="single" w:sz="4" w:space="0" w:color="auto"/>
            </w:tcBorders>
            <w:tcMar>
              <w:left w:w="57" w:type="dxa"/>
              <w:right w:w="57" w:type="dxa"/>
            </w:tcMar>
          </w:tcPr>
          <w:p w14:paraId="10C7CA18" w14:textId="77777777" w:rsidR="0047293A" w:rsidRPr="00A51B83" w:rsidRDefault="0047293A" w:rsidP="00674A4B">
            <w:pPr>
              <w:pStyle w:val="Tabletext"/>
              <w:spacing w:before="20" w:after="20"/>
            </w:pPr>
          </w:p>
        </w:tc>
        <w:tc>
          <w:tcPr>
            <w:tcW w:w="2471" w:type="dxa"/>
            <w:tcBorders>
              <w:top w:val="nil"/>
              <w:left w:val="single" w:sz="4" w:space="0" w:color="auto"/>
              <w:bottom w:val="nil"/>
              <w:right w:val="single" w:sz="4" w:space="0" w:color="auto"/>
            </w:tcBorders>
            <w:tcMar>
              <w:left w:w="57" w:type="dxa"/>
              <w:right w:w="57" w:type="dxa"/>
            </w:tcMar>
          </w:tcPr>
          <w:p w14:paraId="5BA0C353" w14:textId="77777777" w:rsidR="0047293A" w:rsidRPr="00A51B83" w:rsidRDefault="0047293A" w:rsidP="00674A4B">
            <w:pPr>
              <w:pStyle w:val="Tabletext"/>
              <w:spacing w:before="20" w:after="20"/>
              <w:ind w:right="997"/>
              <w:jc w:val="right"/>
              <w:rPr>
                <w:lang w:eastAsia="fr-FR"/>
              </w:rPr>
            </w:pPr>
          </w:p>
        </w:tc>
      </w:tr>
      <w:tr w:rsidR="00387651" w:rsidRPr="00A51B83" w14:paraId="5D0DACB0" w14:textId="77777777" w:rsidTr="00387651">
        <w:trPr>
          <w:cantSplit/>
        </w:trPr>
        <w:tc>
          <w:tcPr>
            <w:tcW w:w="7168" w:type="dxa"/>
            <w:tcBorders>
              <w:top w:val="nil"/>
              <w:left w:val="single" w:sz="4" w:space="0" w:color="auto"/>
              <w:bottom w:val="single" w:sz="4" w:space="0" w:color="auto"/>
              <w:right w:val="single" w:sz="4" w:space="0" w:color="auto"/>
            </w:tcBorders>
            <w:tcMar>
              <w:left w:w="57" w:type="dxa"/>
              <w:right w:w="57" w:type="dxa"/>
            </w:tcMar>
          </w:tcPr>
          <w:p w14:paraId="32B994EB" w14:textId="77777777" w:rsidR="00387651" w:rsidRPr="00A51B83" w:rsidRDefault="00387651" w:rsidP="00674A4B">
            <w:pPr>
              <w:pStyle w:val="Tabletext"/>
              <w:spacing w:before="20" w:after="20"/>
            </w:pPr>
            <w:r w:rsidRPr="00A51B83">
              <w:t>Licencias y programas informáticos</w:t>
            </w:r>
          </w:p>
        </w:tc>
        <w:tc>
          <w:tcPr>
            <w:tcW w:w="2471" w:type="dxa"/>
            <w:tcBorders>
              <w:top w:val="nil"/>
              <w:left w:val="single" w:sz="4" w:space="0" w:color="auto"/>
              <w:bottom w:val="single" w:sz="4" w:space="0" w:color="auto"/>
              <w:right w:val="single" w:sz="4" w:space="0" w:color="auto"/>
            </w:tcBorders>
            <w:tcMar>
              <w:left w:w="57" w:type="dxa"/>
              <w:right w:w="57" w:type="dxa"/>
            </w:tcMar>
          </w:tcPr>
          <w:p w14:paraId="1492C148" w14:textId="77777777" w:rsidR="00387651" w:rsidRPr="00A51B83" w:rsidRDefault="00387651" w:rsidP="00674A4B">
            <w:pPr>
              <w:pStyle w:val="Tabletext"/>
              <w:spacing w:before="20" w:after="20"/>
              <w:ind w:right="997"/>
              <w:jc w:val="right"/>
              <w:rPr>
                <w:lang w:eastAsia="fr-FR"/>
              </w:rPr>
            </w:pPr>
            <w:r w:rsidRPr="00A51B83">
              <w:rPr>
                <w:lang w:eastAsia="fr-FR"/>
              </w:rPr>
              <w:t>3</w:t>
            </w:r>
          </w:p>
        </w:tc>
      </w:tr>
    </w:tbl>
    <w:p w14:paraId="70A6CB5A" w14:textId="77777777" w:rsidR="00387651" w:rsidRPr="00A51B83" w:rsidRDefault="00387651" w:rsidP="00674A4B">
      <w:pPr>
        <w:pStyle w:val="Normalaftertitle"/>
      </w:pPr>
      <w:r w:rsidRPr="00A51B83">
        <w:t>En cada fecha de cierre anual, la UIT examina si existe algún indicio de que un activo ha podido perder parte de su valor. Si existe tal indicio, se estima el valor recuperable del activo y se contabiliza una pérdida de valor en el Estado de resultados financieros cuando el valor contable es superior al valor recuperable.</w:t>
      </w:r>
    </w:p>
    <w:p w14:paraId="49D43FB8" w14:textId="77777777" w:rsidR="00387651" w:rsidRPr="00A51B83" w:rsidRDefault="00387651" w:rsidP="00674A4B">
      <w:r w:rsidRPr="00A51B83">
        <w:t>El valor recuperable es el valor más elevado entre el valor justo neto de los costes de disposición y el valor de uso. El valor recuperable de un activo se calcula de manera individual. El valor de uso de las propiedades, planta y equipos utilizados para fines no comerciales corresponde al valor actualizado del potencial de servicio previsto de su utilización.</w:t>
      </w:r>
    </w:p>
    <w:p w14:paraId="6E9D51C7" w14:textId="77777777" w:rsidR="00387651" w:rsidRPr="00A51B83" w:rsidRDefault="00387651" w:rsidP="00674A4B">
      <w:r w:rsidRPr="00A51B83">
        <w:t>Una pérdida de valor contabilizada durante ejercicios anteriores se recupera cuando hay un cambio en las estimaciones del valor recuperable desde la última estimación. El valor neto contable del activo aumenta, pero no debe rebasar el valor neto contable que hubiera sido el del activo si no se hubiera reconocido inicialmente ninguna pérdida de valor. La recuperación se contabiliza en el Estado de resultados financieros.</w:t>
      </w:r>
    </w:p>
    <w:p w14:paraId="24573AA1" w14:textId="77777777" w:rsidR="00387651" w:rsidRPr="00A51B83" w:rsidRDefault="00387651" w:rsidP="00674A4B">
      <w:pPr>
        <w:pStyle w:val="Heading4"/>
        <w:rPr>
          <w:u w:val="single"/>
        </w:rPr>
      </w:pPr>
      <w:bookmarkStart w:id="343" w:name="_Toc329011619"/>
      <w:bookmarkStart w:id="344" w:name="_Toc10637703"/>
      <w:bookmarkStart w:id="345" w:name="_Toc10637775"/>
      <w:bookmarkStart w:id="346" w:name="_Toc10639790"/>
      <w:bookmarkStart w:id="347" w:name="_Toc42246829"/>
      <w:r w:rsidRPr="00A51B83">
        <w:rPr>
          <w:u w:val="single"/>
        </w:rPr>
        <w:t>Activos fijos adquiridos en contratos de alquiler</w:t>
      </w:r>
      <w:bookmarkEnd w:id="343"/>
      <w:bookmarkEnd w:id="344"/>
      <w:bookmarkEnd w:id="345"/>
      <w:bookmarkEnd w:id="346"/>
      <w:bookmarkEnd w:id="347"/>
    </w:p>
    <w:p w14:paraId="4170E55D" w14:textId="78E35CC1" w:rsidR="00387651" w:rsidRPr="00A51B83" w:rsidRDefault="00387651" w:rsidP="00674A4B">
      <w:r w:rsidRPr="00A51B83">
        <w:t>En el marco de sus actividades, la UIT puede utilizar activos puestos a su disposición en virtud de contratos de alquiler. Esos contratos de alquiler han sido objeto de un análisis con respecto a las situaciones descritas y los indicadores proporcionados por la NICSP 13 a fin de determinar si se trata de contratos de alquiler simple o de contratos de alquiler-financiación. Al 31 de diciembre de 201</w:t>
      </w:r>
      <w:r w:rsidR="00995236" w:rsidRPr="00A51B83">
        <w:t>9</w:t>
      </w:r>
      <w:r w:rsidRPr="00A51B83">
        <w:t xml:space="preserve">, los contratos de alquiler firmados por la UIT corresponden a la definición de contratos de alquiler simple y se contabilizan como tales. Los pagos efectuados en el marco de esos contratos se </w:t>
      </w:r>
      <w:r w:rsidRPr="00A51B83">
        <w:lastRenderedPageBreak/>
        <w:t>contabilizan como gastos en el Estado de resultados financieros sobre una base lineal hasta el vencimiento del contrato.</w:t>
      </w:r>
    </w:p>
    <w:p w14:paraId="231C0770" w14:textId="77777777" w:rsidR="00387651" w:rsidRPr="00A51B83" w:rsidRDefault="00387651" w:rsidP="00674A4B">
      <w:pPr>
        <w:pStyle w:val="Heading4"/>
        <w:rPr>
          <w:u w:val="single"/>
        </w:rPr>
      </w:pPr>
      <w:bookmarkStart w:id="348" w:name="_Toc329011620"/>
      <w:bookmarkStart w:id="349" w:name="_Toc305764071"/>
      <w:bookmarkStart w:id="350" w:name="_Toc10637704"/>
      <w:bookmarkStart w:id="351" w:name="_Toc10637776"/>
      <w:bookmarkStart w:id="352" w:name="_Toc10639791"/>
      <w:bookmarkStart w:id="353" w:name="_Toc42246830"/>
      <w:r w:rsidRPr="00A51B83">
        <w:rPr>
          <w:u w:val="single"/>
        </w:rPr>
        <w:t>Activos intangibles</w:t>
      </w:r>
      <w:bookmarkEnd w:id="348"/>
      <w:bookmarkEnd w:id="349"/>
      <w:bookmarkEnd w:id="350"/>
      <w:bookmarkEnd w:id="351"/>
      <w:bookmarkEnd w:id="352"/>
      <w:bookmarkEnd w:id="353"/>
    </w:p>
    <w:p w14:paraId="055627B0" w14:textId="77777777" w:rsidR="00387651" w:rsidRPr="00A51B83" w:rsidRDefault="00387651" w:rsidP="00674A4B">
      <w:r w:rsidRPr="00A51B83">
        <w:t>Los activos intangibles, que están constituidos de licencias y programas informáticos, con un valor superior a 50 000 CHF, se contabilizan sobre la base de su coste histórico tras deducir la acumulación de las amortizaciones y de las eventuales pérdidas de valor, con excepción de la balanza de apertura en que se retoma el valor neto. Los programas informáticos, licencias, patentes y derechos se amortizan linealmente a tres años vista.</w:t>
      </w:r>
    </w:p>
    <w:p w14:paraId="553D2FCD" w14:textId="77777777" w:rsidR="00387651" w:rsidRPr="00A51B83" w:rsidRDefault="00387651" w:rsidP="00674A4B">
      <w:r w:rsidRPr="00A51B83">
        <w:t>Todos los costes iguales o inferiores a 50 000 CHF se capitalizan en el momento de la recepción del bien y contabilizan totalmente como gastos en el Estado de resultados financieros al cierre mensual que sigue a la adquisición.</w:t>
      </w:r>
    </w:p>
    <w:p w14:paraId="275FB366" w14:textId="77777777" w:rsidR="00387651" w:rsidRPr="00A51B83" w:rsidRDefault="00387651" w:rsidP="00674A4B">
      <w:r w:rsidRPr="00A51B83">
        <w:t>Los programas informáticos, licencias y patentes desarrollados internamente se capitalizan si es probable que la UIT obtenga en el futuro beneficios económicos o aproveche sus servicios. Los costes de desarrollo directamente imputables al diseño y prueba de productos de software identificables y exclusivos controlados por la Unión se reconocen como activos intangibles al cierre si se cumplen los siguientes criterios:</w:t>
      </w:r>
    </w:p>
    <w:p w14:paraId="1D72276C" w14:textId="77777777" w:rsidR="00387651" w:rsidRPr="00A51B83" w:rsidRDefault="00387651" w:rsidP="00674A4B">
      <w:pPr>
        <w:pStyle w:val="enumlev1"/>
      </w:pPr>
      <w:r w:rsidRPr="00A51B83">
        <w:t>–</w:t>
      </w:r>
      <w:r w:rsidRPr="00A51B83">
        <w:tab/>
        <w:t>es técnicamente viable completar el software de manera que pueda utilizarse;</w:t>
      </w:r>
    </w:p>
    <w:p w14:paraId="3F5F2C22" w14:textId="77777777" w:rsidR="00387651" w:rsidRPr="00A51B83" w:rsidRDefault="00387651" w:rsidP="00674A4B">
      <w:pPr>
        <w:pStyle w:val="enumlev1"/>
      </w:pPr>
      <w:r w:rsidRPr="00A51B83">
        <w:t>–</w:t>
      </w:r>
      <w:r w:rsidRPr="00A51B83">
        <w:tab/>
        <w:t>la dirección pretende completar el software y utilizarlo o venderlo;</w:t>
      </w:r>
    </w:p>
    <w:p w14:paraId="412CDC48" w14:textId="77777777" w:rsidR="00387651" w:rsidRPr="00A51B83" w:rsidRDefault="00387651" w:rsidP="00674A4B">
      <w:pPr>
        <w:pStyle w:val="enumlev1"/>
      </w:pPr>
      <w:r w:rsidRPr="00A51B83">
        <w:t>–</w:t>
      </w:r>
      <w:r w:rsidRPr="00A51B83">
        <w:tab/>
        <w:t>es posible utilizar o vender el software;</w:t>
      </w:r>
    </w:p>
    <w:p w14:paraId="710B9E61" w14:textId="77777777" w:rsidR="00387651" w:rsidRPr="00A51B83" w:rsidRDefault="00387651" w:rsidP="00674A4B">
      <w:pPr>
        <w:pStyle w:val="enumlev1"/>
      </w:pPr>
      <w:r w:rsidRPr="00A51B83">
        <w:t>–</w:t>
      </w:r>
      <w:r w:rsidRPr="00A51B83">
        <w:tab/>
        <w:t>puede demostrarse que el software probablemente generará beneficios económicos en el futuro;</w:t>
      </w:r>
    </w:p>
    <w:p w14:paraId="65C7E27A" w14:textId="77777777" w:rsidR="00387651" w:rsidRPr="00A51B83" w:rsidRDefault="00387651" w:rsidP="00674A4B">
      <w:pPr>
        <w:pStyle w:val="enumlev1"/>
      </w:pPr>
      <w:r w:rsidRPr="00A51B83">
        <w:t>–</w:t>
      </w:r>
      <w:r w:rsidRPr="00A51B83">
        <w:tab/>
        <w:t>se dispone de los recursos técnicos, financieros y de otro tipo necesarios para completar y utilizar o vender el software; y es posible medir fiablemente los gastos imputables al software durante su elaboración.</w:t>
      </w:r>
    </w:p>
    <w:p w14:paraId="40484A3F" w14:textId="77777777" w:rsidR="00387651" w:rsidRPr="00A51B83" w:rsidRDefault="00387651" w:rsidP="00674A4B">
      <w:r w:rsidRPr="00A51B83">
        <w:t>Los costes directamente imputables, que se capitalizan como parte del software, incluyen los costes del personal que elabora el software y la parte proporcional de los gastos pertinentes.</w:t>
      </w:r>
    </w:p>
    <w:p w14:paraId="30552A41" w14:textId="77777777" w:rsidR="00387651" w:rsidRPr="00A51B83" w:rsidRDefault="00387651" w:rsidP="00674A4B">
      <w:r w:rsidRPr="00A51B83">
        <w:t>Otros gastos de desarrollo que no se ajustan a esos criterios se contabilizan como gastos. Los costes de desarrollo anteriormente reconocidos como gastos no se reconocen como activos en el ejercicio siguiente.</w:t>
      </w:r>
    </w:p>
    <w:p w14:paraId="4E42D182" w14:textId="77777777" w:rsidR="00387651" w:rsidRPr="00A51B83" w:rsidRDefault="00387651" w:rsidP="00674A4B">
      <w:r w:rsidRPr="00A51B83">
        <w:t>Los costes de desarrollo de programas informáticos reconocidos como activos se amortizan a lo largo de su vida útil estimada, que no rebasa los tres años.</w:t>
      </w:r>
    </w:p>
    <w:p w14:paraId="746C5685" w14:textId="77777777" w:rsidR="00387651" w:rsidRPr="00A51B83" w:rsidRDefault="00387651" w:rsidP="00674A4B">
      <w:r w:rsidRPr="00A51B83">
        <w:t>Los costes asociados con el mantenimiento de programas informáticos se contabilizan como gastos incurridos.</w:t>
      </w:r>
    </w:p>
    <w:p w14:paraId="7B40148A" w14:textId="77777777" w:rsidR="00387651" w:rsidRPr="00A51B83" w:rsidRDefault="00387651" w:rsidP="00674A4B">
      <w:pPr>
        <w:pStyle w:val="Heading4"/>
        <w:rPr>
          <w:u w:val="single"/>
        </w:rPr>
      </w:pPr>
      <w:bookmarkStart w:id="354" w:name="_Toc329011621"/>
      <w:bookmarkStart w:id="355" w:name="_Toc305764072"/>
      <w:bookmarkStart w:id="356" w:name="_Toc10637705"/>
      <w:bookmarkStart w:id="357" w:name="_Toc10637777"/>
      <w:bookmarkStart w:id="358" w:name="_Toc10639792"/>
      <w:bookmarkStart w:id="359" w:name="_Toc42246831"/>
      <w:r w:rsidRPr="00A51B83">
        <w:rPr>
          <w:u w:val="single"/>
        </w:rPr>
        <w:t>Provisiones</w:t>
      </w:r>
      <w:bookmarkEnd w:id="354"/>
      <w:bookmarkEnd w:id="355"/>
      <w:bookmarkEnd w:id="356"/>
      <w:bookmarkEnd w:id="357"/>
      <w:bookmarkEnd w:id="358"/>
      <w:bookmarkEnd w:id="359"/>
    </w:p>
    <w:p w14:paraId="6460E572" w14:textId="77777777" w:rsidR="00387651" w:rsidRPr="00A51B83" w:rsidRDefault="00387651" w:rsidP="00674A4B">
      <w:r w:rsidRPr="00A51B83">
        <w:t>Las provisiones comprenden los compromisos cuya conclusión, plazo o importe son inciertos. Se contabilizan cuando la UIT tiene una obligación jurídica o implícita resultante de un acontecimiento pasado, cuando es probable que sea necesario desembolsar recursos para asumir la obligación y cuando el importe de la obligación se puede estimar de manera fiable.</w:t>
      </w:r>
    </w:p>
    <w:p w14:paraId="744F353B" w14:textId="77777777" w:rsidR="00387651" w:rsidRPr="00A51B83" w:rsidRDefault="00387651" w:rsidP="00674A4B">
      <w:r w:rsidRPr="00A51B83">
        <w:t>Cuando un desembolso de recursos no es probable o no se puede estimar de manera fiable, la obligación no se contabiliza en el balance y se presenta en las Notas.</w:t>
      </w:r>
    </w:p>
    <w:p w14:paraId="1DBA0B14" w14:textId="77777777" w:rsidR="00387651" w:rsidRPr="00A51B83" w:rsidRDefault="00387651" w:rsidP="00674A4B">
      <w:pPr>
        <w:pStyle w:val="Heading4"/>
        <w:rPr>
          <w:u w:val="single"/>
        </w:rPr>
      </w:pPr>
      <w:bookmarkStart w:id="360" w:name="_Toc329011622"/>
      <w:bookmarkStart w:id="361" w:name="_Toc305764073"/>
      <w:bookmarkStart w:id="362" w:name="_Toc10637706"/>
      <w:bookmarkStart w:id="363" w:name="_Toc10637778"/>
      <w:bookmarkStart w:id="364" w:name="_Toc10639793"/>
      <w:bookmarkStart w:id="365" w:name="_Toc42246832"/>
      <w:r w:rsidRPr="00A51B83">
        <w:rPr>
          <w:u w:val="single"/>
        </w:rPr>
        <w:lastRenderedPageBreak/>
        <w:t>Activos y pasivos eventuales</w:t>
      </w:r>
      <w:bookmarkEnd w:id="360"/>
      <w:bookmarkEnd w:id="361"/>
      <w:bookmarkEnd w:id="362"/>
      <w:bookmarkEnd w:id="363"/>
      <w:bookmarkEnd w:id="364"/>
      <w:bookmarkEnd w:id="365"/>
    </w:p>
    <w:p w14:paraId="0547AE73" w14:textId="77777777" w:rsidR="00387651" w:rsidRPr="00A51B83" w:rsidRDefault="00387651" w:rsidP="00674A4B">
      <w:r w:rsidRPr="00A51B83">
        <w:t>Los eventuales activos y pasivos son derechos y compromisos posibles resultantes de eventos pasados y cuya existencia será confirmada únicamente por el hecho de que sobrevengan o no varios eventos futuros inciertos sobre los cuales la UIT no ejerce un control total. Esos elementos se presentan en las Notas.</w:t>
      </w:r>
    </w:p>
    <w:p w14:paraId="29FC1D63" w14:textId="77777777" w:rsidR="00387651" w:rsidRPr="00A51B83" w:rsidRDefault="00387651" w:rsidP="00674A4B">
      <w:pPr>
        <w:pStyle w:val="Heading4"/>
        <w:rPr>
          <w:u w:val="single"/>
        </w:rPr>
      </w:pPr>
      <w:bookmarkStart w:id="366" w:name="_Toc329011623"/>
      <w:bookmarkStart w:id="367" w:name="_Toc305764074"/>
      <w:bookmarkStart w:id="368" w:name="_Toc10637707"/>
      <w:bookmarkStart w:id="369" w:name="_Toc10637779"/>
      <w:bookmarkStart w:id="370" w:name="_Toc10639794"/>
      <w:bookmarkStart w:id="371" w:name="_Toc42246833"/>
      <w:r w:rsidRPr="00A51B83">
        <w:rPr>
          <w:u w:val="single"/>
        </w:rPr>
        <w:t>Beneficios del personal</w:t>
      </w:r>
      <w:bookmarkEnd w:id="366"/>
      <w:bookmarkEnd w:id="367"/>
      <w:bookmarkEnd w:id="368"/>
      <w:bookmarkEnd w:id="369"/>
      <w:bookmarkEnd w:id="370"/>
      <w:bookmarkEnd w:id="371"/>
    </w:p>
    <w:p w14:paraId="48002DDD" w14:textId="77777777" w:rsidR="00387651" w:rsidRPr="00A51B83" w:rsidRDefault="00387651" w:rsidP="00674A4B">
      <w:r w:rsidRPr="00A51B83">
        <w:t>Se contabilizan las prestaciones siguientes adeudadas a los empleados:</w:t>
      </w:r>
    </w:p>
    <w:p w14:paraId="49EC5B64" w14:textId="77777777" w:rsidR="00387651" w:rsidRPr="00A51B83" w:rsidRDefault="00387651" w:rsidP="00674A4B">
      <w:pPr>
        <w:pStyle w:val="enumlev1"/>
      </w:pPr>
      <w:r w:rsidRPr="00A51B83">
        <w:t>–</w:t>
      </w:r>
      <w:r w:rsidRPr="00A51B83">
        <w:tab/>
        <w:t>Las prestaciones a corto plazo a pagar íntegramente menos de 12 meses después del cierre del ejercicio durante el cual los empleados han proporcionado los servicios en cuestión.</w:t>
      </w:r>
    </w:p>
    <w:p w14:paraId="0B7AD895" w14:textId="77777777" w:rsidR="00387651" w:rsidRPr="00A51B83" w:rsidRDefault="00387651" w:rsidP="00674A4B">
      <w:pPr>
        <w:pStyle w:val="enumlev1"/>
      </w:pPr>
      <w:r w:rsidRPr="00A51B83">
        <w:t>–</w:t>
      </w:r>
      <w:r w:rsidRPr="00A51B83">
        <w:tab/>
        <w:t>Las prestaciones a largo plazo debidas al posible aplazamiento de beneficios adquiridos durante el ejercicio o los ejercicios precedentes.</w:t>
      </w:r>
    </w:p>
    <w:p w14:paraId="02D38A06" w14:textId="77777777" w:rsidR="00387651" w:rsidRPr="00A51B83" w:rsidRDefault="00387651" w:rsidP="00674A4B">
      <w:pPr>
        <w:pStyle w:val="enumlev1"/>
      </w:pPr>
      <w:r w:rsidRPr="00A51B83">
        <w:t>–</w:t>
      </w:r>
      <w:r w:rsidRPr="00A51B83">
        <w:tab/>
        <w:t>Las prestaciones a largo plazo adeudadas después del cese en el servicio.</w:t>
      </w:r>
    </w:p>
    <w:p w14:paraId="0862BD02" w14:textId="77777777" w:rsidR="00387651" w:rsidRPr="00A51B83" w:rsidRDefault="00387651" w:rsidP="00674A4B">
      <w:r w:rsidRPr="00A51B83">
        <w:t>Las prestaciones a largo plazo comprenden:</w:t>
      </w:r>
    </w:p>
    <w:p w14:paraId="4EF9AB61" w14:textId="77777777" w:rsidR="00387651" w:rsidRPr="00A51B83" w:rsidRDefault="00387651" w:rsidP="00674A4B">
      <w:pPr>
        <w:pStyle w:val="enumlev1"/>
      </w:pPr>
      <w:r w:rsidRPr="00A51B83">
        <w:t>–</w:t>
      </w:r>
      <w:r w:rsidRPr="00A51B83">
        <w:tab/>
        <w:t>Los compromisos relacionados con la posibilidad de acumular vacaciones que no se han tomado y que se tienen en cuenta para definir la fecha de jubilación.</w:t>
      </w:r>
    </w:p>
    <w:p w14:paraId="5B3074CE" w14:textId="77777777" w:rsidR="00387651" w:rsidRPr="00A51B83" w:rsidRDefault="00387651" w:rsidP="00674A4B">
      <w:pPr>
        <w:pStyle w:val="enumlev1"/>
      </w:pPr>
      <w:r w:rsidRPr="00A51B83">
        <w:t>–</w:t>
      </w:r>
      <w:r w:rsidRPr="00A51B83">
        <w:tab/>
        <w:t>Los compromisos relacionados con las obligaciones de repatriación.</w:t>
      </w:r>
    </w:p>
    <w:p w14:paraId="6CFDE5D0" w14:textId="77777777" w:rsidR="00387651" w:rsidRPr="00A51B83" w:rsidRDefault="00387651" w:rsidP="00674A4B">
      <w:pPr>
        <w:pStyle w:val="enumlev1"/>
      </w:pPr>
      <w:r w:rsidRPr="00A51B83">
        <w:t>–</w:t>
      </w:r>
      <w:r w:rsidRPr="00A51B83">
        <w:tab/>
        <w:t>Los compromisos relacionados con el plan de pensiones de la Caja Común de Pensiones del Personal de las Naciones Unidas.</w:t>
      </w:r>
    </w:p>
    <w:p w14:paraId="63665ABD" w14:textId="77777777" w:rsidR="00387651" w:rsidRPr="00A51B83" w:rsidRDefault="00387651" w:rsidP="00674A4B">
      <w:pPr>
        <w:pStyle w:val="enumlev1"/>
      </w:pPr>
      <w:r w:rsidRPr="00A51B83">
        <w:t>–</w:t>
      </w:r>
      <w:r w:rsidRPr="00A51B83">
        <w:tab/>
        <w:t xml:space="preserve">Los compromisos relativos al seguro de salud de jubilados (ASHI, </w:t>
      </w:r>
      <w:r w:rsidRPr="00A51B83">
        <w:rPr>
          <w:i/>
        </w:rPr>
        <w:t xml:space="preserve">After Service </w:t>
      </w:r>
      <w:proofErr w:type="spellStart"/>
      <w:r w:rsidRPr="00A51B83">
        <w:rPr>
          <w:i/>
        </w:rPr>
        <w:t>Health</w:t>
      </w:r>
      <w:proofErr w:type="spellEnd"/>
      <w:r w:rsidRPr="00A51B83">
        <w:rPr>
          <w:i/>
        </w:rPr>
        <w:t xml:space="preserve"> and </w:t>
      </w:r>
      <w:proofErr w:type="spellStart"/>
      <w:r w:rsidRPr="00A51B83">
        <w:rPr>
          <w:i/>
        </w:rPr>
        <w:t>Life</w:t>
      </w:r>
      <w:proofErr w:type="spellEnd"/>
      <w:r w:rsidRPr="00A51B83">
        <w:rPr>
          <w:i/>
        </w:rPr>
        <w:t xml:space="preserve"> </w:t>
      </w:r>
      <w:proofErr w:type="spellStart"/>
      <w:r w:rsidRPr="00A51B83">
        <w:rPr>
          <w:i/>
        </w:rPr>
        <w:t>Insurance</w:t>
      </w:r>
      <w:proofErr w:type="spellEnd"/>
      <w:r w:rsidRPr="00A51B83">
        <w:t>) definidos en el programa ASHI de las Naciones Unidas.</w:t>
      </w:r>
    </w:p>
    <w:p w14:paraId="68B4005D" w14:textId="77777777" w:rsidR="00387651" w:rsidRPr="00A51B83" w:rsidRDefault="00387651" w:rsidP="00674A4B">
      <w:pPr>
        <w:pStyle w:val="enumlev1"/>
      </w:pPr>
      <w:r w:rsidRPr="00A51B83">
        <w:t>–</w:t>
      </w:r>
      <w:r w:rsidRPr="00A51B83">
        <w:tab/>
        <w:t>Los compromisos para el antiguo plan de pensiones a fin de definir los compromisos de la UIT en la fecha de cierre del ejercicio.</w:t>
      </w:r>
    </w:p>
    <w:p w14:paraId="5C7EEBB7" w14:textId="77777777" w:rsidR="00387651" w:rsidRPr="00A51B83" w:rsidRDefault="00387651" w:rsidP="00674A4B">
      <w:r w:rsidRPr="00A51B83">
        <w:t>Estas dos últimas prestaciones responden a la definición de regímenes de prestaciones definidas y, al igual que las obligaciones de repatriación, son objeto de estudios actuariales.</w:t>
      </w:r>
    </w:p>
    <w:p w14:paraId="0C25B5F5" w14:textId="77777777" w:rsidR="00387651" w:rsidRPr="00A51B83" w:rsidRDefault="00387651" w:rsidP="00674A4B">
      <w:r w:rsidRPr="00A51B83">
        <w:t xml:space="preserve">La UIT participa en la Caja Común de Pensiones del Personal de las Naciones Unidas, creada por la Asamblea General de las Naciones Unidas para dar a sus empleados las prestaciones de jubilación, deceso, discapacidad y demás prestaciones conexas. La Caja de Pensiones es un régimen </w:t>
      </w:r>
      <w:proofErr w:type="spellStart"/>
      <w:r w:rsidRPr="00A51B83">
        <w:t>multiempleadores</w:t>
      </w:r>
      <w:proofErr w:type="spellEnd"/>
      <w:r w:rsidRPr="00A51B83">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1DC22FC1" w14:textId="77777777" w:rsidR="00387651" w:rsidRPr="00A51B83" w:rsidRDefault="00387651" w:rsidP="00674A4B">
      <w:r w:rsidRPr="00A51B83">
        <w:t>El plan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el plan de pensiones. La UIT y la CCPPNU, al igual que las demás organizaciones participantes en la Caja, no pueden identificar con suficiente fiabilidad a efectos contables la parte de los compromisos de prestaciones, de activos y de costes asociados con el plan que corresponden al organismo. Por tanto, el organismo considera el plan como un plan de contribuciones definidas conforme con los requisitos de NICSP 39, Beneficios a los Empleados. Las contribuciones del organismo al plan durante el ejercicio financiero se contabilizan como gastos en el Estado de resultados financieros.</w:t>
      </w:r>
    </w:p>
    <w:p w14:paraId="3DAEB7FC" w14:textId="77777777" w:rsidR="00387651" w:rsidRPr="00A51B83" w:rsidRDefault="00387651" w:rsidP="00674A4B">
      <w:r w:rsidRPr="00A51B83">
        <w:lastRenderedPageBreak/>
        <w:t xml:space="preserve">La UIT adoptó un seguro de salud del personal llamado Plan Colectivo de Seguro Médico (PCSM) de la UIT. El plan, administrado por la UIT, se basa en un contrato firmado con las empresas </w:t>
      </w:r>
      <w:proofErr w:type="spellStart"/>
      <w:r w:rsidRPr="00A51B83">
        <w:rPr>
          <w:i/>
          <w:iCs/>
        </w:rPr>
        <w:t>Cigna</w:t>
      </w:r>
      <w:proofErr w:type="spellEnd"/>
      <w:r w:rsidRPr="00A51B83">
        <w:rPr>
          <w:i/>
          <w:iCs/>
        </w:rPr>
        <w:t>/</w:t>
      </w:r>
      <w:proofErr w:type="spellStart"/>
      <w:r w:rsidRPr="00A51B83">
        <w:rPr>
          <w:i/>
          <w:iCs/>
        </w:rPr>
        <w:t>Vanbreda</w:t>
      </w:r>
      <w:proofErr w:type="spellEnd"/>
      <w:r w:rsidRPr="00A51B83">
        <w:rPr>
          <w:i/>
          <w:iCs/>
        </w:rPr>
        <w:t xml:space="preserve"> International</w:t>
      </w:r>
      <w:r w:rsidRPr="00A51B83">
        <w:t xml:space="preserve">, siendo </w:t>
      </w:r>
      <w:proofErr w:type="spellStart"/>
      <w:r w:rsidRPr="00A51B83">
        <w:t>Cigna</w:t>
      </w:r>
      <w:proofErr w:type="spellEnd"/>
      <w:r w:rsidRPr="00A51B83">
        <w:t xml:space="preserve"> el asegurador y </w:t>
      </w:r>
      <w:proofErr w:type="spellStart"/>
      <w:r w:rsidRPr="00A51B83">
        <w:t>Cigna</w:t>
      </w:r>
      <w:proofErr w:type="spellEnd"/>
      <w:r w:rsidRPr="00A51B83">
        <w:t>/</w:t>
      </w:r>
      <w:proofErr w:type="spellStart"/>
      <w:r w:rsidRPr="00A51B83">
        <w:t>Vanbreda</w:t>
      </w:r>
      <w:proofErr w:type="spellEnd"/>
      <w:r w:rsidRPr="00A51B83">
        <w:t xml:space="preserve"> el administrador de solicitudes de reembolso. Los compromisos relativos al ASHI son objeto de un estudio actuarial conforme a NICSP 39, con objeto de definir y contabilizar el importe de los compromisos futuros de la UIT con respecto a esas prestaciones. Una evaluación actuarial independiente ha sido contratada por la UIT para evaluar las obligaciones de la ASHI a finales de diciembre. La contabilización de las ganancias y pérdidas actuariales en ese plan sigue el método "Otros ingresos importantes" (OCI, </w:t>
      </w:r>
      <w:proofErr w:type="spellStart"/>
      <w:r w:rsidRPr="00A51B83">
        <w:rPr>
          <w:i/>
          <w:iCs/>
        </w:rPr>
        <w:t>Other</w:t>
      </w:r>
      <w:proofErr w:type="spellEnd"/>
      <w:r w:rsidRPr="00A51B83">
        <w:rPr>
          <w:i/>
          <w:iCs/>
        </w:rPr>
        <w:t xml:space="preserve"> </w:t>
      </w:r>
      <w:proofErr w:type="spellStart"/>
      <w:r w:rsidRPr="00A51B83">
        <w:rPr>
          <w:i/>
          <w:iCs/>
        </w:rPr>
        <w:t>Comprehensive</w:t>
      </w:r>
      <w:proofErr w:type="spellEnd"/>
      <w:r w:rsidRPr="00A51B83">
        <w:rPr>
          <w:i/>
          <w:iCs/>
        </w:rPr>
        <w:t xml:space="preserve"> </w:t>
      </w:r>
      <w:proofErr w:type="spellStart"/>
      <w:r w:rsidRPr="00A51B83">
        <w:rPr>
          <w:i/>
          <w:iCs/>
        </w:rPr>
        <w:t>Income</w:t>
      </w:r>
      <w:proofErr w:type="spellEnd"/>
      <w:r w:rsidRPr="00A51B83">
        <w:t>) en el que se estipula que las ganancias y pérdidas actuariales del ejercicio se contabilizan en el activo neto del Estado de la situación financiera.</w:t>
      </w:r>
    </w:p>
    <w:p w14:paraId="72D51337" w14:textId="77777777" w:rsidR="00387651" w:rsidRPr="00A51B83" w:rsidRDefault="00387651" w:rsidP="00674A4B">
      <w:r w:rsidRPr="00A51B83">
        <w:t xml:space="preserve">Las </w:t>
      </w:r>
      <w:proofErr w:type="spellStart"/>
      <w:r w:rsidRPr="00A51B83">
        <w:t>hipótesis</w:t>
      </w:r>
      <w:proofErr w:type="spellEnd"/>
      <w:r w:rsidRPr="00A51B83">
        <w:t xml:space="preserve"> correspondientes a la UIT se describen en las Notas relativas a los beneficios del personal.</w:t>
      </w:r>
    </w:p>
    <w:p w14:paraId="734F088F" w14:textId="77777777" w:rsidR="00387651" w:rsidRPr="00A51B83" w:rsidRDefault="00387651" w:rsidP="00674A4B">
      <w:pPr>
        <w:pStyle w:val="Heading4"/>
        <w:rPr>
          <w:u w:val="single"/>
        </w:rPr>
      </w:pPr>
      <w:bookmarkStart w:id="372" w:name="_Toc329011624"/>
      <w:bookmarkStart w:id="373" w:name="_Toc10637708"/>
      <w:bookmarkStart w:id="374" w:name="_Toc10637780"/>
      <w:bookmarkStart w:id="375" w:name="_Toc10639795"/>
      <w:bookmarkStart w:id="376" w:name="_Toc42246834"/>
      <w:r w:rsidRPr="00A51B83">
        <w:rPr>
          <w:u w:val="single"/>
        </w:rPr>
        <w:t>Contabilización de los fondos</w:t>
      </w:r>
      <w:bookmarkEnd w:id="372"/>
      <w:bookmarkEnd w:id="373"/>
      <w:bookmarkEnd w:id="374"/>
      <w:bookmarkEnd w:id="375"/>
      <w:bookmarkEnd w:id="376"/>
    </w:p>
    <w:p w14:paraId="3A083F39" w14:textId="77777777" w:rsidR="00387651" w:rsidRPr="00A51B83" w:rsidRDefault="00387651" w:rsidP="00674A4B">
      <w:pPr>
        <w:jc w:val="both"/>
        <w:rPr>
          <w:b/>
          <w:i/>
        </w:rPr>
      </w:pPr>
      <w:r w:rsidRPr="00A51B83">
        <w:rPr>
          <w:b/>
          <w:bCs/>
          <w:i/>
          <w:iCs/>
        </w:rPr>
        <w:t>Fondos de terceros atribuidos</w:t>
      </w:r>
    </w:p>
    <w:p w14:paraId="696E4F7C" w14:textId="77777777" w:rsidR="00387651" w:rsidRPr="00A51B83" w:rsidRDefault="00387651" w:rsidP="00674A4B">
      <w:r w:rsidRPr="00A51B83">
        <w:t>Se trata de financiaciones procedentes de terceros para ayudar a la Unión en la implementación de proyectos en y a favor de países en desarrollo. Esas contribuciones están supeditadas a condiciones contractuales. Esas contribuciones sólo se reconocen como ingresos cuando los donantes se han comprometido por escrito y a medida que se efectúan los gastos. Los proyectos financiados sólo comienzan cuando los fondos han sido abonados a la UIT. Al cierre del ejercicio, el saldo no utilizado de esas financiaciones se reconoce en el balance de los fondos atribuidos en el Estado de la situación financiera. En ciertos casos particulares los fondos se abonan a la UIT para reembolsar gastos efectuados.</w:t>
      </w:r>
    </w:p>
    <w:p w14:paraId="47EC49D3" w14:textId="77777777" w:rsidR="00387651" w:rsidRPr="00A51B83" w:rsidRDefault="00387651" w:rsidP="00674A4B">
      <w:r w:rsidRPr="00A51B83">
        <w:t>Esos fondos de terceros distribuidos se reparten como sigue:</w:t>
      </w:r>
    </w:p>
    <w:p w14:paraId="4ED8EE35" w14:textId="77777777" w:rsidR="00387651" w:rsidRPr="00A51B83" w:rsidRDefault="00387651" w:rsidP="00674A4B">
      <w:pPr>
        <w:pStyle w:val="enumlev1"/>
        <w:jc w:val="both"/>
        <w:rPr>
          <w:b/>
          <w:bCs/>
        </w:rPr>
      </w:pPr>
      <w:r w:rsidRPr="00A51B83">
        <w:rPr>
          <w:b/>
          <w:bCs/>
        </w:rPr>
        <w:t>–</w:t>
      </w:r>
      <w:r w:rsidRPr="00A51B83">
        <w:rPr>
          <w:b/>
          <w:bCs/>
        </w:rPr>
        <w:tab/>
        <w:t>Programa de las Naciones Unidas para el Desarrollo</w:t>
      </w:r>
    </w:p>
    <w:p w14:paraId="733736D3" w14:textId="77777777" w:rsidR="00387651" w:rsidRPr="00A51B83" w:rsidRDefault="00387651" w:rsidP="00674A4B">
      <w:r w:rsidRPr="00A51B83">
        <w:t xml:space="preserve">La UIT ha concertado un acuerdo con el Programa de las Naciones Unidas para el Desarrollo (PNUD) y puede ser ejecutora exclusiva o </w:t>
      </w:r>
      <w:proofErr w:type="spellStart"/>
      <w:r w:rsidRPr="00A51B83">
        <w:t>coejecutora</w:t>
      </w:r>
      <w:proofErr w:type="spellEnd"/>
      <w:r w:rsidRPr="00A51B83">
        <w:t xml:space="preserve"> de diversos proyectos con el PNUD. Para los proyectos ejecutados, ya sea parcial o totalmente por la UIT, el PNUD proporciona a la UIT una asignación presupuestaria. En general existen dos tipos de proyectos del PNUD: los ejecutados por la UIT y los ejecutados por los gobiernos.</w:t>
      </w:r>
    </w:p>
    <w:p w14:paraId="283F391C" w14:textId="77777777" w:rsidR="00387651" w:rsidRPr="00A51B83" w:rsidRDefault="00387651" w:rsidP="00674A4B">
      <w:r w:rsidRPr="00A51B83">
        <w:t xml:space="preserve">Al final de cada año, sobre la base del "Project </w:t>
      </w:r>
      <w:proofErr w:type="spellStart"/>
      <w:r w:rsidRPr="00A51B83">
        <w:t>Delivery</w:t>
      </w:r>
      <w:proofErr w:type="spellEnd"/>
      <w:r w:rsidRPr="00A51B83">
        <w:t xml:space="preserve"> </w:t>
      </w:r>
      <w:proofErr w:type="spellStart"/>
      <w:r w:rsidRPr="00A51B83">
        <w:t>Report</w:t>
      </w:r>
      <w:proofErr w:type="spellEnd"/>
      <w:r w:rsidRPr="00A51B83">
        <w:t>" (PDR), el PNUD reembolsa a la UIT todos los gastos fijados en esa asignación. En concepto de apoyo a proyectos, la UIT percibe una asignación calculada por prorrateo de los gastos registrados en los PDR.</w:t>
      </w:r>
    </w:p>
    <w:p w14:paraId="1C7EB5C6" w14:textId="77777777" w:rsidR="00387651" w:rsidRPr="00A51B83" w:rsidRDefault="00387651" w:rsidP="00674A4B">
      <w:pPr>
        <w:pStyle w:val="enumlev1"/>
        <w:jc w:val="both"/>
        <w:rPr>
          <w:b/>
          <w:bCs/>
        </w:rPr>
      </w:pPr>
      <w:r w:rsidRPr="00A51B83">
        <w:rPr>
          <w:b/>
          <w:bCs/>
        </w:rPr>
        <w:t>–</w:t>
      </w:r>
      <w:r w:rsidRPr="00A51B83">
        <w:rPr>
          <w:b/>
          <w:bCs/>
        </w:rPr>
        <w:tab/>
        <w:t>Fondos fiduciarios</w:t>
      </w:r>
    </w:p>
    <w:p w14:paraId="44103529" w14:textId="77777777" w:rsidR="00387651" w:rsidRPr="00A51B83" w:rsidRDefault="00387651" w:rsidP="00674A4B">
      <w:r w:rsidRPr="00A51B83">
        <w:t>Los Fondos fiduciarios sirven para realizar proyectos financiados con contribuciones voluntarias, con el Fondo para el Desarrollo de las Tecnologías de la Información y la Comunicación (FDTIC) o financiados por los gobiernos. En todos los casos los fondos deben acreditarse a los proyectos antes de realizar los gastos. Los Fondos fiduciarios son contribuciones voluntarias sujetas a condiciones específicas y restrictivas para su utilización. Estas contribuciones generan gastos de apoyo durante la ejecución y la realización de los proyectos.</w:t>
      </w:r>
    </w:p>
    <w:p w14:paraId="3CD443A1" w14:textId="77777777" w:rsidR="00387651" w:rsidRPr="00A51B83" w:rsidRDefault="00387651" w:rsidP="00674A4B">
      <w:pPr>
        <w:pStyle w:val="enumlev1"/>
        <w:jc w:val="both"/>
        <w:rPr>
          <w:b/>
          <w:bCs/>
        </w:rPr>
      </w:pPr>
      <w:r w:rsidRPr="00A51B83">
        <w:rPr>
          <w:b/>
          <w:bCs/>
        </w:rPr>
        <w:t>–</w:t>
      </w:r>
      <w:r w:rsidRPr="00A51B83">
        <w:rPr>
          <w:b/>
          <w:bCs/>
        </w:rPr>
        <w:tab/>
        <w:t>Contribuciones voluntarias</w:t>
      </w:r>
    </w:p>
    <w:p w14:paraId="36335A3F" w14:textId="77777777" w:rsidR="00387651" w:rsidRPr="00A51B83" w:rsidRDefault="00387651" w:rsidP="00674A4B">
      <w:r w:rsidRPr="00A51B83">
        <w:t xml:space="preserve">Las contribuciones voluntarias son aportaciones de donantes para completar actividades específicas del presupuesto ordinario tales como seminarios, Grupos de Trabajo, Comisiones de Estudio, </w:t>
      </w:r>
      <w:r w:rsidRPr="00A51B83">
        <w:lastRenderedPageBreak/>
        <w:t>formaciones y becas. Las contribuciones voluntarias pueden financiar actividades a largo plazo. No hay gastos de apoyo asociados a estas contribuciones voluntarias.</w:t>
      </w:r>
    </w:p>
    <w:p w14:paraId="6B19E5CC" w14:textId="77777777" w:rsidR="00387651" w:rsidRPr="00A51B83" w:rsidRDefault="00387651" w:rsidP="00674A4B">
      <w:r w:rsidRPr="00A51B83">
        <w:t>La Unión lleva la contabilidad de las contribuciones voluntarias en la divisa en que efectúa la contribución y gestiona los proyectos en función del presupuesto asignado en esa divisa, a menos que se especifique lo contrario.</w:t>
      </w:r>
    </w:p>
    <w:p w14:paraId="5B91A4D1" w14:textId="77777777" w:rsidR="00387651" w:rsidRPr="00A51B83" w:rsidRDefault="00387651" w:rsidP="00674A4B">
      <w:pPr>
        <w:rPr>
          <w:b/>
          <w:i/>
        </w:rPr>
      </w:pPr>
      <w:r w:rsidRPr="00A51B83">
        <w:rPr>
          <w:b/>
          <w:bCs/>
          <w:i/>
          <w:iCs/>
        </w:rPr>
        <w:t>Fondos de terceros en curso de atribución</w:t>
      </w:r>
    </w:p>
    <w:p w14:paraId="7D6CBA5E" w14:textId="77777777" w:rsidR="00387651" w:rsidRPr="00A51B83" w:rsidRDefault="00387651" w:rsidP="00674A4B">
      <w:r w:rsidRPr="00A51B83">
        <w:t>Se trata de fondos recibidos de terceros cuya atribución todavía no ha sido finalizada y que por consiguiente no se pueden gastar todavía.</w:t>
      </w:r>
    </w:p>
    <w:p w14:paraId="4F369D30" w14:textId="77777777" w:rsidR="00387651" w:rsidRPr="00A51B83" w:rsidRDefault="00387651" w:rsidP="00674A4B">
      <w:pPr>
        <w:pStyle w:val="Heading4"/>
        <w:rPr>
          <w:u w:val="single"/>
        </w:rPr>
      </w:pPr>
      <w:bookmarkStart w:id="377" w:name="_Toc329011625"/>
      <w:bookmarkStart w:id="378" w:name="_Toc10637709"/>
      <w:bookmarkStart w:id="379" w:name="_Toc10637781"/>
      <w:bookmarkStart w:id="380" w:name="_Toc10639796"/>
      <w:bookmarkStart w:id="381" w:name="_Toc42246835"/>
      <w:r w:rsidRPr="00A51B83">
        <w:rPr>
          <w:u w:val="single"/>
        </w:rPr>
        <w:t>Cuenta de Provisión</w:t>
      </w:r>
      <w:bookmarkEnd w:id="377"/>
      <w:bookmarkEnd w:id="378"/>
      <w:bookmarkEnd w:id="379"/>
      <w:bookmarkEnd w:id="380"/>
      <w:bookmarkEnd w:id="381"/>
    </w:p>
    <w:p w14:paraId="7D3909C8" w14:textId="77777777" w:rsidR="00387651" w:rsidRPr="00A51B83" w:rsidRDefault="00387651" w:rsidP="00674A4B">
      <w:r w:rsidRPr="00A51B83">
        <w:t>El programa se ejecuta con arreglo a: De conformidad con el número 485 del Convenio y el Artículo 27 del Reglamento Financiero, la Cuenta de Provisión está constituida principalmente por créditos no utilizados. Su evolución se pormenoriza en el estado de variación de los activos netos de la Unión. Se aumenta con los elementos siguientes:</w:t>
      </w:r>
    </w:p>
    <w:p w14:paraId="10394B93" w14:textId="77777777" w:rsidR="00387651" w:rsidRPr="00A51B83" w:rsidRDefault="00387651" w:rsidP="00674A4B">
      <w:pPr>
        <w:pStyle w:val="enumlev1"/>
        <w:rPr>
          <w:bCs/>
        </w:rPr>
      </w:pPr>
      <w:r w:rsidRPr="00A51B83">
        <w:t>a)</w:t>
      </w:r>
      <w:r w:rsidRPr="00A51B83">
        <w:tab/>
        <w:t>el saldo neto positivo/negativo (superávit/déficit) de la ejecución del presupuesto ordinario de cada ejercicio;</w:t>
      </w:r>
    </w:p>
    <w:p w14:paraId="0114FB15" w14:textId="77777777" w:rsidR="00387651" w:rsidRPr="00A51B83" w:rsidRDefault="00387651" w:rsidP="00674A4B">
      <w:pPr>
        <w:pStyle w:val="enumlev1"/>
        <w:rPr>
          <w:bCs/>
        </w:rPr>
      </w:pPr>
      <w:r w:rsidRPr="00A51B83">
        <w:t>b)</w:t>
      </w:r>
      <w:r w:rsidRPr="00A51B83">
        <w:tab/>
        <w:t>las transferencias procedentes de otros fondos y/o provisiones, previa decisión del Consejo;</w:t>
      </w:r>
    </w:p>
    <w:p w14:paraId="1CF0FC58" w14:textId="77777777" w:rsidR="00387651" w:rsidRPr="00A51B83" w:rsidRDefault="00387651" w:rsidP="00674A4B">
      <w:pPr>
        <w:pStyle w:val="enumlev1"/>
      </w:pPr>
      <w:r w:rsidRPr="00A51B83">
        <w:t>c)</w:t>
      </w:r>
      <w:r w:rsidRPr="00A51B83">
        <w:tab/>
        <w:t>los demás aumentos de la Cuenta de Provisión estipulados en las normas contables comunes de las organizaciones del sistema de las Naciones Unidas.</w:t>
      </w:r>
    </w:p>
    <w:p w14:paraId="640D79C9" w14:textId="77777777" w:rsidR="00387651" w:rsidRPr="00A51B83" w:rsidRDefault="00387651" w:rsidP="00674A4B">
      <w:r w:rsidRPr="00A51B83">
        <w:t>También se abonan a la Cuenta de Provisión los ingresos de actividades de la UIT sometidas a la recuperación de costes, en virtud de la Resolución 1113 del Consejo (Documento C97/133). Actualmente, la UIT aplica el principio de recuperación de costes a los siguientes productos y servicios:</w:t>
      </w:r>
    </w:p>
    <w:p w14:paraId="7405F3BD" w14:textId="77777777" w:rsidR="00387651" w:rsidRPr="00A51B83" w:rsidRDefault="00387651" w:rsidP="00674A4B">
      <w:pPr>
        <w:pStyle w:val="enumlev1"/>
      </w:pPr>
      <w:r w:rsidRPr="00A51B83">
        <w:t>–</w:t>
      </w:r>
      <w:r w:rsidRPr="00A51B83">
        <w:tab/>
        <w:t>registro de los números universales del servicio internacional de llamada gratuita (UIFN);</w:t>
      </w:r>
    </w:p>
    <w:p w14:paraId="23648868" w14:textId="77777777" w:rsidR="00387651" w:rsidRPr="00A51B83" w:rsidRDefault="00387651" w:rsidP="00674A4B">
      <w:pPr>
        <w:pStyle w:val="enumlev1"/>
      </w:pPr>
      <w:r w:rsidRPr="00A51B83">
        <w:t>–</w:t>
      </w:r>
      <w:r w:rsidRPr="00A51B83">
        <w:tab/>
        <w:t>Memorándum de Entendimiento sobre comunicaciones personales mundiales por satélite (GMPCS</w:t>
      </w:r>
      <w:r w:rsidRPr="00A51B83">
        <w:noBreakHyphen/>
      </w:r>
      <w:proofErr w:type="spellStart"/>
      <w:r w:rsidRPr="00A51B83">
        <w:t>MoU</w:t>
      </w:r>
      <w:proofErr w:type="spellEnd"/>
      <w:r w:rsidRPr="00A51B83">
        <w:t>);</w:t>
      </w:r>
    </w:p>
    <w:p w14:paraId="62D1C33D" w14:textId="77777777" w:rsidR="00387651" w:rsidRPr="00A51B83" w:rsidRDefault="00387651" w:rsidP="00674A4B">
      <w:pPr>
        <w:pStyle w:val="enumlev1"/>
      </w:pPr>
      <w:r w:rsidRPr="00A51B83">
        <w:t>–</w:t>
      </w:r>
      <w:r w:rsidRPr="00A51B83">
        <w:tab/>
        <w:t>tramitación de notificaciones de redes por satélite;</w:t>
      </w:r>
    </w:p>
    <w:p w14:paraId="243BE39D" w14:textId="77777777" w:rsidR="00387651" w:rsidRPr="00A51B83" w:rsidRDefault="00387651" w:rsidP="00674A4B">
      <w:pPr>
        <w:pStyle w:val="enumlev1"/>
      </w:pPr>
      <w:r w:rsidRPr="00A51B83">
        <w:t>–</w:t>
      </w:r>
      <w:r w:rsidRPr="00A51B83">
        <w:tab/>
        <w:t>registro de números universales del servicio internacional con recargo (UIPRN) y números universales del servicio internacional con pago compartido (UISCN);</w:t>
      </w:r>
    </w:p>
    <w:p w14:paraId="2897B974" w14:textId="77777777" w:rsidR="00387651" w:rsidRPr="00A51B83" w:rsidRDefault="00387651" w:rsidP="00674A4B">
      <w:pPr>
        <w:pStyle w:val="enumlev1"/>
      </w:pPr>
      <w:r w:rsidRPr="00A51B83">
        <w:t>–</w:t>
      </w:r>
      <w:r w:rsidRPr="00A51B83">
        <w:tab/>
        <w:t>TELECOM;</w:t>
      </w:r>
    </w:p>
    <w:p w14:paraId="5FB2728D" w14:textId="77777777" w:rsidR="00387651" w:rsidRPr="00A51B83" w:rsidRDefault="00387651" w:rsidP="00674A4B">
      <w:pPr>
        <w:pStyle w:val="enumlev1"/>
      </w:pPr>
      <w:r w:rsidRPr="00A51B83">
        <w:t>–</w:t>
      </w:r>
      <w:r w:rsidRPr="00A51B83">
        <w:tab/>
        <w:t>venta de publicaciones;</w:t>
      </w:r>
    </w:p>
    <w:p w14:paraId="5BE17C23" w14:textId="77777777" w:rsidR="00387651" w:rsidRPr="00A51B83" w:rsidRDefault="00387651" w:rsidP="00674A4B">
      <w:pPr>
        <w:pStyle w:val="enumlev1"/>
      </w:pPr>
      <w:r w:rsidRPr="00A51B83">
        <w:t>–</w:t>
      </w:r>
      <w:r w:rsidRPr="00A51B83">
        <w:tab/>
        <w:t>ingresos en concepto de apoyo a proyectos.</w:t>
      </w:r>
    </w:p>
    <w:p w14:paraId="746440A6" w14:textId="77777777" w:rsidR="00387651" w:rsidRPr="00A51B83" w:rsidRDefault="00387651" w:rsidP="00674A4B">
      <w:r w:rsidRPr="00A51B83">
        <w:t xml:space="preserve">Sin perjuicio de lo estipulado en la disposición 4 b) del Artículo 13 del Reglamento Financiero de la UIT, habida cuenta de la necesidad de mantener la Cuenta de Provisión al nivel mínimo fijado por la Conferencia de Plenipotenciarios, el Consejo, mediante una decisión especial, puede efectuar detracciones de la Cuenta de Provisión para, entre otras cosas: </w:t>
      </w:r>
    </w:p>
    <w:p w14:paraId="45111CC3" w14:textId="77777777" w:rsidR="00387651" w:rsidRPr="00A51B83" w:rsidRDefault="00387651" w:rsidP="00674A4B">
      <w:pPr>
        <w:pStyle w:val="enumlev1"/>
      </w:pPr>
      <w:r w:rsidRPr="00A51B83">
        <w:t>a)</w:t>
      </w:r>
      <w:r w:rsidRPr="00A51B83">
        <w:tab/>
        <w:t>reducir el importe de la unidad contributiva;</w:t>
      </w:r>
    </w:p>
    <w:p w14:paraId="3C893371" w14:textId="77777777" w:rsidR="00387651" w:rsidRPr="00A51B83" w:rsidRDefault="00387651" w:rsidP="00674A4B">
      <w:pPr>
        <w:pStyle w:val="enumlev1"/>
      </w:pPr>
      <w:r w:rsidRPr="00A51B83">
        <w:t>b)</w:t>
      </w:r>
      <w:r w:rsidRPr="00A51B83">
        <w:tab/>
        <w:t>equilibrar el Presupuesto de la Unión;</w:t>
      </w:r>
    </w:p>
    <w:p w14:paraId="76873E47" w14:textId="77777777" w:rsidR="00387651" w:rsidRPr="00A51B83" w:rsidRDefault="00387651" w:rsidP="00674A4B">
      <w:pPr>
        <w:pStyle w:val="enumlev1"/>
      </w:pPr>
      <w:r w:rsidRPr="00A51B83">
        <w:t>c)</w:t>
      </w:r>
      <w:r w:rsidRPr="00A51B83">
        <w:tab/>
        <w:t>efectuar transferencias a otros fondos y/o provisiones;</w:t>
      </w:r>
    </w:p>
    <w:p w14:paraId="3D6D2DE4" w14:textId="77777777" w:rsidR="00387651" w:rsidRPr="00A51B83" w:rsidRDefault="00387651" w:rsidP="00674A4B">
      <w:pPr>
        <w:pStyle w:val="enumlev1"/>
      </w:pPr>
      <w:r w:rsidRPr="00A51B83">
        <w:t>d)</w:t>
      </w:r>
      <w:r w:rsidRPr="00A51B83">
        <w:tab/>
        <w:t>detraer de la Cuenta de Provisión cualquier importe estipulado en las normas contables comunes de las organizaciones del sistema de las Naciones Unidas.</w:t>
      </w:r>
    </w:p>
    <w:p w14:paraId="208666A9" w14:textId="77777777" w:rsidR="00387651" w:rsidRPr="00A51B83" w:rsidRDefault="00387651" w:rsidP="00674A4B">
      <w:pPr>
        <w:pStyle w:val="Heading4"/>
        <w:rPr>
          <w:u w:val="single"/>
        </w:rPr>
      </w:pPr>
      <w:bookmarkStart w:id="382" w:name="_Toc10637710"/>
      <w:bookmarkStart w:id="383" w:name="_Toc10637782"/>
      <w:bookmarkStart w:id="384" w:name="_Toc10639797"/>
      <w:bookmarkStart w:id="385" w:name="_Toc42246836"/>
      <w:bookmarkStart w:id="386" w:name="_Toc305764075"/>
      <w:bookmarkStart w:id="387" w:name="_Toc329011626"/>
      <w:r w:rsidRPr="00A51B83">
        <w:rPr>
          <w:u w:val="single"/>
        </w:rPr>
        <w:lastRenderedPageBreak/>
        <w:t>Otros fondos</w:t>
      </w:r>
      <w:bookmarkEnd w:id="382"/>
      <w:bookmarkEnd w:id="383"/>
      <w:bookmarkEnd w:id="384"/>
      <w:bookmarkEnd w:id="385"/>
    </w:p>
    <w:p w14:paraId="5F1D2B46" w14:textId="77777777" w:rsidR="00387651" w:rsidRPr="00A51B83" w:rsidRDefault="00387651" w:rsidP="00674A4B">
      <w:r w:rsidRPr="00A51B83">
        <w:t>Se incluyen en esta categoría la Caja de Seguros del Personal de la UIT, la Caja Común de Pensiones, el Fondo de Intervención y el Fondo ASHI.</w:t>
      </w:r>
    </w:p>
    <w:p w14:paraId="7D11FA03" w14:textId="77777777" w:rsidR="00387651" w:rsidRPr="00A51B83" w:rsidRDefault="00387651" w:rsidP="00674A4B">
      <w:pPr>
        <w:keepNext/>
      </w:pPr>
      <w:r w:rsidRPr="00A51B83">
        <w:t>La Caja de Seguros del Personal de la UIT comprende dos fondos:</w:t>
      </w:r>
    </w:p>
    <w:p w14:paraId="35B14046" w14:textId="77777777" w:rsidR="00387651" w:rsidRPr="00A51B83" w:rsidRDefault="00387651" w:rsidP="00674A4B">
      <w:pPr>
        <w:pStyle w:val="enumlev1"/>
        <w:keepNext/>
      </w:pPr>
      <w:r w:rsidRPr="00A51B83">
        <w:t>–</w:t>
      </w:r>
      <w:r w:rsidRPr="00A51B83">
        <w:tab/>
        <w:t>Fondo de Pensión.</w:t>
      </w:r>
    </w:p>
    <w:p w14:paraId="6BFB8895" w14:textId="77777777" w:rsidR="00387651" w:rsidRPr="00A51B83" w:rsidRDefault="00387651" w:rsidP="00674A4B">
      <w:pPr>
        <w:pStyle w:val="enumlev1"/>
      </w:pPr>
      <w:r w:rsidRPr="00A51B83">
        <w:t>–</w:t>
      </w:r>
      <w:r w:rsidRPr="00A51B83">
        <w:tab/>
        <w:t>Fondo de Intervención.</w:t>
      </w:r>
    </w:p>
    <w:p w14:paraId="2BB39D16" w14:textId="4569C5D6" w:rsidR="00387651" w:rsidRPr="00A51B83" w:rsidRDefault="00387651" w:rsidP="00674A4B">
      <w:r w:rsidRPr="00A51B83">
        <w:t>El conjunto de los fondos garantiza las pensiones del personal en activo antes del 1 de enero de 1960, fecha en que la UIT se afilió a la Caja Común de Pensiones del Personal de las Naciones Unidas. En 201</w:t>
      </w:r>
      <w:r w:rsidR="00995236" w:rsidRPr="00A51B83">
        <w:t>9</w:t>
      </w:r>
      <w:r w:rsidRPr="00A51B83">
        <w:t>, el Fondo de Reserva y de complementos cubrió 2</w:t>
      </w:r>
      <w:r w:rsidR="00995236" w:rsidRPr="00A51B83">
        <w:t>1</w:t>
      </w:r>
      <w:r w:rsidRPr="00A51B83">
        <w:t xml:space="preserve"> pensiones de jubilación y </w:t>
      </w:r>
      <w:r w:rsidR="00995236" w:rsidRPr="00A51B83">
        <w:t>17</w:t>
      </w:r>
      <w:r w:rsidRPr="00A51B83">
        <w:t xml:space="preserve">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p w14:paraId="249E30A2" w14:textId="77777777" w:rsidR="00387651" w:rsidRPr="00A51B83" w:rsidRDefault="00387651" w:rsidP="00674A4B">
      <w:r w:rsidRPr="00A51B83">
        <w:t>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los controles periódicos de las cuentas de la Unión.</w:t>
      </w:r>
    </w:p>
    <w:p w14:paraId="63BC6FF2" w14:textId="77777777" w:rsidR="00387651" w:rsidRPr="00A51B83" w:rsidRDefault="00387651" w:rsidP="00674A4B">
      <w:r w:rsidRPr="00A51B83">
        <w:t>Desde 2013, en esta categoría se incluyen también un fondo dedicado a la financiación a largo plazo del pasivo no financiado de ASHI, así como el nuevo fondo de seguro médico, que constituye el fondo de garantía del nuevo plan de seguro médico de la UIT desde 2014.</w:t>
      </w:r>
    </w:p>
    <w:p w14:paraId="4F1F807D" w14:textId="77777777" w:rsidR="00387651" w:rsidRPr="00A51B83" w:rsidRDefault="00387651" w:rsidP="00674A4B">
      <w:pPr>
        <w:pStyle w:val="Heading4"/>
        <w:rPr>
          <w:u w:val="single"/>
        </w:rPr>
      </w:pPr>
      <w:bookmarkStart w:id="388" w:name="_Toc511808887"/>
      <w:bookmarkStart w:id="389" w:name="_Toc511809458"/>
      <w:bookmarkStart w:id="390" w:name="_Toc10637711"/>
      <w:bookmarkStart w:id="391" w:name="_Toc10637783"/>
      <w:bookmarkStart w:id="392" w:name="_Toc10639798"/>
      <w:bookmarkStart w:id="393" w:name="_Toc42246837"/>
      <w:r w:rsidRPr="00A51B83">
        <w:rPr>
          <w:u w:val="single"/>
        </w:rPr>
        <w:t>Fondo del nuevo edificio</w:t>
      </w:r>
      <w:bookmarkEnd w:id="388"/>
      <w:bookmarkEnd w:id="389"/>
      <w:bookmarkEnd w:id="390"/>
      <w:bookmarkEnd w:id="391"/>
      <w:bookmarkEnd w:id="392"/>
      <w:bookmarkEnd w:id="393"/>
    </w:p>
    <w:p w14:paraId="069112A1" w14:textId="10E23BC0" w:rsidR="00387651" w:rsidRPr="00A51B83" w:rsidRDefault="00387651" w:rsidP="00674A4B">
      <w:r w:rsidRPr="00A51B83">
        <w:t xml:space="preserve">En la reunión del Consejo de 2016, en virtud de su </w:t>
      </w:r>
      <w:hyperlink r:id="rId54" w:history="1">
        <w:r w:rsidRPr="00A51B83">
          <w:rPr>
            <w:rStyle w:val="Hyperlink"/>
          </w:rPr>
          <w:t>Acuerdo 588</w:t>
        </w:r>
      </w:hyperlink>
      <w:r w:rsidRPr="00A51B83">
        <w:t xml:space="preserve">, se decidió sustituir el edificio de </w:t>
      </w:r>
      <w:proofErr w:type="spellStart"/>
      <w:r w:rsidRPr="00A51B83">
        <w:t>Varembé</w:t>
      </w:r>
      <w:proofErr w:type="spellEnd"/>
      <w:r w:rsidRPr="00A51B83">
        <w:t xml:space="preserve"> por una nueva construcción (en adelante "Varembé-2") que integrara asimismo las oficinas e </w:t>
      </w:r>
      <w:r w:rsidRPr="00A51B83">
        <w:rPr>
          <w:cs/>
        </w:rPr>
        <w:t>‎</w:t>
      </w:r>
      <w:r w:rsidRPr="00A51B83">
        <w:t xml:space="preserve">instalaciones del edificio de la Torre, y que sirviera de complemento al edificio de </w:t>
      </w:r>
      <w:proofErr w:type="spellStart"/>
      <w:r w:rsidRPr="00A51B83">
        <w:t>Montbrillant</w:t>
      </w:r>
      <w:proofErr w:type="spellEnd"/>
      <w:r w:rsidRPr="00A51B83">
        <w:t xml:space="preserve">, el cual se </w:t>
      </w:r>
      <w:r w:rsidRPr="00A51B83">
        <w:rPr>
          <w:cs/>
        </w:rPr>
        <w:t>‎</w:t>
      </w:r>
      <w:r w:rsidRPr="00A51B83">
        <w:t>mantendrá y rehabilitará.</w:t>
      </w:r>
    </w:p>
    <w:p w14:paraId="06846E74" w14:textId="6A5ECB9D" w:rsidR="00387651" w:rsidRPr="00A51B83" w:rsidRDefault="00387651" w:rsidP="00674A4B">
      <w:r w:rsidRPr="00A51B83">
        <w:t>Se ha obtenido de la Confederación Suiza u</w:t>
      </w:r>
      <w:r w:rsidR="00201D0B" w:rsidRPr="00A51B83">
        <w:t>n préstamo sin intereses de 150 millones </w:t>
      </w:r>
      <w:r w:rsidRPr="00A51B83">
        <w:t xml:space="preserve">CHF para financiar el proyecto, habida cuenta de un presupuesto máximo </w:t>
      </w:r>
      <w:r w:rsidR="000E4BE9" w:rsidRPr="00A51B83">
        <w:t>El Consejo adoptó en su reunión especial de 2019 el Acuerdo</w:t>
      </w:r>
      <w:r w:rsidR="00995236" w:rsidRPr="00A51B83">
        <w:t xml:space="preserve"> 619</w:t>
      </w:r>
      <w:r w:rsidR="000E4BE9" w:rsidRPr="00A51B83">
        <w:t>, que fija el presupuesto del nuevo edificio en</w:t>
      </w:r>
      <w:r w:rsidR="00201D0B" w:rsidRPr="00A51B83">
        <w:t xml:space="preserve"> 170 139 </w:t>
      </w:r>
      <w:r w:rsidR="00995236" w:rsidRPr="00A51B83">
        <w:t>000</w:t>
      </w:r>
      <w:r w:rsidR="00201D0B" w:rsidRPr="00A51B83">
        <w:t> </w:t>
      </w:r>
      <w:r w:rsidR="000E4BE9" w:rsidRPr="00A51B83">
        <w:t>CHF, de los cuales</w:t>
      </w:r>
      <w:r w:rsidRPr="00A51B83">
        <w:t xml:space="preserve"> 1</w:t>
      </w:r>
      <w:r w:rsidR="00995236" w:rsidRPr="00A51B83">
        <w:t>5</w:t>
      </w:r>
      <w:r w:rsidR="00201D0B" w:rsidRPr="00A51B83">
        <w:t>0 millones </w:t>
      </w:r>
      <w:r w:rsidRPr="00A51B83">
        <w:t>CHF</w:t>
      </w:r>
      <w:r w:rsidR="00995236" w:rsidRPr="00A51B83">
        <w:t xml:space="preserve"> </w:t>
      </w:r>
      <w:r w:rsidR="000E4BE9" w:rsidRPr="00A51B83">
        <w:t>proceden del préstamo concedido por el País Anfitrión,</w:t>
      </w:r>
      <w:r w:rsidR="00995236" w:rsidRPr="00A51B83">
        <w:t xml:space="preserve"> 20</w:t>
      </w:r>
      <w:r w:rsidR="000E4BE9" w:rsidRPr="00A51B83">
        <w:t>,</w:t>
      </w:r>
      <w:r w:rsidR="00201D0B" w:rsidRPr="00A51B83">
        <w:t>14 </w:t>
      </w:r>
      <w:r w:rsidR="00995236" w:rsidRPr="00A51B83">
        <w:t>mill</w:t>
      </w:r>
      <w:r w:rsidR="00201D0B" w:rsidRPr="00A51B83">
        <w:t>ones </w:t>
      </w:r>
      <w:r w:rsidR="000E4BE9" w:rsidRPr="00A51B83">
        <w:t>CHF de patrocinios, donaciones y los ahorros asignados del superávit de</w:t>
      </w:r>
      <w:r w:rsidR="00995236" w:rsidRPr="00A51B83">
        <w:t xml:space="preserve"> 2018</w:t>
      </w:r>
      <w:r w:rsidR="000E4BE9" w:rsidRPr="00A51B83">
        <w:t>, y solicita la creación de un</w:t>
      </w:r>
      <w:r w:rsidRPr="00A51B83">
        <w:t xml:space="preserve"> fondo suplementario</w:t>
      </w:r>
      <w:r w:rsidR="000E4BE9" w:rsidRPr="00A51B83">
        <w:t xml:space="preserve"> </w:t>
      </w:r>
      <w:r w:rsidRPr="00A51B83">
        <w:t>de </w:t>
      </w:r>
      <w:r w:rsidR="000E4BE9" w:rsidRPr="00A51B83">
        <w:t>12,6</w:t>
      </w:r>
      <w:r w:rsidR="00201D0B" w:rsidRPr="00A51B83">
        <w:t> millones </w:t>
      </w:r>
      <w:r w:rsidRPr="00A51B83">
        <w:t>CHF para contingencias, que pudiera utilizarse en caso de sobrecostes imprevistos.</w:t>
      </w:r>
      <w:r w:rsidR="00995236" w:rsidRPr="00A51B83">
        <w:t xml:space="preserve"> </w:t>
      </w:r>
      <w:r w:rsidR="000E4BE9" w:rsidRPr="00A51B83">
        <w:t>El Fondo del registro de riesgos se creó para ese fin</w:t>
      </w:r>
      <w:r w:rsidR="00995236" w:rsidRPr="00A51B83">
        <w:t>.</w:t>
      </w:r>
    </w:p>
    <w:p w14:paraId="218E01F4" w14:textId="01C4EC9A" w:rsidR="00387651" w:rsidRPr="00A51B83" w:rsidRDefault="00387651" w:rsidP="00674A4B">
      <w:r w:rsidRPr="00A51B83">
        <w:t>El Secretario General solicitó a Suiza la primera parte del préstamo para la primera fase del proyecto: el concurso de arquitectura, los estudios arquitectónicos, así como los gastos conexos para el periodo hasta el 31</w:t>
      </w:r>
      <w:r w:rsidR="000E4BE9" w:rsidRPr="00A51B83">
        <w:t xml:space="preserve"> de diciembre de </w:t>
      </w:r>
      <w:r w:rsidRPr="00A51B83">
        <w:t>20</w:t>
      </w:r>
      <w:r w:rsidR="00995236" w:rsidRPr="00A51B83">
        <w:t>21</w:t>
      </w:r>
      <w:r w:rsidRPr="00A51B83">
        <w:t>. El préstamo solicitado fue de 12 millones CHF, cuyo primer reembolso anual se efectuará tras la entrega final del edificio (como pronto en 2026). El Parlamento Suizo otorgó el préstamo en diciembre de 2016 y la UIT firmó un contrato con la FIPOI para la administración del presupuesto. Los fondos están disponibles desde principios de 2017.</w:t>
      </w:r>
    </w:p>
    <w:p w14:paraId="5FEDAEC0" w14:textId="29BEA0FC" w:rsidR="00387651" w:rsidRPr="00A51B83" w:rsidRDefault="00387651" w:rsidP="00674A4B">
      <w:r w:rsidRPr="00A51B83">
        <w:t xml:space="preserve">Para supervisar la ejecución de este proyecto </w:t>
      </w:r>
      <w:r w:rsidR="000E4BE9" w:rsidRPr="00A51B83">
        <w:t>y de las políticas contables, se han creado dos fondos para la identificación de las fuentes de financiación del proyecto de nuevo edificio. De esos fondos</w:t>
      </w:r>
      <w:r w:rsidR="00995236" w:rsidRPr="00A51B83">
        <w:t xml:space="preserve"> </w:t>
      </w:r>
      <w:r w:rsidRPr="00A51B83">
        <w:t>se da cuenta en la información sectorial y en el Anexo B2.</w:t>
      </w:r>
    </w:p>
    <w:p w14:paraId="3C55F609" w14:textId="77777777" w:rsidR="00387651" w:rsidRPr="00A51B83" w:rsidRDefault="00387651" w:rsidP="00674A4B">
      <w:pPr>
        <w:pStyle w:val="Heading4"/>
        <w:rPr>
          <w:u w:val="single"/>
        </w:rPr>
      </w:pPr>
      <w:bookmarkStart w:id="394" w:name="_Toc10637712"/>
      <w:bookmarkStart w:id="395" w:name="_Toc10637784"/>
      <w:bookmarkStart w:id="396" w:name="_Toc10639799"/>
      <w:bookmarkStart w:id="397" w:name="_Toc42246838"/>
      <w:r w:rsidRPr="00A51B83">
        <w:rPr>
          <w:u w:val="single"/>
        </w:rPr>
        <w:lastRenderedPageBreak/>
        <w:t>Fondos relacionados con actividades extrapresupuestarias</w:t>
      </w:r>
      <w:bookmarkEnd w:id="394"/>
      <w:bookmarkEnd w:id="395"/>
      <w:bookmarkEnd w:id="396"/>
      <w:bookmarkEnd w:id="397"/>
    </w:p>
    <w:p w14:paraId="48CC7B87" w14:textId="77777777" w:rsidR="00387651" w:rsidRPr="00A51B83" w:rsidRDefault="00387651" w:rsidP="00674A4B">
      <w:pPr>
        <w:pStyle w:val="enumlev1"/>
        <w:rPr>
          <w:b/>
          <w:bCs/>
        </w:rPr>
      </w:pPr>
      <w:r w:rsidRPr="00A51B83">
        <w:rPr>
          <w:b/>
          <w:bCs/>
        </w:rPr>
        <w:t>–</w:t>
      </w:r>
      <w:r w:rsidRPr="00A51B83">
        <w:rPr>
          <w:b/>
          <w:bCs/>
        </w:rPr>
        <w:tab/>
        <w:t>Fondo para el desarrollo de las TIC</w:t>
      </w:r>
    </w:p>
    <w:p w14:paraId="67ABD616" w14:textId="77777777" w:rsidR="00387651" w:rsidRPr="00A51B83" w:rsidRDefault="00387651" w:rsidP="00674A4B">
      <w:r w:rsidRPr="00A51B83">
        <w:t>Conforme a la misión de la UIT, que consiste en fomentar la expansión de los servicios de comunicaciones modernos en el mundo, el Consejo atribuye al Fondo para el Desarrollo de las Tecnologías de la Información y la Comunicación (FDTIC) parte de los excedentes de ingresos generados por los eventos ITU TELECOM, que se utilizan para financiar diversos proyectos nacionales y regionales de desarrollo. En el marco de la financiación de un proyecto a través del FDTIC, sólo se reconocen los gastos en el Estado de resultados financieros. Al cierre de cada ejercicio, el importe total de las cargas sufragadas durante ese mismo ejercicio se sustrae de los fondos propios atribuidos que figuran en el balance. Ese mismo principio se aplica para los proyectos financiados con cargo al Plan de Acción de desarrollo. En efecto, los fondos disponibles para esos programas ya han sido reconocidos como productos en los ejercicios anteriores.</w:t>
      </w:r>
    </w:p>
    <w:p w14:paraId="46410759" w14:textId="77777777" w:rsidR="00387651" w:rsidRPr="00A51B83" w:rsidRDefault="00387651" w:rsidP="00674A4B">
      <w:r w:rsidRPr="00A51B83">
        <w:t>El FDTIC registra asimismo contribuciones abonadas por miembros o terceros para financiar diversos proyectos de desarrollo de las TIC.</w:t>
      </w:r>
    </w:p>
    <w:p w14:paraId="47C3B6C0" w14:textId="77777777" w:rsidR="00387651" w:rsidRPr="00A51B83" w:rsidRDefault="00387651" w:rsidP="00674A4B">
      <w:pPr>
        <w:pStyle w:val="enumlev1"/>
        <w:rPr>
          <w:b/>
          <w:bCs/>
        </w:rPr>
      </w:pPr>
      <w:r w:rsidRPr="00A51B83">
        <w:rPr>
          <w:b/>
          <w:bCs/>
        </w:rPr>
        <w:t>–</w:t>
      </w:r>
      <w:r w:rsidRPr="00A51B83">
        <w:rPr>
          <w:b/>
          <w:bCs/>
        </w:rPr>
        <w:tab/>
        <w:t>Fondo de Operaciones de las Exposiciones ITU TELECOM</w:t>
      </w:r>
    </w:p>
    <w:p w14:paraId="3A46C04A" w14:textId="77777777" w:rsidR="00387651" w:rsidRPr="00A51B83" w:rsidRDefault="00387651" w:rsidP="00674A4B">
      <w:r w:rsidRPr="00A51B83">
        <w:t>Los eventos ITU Telecom constituyen una plataforma de ámbito mundial para los gobiernos, las corporaciones y las Pequeñas y Medias Empresas (PYME) que pretendan acelerar la innovación de las TIC en pro del desarrollo socioeconómico. Estos eventos consisten en una exposición en la que se muestran aplicaciones, soluciones y servicios innovadores, oportunidades de inversión y asociación en todo el mundo, y una Cumbre de Líderes y un Foro de clase mundial para debatir al más alto nivel los últimos problemas de la industria de las TIC mientras se estudian a fondo las novedades que presentan las cuestiones tecnológicas, políticas y reglamentarias, las estrategias y los modelos empresariales en la economía digital. Los eventos ITU Telecom también reúnen a participantes del más alto nivel, entre ellos Jefes de Estado, Ministros, Reguladores, altos ejecutivos y otros dirigentes influyentes.</w:t>
      </w:r>
    </w:p>
    <w:p w14:paraId="474B96DF" w14:textId="77777777" w:rsidR="00387651" w:rsidRPr="00A51B83" w:rsidRDefault="00387651" w:rsidP="00674A4B">
      <w:r w:rsidRPr="00A51B83">
        <w:t>Una vez liquidadas las cuentas de cada evento ITU TELECOM, los excedentes de ingresos o los excesos de gasto se transfieren al Fondo de Operaciones de las Exposiciones y el saldo de éste se traslada a los estados financieros de la Unión. A reserva de la aprobación del Consejo, se pueden efectuar traspasos del Fondo de Operaciones de las Exposiciones al Fondo para el Desarrollo de las TIC.</w:t>
      </w:r>
    </w:p>
    <w:p w14:paraId="39E7C77F" w14:textId="77777777" w:rsidR="00387651" w:rsidRPr="00A51B83" w:rsidRDefault="00387651" w:rsidP="00674A4B">
      <w:pPr>
        <w:pStyle w:val="enumlev1"/>
        <w:rPr>
          <w:b/>
          <w:bCs/>
        </w:rPr>
      </w:pPr>
      <w:r w:rsidRPr="00A51B83">
        <w:rPr>
          <w:b/>
          <w:bCs/>
        </w:rPr>
        <w:t>–</w:t>
      </w:r>
      <w:r w:rsidRPr="00A51B83">
        <w:rPr>
          <w:b/>
          <w:bCs/>
        </w:rPr>
        <w:tab/>
        <w:t>Reservas relacionadas con proyectos extrapresupuestarios</w:t>
      </w:r>
    </w:p>
    <w:p w14:paraId="0BDD2EDA" w14:textId="77777777" w:rsidR="00387651" w:rsidRPr="00A51B83" w:rsidRDefault="00387651" w:rsidP="00674A4B">
      <w:r w:rsidRPr="00A51B83">
        <w:t>La Unión ha constituido una Cuenta de Provisión que se alimenta con los remanentes de proyectos cerrados. Esa provisión servirá para financiar los proyectos de iniciativas regionales, y también para colmar ciertos proyectos deficitarios.</w:t>
      </w:r>
    </w:p>
    <w:p w14:paraId="3F5B2142" w14:textId="77777777" w:rsidR="00387651" w:rsidRPr="00A51B83" w:rsidRDefault="00387651" w:rsidP="00674A4B">
      <w:pPr>
        <w:pStyle w:val="Heading4"/>
        <w:rPr>
          <w:u w:val="single"/>
        </w:rPr>
      </w:pPr>
      <w:bookmarkStart w:id="398" w:name="_Toc10637713"/>
      <w:bookmarkStart w:id="399" w:name="_Toc10637785"/>
      <w:bookmarkStart w:id="400" w:name="_Toc10639800"/>
      <w:bookmarkStart w:id="401" w:name="_Toc42246839"/>
      <w:r w:rsidRPr="00A51B83">
        <w:rPr>
          <w:u w:val="single"/>
        </w:rPr>
        <w:t>Reconocimiento de los productos</w:t>
      </w:r>
      <w:bookmarkEnd w:id="386"/>
      <w:bookmarkEnd w:id="387"/>
      <w:bookmarkEnd w:id="398"/>
      <w:bookmarkEnd w:id="399"/>
      <w:bookmarkEnd w:id="400"/>
      <w:bookmarkEnd w:id="401"/>
    </w:p>
    <w:p w14:paraId="2617C66E" w14:textId="77777777" w:rsidR="00387651" w:rsidRPr="00A51B83" w:rsidRDefault="00387651" w:rsidP="00674A4B">
      <w:r w:rsidRPr="00A51B83">
        <w:t>Los estados financieros se establecen sobre la base de una contabilidad de ejercicio y los productos se contabilizan al principio de cada ejercicio para las contribuciones de los Miembros (presupuesto ordinario) o cuando las contribuciones (contribuciones voluntarias) se confirman por escrito.</w:t>
      </w:r>
    </w:p>
    <w:p w14:paraId="7924418D" w14:textId="77777777" w:rsidR="00387651" w:rsidRPr="00A51B83" w:rsidRDefault="00387651" w:rsidP="00674A4B">
      <w:r w:rsidRPr="00A51B83">
        <w:t>Los productos comprenden las contribuciones previstas, las contribuciones voluntarias y los demás ingresos generados por la recuperación de costes.</w:t>
      </w:r>
    </w:p>
    <w:p w14:paraId="7EF3A505" w14:textId="77777777" w:rsidR="00387651" w:rsidRPr="00A51B83" w:rsidRDefault="00387651" w:rsidP="00674A4B">
      <w:r w:rsidRPr="00A51B83">
        <w:rPr>
          <w:u w:val="single"/>
        </w:rPr>
        <w:t>Contribuciones previstas</w:t>
      </w:r>
      <w:r w:rsidRPr="00A51B83">
        <w:t xml:space="preserve">: Se trata principalmente de las contribuciones de los Estados Miembros, los Miembros de Sector y los Asociados. La Conferencia de Plenipotenciarios fija el límite superior de la unidad contributiva que servirá de base para el cálculo de los ingresos de la Unión para los </w:t>
      </w:r>
      <w:r w:rsidRPr="00A51B83">
        <w:lastRenderedPageBreak/>
        <w:t>presupuestos bienales de los cuatro años siguientes. Los Estados Miembros y los Miembros de Sector eligen libremente la clase en que desean contribuir a los gastos de la Unión, de conformidad con las disposiciones pertinentes de la Constitución de la UIT, y abonan por el año de su adhesión o admisión una contribución calculada, para los Miembros, a partir del primer día del mes de su adhesión o admisión. Esos ingresos sirven para llevar a cabo las actividades de la Unión definidas por esa misma Conferencia de Plenipotenciarios.</w:t>
      </w:r>
    </w:p>
    <w:p w14:paraId="640EB91C" w14:textId="77777777" w:rsidR="00387651" w:rsidRPr="00A51B83" w:rsidRDefault="00387651" w:rsidP="00674A4B">
      <w:r w:rsidRPr="00A51B83">
        <w:t xml:space="preserve">Los </w:t>
      </w:r>
      <w:r w:rsidRPr="00A51B83">
        <w:rPr>
          <w:u w:val="single"/>
        </w:rPr>
        <w:t>demás ingresos generados por la recuperación de costes</w:t>
      </w:r>
      <w:r w:rsidRPr="00A51B83">
        <w:t xml:space="preserve"> comprenden los productos y servicios a los cuales la UIT aplica el principio de recuperación de costes, a saber:</w:t>
      </w:r>
    </w:p>
    <w:p w14:paraId="23E05099" w14:textId="77777777" w:rsidR="00387651" w:rsidRPr="00A51B83" w:rsidRDefault="00387651" w:rsidP="00674A4B">
      <w:pPr>
        <w:pStyle w:val="enumlev1"/>
      </w:pPr>
      <w:r w:rsidRPr="00A51B83">
        <w:t>–</w:t>
      </w:r>
      <w:r w:rsidRPr="00A51B83">
        <w:tab/>
        <w:t>registro de los números universales del servicio internacional de llamada gratuita (UIFN);</w:t>
      </w:r>
    </w:p>
    <w:p w14:paraId="6F80C6DC" w14:textId="77777777" w:rsidR="00387651" w:rsidRPr="00A51B83" w:rsidRDefault="00387651" w:rsidP="00674A4B">
      <w:pPr>
        <w:pStyle w:val="enumlev1"/>
      </w:pPr>
      <w:r w:rsidRPr="00A51B83">
        <w:t>–</w:t>
      </w:r>
      <w:r w:rsidRPr="00A51B83">
        <w:tab/>
        <w:t>el Memorándum de Entendimiento sobre comunicaciones personales mundiales por satélite (GMPCS</w:t>
      </w:r>
      <w:r w:rsidRPr="00A51B83">
        <w:noBreakHyphen/>
      </w:r>
      <w:proofErr w:type="spellStart"/>
      <w:r w:rsidRPr="00A51B83">
        <w:t>MoU</w:t>
      </w:r>
      <w:proofErr w:type="spellEnd"/>
      <w:r w:rsidRPr="00A51B83">
        <w:t>);</w:t>
      </w:r>
    </w:p>
    <w:p w14:paraId="3A59D87D" w14:textId="77777777" w:rsidR="00387651" w:rsidRPr="00A51B83" w:rsidRDefault="00387651" w:rsidP="00674A4B">
      <w:pPr>
        <w:pStyle w:val="enumlev1"/>
      </w:pPr>
      <w:r w:rsidRPr="00A51B83">
        <w:t>–</w:t>
      </w:r>
      <w:r w:rsidRPr="00A51B83">
        <w:tab/>
        <w:t>tramitación de notificaciones de redes por satélite;</w:t>
      </w:r>
    </w:p>
    <w:p w14:paraId="23D302E9" w14:textId="77777777" w:rsidR="00387651" w:rsidRPr="00A51B83" w:rsidRDefault="00387651" w:rsidP="00674A4B">
      <w:pPr>
        <w:pStyle w:val="enumlev1"/>
      </w:pPr>
      <w:r w:rsidRPr="00A51B83">
        <w:t>–</w:t>
      </w:r>
      <w:r w:rsidRPr="00A51B83">
        <w:tab/>
        <w:t>venta de publicaciones;</w:t>
      </w:r>
    </w:p>
    <w:p w14:paraId="712373C4" w14:textId="77777777" w:rsidR="00387651" w:rsidRPr="00A51B83" w:rsidRDefault="00387651" w:rsidP="00674A4B">
      <w:pPr>
        <w:pStyle w:val="enumlev1"/>
      </w:pPr>
      <w:r w:rsidRPr="00A51B83">
        <w:t>–</w:t>
      </w:r>
      <w:r w:rsidRPr="00A51B83">
        <w:tab/>
        <w:t>ingresos en concepto de apoyo a proyectos.</w:t>
      </w:r>
    </w:p>
    <w:p w14:paraId="781D1F36" w14:textId="77777777" w:rsidR="00387651" w:rsidRPr="00A51B83" w:rsidRDefault="00387651" w:rsidP="00674A4B">
      <w:r w:rsidRPr="00A51B83">
        <w:t>La UIT percibe anticipadamente contribuciones a fin de ofrecer prestaciones para el registro de los números universales del servicio internacional de llamada gratuita (UIFN) y el registro de los números universales del servicio internacional con recargo (UIPRN) y los números universales del servicio internacional con pago compartido (UISCN).</w:t>
      </w:r>
    </w:p>
    <w:p w14:paraId="104341F2" w14:textId="77777777" w:rsidR="00387651" w:rsidRPr="00A51B83" w:rsidRDefault="00387651" w:rsidP="00674A4B">
      <w:r w:rsidRPr="00A51B83">
        <w:t>Los que solicitan esas prestaciones deben depositar por adelantado en los libros de la Unión un importe de 300 CHF por número. Aquéllos que no son Miembros del UIT-T ni del UIT-R han de abonar una tasa de mantenimiento anual de 100 CHF por número a la Unión. A medida que se utilizan esos números, la UIT factura sus prestaciones. La Unión reconoce un producto en sus libros a partir del momento en que se utilizan esos números. Las facturas expedidas se regularizan a través de la cuenta de depósito de esos clientes. Cada año se factura una tasa por el mantenimiento de todos los números activos a los clientes que no son Miembros del UIT-T ni del UIT-R.</w:t>
      </w:r>
    </w:p>
    <w:p w14:paraId="7F45A6F8" w14:textId="77777777" w:rsidR="00387651" w:rsidRPr="00A51B83" w:rsidRDefault="00387651" w:rsidP="00674A4B">
      <w:r w:rsidRPr="00A51B83">
        <w:t>Las contribuciones voluntarias se contabilizan cuando existe un acuerdo firmado por los donantes. Las contribuciones previstas correspondientes a ejercicios futuros se contabilizan en los productos aplazados. El saldo de las contribuciones voluntarias no utilizadas en la fecha de cierre se contabiliza en los fondos de terceros. Los demás ingresos correspondientes a ejercicios futuros se contabilizan en los productos aplazados.</w:t>
      </w:r>
    </w:p>
    <w:p w14:paraId="2E2371EE" w14:textId="77777777" w:rsidR="00387651" w:rsidRPr="00A51B83" w:rsidRDefault="00387651" w:rsidP="00674A4B">
      <w:r w:rsidRPr="00A51B83">
        <w:t>Los ingresos en concepto de ventas de publicaciones se contabilizan en el momento de su expedición y los de las ventas de servicios de acceso a las estadísticas de la UIT y a los datos electrónicos se contabilizan en el momento en que esos datos son accesibles.</w:t>
      </w:r>
    </w:p>
    <w:p w14:paraId="20D6786D" w14:textId="77777777" w:rsidR="00387651" w:rsidRPr="00A51B83" w:rsidRDefault="00387651" w:rsidP="00674A4B">
      <w:pPr>
        <w:pStyle w:val="Heading4"/>
        <w:rPr>
          <w:u w:val="single"/>
        </w:rPr>
      </w:pPr>
      <w:bookmarkStart w:id="402" w:name="_Toc329011627"/>
      <w:bookmarkStart w:id="403" w:name="_Toc305764076"/>
      <w:bookmarkStart w:id="404" w:name="_Toc10637714"/>
      <w:bookmarkStart w:id="405" w:name="_Toc10637786"/>
      <w:bookmarkStart w:id="406" w:name="_Toc10639801"/>
      <w:bookmarkStart w:id="407" w:name="_Toc42246840"/>
      <w:r w:rsidRPr="00A51B83">
        <w:rPr>
          <w:u w:val="single"/>
        </w:rPr>
        <w:t>Presentación de la información sectorial</w:t>
      </w:r>
      <w:bookmarkEnd w:id="402"/>
      <w:bookmarkEnd w:id="403"/>
      <w:bookmarkEnd w:id="404"/>
      <w:bookmarkEnd w:id="405"/>
      <w:bookmarkEnd w:id="406"/>
      <w:bookmarkEnd w:id="407"/>
    </w:p>
    <w:p w14:paraId="5ED6B394" w14:textId="77777777" w:rsidR="00387651" w:rsidRPr="00A51B83" w:rsidRDefault="00387651" w:rsidP="00674A4B">
      <w:r w:rsidRPr="00A51B83">
        <w:t>La información sectorial se basa en las principales actividades y fuentes de financiación de la UIT y corresponde de manera coherente con la estructura de la información financiera proporcionada al Director del Departamento de Gestión de Recursos Financieros. Esos sectores son conformes al programa de trabajo de la UIT para los años 2018-2019:</w:t>
      </w:r>
    </w:p>
    <w:p w14:paraId="6DB427A1" w14:textId="77777777" w:rsidR="00387651" w:rsidRPr="00A51B83" w:rsidRDefault="00387651" w:rsidP="00674A4B">
      <w:pPr>
        <w:pStyle w:val="enumlev1"/>
      </w:pPr>
      <w:r w:rsidRPr="00A51B83">
        <w:t>–</w:t>
      </w:r>
      <w:r w:rsidRPr="00A51B83">
        <w:tab/>
        <w:t>Secretaría General</w:t>
      </w:r>
    </w:p>
    <w:p w14:paraId="336136C9" w14:textId="77777777" w:rsidR="00387651" w:rsidRPr="00A51B83" w:rsidRDefault="00387651" w:rsidP="00674A4B">
      <w:pPr>
        <w:pStyle w:val="enumlev1"/>
      </w:pPr>
      <w:r w:rsidRPr="00A51B83">
        <w:t>–</w:t>
      </w:r>
      <w:r w:rsidRPr="00A51B83">
        <w:tab/>
        <w:t>Sector de Radiocomunicaciones (UIT-R): gestión de los recursos internacionales que son el espectro de frecuencias radioeléctricas y las órbitas de satélites.</w:t>
      </w:r>
    </w:p>
    <w:p w14:paraId="337F9B0E" w14:textId="77777777" w:rsidR="00387651" w:rsidRPr="00A51B83" w:rsidRDefault="00387651" w:rsidP="00674A4B">
      <w:pPr>
        <w:pStyle w:val="enumlev1"/>
      </w:pPr>
      <w:r w:rsidRPr="00A51B83">
        <w:lastRenderedPageBreak/>
        <w:t>–</w:t>
      </w:r>
      <w:r w:rsidRPr="00A51B83">
        <w:tab/>
        <w:t>Sector de Normalización de las Telecomunicaciones (UIT-T): adaptación de métodos de trabajo armonizados y adopción de modalidades de colaboración flexibles para responder a las necesidades de los mercados.</w:t>
      </w:r>
    </w:p>
    <w:p w14:paraId="416C405A" w14:textId="77777777" w:rsidR="00387651" w:rsidRPr="00A51B83" w:rsidRDefault="00387651" w:rsidP="00674A4B">
      <w:pPr>
        <w:pStyle w:val="enumlev1"/>
      </w:pPr>
      <w:r w:rsidRPr="00A51B83">
        <w:t>–</w:t>
      </w:r>
      <w:r w:rsidRPr="00A51B83">
        <w:tab/>
        <w:t>Sector de Desarrollo de las Telecomunicaciones (UIT-D): dar, en condiciones asequibles, un acceso equitativo y duradero a las tecnologías de la información y la comunicación.</w:t>
      </w:r>
    </w:p>
    <w:p w14:paraId="70ED957C" w14:textId="77777777" w:rsidR="00387651" w:rsidRPr="00A51B83" w:rsidRDefault="00387651" w:rsidP="00674A4B">
      <w:pPr>
        <w:pStyle w:val="enumlev1"/>
      </w:pPr>
      <w:r w:rsidRPr="00A51B83">
        <w:t>–</w:t>
      </w:r>
      <w:r w:rsidRPr="00A51B83">
        <w:tab/>
        <w:t>Fondo del nuevo edificio, que representa el proyecto de construcción del nuevo edificio de la Sede.</w:t>
      </w:r>
    </w:p>
    <w:p w14:paraId="658C9940" w14:textId="77777777" w:rsidR="00387651" w:rsidRPr="00A51B83" w:rsidRDefault="00387651" w:rsidP="00674A4B">
      <w:pPr>
        <w:pStyle w:val="enumlev1"/>
      </w:pPr>
      <w:r w:rsidRPr="00A51B83">
        <w:t>–</w:t>
      </w:r>
      <w:r w:rsidRPr="00A51B83">
        <w:tab/>
        <w:t>Antiguo fondo de pensiones, que reúne el Fondo de Resera y el Fondo de Intervención.</w:t>
      </w:r>
    </w:p>
    <w:p w14:paraId="5DE018F8" w14:textId="77777777" w:rsidR="00387651" w:rsidRPr="00A51B83" w:rsidRDefault="00387651" w:rsidP="00674A4B">
      <w:pPr>
        <w:pStyle w:val="enumlev1"/>
      </w:pPr>
      <w:r w:rsidRPr="00A51B83">
        <w:t>–</w:t>
      </w:r>
      <w:r w:rsidRPr="00A51B83">
        <w:tab/>
        <w:t>Proyectos: fondos del PNUD, fondos fiduciarios, Fondo para el desarrollo de las TIC y contribuciones voluntarias;</w:t>
      </w:r>
    </w:p>
    <w:p w14:paraId="792AD16F" w14:textId="77777777" w:rsidR="00387651" w:rsidRPr="00A51B83" w:rsidRDefault="00387651" w:rsidP="00674A4B">
      <w:pPr>
        <w:pStyle w:val="enumlev1"/>
      </w:pPr>
      <w:r w:rsidRPr="00A51B83">
        <w:t>–</w:t>
      </w:r>
      <w:r w:rsidRPr="00A51B83">
        <w:tab/>
        <w:t>ITU TELECOM.</w:t>
      </w:r>
    </w:p>
    <w:p w14:paraId="7AB18C60" w14:textId="77777777" w:rsidR="00387651" w:rsidRPr="00A51B83" w:rsidRDefault="00387651" w:rsidP="00674A4B">
      <w:r w:rsidRPr="00A51B83">
        <w:t>Dada la naturaleza de las actividades de la UIT, sus propiedades, planta y equipos y sus activos intangibles son utilizados conjuntamente por todos los Sectores y no son gestionados por los distintos Sectores. En efecto, los activos y pasivos de la Unión distintos de los que representan los activos netos son propiedad o responsabilidad de la organización en su conjunto y no representan activos o pasivos relativos a segmentos. Los fondos extrapresupuestarios no contienen activos. Los activos y pasivos representan numerosas actividades comunes a los segmentos de la Unión. La atribución de los activos y pasivos a los distintos Sectores sería arbitraria e incoherente, lo cual iría en contra de los principios de NICSP 18. Por ese motivo, los activos y pasivos individuales no se detallarán a nivel de los segmentos.</w:t>
      </w:r>
    </w:p>
    <w:p w14:paraId="0863453A" w14:textId="77777777" w:rsidR="00387651" w:rsidRPr="00A51B83" w:rsidRDefault="00387651" w:rsidP="00674A4B">
      <w:pPr>
        <w:pStyle w:val="Heading4"/>
        <w:rPr>
          <w:u w:val="single"/>
        </w:rPr>
      </w:pPr>
      <w:bookmarkStart w:id="408" w:name="_Toc329011628"/>
      <w:bookmarkStart w:id="409" w:name="_Toc305764077"/>
      <w:bookmarkStart w:id="410" w:name="_Toc10637715"/>
      <w:bookmarkStart w:id="411" w:name="_Toc10637787"/>
      <w:bookmarkStart w:id="412" w:name="_Toc10639802"/>
      <w:bookmarkStart w:id="413" w:name="_Toc42246841"/>
      <w:r w:rsidRPr="00A51B83">
        <w:rPr>
          <w:u w:val="single"/>
        </w:rPr>
        <w:t>Comparación presupuestaria</w:t>
      </w:r>
      <w:bookmarkEnd w:id="408"/>
      <w:bookmarkEnd w:id="409"/>
      <w:bookmarkEnd w:id="410"/>
      <w:bookmarkEnd w:id="411"/>
      <w:bookmarkEnd w:id="412"/>
      <w:bookmarkEnd w:id="413"/>
    </w:p>
    <w:p w14:paraId="63636968" w14:textId="77777777" w:rsidR="00387651" w:rsidRPr="00A51B83" w:rsidRDefault="00387651" w:rsidP="00674A4B">
      <w:r w:rsidRPr="00A51B83">
        <w:t>El proyecto de presupuesto de la Unión para 2018-2019 se basa en la Decisión 5 (Rev. Dubái, 2018) "Ingresos y gastos de la Unión para el periodo 2016-2019" y el Plan Estratégico de la Unión para 2016-2019 que figura en la Resolución 71 (Rev. Dubái, 2018) de la Conferencia de Plenipotenciarios.</w:t>
      </w:r>
    </w:p>
    <w:p w14:paraId="77CFA27B" w14:textId="77777777" w:rsidR="00387651" w:rsidRPr="00A51B83" w:rsidRDefault="00387651" w:rsidP="00674A4B">
      <w:r w:rsidRPr="00A51B83">
        <w:t>Además, el presupuesto del programa está coordinado con los Planes Operacionales de los Sectores y de la Secretaría General.</w:t>
      </w:r>
    </w:p>
    <w:p w14:paraId="73993181" w14:textId="6284318A" w:rsidR="00387651" w:rsidRPr="00A51B83" w:rsidRDefault="00387651" w:rsidP="00674A4B">
      <w:r w:rsidRPr="00A51B83">
        <w:t>En virtud de la NICSP 24, una comparación entre los importes presupuestados y los importes reales debe integrarse en los estados financieros anuales. El proyecto de presupuesto de la Unión para 2018-201</w:t>
      </w:r>
      <w:r w:rsidR="000E4BE9" w:rsidRPr="00A51B83">
        <w:t>9</w:t>
      </w:r>
      <w:r w:rsidRPr="00A51B83">
        <w:t xml:space="preserve"> comprende dos presupuestos anuales. Se ha efectuado una estimación del presupuesto para cada uno de esos ejercicios.</w:t>
      </w:r>
    </w:p>
    <w:p w14:paraId="570D268F" w14:textId="75A3151D" w:rsidR="00387651" w:rsidRPr="00A51B83" w:rsidRDefault="00387651" w:rsidP="00674A4B">
      <w:r w:rsidRPr="00A51B83">
        <w:t>El presupuesto definitivo para el ejercicio de 201</w:t>
      </w:r>
      <w:r w:rsidR="000E4BE9" w:rsidRPr="00A51B83">
        <w:t>9</w:t>
      </w:r>
      <w:r w:rsidRPr="00A51B83">
        <w:t xml:space="preserve"> fue aprobado por la reunión de 2017 del Consejo en la Resolución 1387. El Estado V contiene una comparación del presupuesto final y de los importes efectivos. Dado que el presupuesto y los estados financieros no se preparan sobre la misma base, el Estado V contiene una comparación de los importes que figuran en el presupuesto y los importes que figuran en el Estado II (Estado de resultados financieros). La diferencia de perímetro representa la integración de los fondos extrapresupuestarias en los estados financieros de la Unión.</w:t>
      </w:r>
    </w:p>
    <w:p w14:paraId="2E8D302A" w14:textId="77777777" w:rsidR="00387651" w:rsidRPr="00A51B83" w:rsidRDefault="00387651" w:rsidP="00674A4B">
      <w:pPr>
        <w:pStyle w:val="Heading2"/>
      </w:pPr>
      <w:bookmarkStart w:id="414" w:name="_Toc10635478"/>
      <w:bookmarkStart w:id="415" w:name="_Toc10637716"/>
      <w:bookmarkStart w:id="416" w:name="_Toc10637788"/>
      <w:bookmarkStart w:id="417" w:name="_Toc10639803"/>
      <w:bookmarkStart w:id="418" w:name="_Toc42246842"/>
      <w:bookmarkStart w:id="419" w:name="_Toc42248543"/>
      <w:bookmarkStart w:id="420" w:name="_Toc42249921"/>
      <w:bookmarkStart w:id="421" w:name="_Toc329011629"/>
      <w:bookmarkStart w:id="422" w:name="_Toc305764078"/>
      <w:r w:rsidRPr="00A51B83">
        <w:t>Nota 3</w:t>
      </w:r>
      <w:r w:rsidRPr="00A51B83">
        <w:tab/>
        <w:t>Gestión de los activos netos</w:t>
      </w:r>
      <w:bookmarkEnd w:id="414"/>
      <w:bookmarkEnd w:id="415"/>
      <w:bookmarkEnd w:id="416"/>
      <w:bookmarkEnd w:id="417"/>
      <w:bookmarkEnd w:id="418"/>
      <w:bookmarkEnd w:id="419"/>
      <w:bookmarkEnd w:id="420"/>
      <w:r w:rsidRPr="00A51B83">
        <w:t xml:space="preserve"> </w:t>
      </w:r>
      <w:bookmarkEnd w:id="421"/>
      <w:bookmarkEnd w:id="422"/>
    </w:p>
    <w:p w14:paraId="797D8A87" w14:textId="77777777" w:rsidR="00387651" w:rsidRPr="00A51B83" w:rsidRDefault="00387651" w:rsidP="00674A4B">
      <w:r w:rsidRPr="00A51B83">
        <w:t>Los activos netos de la Unión comprenden fondos propios atribuidos a la organización o reservados para proyectos, así como fondos propios no atribuidos reservados para proyectos.</w:t>
      </w:r>
    </w:p>
    <w:p w14:paraId="603863FD" w14:textId="2277007B" w:rsidR="00387651" w:rsidRPr="00A51B83" w:rsidRDefault="00387651" w:rsidP="00674A4B">
      <w:r w:rsidRPr="00A51B83">
        <w:t>Al 31 de diciembre de 201</w:t>
      </w:r>
      <w:r w:rsidR="000E4BE9" w:rsidRPr="00A51B83">
        <w:t>9</w:t>
      </w:r>
      <w:r w:rsidRPr="00A51B83">
        <w:t>, el saldo de la Cuenta de Provisión era de 24</w:t>
      </w:r>
      <w:r w:rsidR="000E4BE9" w:rsidRPr="00A51B83">
        <w:t>,93</w:t>
      </w:r>
      <w:r w:rsidR="00201D0B" w:rsidRPr="00A51B83">
        <w:t> millones </w:t>
      </w:r>
      <w:r w:rsidRPr="00A51B83">
        <w:t>CHF. Los activos de la Cuenta de Provisión representan el 1</w:t>
      </w:r>
      <w:r w:rsidR="000E4BE9" w:rsidRPr="00A51B83">
        <w:t>5</w:t>
      </w:r>
      <w:r w:rsidRPr="00A51B83">
        <w:t>,1% del presupuesto de 201</w:t>
      </w:r>
      <w:r w:rsidR="000E4BE9" w:rsidRPr="00A51B83">
        <w:t>9</w:t>
      </w:r>
      <w:r w:rsidRPr="00A51B83">
        <w:t xml:space="preserve">, lo que es muy </w:t>
      </w:r>
      <w:r w:rsidRPr="00A51B83">
        <w:lastRenderedPageBreak/>
        <w:t>superior al umbral del 6% estipulado en la Decisión 5 (Rev. Dubái, 2018) de la Conferencia de Plenipotenciarios.</w:t>
      </w:r>
    </w:p>
    <w:p w14:paraId="6E60BFFE" w14:textId="77777777" w:rsidR="00387651" w:rsidRPr="00A51B83" w:rsidRDefault="00387651" w:rsidP="00674A4B">
      <w:pPr>
        <w:pStyle w:val="Heading2"/>
      </w:pPr>
      <w:bookmarkStart w:id="423" w:name="_Toc10635479"/>
      <w:bookmarkStart w:id="424" w:name="_Toc10637717"/>
      <w:bookmarkStart w:id="425" w:name="_Toc10637789"/>
      <w:bookmarkStart w:id="426" w:name="_Toc10639804"/>
      <w:bookmarkStart w:id="427" w:name="_Toc42246843"/>
      <w:bookmarkStart w:id="428" w:name="_Toc42248544"/>
      <w:bookmarkStart w:id="429" w:name="_Toc42249922"/>
      <w:r w:rsidRPr="00A51B83">
        <w:t>Nota 4</w:t>
      </w:r>
      <w:r w:rsidRPr="00A51B83">
        <w:tab/>
        <w:t>Gestión del riesgo financiero</w:t>
      </w:r>
      <w:bookmarkEnd w:id="423"/>
      <w:bookmarkEnd w:id="424"/>
      <w:bookmarkEnd w:id="425"/>
      <w:bookmarkEnd w:id="426"/>
      <w:bookmarkEnd w:id="427"/>
      <w:bookmarkEnd w:id="428"/>
      <w:bookmarkEnd w:id="429"/>
    </w:p>
    <w:p w14:paraId="10B2605F" w14:textId="77777777" w:rsidR="00387651" w:rsidRPr="00A51B83" w:rsidRDefault="00387651" w:rsidP="00674A4B">
      <w:r w:rsidRPr="00A51B83">
        <w:t>En el marco de sus actividades, la UIT está expuesta a ciertos riesgos financieros, incluidos los riesgos crediticios, los riesgos de mercado (tipo de cambio de divisas), los riesgos de tipo de interés y los riesgos de liquidez. En esta Nota se presenta información sobre la exposición de la UIT a cada uno de los riesgos mencionados y se exponen los principios adoptados por la UIT para gestionar los riesgos financieros y mantener su capital. La gestión de los riesgos financieros está organizada centralmente bajo la responsabilidad del Secretario General.</w:t>
      </w:r>
    </w:p>
    <w:p w14:paraId="2627E1F9" w14:textId="77777777" w:rsidR="00387651" w:rsidRPr="00A51B83" w:rsidRDefault="00387651" w:rsidP="00674A4B">
      <w:pPr>
        <w:pStyle w:val="Headingb"/>
      </w:pPr>
      <w:bookmarkStart w:id="430" w:name="_Toc452155506"/>
      <w:bookmarkStart w:id="431" w:name="_Toc452155875"/>
      <w:bookmarkStart w:id="432" w:name="_Toc482814654"/>
      <w:bookmarkStart w:id="433" w:name="_Toc511808888"/>
      <w:bookmarkStart w:id="434" w:name="_Toc511809459"/>
      <w:bookmarkStart w:id="435" w:name="_Toc10635480"/>
      <w:bookmarkStart w:id="436" w:name="_Toc42248545"/>
      <w:bookmarkStart w:id="437" w:name="_Toc42249923"/>
      <w:r w:rsidRPr="00A51B83">
        <w:t>Justo valor</w:t>
      </w:r>
      <w:bookmarkEnd w:id="430"/>
      <w:bookmarkEnd w:id="431"/>
      <w:bookmarkEnd w:id="432"/>
      <w:bookmarkEnd w:id="433"/>
      <w:bookmarkEnd w:id="434"/>
      <w:bookmarkEnd w:id="435"/>
      <w:bookmarkEnd w:id="436"/>
      <w:bookmarkEnd w:id="437"/>
    </w:p>
    <w:p w14:paraId="6314CF8B" w14:textId="080A5943" w:rsidR="00387651" w:rsidRPr="00A51B83" w:rsidRDefault="00387651" w:rsidP="00674A4B">
      <w:r w:rsidRPr="00A51B83">
        <w:t xml:space="preserve">A </w:t>
      </w:r>
      <w:r w:rsidR="00A51B83" w:rsidRPr="00A51B83">
        <w:t>continuación,</w:t>
      </w:r>
      <w:r w:rsidRPr="00A51B83">
        <w:t xml:space="preserve"> se comparan por clase el valor contable y el justo valor de los instrumentos financieros de la UIT.</w:t>
      </w:r>
    </w:p>
    <w:p w14:paraId="306AE947" w14:textId="77777777" w:rsidR="00387651" w:rsidRPr="00A51B83" w:rsidRDefault="00387651" w:rsidP="00674A4B">
      <w:pPr>
        <w:snapToGrid w:val="0"/>
      </w:pPr>
      <w:r w:rsidRPr="00A51B83">
        <w:rPr>
          <w:sz w:val="20"/>
        </w:rPr>
        <w:t>(Las cifras de los cuadros ya están actualizadas)</w:t>
      </w:r>
    </w:p>
    <w:tbl>
      <w:tblPr>
        <w:tblStyle w:val="TableGrid"/>
        <w:tblW w:w="9640" w:type="dxa"/>
        <w:tblLook w:val="04A0" w:firstRow="1" w:lastRow="0" w:firstColumn="1" w:lastColumn="0" w:noHBand="0" w:noVBand="1"/>
      </w:tblPr>
      <w:tblGrid>
        <w:gridCol w:w="4884"/>
        <w:gridCol w:w="1189"/>
        <w:gridCol w:w="1189"/>
        <w:gridCol w:w="1189"/>
        <w:gridCol w:w="1189"/>
      </w:tblGrid>
      <w:tr w:rsidR="00387651" w:rsidRPr="00A51B83" w14:paraId="4C990D06" w14:textId="77777777" w:rsidTr="00387651">
        <w:tc>
          <w:tcPr>
            <w:tcW w:w="4884" w:type="dxa"/>
            <w:tcBorders>
              <w:top w:val="single" w:sz="8" w:space="0" w:color="auto"/>
              <w:left w:val="single" w:sz="8" w:space="0" w:color="auto"/>
              <w:bottom w:val="single" w:sz="8" w:space="0" w:color="auto"/>
              <w:right w:val="single" w:sz="8" w:space="0" w:color="auto"/>
            </w:tcBorders>
            <w:vAlign w:val="center"/>
          </w:tcPr>
          <w:p w14:paraId="10842435" w14:textId="77777777" w:rsidR="00387651" w:rsidRPr="00A51B83" w:rsidRDefault="00387651" w:rsidP="00674A4B">
            <w:pPr>
              <w:pStyle w:val="Tablehead"/>
              <w:jc w:val="left"/>
            </w:pPr>
            <w:r w:rsidRPr="00A51B83">
              <w:t>En miles CHF</w:t>
            </w:r>
          </w:p>
        </w:tc>
        <w:tc>
          <w:tcPr>
            <w:tcW w:w="2378" w:type="dxa"/>
            <w:gridSpan w:val="2"/>
            <w:tcBorders>
              <w:top w:val="single" w:sz="8" w:space="0" w:color="auto"/>
              <w:left w:val="single" w:sz="8" w:space="0" w:color="auto"/>
            </w:tcBorders>
            <w:vAlign w:val="center"/>
          </w:tcPr>
          <w:p w14:paraId="386DCFCF" w14:textId="77777777" w:rsidR="00387651" w:rsidRPr="00A51B83" w:rsidRDefault="00387651" w:rsidP="00674A4B">
            <w:pPr>
              <w:pStyle w:val="Tablehead"/>
            </w:pPr>
            <w:r w:rsidRPr="00A51B83">
              <w:t>Valor contable</w:t>
            </w:r>
          </w:p>
        </w:tc>
        <w:tc>
          <w:tcPr>
            <w:tcW w:w="2378" w:type="dxa"/>
            <w:gridSpan w:val="2"/>
            <w:tcBorders>
              <w:top w:val="single" w:sz="8" w:space="0" w:color="auto"/>
              <w:bottom w:val="single" w:sz="8" w:space="0" w:color="auto"/>
              <w:right w:val="single" w:sz="8" w:space="0" w:color="auto"/>
            </w:tcBorders>
            <w:vAlign w:val="center"/>
          </w:tcPr>
          <w:p w14:paraId="67CA07C5" w14:textId="77777777" w:rsidR="00387651" w:rsidRPr="00A51B83" w:rsidRDefault="00387651" w:rsidP="00674A4B">
            <w:pPr>
              <w:pStyle w:val="Tablehead"/>
            </w:pPr>
            <w:r w:rsidRPr="00A51B83">
              <w:t>Justo valor</w:t>
            </w:r>
          </w:p>
        </w:tc>
      </w:tr>
      <w:tr w:rsidR="00995236" w:rsidRPr="00A51B83" w14:paraId="2CB133C3" w14:textId="77777777" w:rsidTr="00C959E9">
        <w:tc>
          <w:tcPr>
            <w:tcW w:w="4884" w:type="dxa"/>
            <w:tcBorders>
              <w:top w:val="single" w:sz="8" w:space="0" w:color="auto"/>
              <w:left w:val="single" w:sz="8" w:space="0" w:color="auto"/>
              <w:bottom w:val="single" w:sz="8" w:space="0" w:color="auto"/>
              <w:right w:val="single" w:sz="8" w:space="0" w:color="auto"/>
            </w:tcBorders>
          </w:tcPr>
          <w:p w14:paraId="26956DB5" w14:textId="77777777" w:rsidR="00995236" w:rsidRPr="00A51B83" w:rsidRDefault="00995236" w:rsidP="00674A4B">
            <w:pPr>
              <w:pStyle w:val="Tabletext"/>
            </w:pPr>
            <w:r w:rsidRPr="00A51B83">
              <w:t xml:space="preserve">Activo financiero </w:t>
            </w:r>
          </w:p>
        </w:tc>
        <w:tc>
          <w:tcPr>
            <w:tcW w:w="1189" w:type="dxa"/>
            <w:tcBorders>
              <w:top w:val="single" w:sz="8" w:space="0" w:color="auto"/>
              <w:left w:val="single" w:sz="8" w:space="0" w:color="auto"/>
              <w:bottom w:val="single" w:sz="8" w:space="0" w:color="auto"/>
              <w:right w:val="single" w:sz="8" w:space="0" w:color="auto"/>
            </w:tcBorders>
            <w:vAlign w:val="center"/>
          </w:tcPr>
          <w:p w14:paraId="4D9E7A04" w14:textId="6BD7A38F" w:rsidR="00995236" w:rsidRPr="00A51B83" w:rsidRDefault="00995236" w:rsidP="00674A4B">
            <w:pPr>
              <w:pStyle w:val="Tabletext"/>
              <w:jc w:val="center"/>
              <w:rPr>
                <w:b/>
                <w:bCs/>
              </w:rPr>
            </w:pPr>
            <w:r w:rsidRPr="00A51B83">
              <w:rPr>
                <w:b/>
                <w:bCs/>
                <w:lang w:eastAsia="zh-CN"/>
              </w:rPr>
              <w:t>2019</w:t>
            </w:r>
          </w:p>
        </w:tc>
        <w:tc>
          <w:tcPr>
            <w:tcW w:w="1189" w:type="dxa"/>
            <w:tcBorders>
              <w:top w:val="single" w:sz="8" w:space="0" w:color="auto"/>
              <w:left w:val="single" w:sz="8" w:space="0" w:color="auto"/>
              <w:bottom w:val="single" w:sz="8" w:space="0" w:color="auto"/>
              <w:right w:val="single" w:sz="8" w:space="0" w:color="auto"/>
            </w:tcBorders>
            <w:vAlign w:val="center"/>
          </w:tcPr>
          <w:p w14:paraId="53BBCD4F" w14:textId="4AAA82AF" w:rsidR="00995236" w:rsidRPr="00A51B83" w:rsidRDefault="00995236" w:rsidP="00674A4B">
            <w:pPr>
              <w:pStyle w:val="Tabletext"/>
              <w:jc w:val="center"/>
              <w:rPr>
                <w:b/>
                <w:bCs/>
              </w:rPr>
            </w:pPr>
            <w:r w:rsidRPr="00A51B83">
              <w:rPr>
                <w:b/>
              </w:rPr>
              <w:t>2018</w:t>
            </w:r>
          </w:p>
        </w:tc>
        <w:tc>
          <w:tcPr>
            <w:tcW w:w="1189" w:type="dxa"/>
            <w:tcBorders>
              <w:top w:val="single" w:sz="8" w:space="0" w:color="auto"/>
              <w:left w:val="single" w:sz="8" w:space="0" w:color="auto"/>
              <w:bottom w:val="single" w:sz="8" w:space="0" w:color="auto"/>
              <w:right w:val="single" w:sz="8" w:space="0" w:color="auto"/>
            </w:tcBorders>
            <w:vAlign w:val="center"/>
          </w:tcPr>
          <w:p w14:paraId="66C03214" w14:textId="0A645669" w:rsidR="00995236" w:rsidRPr="00A51B83" w:rsidRDefault="00995236" w:rsidP="00674A4B">
            <w:pPr>
              <w:pStyle w:val="Tabletext"/>
              <w:jc w:val="center"/>
              <w:rPr>
                <w:b/>
                <w:bCs/>
              </w:rPr>
            </w:pPr>
            <w:r w:rsidRPr="00A51B83">
              <w:rPr>
                <w:b/>
                <w:bCs/>
                <w:lang w:eastAsia="zh-CN"/>
              </w:rPr>
              <w:t>2019</w:t>
            </w:r>
          </w:p>
        </w:tc>
        <w:tc>
          <w:tcPr>
            <w:tcW w:w="1189" w:type="dxa"/>
            <w:tcBorders>
              <w:top w:val="single" w:sz="8" w:space="0" w:color="auto"/>
              <w:left w:val="single" w:sz="8" w:space="0" w:color="auto"/>
              <w:bottom w:val="single" w:sz="8" w:space="0" w:color="auto"/>
              <w:right w:val="single" w:sz="8" w:space="0" w:color="auto"/>
            </w:tcBorders>
            <w:vAlign w:val="center"/>
          </w:tcPr>
          <w:p w14:paraId="764E160F" w14:textId="46539DA9" w:rsidR="00995236" w:rsidRPr="00A51B83" w:rsidRDefault="00995236" w:rsidP="00674A4B">
            <w:pPr>
              <w:pStyle w:val="Tabletext"/>
              <w:jc w:val="center"/>
              <w:rPr>
                <w:b/>
                <w:bCs/>
              </w:rPr>
            </w:pPr>
            <w:r w:rsidRPr="00A51B83">
              <w:rPr>
                <w:b/>
              </w:rPr>
              <w:t>2018</w:t>
            </w:r>
          </w:p>
        </w:tc>
      </w:tr>
      <w:tr w:rsidR="00995236" w:rsidRPr="00A51B83" w14:paraId="78AFEC12" w14:textId="77777777" w:rsidTr="00387651">
        <w:tc>
          <w:tcPr>
            <w:tcW w:w="4884" w:type="dxa"/>
            <w:tcBorders>
              <w:top w:val="single" w:sz="8" w:space="0" w:color="auto"/>
              <w:left w:val="single" w:sz="8" w:space="0" w:color="auto"/>
              <w:bottom w:val="single" w:sz="8" w:space="0" w:color="auto"/>
              <w:right w:val="single" w:sz="8" w:space="0" w:color="auto"/>
            </w:tcBorders>
          </w:tcPr>
          <w:p w14:paraId="251B927D" w14:textId="77777777" w:rsidR="00995236" w:rsidRPr="00A51B83" w:rsidRDefault="00995236" w:rsidP="00674A4B">
            <w:pPr>
              <w:pStyle w:val="Tabletext"/>
            </w:pPr>
            <w:r w:rsidRPr="00A51B83">
              <w:t>Tesorería y equivalente de tesorería</w:t>
            </w:r>
          </w:p>
        </w:tc>
        <w:tc>
          <w:tcPr>
            <w:tcW w:w="1189" w:type="dxa"/>
            <w:tcBorders>
              <w:top w:val="single" w:sz="8" w:space="0" w:color="auto"/>
              <w:left w:val="single" w:sz="8" w:space="0" w:color="auto"/>
              <w:bottom w:val="single" w:sz="8" w:space="0" w:color="auto"/>
              <w:right w:val="single" w:sz="8" w:space="0" w:color="auto"/>
            </w:tcBorders>
            <w:vAlign w:val="center"/>
          </w:tcPr>
          <w:p w14:paraId="2DCF864D" w14:textId="019E5219"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1</w:t>
            </w:r>
            <w:r w:rsidR="00201D0B" w:rsidRPr="00A51B83">
              <w:rPr>
                <w:color w:val="000000"/>
                <w:sz w:val="22"/>
                <w:lang w:eastAsia="zh-CN"/>
              </w:rPr>
              <w:t>78 </w:t>
            </w:r>
            <w:r w:rsidRPr="00A51B83">
              <w:rPr>
                <w:color w:val="000000"/>
                <w:sz w:val="22"/>
                <w:lang w:eastAsia="zh-CN"/>
              </w:rPr>
              <w:t>852</w:t>
            </w:r>
          </w:p>
        </w:tc>
        <w:tc>
          <w:tcPr>
            <w:tcW w:w="1189" w:type="dxa"/>
            <w:tcBorders>
              <w:top w:val="single" w:sz="8" w:space="0" w:color="auto"/>
              <w:left w:val="single" w:sz="8" w:space="0" w:color="auto"/>
              <w:bottom w:val="single" w:sz="8" w:space="0" w:color="auto"/>
              <w:right w:val="single" w:sz="8" w:space="0" w:color="auto"/>
            </w:tcBorders>
            <w:vAlign w:val="center"/>
          </w:tcPr>
          <w:p w14:paraId="0D5FF6FE" w14:textId="45AD6A8E"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161</w:t>
            </w:r>
            <w:r w:rsidR="00201D0B" w:rsidRPr="00A51B83">
              <w:rPr>
                <w:color w:val="000000"/>
                <w:sz w:val="22"/>
                <w:lang w:eastAsia="zh-CN"/>
              </w:rPr>
              <w:t> </w:t>
            </w:r>
            <w:r w:rsidRPr="00A51B83">
              <w:rPr>
                <w:color w:val="000000"/>
                <w:sz w:val="22"/>
                <w:lang w:eastAsia="zh-CN"/>
              </w:rPr>
              <w:t>826</w:t>
            </w:r>
          </w:p>
        </w:tc>
        <w:tc>
          <w:tcPr>
            <w:tcW w:w="1189" w:type="dxa"/>
            <w:tcBorders>
              <w:top w:val="single" w:sz="8" w:space="0" w:color="auto"/>
              <w:left w:val="single" w:sz="8" w:space="0" w:color="auto"/>
              <w:bottom w:val="single" w:sz="8" w:space="0" w:color="auto"/>
              <w:right w:val="single" w:sz="8" w:space="0" w:color="auto"/>
            </w:tcBorders>
            <w:vAlign w:val="center"/>
          </w:tcPr>
          <w:p w14:paraId="35931889" w14:textId="030A7301"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1</w:t>
            </w:r>
            <w:r w:rsidR="00192665" w:rsidRPr="00A51B83">
              <w:rPr>
                <w:color w:val="000000"/>
                <w:sz w:val="22"/>
                <w:lang w:eastAsia="zh-CN"/>
              </w:rPr>
              <w:t>78 </w:t>
            </w:r>
            <w:r w:rsidRPr="00A51B83">
              <w:rPr>
                <w:color w:val="000000"/>
                <w:sz w:val="22"/>
                <w:lang w:eastAsia="zh-CN"/>
              </w:rPr>
              <w:t>852</w:t>
            </w:r>
          </w:p>
        </w:tc>
        <w:tc>
          <w:tcPr>
            <w:tcW w:w="1189" w:type="dxa"/>
            <w:tcBorders>
              <w:top w:val="single" w:sz="8" w:space="0" w:color="auto"/>
              <w:left w:val="single" w:sz="8" w:space="0" w:color="auto"/>
              <w:bottom w:val="single" w:sz="8" w:space="0" w:color="auto"/>
              <w:right w:val="single" w:sz="8" w:space="0" w:color="auto"/>
            </w:tcBorders>
            <w:vAlign w:val="center"/>
          </w:tcPr>
          <w:p w14:paraId="67210454" w14:textId="199F4CAE"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161</w:t>
            </w:r>
            <w:r w:rsidR="00192665" w:rsidRPr="00A51B83">
              <w:rPr>
                <w:color w:val="000000"/>
                <w:sz w:val="22"/>
                <w:lang w:eastAsia="zh-CN"/>
              </w:rPr>
              <w:t> </w:t>
            </w:r>
            <w:r w:rsidRPr="00A51B83">
              <w:rPr>
                <w:color w:val="000000"/>
                <w:sz w:val="22"/>
                <w:lang w:eastAsia="zh-CN"/>
              </w:rPr>
              <w:t>826</w:t>
            </w:r>
          </w:p>
        </w:tc>
      </w:tr>
      <w:tr w:rsidR="00995236" w:rsidRPr="00A51B83" w14:paraId="11CB6C6A" w14:textId="77777777" w:rsidTr="00387651">
        <w:tc>
          <w:tcPr>
            <w:tcW w:w="4884" w:type="dxa"/>
            <w:tcBorders>
              <w:top w:val="single" w:sz="8" w:space="0" w:color="auto"/>
              <w:left w:val="single" w:sz="8" w:space="0" w:color="auto"/>
              <w:bottom w:val="single" w:sz="8" w:space="0" w:color="auto"/>
              <w:right w:val="single" w:sz="8" w:space="0" w:color="auto"/>
            </w:tcBorders>
          </w:tcPr>
          <w:p w14:paraId="10005B6A" w14:textId="77777777" w:rsidR="00995236" w:rsidRPr="00A51B83" w:rsidRDefault="00995236" w:rsidP="00674A4B">
            <w:pPr>
              <w:pStyle w:val="Tabletext"/>
            </w:pPr>
            <w:r w:rsidRPr="00A51B83">
              <w:t>Instrumentos financieros a justo valor mediante superávit/déficit</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14:paraId="78BFA222" w14:textId="0097E0D1"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33 </w:t>
            </w:r>
            <w:r w:rsidR="00995236" w:rsidRPr="00A51B83">
              <w:rPr>
                <w:color w:val="000000"/>
                <w:sz w:val="22"/>
                <w:lang w:eastAsia="zh-CN"/>
              </w:rPr>
              <w:t>329</w:t>
            </w:r>
          </w:p>
        </w:tc>
        <w:tc>
          <w:tcPr>
            <w:tcW w:w="1189" w:type="dxa"/>
            <w:tcBorders>
              <w:top w:val="single" w:sz="8" w:space="0" w:color="auto"/>
              <w:left w:val="nil"/>
              <w:bottom w:val="single" w:sz="8" w:space="0" w:color="auto"/>
              <w:right w:val="single" w:sz="8" w:space="0" w:color="auto"/>
            </w:tcBorders>
            <w:shd w:val="clear" w:color="auto" w:fill="auto"/>
            <w:vAlign w:val="center"/>
          </w:tcPr>
          <w:p w14:paraId="6ABBEE21" w14:textId="561751A5"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48</w:t>
            </w:r>
            <w:r w:rsidR="00192665" w:rsidRPr="00A51B83">
              <w:rPr>
                <w:color w:val="000000"/>
                <w:sz w:val="22"/>
                <w:lang w:eastAsia="zh-CN"/>
              </w:rPr>
              <w:t> </w:t>
            </w:r>
            <w:r w:rsidRPr="00A51B83">
              <w:rPr>
                <w:color w:val="000000"/>
                <w:sz w:val="22"/>
                <w:lang w:eastAsia="zh-CN"/>
              </w:rPr>
              <w:t>996</w:t>
            </w:r>
          </w:p>
        </w:tc>
        <w:tc>
          <w:tcPr>
            <w:tcW w:w="1189" w:type="dxa"/>
            <w:tcBorders>
              <w:top w:val="single" w:sz="8" w:space="0" w:color="auto"/>
              <w:left w:val="nil"/>
              <w:bottom w:val="single" w:sz="8" w:space="0" w:color="auto"/>
              <w:right w:val="single" w:sz="8" w:space="0" w:color="auto"/>
            </w:tcBorders>
            <w:shd w:val="clear" w:color="auto" w:fill="auto"/>
            <w:vAlign w:val="center"/>
          </w:tcPr>
          <w:p w14:paraId="46AB6AE3" w14:textId="10BDA618"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33 </w:t>
            </w:r>
            <w:r w:rsidR="00995236" w:rsidRPr="00A51B83">
              <w:rPr>
                <w:color w:val="000000"/>
                <w:sz w:val="22"/>
                <w:lang w:eastAsia="zh-CN"/>
              </w:rPr>
              <w:t>329</w:t>
            </w:r>
          </w:p>
        </w:tc>
        <w:tc>
          <w:tcPr>
            <w:tcW w:w="1189" w:type="dxa"/>
            <w:tcBorders>
              <w:top w:val="single" w:sz="8" w:space="0" w:color="auto"/>
              <w:left w:val="nil"/>
              <w:bottom w:val="single" w:sz="8" w:space="0" w:color="auto"/>
              <w:right w:val="single" w:sz="8" w:space="0" w:color="auto"/>
            </w:tcBorders>
            <w:shd w:val="clear" w:color="auto" w:fill="auto"/>
            <w:vAlign w:val="center"/>
          </w:tcPr>
          <w:p w14:paraId="39306CD1" w14:textId="7A82FAAB"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48</w:t>
            </w:r>
            <w:r w:rsidR="00192665" w:rsidRPr="00A51B83">
              <w:rPr>
                <w:color w:val="000000"/>
                <w:sz w:val="22"/>
                <w:lang w:eastAsia="zh-CN"/>
              </w:rPr>
              <w:t> </w:t>
            </w:r>
            <w:r w:rsidRPr="00A51B83">
              <w:rPr>
                <w:color w:val="000000"/>
                <w:sz w:val="22"/>
                <w:lang w:eastAsia="zh-CN"/>
              </w:rPr>
              <w:t>996</w:t>
            </w:r>
          </w:p>
        </w:tc>
      </w:tr>
      <w:tr w:rsidR="00995236" w:rsidRPr="00A51B83" w14:paraId="7166C7BE" w14:textId="77777777" w:rsidTr="00387651">
        <w:tc>
          <w:tcPr>
            <w:tcW w:w="4884" w:type="dxa"/>
            <w:tcBorders>
              <w:top w:val="single" w:sz="8" w:space="0" w:color="auto"/>
              <w:left w:val="single" w:sz="8" w:space="0" w:color="auto"/>
              <w:bottom w:val="single" w:sz="8" w:space="0" w:color="auto"/>
              <w:right w:val="single" w:sz="8" w:space="0" w:color="auto"/>
            </w:tcBorders>
          </w:tcPr>
          <w:p w14:paraId="440AD3DB" w14:textId="77777777" w:rsidR="00995236" w:rsidRPr="00A51B83" w:rsidRDefault="00995236" w:rsidP="00674A4B">
            <w:pPr>
              <w:pStyle w:val="Tabletext"/>
            </w:pPr>
            <w:r w:rsidRPr="00A51B83">
              <w:t>Créditos corrientes con contrapartida</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14:paraId="6E6E5EFC" w14:textId="3982BE6B"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6 </w:t>
            </w:r>
            <w:r w:rsidR="00995236" w:rsidRPr="00A51B83">
              <w:rPr>
                <w:color w:val="000000"/>
                <w:sz w:val="22"/>
                <w:lang w:eastAsia="zh-CN"/>
              </w:rPr>
              <w:t>471</w:t>
            </w:r>
          </w:p>
        </w:tc>
        <w:tc>
          <w:tcPr>
            <w:tcW w:w="1189" w:type="dxa"/>
            <w:tcBorders>
              <w:top w:val="nil"/>
              <w:left w:val="nil"/>
              <w:bottom w:val="single" w:sz="8" w:space="0" w:color="auto"/>
              <w:right w:val="single" w:sz="8" w:space="0" w:color="auto"/>
            </w:tcBorders>
            <w:shd w:val="clear" w:color="auto" w:fill="auto"/>
            <w:vAlign w:val="center"/>
          </w:tcPr>
          <w:p w14:paraId="1B3ECF01" w14:textId="1C5D7E64"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5</w:t>
            </w:r>
            <w:r w:rsidR="00192665" w:rsidRPr="00A51B83">
              <w:rPr>
                <w:color w:val="000000"/>
                <w:sz w:val="22"/>
                <w:lang w:eastAsia="zh-CN"/>
              </w:rPr>
              <w:t> </w:t>
            </w:r>
            <w:r w:rsidRPr="00A51B83">
              <w:rPr>
                <w:color w:val="000000"/>
                <w:sz w:val="22"/>
                <w:lang w:eastAsia="zh-CN"/>
              </w:rPr>
              <w:t>407</w:t>
            </w:r>
          </w:p>
        </w:tc>
        <w:tc>
          <w:tcPr>
            <w:tcW w:w="1189" w:type="dxa"/>
            <w:tcBorders>
              <w:top w:val="nil"/>
              <w:left w:val="nil"/>
              <w:bottom w:val="single" w:sz="8" w:space="0" w:color="auto"/>
              <w:right w:val="single" w:sz="8" w:space="0" w:color="auto"/>
            </w:tcBorders>
            <w:shd w:val="clear" w:color="auto" w:fill="auto"/>
            <w:vAlign w:val="center"/>
          </w:tcPr>
          <w:p w14:paraId="53980ABD" w14:textId="23C55258"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6 </w:t>
            </w:r>
            <w:r w:rsidR="00995236" w:rsidRPr="00A51B83">
              <w:rPr>
                <w:color w:val="000000"/>
                <w:sz w:val="22"/>
                <w:lang w:eastAsia="zh-CN"/>
              </w:rPr>
              <w:t>471</w:t>
            </w:r>
          </w:p>
        </w:tc>
        <w:tc>
          <w:tcPr>
            <w:tcW w:w="1189" w:type="dxa"/>
            <w:tcBorders>
              <w:top w:val="nil"/>
              <w:left w:val="nil"/>
              <w:bottom w:val="single" w:sz="8" w:space="0" w:color="auto"/>
              <w:right w:val="single" w:sz="8" w:space="0" w:color="auto"/>
            </w:tcBorders>
            <w:shd w:val="clear" w:color="auto" w:fill="auto"/>
            <w:vAlign w:val="center"/>
          </w:tcPr>
          <w:p w14:paraId="0AE0E967" w14:textId="3FE10AE5"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5</w:t>
            </w:r>
            <w:r w:rsidR="00192665" w:rsidRPr="00A51B83">
              <w:rPr>
                <w:color w:val="000000"/>
                <w:sz w:val="22"/>
                <w:lang w:eastAsia="zh-CN"/>
              </w:rPr>
              <w:t> </w:t>
            </w:r>
            <w:r w:rsidRPr="00A51B83">
              <w:rPr>
                <w:color w:val="000000"/>
                <w:sz w:val="22"/>
                <w:lang w:eastAsia="zh-CN"/>
              </w:rPr>
              <w:t>407</w:t>
            </w:r>
          </w:p>
        </w:tc>
      </w:tr>
      <w:tr w:rsidR="00995236" w:rsidRPr="00A51B83" w14:paraId="22CDE984" w14:textId="77777777" w:rsidTr="00387651">
        <w:tc>
          <w:tcPr>
            <w:tcW w:w="4884" w:type="dxa"/>
            <w:tcBorders>
              <w:top w:val="single" w:sz="8" w:space="0" w:color="auto"/>
              <w:left w:val="single" w:sz="8" w:space="0" w:color="auto"/>
              <w:bottom w:val="single" w:sz="8" w:space="0" w:color="auto"/>
              <w:right w:val="single" w:sz="8" w:space="0" w:color="auto"/>
            </w:tcBorders>
          </w:tcPr>
          <w:p w14:paraId="0F09AE20" w14:textId="77777777" w:rsidR="00995236" w:rsidRPr="00A51B83" w:rsidRDefault="00995236" w:rsidP="00674A4B">
            <w:pPr>
              <w:pStyle w:val="Tabletext"/>
            </w:pPr>
            <w:r w:rsidRPr="00A51B83">
              <w:t>Créditos corrientes sin contrapartida</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14:paraId="0169BCE6" w14:textId="2D2956AB"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8</w:t>
            </w:r>
            <w:r w:rsidR="00192665" w:rsidRPr="00A51B83">
              <w:rPr>
                <w:color w:val="000000"/>
                <w:sz w:val="22"/>
                <w:lang w:eastAsia="zh-CN"/>
              </w:rPr>
              <w:t>8 </w:t>
            </w:r>
            <w:r w:rsidRPr="00A51B83">
              <w:rPr>
                <w:color w:val="000000"/>
                <w:sz w:val="22"/>
                <w:lang w:eastAsia="zh-CN"/>
              </w:rPr>
              <w:t>315</w:t>
            </w:r>
          </w:p>
        </w:tc>
        <w:tc>
          <w:tcPr>
            <w:tcW w:w="1189" w:type="dxa"/>
            <w:tcBorders>
              <w:top w:val="nil"/>
              <w:left w:val="nil"/>
              <w:bottom w:val="single" w:sz="8" w:space="0" w:color="auto"/>
              <w:right w:val="single" w:sz="8" w:space="0" w:color="auto"/>
            </w:tcBorders>
            <w:shd w:val="clear" w:color="auto" w:fill="auto"/>
            <w:vAlign w:val="center"/>
          </w:tcPr>
          <w:p w14:paraId="50806AAB" w14:textId="2448FF25"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85</w:t>
            </w:r>
            <w:r w:rsidR="00192665" w:rsidRPr="00A51B83">
              <w:rPr>
                <w:color w:val="000000"/>
                <w:sz w:val="22"/>
                <w:lang w:eastAsia="zh-CN"/>
              </w:rPr>
              <w:t> </w:t>
            </w:r>
            <w:r w:rsidRPr="00A51B83">
              <w:rPr>
                <w:color w:val="000000"/>
                <w:sz w:val="22"/>
                <w:lang w:eastAsia="zh-CN"/>
              </w:rPr>
              <w:t>356</w:t>
            </w:r>
          </w:p>
        </w:tc>
        <w:tc>
          <w:tcPr>
            <w:tcW w:w="1189" w:type="dxa"/>
            <w:tcBorders>
              <w:top w:val="nil"/>
              <w:left w:val="nil"/>
              <w:bottom w:val="single" w:sz="8" w:space="0" w:color="auto"/>
              <w:right w:val="single" w:sz="8" w:space="0" w:color="auto"/>
            </w:tcBorders>
            <w:shd w:val="clear" w:color="auto" w:fill="auto"/>
            <w:vAlign w:val="center"/>
          </w:tcPr>
          <w:p w14:paraId="6988F4EA" w14:textId="3628E8F5"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8</w:t>
            </w:r>
            <w:r w:rsidR="00192665" w:rsidRPr="00A51B83">
              <w:rPr>
                <w:color w:val="000000"/>
                <w:sz w:val="22"/>
                <w:lang w:eastAsia="zh-CN"/>
              </w:rPr>
              <w:t>8 </w:t>
            </w:r>
            <w:r w:rsidRPr="00A51B83">
              <w:rPr>
                <w:color w:val="000000"/>
                <w:sz w:val="22"/>
                <w:lang w:eastAsia="zh-CN"/>
              </w:rPr>
              <w:t>315</w:t>
            </w:r>
          </w:p>
        </w:tc>
        <w:tc>
          <w:tcPr>
            <w:tcW w:w="1189" w:type="dxa"/>
            <w:tcBorders>
              <w:top w:val="nil"/>
              <w:left w:val="nil"/>
              <w:bottom w:val="single" w:sz="8" w:space="0" w:color="auto"/>
              <w:right w:val="single" w:sz="8" w:space="0" w:color="auto"/>
            </w:tcBorders>
            <w:shd w:val="clear" w:color="auto" w:fill="auto"/>
            <w:vAlign w:val="center"/>
          </w:tcPr>
          <w:p w14:paraId="4628B5A9" w14:textId="0FA26BF3"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85</w:t>
            </w:r>
            <w:r w:rsidR="00192665" w:rsidRPr="00A51B83">
              <w:rPr>
                <w:color w:val="000000"/>
                <w:sz w:val="22"/>
                <w:lang w:eastAsia="zh-CN"/>
              </w:rPr>
              <w:t xml:space="preserve"> </w:t>
            </w:r>
            <w:r w:rsidRPr="00A51B83">
              <w:rPr>
                <w:color w:val="000000"/>
                <w:sz w:val="22"/>
                <w:lang w:eastAsia="zh-CN"/>
              </w:rPr>
              <w:t>356</w:t>
            </w:r>
          </w:p>
        </w:tc>
      </w:tr>
    </w:tbl>
    <w:p w14:paraId="50842D9E" w14:textId="77777777" w:rsidR="00387651" w:rsidRPr="00A51B83" w:rsidRDefault="00387651" w:rsidP="00674A4B">
      <w:pPr>
        <w:snapToGrid w:val="0"/>
      </w:pPr>
    </w:p>
    <w:tbl>
      <w:tblPr>
        <w:tblStyle w:val="TableGrid"/>
        <w:tblW w:w="9640" w:type="dxa"/>
        <w:tblLook w:val="04A0" w:firstRow="1" w:lastRow="0" w:firstColumn="1" w:lastColumn="0" w:noHBand="0" w:noVBand="1"/>
      </w:tblPr>
      <w:tblGrid>
        <w:gridCol w:w="4884"/>
        <w:gridCol w:w="1189"/>
        <w:gridCol w:w="1189"/>
        <w:gridCol w:w="1189"/>
        <w:gridCol w:w="1189"/>
      </w:tblGrid>
      <w:tr w:rsidR="00387651" w:rsidRPr="00A51B83" w14:paraId="2895FB51" w14:textId="77777777" w:rsidTr="00387651">
        <w:tc>
          <w:tcPr>
            <w:tcW w:w="4884" w:type="dxa"/>
            <w:tcBorders>
              <w:top w:val="single" w:sz="8" w:space="0" w:color="auto"/>
              <w:left w:val="single" w:sz="8" w:space="0" w:color="auto"/>
              <w:bottom w:val="single" w:sz="8" w:space="0" w:color="auto"/>
              <w:right w:val="single" w:sz="8" w:space="0" w:color="auto"/>
            </w:tcBorders>
            <w:vAlign w:val="center"/>
          </w:tcPr>
          <w:p w14:paraId="79D6D6DE" w14:textId="77777777" w:rsidR="00387651" w:rsidRPr="00A51B83" w:rsidRDefault="00387651" w:rsidP="00674A4B">
            <w:pPr>
              <w:pStyle w:val="Tablehead"/>
              <w:jc w:val="left"/>
            </w:pPr>
            <w:r w:rsidRPr="00A51B83">
              <w:rPr>
                <w:bCs/>
                <w:szCs w:val="24"/>
              </w:rPr>
              <w:t>En miles CHF</w:t>
            </w:r>
          </w:p>
        </w:tc>
        <w:tc>
          <w:tcPr>
            <w:tcW w:w="2378" w:type="dxa"/>
            <w:gridSpan w:val="2"/>
            <w:tcBorders>
              <w:top w:val="single" w:sz="8" w:space="0" w:color="auto"/>
              <w:left w:val="single" w:sz="8" w:space="0" w:color="auto"/>
              <w:bottom w:val="single" w:sz="8" w:space="0" w:color="auto"/>
              <w:right w:val="single" w:sz="8" w:space="0" w:color="auto"/>
            </w:tcBorders>
            <w:vAlign w:val="center"/>
          </w:tcPr>
          <w:p w14:paraId="41FE05FF" w14:textId="77777777" w:rsidR="00387651" w:rsidRPr="00A51B83" w:rsidRDefault="00387651" w:rsidP="00674A4B">
            <w:pPr>
              <w:pStyle w:val="Tablehead"/>
            </w:pPr>
            <w:r w:rsidRPr="00A51B83">
              <w:t>Valor contable</w:t>
            </w:r>
          </w:p>
        </w:tc>
        <w:tc>
          <w:tcPr>
            <w:tcW w:w="2378" w:type="dxa"/>
            <w:gridSpan w:val="2"/>
            <w:tcBorders>
              <w:top w:val="single" w:sz="8" w:space="0" w:color="auto"/>
              <w:left w:val="single" w:sz="8" w:space="0" w:color="auto"/>
              <w:bottom w:val="single" w:sz="8" w:space="0" w:color="auto"/>
              <w:right w:val="single" w:sz="8" w:space="0" w:color="auto"/>
            </w:tcBorders>
            <w:vAlign w:val="center"/>
          </w:tcPr>
          <w:p w14:paraId="4938F183" w14:textId="77777777" w:rsidR="00387651" w:rsidRPr="00A51B83" w:rsidRDefault="00387651" w:rsidP="00674A4B">
            <w:pPr>
              <w:pStyle w:val="Tablehead"/>
            </w:pPr>
            <w:r w:rsidRPr="00A51B83">
              <w:t>Justo valor</w:t>
            </w:r>
          </w:p>
        </w:tc>
      </w:tr>
      <w:tr w:rsidR="00995236" w:rsidRPr="00A51B83" w14:paraId="6F49DFF5" w14:textId="77777777" w:rsidTr="00C959E9">
        <w:tc>
          <w:tcPr>
            <w:tcW w:w="4884" w:type="dxa"/>
            <w:tcBorders>
              <w:top w:val="single" w:sz="8" w:space="0" w:color="auto"/>
              <w:left w:val="single" w:sz="8" w:space="0" w:color="auto"/>
              <w:bottom w:val="single" w:sz="8" w:space="0" w:color="auto"/>
              <w:right w:val="single" w:sz="8" w:space="0" w:color="auto"/>
            </w:tcBorders>
          </w:tcPr>
          <w:p w14:paraId="1CD72C44" w14:textId="6CC50B56" w:rsidR="00995236" w:rsidRPr="00A51B83" w:rsidRDefault="00192665" w:rsidP="00674A4B">
            <w:pPr>
              <w:pStyle w:val="Tabletext"/>
            </w:pPr>
            <w:r w:rsidRPr="00A51B83">
              <w:t>Pasivo financiero</w:t>
            </w:r>
          </w:p>
        </w:tc>
        <w:tc>
          <w:tcPr>
            <w:tcW w:w="1189" w:type="dxa"/>
            <w:tcBorders>
              <w:top w:val="single" w:sz="8" w:space="0" w:color="auto"/>
              <w:left w:val="single" w:sz="8" w:space="0" w:color="auto"/>
              <w:bottom w:val="single" w:sz="8" w:space="0" w:color="auto"/>
              <w:right w:val="single" w:sz="8" w:space="0" w:color="auto"/>
            </w:tcBorders>
            <w:vAlign w:val="center"/>
          </w:tcPr>
          <w:p w14:paraId="05C9FE61" w14:textId="29193A1D" w:rsidR="00995236" w:rsidRPr="00A51B83" w:rsidRDefault="00995236" w:rsidP="00674A4B">
            <w:pPr>
              <w:pStyle w:val="Tabletext"/>
              <w:jc w:val="center"/>
              <w:rPr>
                <w:b/>
                <w:bCs/>
              </w:rPr>
            </w:pPr>
            <w:r w:rsidRPr="00A51B83">
              <w:rPr>
                <w:b/>
                <w:bCs/>
                <w:lang w:eastAsia="zh-CN"/>
              </w:rPr>
              <w:t>2019</w:t>
            </w:r>
          </w:p>
        </w:tc>
        <w:tc>
          <w:tcPr>
            <w:tcW w:w="1189" w:type="dxa"/>
            <w:tcBorders>
              <w:top w:val="single" w:sz="8" w:space="0" w:color="auto"/>
              <w:left w:val="single" w:sz="8" w:space="0" w:color="auto"/>
              <w:bottom w:val="single" w:sz="8" w:space="0" w:color="auto"/>
              <w:right w:val="single" w:sz="8" w:space="0" w:color="auto"/>
            </w:tcBorders>
            <w:vAlign w:val="center"/>
          </w:tcPr>
          <w:p w14:paraId="31308244" w14:textId="47D72B6C" w:rsidR="00995236" w:rsidRPr="00A51B83" w:rsidRDefault="00995236" w:rsidP="00674A4B">
            <w:pPr>
              <w:pStyle w:val="Tabletext"/>
              <w:jc w:val="center"/>
              <w:rPr>
                <w:b/>
                <w:bCs/>
              </w:rPr>
            </w:pPr>
            <w:r w:rsidRPr="00A51B83">
              <w:rPr>
                <w:b/>
              </w:rPr>
              <w:t>2018</w:t>
            </w:r>
          </w:p>
        </w:tc>
        <w:tc>
          <w:tcPr>
            <w:tcW w:w="1189" w:type="dxa"/>
            <w:tcBorders>
              <w:top w:val="single" w:sz="8" w:space="0" w:color="auto"/>
              <w:left w:val="single" w:sz="8" w:space="0" w:color="auto"/>
              <w:bottom w:val="single" w:sz="8" w:space="0" w:color="auto"/>
              <w:right w:val="single" w:sz="8" w:space="0" w:color="auto"/>
            </w:tcBorders>
            <w:vAlign w:val="center"/>
          </w:tcPr>
          <w:p w14:paraId="2D0238EE" w14:textId="24A9B39D" w:rsidR="00995236" w:rsidRPr="00A51B83" w:rsidRDefault="00995236" w:rsidP="00674A4B">
            <w:pPr>
              <w:pStyle w:val="Tabletext"/>
              <w:jc w:val="center"/>
              <w:rPr>
                <w:b/>
                <w:bCs/>
              </w:rPr>
            </w:pPr>
            <w:r w:rsidRPr="00A51B83">
              <w:rPr>
                <w:b/>
                <w:bCs/>
                <w:lang w:eastAsia="zh-CN"/>
              </w:rPr>
              <w:t>2019</w:t>
            </w:r>
          </w:p>
        </w:tc>
        <w:tc>
          <w:tcPr>
            <w:tcW w:w="1189" w:type="dxa"/>
            <w:tcBorders>
              <w:top w:val="single" w:sz="8" w:space="0" w:color="auto"/>
              <w:left w:val="single" w:sz="8" w:space="0" w:color="auto"/>
              <w:bottom w:val="single" w:sz="8" w:space="0" w:color="auto"/>
              <w:right w:val="single" w:sz="8" w:space="0" w:color="auto"/>
            </w:tcBorders>
            <w:vAlign w:val="center"/>
          </w:tcPr>
          <w:p w14:paraId="494ECE37" w14:textId="1D5C5EA9" w:rsidR="00995236" w:rsidRPr="00A51B83" w:rsidRDefault="00995236" w:rsidP="00674A4B">
            <w:pPr>
              <w:pStyle w:val="Tabletext"/>
              <w:jc w:val="center"/>
              <w:rPr>
                <w:b/>
                <w:bCs/>
              </w:rPr>
            </w:pPr>
            <w:r w:rsidRPr="00A51B83">
              <w:rPr>
                <w:b/>
              </w:rPr>
              <w:t>2018</w:t>
            </w:r>
          </w:p>
        </w:tc>
      </w:tr>
      <w:tr w:rsidR="00995236" w:rsidRPr="00A51B83" w14:paraId="4AD1478E" w14:textId="77777777" w:rsidTr="00387651">
        <w:tc>
          <w:tcPr>
            <w:tcW w:w="4884" w:type="dxa"/>
            <w:tcBorders>
              <w:top w:val="single" w:sz="8" w:space="0" w:color="auto"/>
              <w:left w:val="single" w:sz="8" w:space="0" w:color="auto"/>
              <w:bottom w:val="single" w:sz="8" w:space="0" w:color="auto"/>
              <w:right w:val="single" w:sz="8" w:space="0" w:color="auto"/>
            </w:tcBorders>
          </w:tcPr>
          <w:p w14:paraId="00219AE4" w14:textId="77777777" w:rsidR="00995236" w:rsidRPr="00A51B83" w:rsidRDefault="00995236" w:rsidP="00674A4B">
            <w:pPr>
              <w:pStyle w:val="Tabletext"/>
            </w:pPr>
            <w:r w:rsidRPr="00A51B83">
              <w:t>Préstamos</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tcPr>
          <w:p w14:paraId="243FCB10" w14:textId="6069C3F8"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44 </w:t>
            </w:r>
            <w:r w:rsidR="00995236" w:rsidRPr="00A51B83">
              <w:rPr>
                <w:color w:val="000000"/>
                <w:sz w:val="22"/>
                <w:lang w:eastAsia="zh-CN"/>
              </w:rPr>
              <w:t>949</w:t>
            </w:r>
          </w:p>
        </w:tc>
        <w:tc>
          <w:tcPr>
            <w:tcW w:w="1189" w:type="dxa"/>
            <w:tcBorders>
              <w:top w:val="single" w:sz="8" w:space="0" w:color="auto"/>
              <w:left w:val="nil"/>
              <w:bottom w:val="single" w:sz="8" w:space="0" w:color="auto"/>
              <w:right w:val="single" w:sz="8" w:space="0" w:color="auto"/>
            </w:tcBorders>
            <w:shd w:val="clear" w:color="auto" w:fill="auto"/>
            <w:vAlign w:val="center"/>
          </w:tcPr>
          <w:p w14:paraId="3E5DDB10" w14:textId="7CCB5051"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43</w:t>
            </w:r>
            <w:r w:rsidR="00192665" w:rsidRPr="00A51B83">
              <w:rPr>
                <w:color w:val="000000"/>
                <w:sz w:val="22"/>
                <w:lang w:eastAsia="zh-CN"/>
              </w:rPr>
              <w:t> </w:t>
            </w:r>
            <w:r w:rsidRPr="00A51B83">
              <w:rPr>
                <w:color w:val="000000"/>
                <w:sz w:val="22"/>
                <w:lang w:eastAsia="zh-CN"/>
              </w:rPr>
              <w:t>193</w:t>
            </w:r>
          </w:p>
        </w:tc>
        <w:tc>
          <w:tcPr>
            <w:tcW w:w="1189" w:type="dxa"/>
            <w:tcBorders>
              <w:top w:val="single" w:sz="8" w:space="0" w:color="auto"/>
              <w:left w:val="nil"/>
              <w:bottom w:val="single" w:sz="8" w:space="0" w:color="auto"/>
              <w:right w:val="single" w:sz="8" w:space="0" w:color="auto"/>
            </w:tcBorders>
            <w:shd w:val="clear" w:color="auto" w:fill="auto"/>
            <w:vAlign w:val="center"/>
          </w:tcPr>
          <w:p w14:paraId="31A9CA28" w14:textId="369D8D41"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w:t>
            </w:r>
            <w:r w:rsidR="00192665" w:rsidRPr="00A51B83">
              <w:rPr>
                <w:color w:val="000000"/>
                <w:sz w:val="22"/>
                <w:lang w:eastAsia="zh-CN"/>
              </w:rPr>
              <w:t>4 </w:t>
            </w:r>
            <w:r w:rsidRPr="00A51B83">
              <w:rPr>
                <w:color w:val="000000"/>
                <w:sz w:val="22"/>
                <w:lang w:eastAsia="zh-CN"/>
              </w:rPr>
              <w:t>949</w:t>
            </w:r>
          </w:p>
        </w:tc>
        <w:tc>
          <w:tcPr>
            <w:tcW w:w="1189" w:type="dxa"/>
            <w:tcBorders>
              <w:top w:val="single" w:sz="8" w:space="0" w:color="auto"/>
              <w:left w:val="nil"/>
              <w:bottom w:val="single" w:sz="8" w:space="0" w:color="auto"/>
              <w:right w:val="single" w:sz="8" w:space="0" w:color="auto"/>
            </w:tcBorders>
            <w:shd w:val="clear" w:color="auto" w:fill="auto"/>
            <w:vAlign w:val="center"/>
          </w:tcPr>
          <w:p w14:paraId="59BD3619" w14:textId="3A38407C"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43</w:t>
            </w:r>
            <w:r w:rsidR="00192665" w:rsidRPr="00A51B83">
              <w:rPr>
                <w:color w:val="000000"/>
                <w:sz w:val="22"/>
                <w:lang w:eastAsia="zh-CN"/>
              </w:rPr>
              <w:t> </w:t>
            </w:r>
            <w:r w:rsidRPr="00A51B83">
              <w:rPr>
                <w:color w:val="000000"/>
                <w:sz w:val="22"/>
                <w:lang w:eastAsia="zh-CN"/>
              </w:rPr>
              <w:t>193</w:t>
            </w:r>
          </w:p>
        </w:tc>
      </w:tr>
      <w:tr w:rsidR="00995236" w:rsidRPr="00A51B83" w14:paraId="4B7EA774" w14:textId="77777777" w:rsidTr="00387651">
        <w:tc>
          <w:tcPr>
            <w:tcW w:w="4884" w:type="dxa"/>
            <w:tcBorders>
              <w:top w:val="single" w:sz="8" w:space="0" w:color="auto"/>
              <w:left w:val="single" w:sz="8" w:space="0" w:color="auto"/>
              <w:bottom w:val="single" w:sz="8" w:space="0" w:color="auto"/>
              <w:right w:val="single" w:sz="8" w:space="0" w:color="auto"/>
            </w:tcBorders>
          </w:tcPr>
          <w:p w14:paraId="59B2F0B2" w14:textId="77777777" w:rsidR="00995236" w:rsidRPr="00A51B83" w:rsidRDefault="00995236" w:rsidP="00674A4B">
            <w:pPr>
              <w:pStyle w:val="Tabletext"/>
            </w:pPr>
            <w:r w:rsidRPr="00A51B83">
              <w:t>Cuentas por pagar con contrapartida</w:t>
            </w:r>
          </w:p>
        </w:tc>
        <w:tc>
          <w:tcPr>
            <w:tcW w:w="1189" w:type="dxa"/>
            <w:tcBorders>
              <w:top w:val="nil"/>
              <w:left w:val="single" w:sz="8" w:space="0" w:color="auto"/>
              <w:bottom w:val="single" w:sz="8" w:space="0" w:color="auto"/>
              <w:right w:val="single" w:sz="8" w:space="0" w:color="auto"/>
            </w:tcBorders>
            <w:shd w:val="clear" w:color="auto" w:fill="auto"/>
            <w:vAlign w:val="center"/>
          </w:tcPr>
          <w:p w14:paraId="40C8BBE6" w14:textId="274CFB87"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w:t>
            </w:r>
            <w:r w:rsidR="00192665" w:rsidRPr="00A51B83">
              <w:rPr>
                <w:color w:val="000000"/>
                <w:sz w:val="22"/>
                <w:lang w:eastAsia="zh-CN"/>
              </w:rPr>
              <w:t> </w:t>
            </w:r>
            <w:r w:rsidRPr="00A51B83">
              <w:rPr>
                <w:color w:val="000000"/>
                <w:sz w:val="22"/>
                <w:lang w:eastAsia="zh-CN"/>
              </w:rPr>
              <w:t>772</w:t>
            </w:r>
          </w:p>
        </w:tc>
        <w:tc>
          <w:tcPr>
            <w:tcW w:w="1189" w:type="dxa"/>
            <w:tcBorders>
              <w:top w:val="nil"/>
              <w:left w:val="nil"/>
              <w:bottom w:val="single" w:sz="8" w:space="0" w:color="auto"/>
              <w:right w:val="single" w:sz="8" w:space="0" w:color="auto"/>
            </w:tcBorders>
            <w:shd w:val="clear" w:color="auto" w:fill="auto"/>
            <w:vAlign w:val="center"/>
          </w:tcPr>
          <w:p w14:paraId="6FDD3B39" w14:textId="384EC21F"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4 </w:t>
            </w:r>
            <w:r w:rsidR="00995236" w:rsidRPr="00A51B83">
              <w:rPr>
                <w:color w:val="000000"/>
                <w:sz w:val="22"/>
                <w:lang w:eastAsia="zh-CN"/>
              </w:rPr>
              <w:t>660</w:t>
            </w:r>
          </w:p>
        </w:tc>
        <w:tc>
          <w:tcPr>
            <w:tcW w:w="1189" w:type="dxa"/>
            <w:tcBorders>
              <w:top w:val="nil"/>
              <w:left w:val="nil"/>
              <w:bottom w:val="single" w:sz="8" w:space="0" w:color="auto"/>
              <w:right w:val="single" w:sz="8" w:space="0" w:color="auto"/>
            </w:tcBorders>
            <w:shd w:val="clear" w:color="auto" w:fill="auto"/>
            <w:vAlign w:val="center"/>
          </w:tcPr>
          <w:p w14:paraId="1535DD4A" w14:textId="6D5CF0CA" w:rsidR="00995236" w:rsidRPr="00A51B83" w:rsidRDefault="00995236"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w:t>
            </w:r>
            <w:r w:rsidR="00192665" w:rsidRPr="00A51B83">
              <w:rPr>
                <w:color w:val="000000"/>
                <w:sz w:val="22"/>
                <w:lang w:eastAsia="zh-CN"/>
              </w:rPr>
              <w:t> </w:t>
            </w:r>
            <w:r w:rsidRPr="00A51B83">
              <w:rPr>
                <w:color w:val="000000"/>
                <w:sz w:val="22"/>
                <w:lang w:eastAsia="zh-CN"/>
              </w:rPr>
              <w:t>772</w:t>
            </w:r>
          </w:p>
        </w:tc>
        <w:tc>
          <w:tcPr>
            <w:tcW w:w="1189" w:type="dxa"/>
            <w:tcBorders>
              <w:top w:val="nil"/>
              <w:left w:val="nil"/>
              <w:bottom w:val="single" w:sz="8" w:space="0" w:color="auto"/>
              <w:right w:val="single" w:sz="8" w:space="0" w:color="auto"/>
            </w:tcBorders>
            <w:shd w:val="clear" w:color="auto" w:fill="auto"/>
            <w:vAlign w:val="center"/>
          </w:tcPr>
          <w:p w14:paraId="4E7722CB" w14:textId="48B0F646" w:rsidR="00995236" w:rsidRPr="00A51B83" w:rsidRDefault="00192665" w:rsidP="00674A4B">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lang w:eastAsia="zh-CN"/>
              </w:rPr>
            </w:pPr>
            <w:r w:rsidRPr="00A51B83">
              <w:rPr>
                <w:color w:val="000000"/>
                <w:sz w:val="22"/>
                <w:lang w:eastAsia="zh-CN"/>
              </w:rPr>
              <w:t>4 </w:t>
            </w:r>
            <w:r w:rsidR="00995236" w:rsidRPr="00A51B83">
              <w:rPr>
                <w:color w:val="000000"/>
                <w:sz w:val="22"/>
                <w:lang w:eastAsia="zh-CN"/>
              </w:rPr>
              <w:t>660</w:t>
            </w:r>
          </w:p>
        </w:tc>
      </w:tr>
    </w:tbl>
    <w:p w14:paraId="54EAE195" w14:textId="77777777" w:rsidR="00387651" w:rsidRPr="00A51B83" w:rsidRDefault="00387651" w:rsidP="00674A4B">
      <w:pPr>
        <w:pStyle w:val="Normalaftertitle"/>
      </w:pPr>
      <w:r w:rsidRPr="00A51B83">
        <w:t>El justo valor del activo y pasivo financiero se incluye en la cuantía en que el instrumento podría intercambiarse en una transacción corriente entre partes de mutuo acuerdo, distinta de la venta forzosa o la liquidación.</w:t>
      </w:r>
    </w:p>
    <w:p w14:paraId="51DD062B" w14:textId="77777777" w:rsidR="00387651" w:rsidRPr="00A51B83" w:rsidRDefault="00387651" w:rsidP="00674A4B">
      <w:r w:rsidRPr="00A51B83">
        <w:t>Para estimar el justo valor, se utilizan los siguientes métodos y supuestos:</w:t>
      </w:r>
    </w:p>
    <w:p w14:paraId="27426ED2" w14:textId="77777777" w:rsidR="00387651" w:rsidRPr="00A51B83" w:rsidRDefault="00387651" w:rsidP="00674A4B">
      <w:pPr>
        <w:pStyle w:val="enumlev1"/>
      </w:pPr>
      <w:r w:rsidRPr="00A51B83">
        <w:t>–</w:t>
      </w:r>
      <w:r w:rsidRPr="00A51B83">
        <w:tab/>
        <w:t>Tesorería y equivalentes de tesorería, depósitos a corto plazo, créditos con contrapartida, otros créditos, cuentas por pagar con contrapartida y otras cuentas por pagar se acercan a su valor contable en gran parte debido al corto plazo de vencimiento de estas inversiones;</w:t>
      </w:r>
    </w:p>
    <w:p w14:paraId="3AA247E7" w14:textId="77777777" w:rsidR="00387651" w:rsidRPr="00A51B83" w:rsidRDefault="00387651" w:rsidP="00674A4B">
      <w:pPr>
        <w:pStyle w:val="enumlev1"/>
      </w:pPr>
      <w:r w:rsidRPr="00A51B83">
        <w:t>–</w:t>
      </w:r>
      <w:r w:rsidRPr="00A51B83">
        <w:tab/>
        <w:t>los créditos a corto y largo plazo se valoran como se indica en la Nota 2;</w:t>
      </w:r>
    </w:p>
    <w:p w14:paraId="7EAD4C0B" w14:textId="77777777" w:rsidR="00387651" w:rsidRPr="00A51B83" w:rsidRDefault="00387651" w:rsidP="00674A4B">
      <w:pPr>
        <w:pStyle w:val="enumlev1"/>
      </w:pPr>
      <w:r w:rsidRPr="00A51B83">
        <w:t>–</w:t>
      </w:r>
      <w:r w:rsidRPr="00A51B83">
        <w:tab/>
        <w:t>los préstamos se valoran como se indica en la Nota 2.</w:t>
      </w:r>
    </w:p>
    <w:p w14:paraId="594B4E1C" w14:textId="77777777" w:rsidR="00387651" w:rsidRPr="00A51B83" w:rsidRDefault="00387651" w:rsidP="00674A4B">
      <w:pPr>
        <w:pStyle w:val="Headingb"/>
      </w:pPr>
      <w:bookmarkStart w:id="438" w:name="_Toc452155507"/>
      <w:bookmarkStart w:id="439" w:name="_Toc452155876"/>
      <w:bookmarkStart w:id="440" w:name="_Toc482814655"/>
      <w:bookmarkStart w:id="441" w:name="_Toc511808889"/>
      <w:bookmarkStart w:id="442" w:name="_Toc511809460"/>
      <w:bookmarkStart w:id="443" w:name="_Toc10635481"/>
      <w:bookmarkStart w:id="444" w:name="_Toc42248546"/>
      <w:bookmarkStart w:id="445" w:name="_Toc42249924"/>
      <w:r w:rsidRPr="00A51B83">
        <w:t>Jerarquía del justo valor</w:t>
      </w:r>
      <w:bookmarkEnd w:id="438"/>
      <w:bookmarkEnd w:id="439"/>
      <w:bookmarkEnd w:id="440"/>
      <w:bookmarkEnd w:id="441"/>
      <w:bookmarkEnd w:id="442"/>
      <w:bookmarkEnd w:id="443"/>
      <w:bookmarkEnd w:id="444"/>
      <w:bookmarkEnd w:id="445"/>
    </w:p>
    <w:p w14:paraId="39007BC9" w14:textId="77777777" w:rsidR="00387651" w:rsidRPr="00A51B83" w:rsidRDefault="00387651" w:rsidP="00674A4B">
      <w:r w:rsidRPr="00A51B83">
        <w:t>La UIT utiliza la siguiente jerarquía para determinar y divulgar el justo valor de los instrumentos financieros mediante una técnica de valoración:</w:t>
      </w:r>
    </w:p>
    <w:p w14:paraId="6299B246" w14:textId="77777777" w:rsidR="00387651" w:rsidRPr="00A51B83" w:rsidRDefault="00387651" w:rsidP="00674A4B">
      <w:r w:rsidRPr="00A51B83">
        <w:lastRenderedPageBreak/>
        <w:t>Nivel 1: cotización en los mercados activos de activos y pasivos idénticos.</w:t>
      </w:r>
    </w:p>
    <w:p w14:paraId="3D59029E" w14:textId="77777777" w:rsidR="00387651" w:rsidRPr="00A51B83" w:rsidRDefault="00387651" w:rsidP="00674A4B">
      <w:r w:rsidRPr="00A51B83">
        <w:t>Nivel 2: datos, distintos de la cotización indicada en el Nivel 1, observables directa o indirectamente para los activos o pasivos.</w:t>
      </w:r>
    </w:p>
    <w:p w14:paraId="1AC6436A" w14:textId="77777777" w:rsidR="00387651" w:rsidRPr="00A51B83" w:rsidRDefault="00387651" w:rsidP="00674A4B">
      <w:r w:rsidRPr="00A51B83">
        <w:t>Nivel 3: técnicas, que utilizan datos con una importante repercusión en el justo valor registrado, no basadas en datos de mercado observables.</w:t>
      </w:r>
    </w:p>
    <w:p w14:paraId="4314EF15" w14:textId="09117E5E" w:rsidR="00387651" w:rsidRPr="00A51B83" w:rsidRDefault="00387651" w:rsidP="00674A4B">
      <w:r w:rsidRPr="00A51B83">
        <w:t>Al 31 de diciembre de 201</w:t>
      </w:r>
      <w:r w:rsidR="000E4BE9" w:rsidRPr="00A51B83">
        <w:t>9</w:t>
      </w:r>
      <w:r w:rsidRPr="00A51B83">
        <w:t>, todas las inversiones se encontraban en depósitos bancarios e inversiones a corto plazo y su justo valor se indica en el estado financiero.</w:t>
      </w:r>
    </w:p>
    <w:p w14:paraId="1524CD9A" w14:textId="77777777" w:rsidR="00387651" w:rsidRPr="00A51B83" w:rsidRDefault="00387651" w:rsidP="00674A4B">
      <w:pPr>
        <w:pStyle w:val="enumlev1"/>
        <w:keepNext/>
        <w:keepLines/>
      </w:pPr>
      <w:r w:rsidRPr="00A51B83">
        <w:t>a)</w:t>
      </w:r>
      <w:r w:rsidRPr="00A51B83">
        <w:tab/>
        <w:t>Riesgo de crédito</w:t>
      </w:r>
    </w:p>
    <w:p w14:paraId="3FF03FAC" w14:textId="77777777" w:rsidR="00387651" w:rsidRPr="00A51B83" w:rsidRDefault="00387651" w:rsidP="00674A4B">
      <w:pPr>
        <w:pStyle w:val="enumlev1"/>
        <w:spacing w:after="120"/>
      </w:pPr>
      <w:r w:rsidRPr="00A51B83">
        <w:tab/>
        <w:t>El riesgo de crédito es el riesgo de que un cliente o una contraparte no cumpla sus compromisos contractuales con respecto a los instrumentos financieros, y se da principalmente en las inversiones, los créditos y la tesorería y equivalentes de tesorería. El valor contable de los activos financieros representa el riesgo de crédito máximo. El riesgo de crédito máximo al 31 de diciembre era el siguiente:</w:t>
      </w:r>
    </w:p>
    <w:tbl>
      <w:tblPr>
        <w:tblStyle w:val="TableGrid"/>
        <w:tblW w:w="0" w:type="auto"/>
        <w:tblInd w:w="1555" w:type="dxa"/>
        <w:tblLook w:val="04A0" w:firstRow="1" w:lastRow="0" w:firstColumn="1" w:lastColumn="0" w:noHBand="0" w:noVBand="1"/>
      </w:tblPr>
      <w:tblGrid>
        <w:gridCol w:w="3369"/>
        <w:gridCol w:w="1984"/>
        <w:gridCol w:w="1559"/>
      </w:tblGrid>
      <w:tr w:rsidR="00995236" w:rsidRPr="00A51B83" w14:paraId="1E9ED10E" w14:textId="77777777" w:rsidTr="00387651">
        <w:tc>
          <w:tcPr>
            <w:tcW w:w="3369" w:type="dxa"/>
          </w:tcPr>
          <w:p w14:paraId="7EC78232" w14:textId="77777777" w:rsidR="00995236" w:rsidRPr="00A51B83" w:rsidRDefault="00995236" w:rsidP="00674A4B">
            <w:pPr>
              <w:pStyle w:val="Tablehead"/>
              <w:rPr>
                <w:sz w:val="20"/>
                <w:szCs w:val="20"/>
              </w:rPr>
            </w:pPr>
            <w:r w:rsidRPr="00A51B83">
              <w:rPr>
                <w:sz w:val="20"/>
                <w:szCs w:val="20"/>
              </w:rPr>
              <w:t>En miles CHF</w:t>
            </w:r>
          </w:p>
        </w:tc>
        <w:tc>
          <w:tcPr>
            <w:tcW w:w="1984" w:type="dxa"/>
            <w:vAlign w:val="center"/>
          </w:tcPr>
          <w:p w14:paraId="46DABAC4" w14:textId="03F7715D" w:rsidR="00995236" w:rsidRPr="00A51B83" w:rsidRDefault="00995236" w:rsidP="00674A4B">
            <w:pPr>
              <w:pStyle w:val="Tablehead"/>
              <w:rPr>
                <w:rFonts w:cs="Calibri"/>
                <w:sz w:val="20"/>
                <w:szCs w:val="20"/>
              </w:rPr>
            </w:pPr>
            <w:r w:rsidRPr="00A51B83">
              <w:rPr>
                <w:rFonts w:cs="Calibri"/>
                <w:color w:val="000000"/>
                <w:lang w:eastAsia="zh-CN"/>
              </w:rPr>
              <w:t>31.12.2019</w:t>
            </w:r>
          </w:p>
        </w:tc>
        <w:tc>
          <w:tcPr>
            <w:tcW w:w="1559" w:type="dxa"/>
            <w:vAlign w:val="center"/>
          </w:tcPr>
          <w:p w14:paraId="503BBBC2" w14:textId="03B3401E" w:rsidR="00995236" w:rsidRPr="00A51B83" w:rsidRDefault="00995236" w:rsidP="00674A4B">
            <w:pPr>
              <w:pStyle w:val="Tablehead"/>
              <w:rPr>
                <w:rFonts w:cs="Calibri"/>
                <w:sz w:val="20"/>
                <w:szCs w:val="20"/>
              </w:rPr>
            </w:pPr>
            <w:r w:rsidRPr="00A51B83">
              <w:rPr>
                <w:rFonts w:cs="Calibri"/>
                <w:color w:val="000000"/>
                <w:lang w:eastAsia="zh-CN"/>
              </w:rPr>
              <w:t>31.12.2018</w:t>
            </w:r>
          </w:p>
        </w:tc>
      </w:tr>
      <w:tr w:rsidR="00995236" w:rsidRPr="00A51B83" w14:paraId="28CFB147" w14:textId="77777777" w:rsidTr="00387651">
        <w:tc>
          <w:tcPr>
            <w:tcW w:w="3369" w:type="dxa"/>
          </w:tcPr>
          <w:p w14:paraId="4DC6B5D1" w14:textId="77777777" w:rsidR="00995236" w:rsidRPr="00A51B83" w:rsidRDefault="00995236" w:rsidP="00674A4B">
            <w:pPr>
              <w:pStyle w:val="Tabletext"/>
              <w:rPr>
                <w:sz w:val="20"/>
                <w:szCs w:val="20"/>
              </w:rPr>
            </w:pPr>
            <w:r w:rsidRPr="00A51B83">
              <w:rPr>
                <w:sz w:val="20"/>
                <w:szCs w:val="20"/>
              </w:rPr>
              <w:t>Inversiones</w:t>
            </w:r>
          </w:p>
        </w:tc>
        <w:tc>
          <w:tcPr>
            <w:tcW w:w="1984" w:type="dxa"/>
          </w:tcPr>
          <w:p w14:paraId="5B39E173" w14:textId="241B1F29" w:rsidR="00995236" w:rsidRPr="00A51B83" w:rsidRDefault="00995236" w:rsidP="00674A4B">
            <w:pPr>
              <w:pStyle w:val="Tabletext"/>
              <w:jc w:val="right"/>
              <w:rPr>
                <w:sz w:val="20"/>
                <w:szCs w:val="20"/>
              </w:rPr>
            </w:pPr>
            <w:r w:rsidRPr="00A51B83">
              <w:t>33</w:t>
            </w:r>
            <w:r w:rsidR="00192665" w:rsidRPr="00A51B83">
              <w:t> </w:t>
            </w:r>
            <w:r w:rsidRPr="00A51B83">
              <w:t>329</w:t>
            </w:r>
          </w:p>
        </w:tc>
        <w:tc>
          <w:tcPr>
            <w:tcW w:w="1559" w:type="dxa"/>
          </w:tcPr>
          <w:p w14:paraId="568AE067" w14:textId="16FB6B62" w:rsidR="00995236" w:rsidRPr="00A51B83" w:rsidRDefault="00995236" w:rsidP="00674A4B">
            <w:pPr>
              <w:pStyle w:val="Tabletext"/>
              <w:jc w:val="right"/>
              <w:rPr>
                <w:sz w:val="20"/>
                <w:szCs w:val="20"/>
              </w:rPr>
            </w:pPr>
            <w:r w:rsidRPr="00A51B83">
              <w:t>48</w:t>
            </w:r>
            <w:r w:rsidR="00192665" w:rsidRPr="00A51B83">
              <w:t> </w:t>
            </w:r>
            <w:r w:rsidRPr="00A51B83">
              <w:t>996</w:t>
            </w:r>
          </w:p>
        </w:tc>
      </w:tr>
      <w:tr w:rsidR="00995236" w:rsidRPr="00A51B83" w14:paraId="3D711010" w14:textId="77777777" w:rsidTr="00387651">
        <w:tc>
          <w:tcPr>
            <w:tcW w:w="3369" w:type="dxa"/>
          </w:tcPr>
          <w:p w14:paraId="42D0ACD0" w14:textId="77777777" w:rsidR="00995236" w:rsidRPr="00A51B83" w:rsidRDefault="00995236" w:rsidP="00674A4B">
            <w:pPr>
              <w:pStyle w:val="Tabletext"/>
              <w:rPr>
                <w:sz w:val="20"/>
                <w:szCs w:val="20"/>
              </w:rPr>
            </w:pPr>
            <w:r w:rsidRPr="00A51B83">
              <w:rPr>
                <w:sz w:val="20"/>
                <w:szCs w:val="20"/>
              </w:rPr>
              <w:t>Créditos</w:t>
            </w:r>
          </w:p>
        </w:tc>
        <w:tc>
          <w:tcPr>
            <w:tcW w:w="1984" w:type="dxa"/>
          </w:tcPr>
          <w:p w14:paraId="5A826DFE" w14:textId="3037CCFE" w:rsidR="00995236" w:rsidRPr="00A51B83" w:rsidRDefault="00995236" w:rsidP="00674A4B">
            <w:pPr>
              <w:pStyle w:val="Tabletext"/>
              <w:jc w:val="right"/>
              <w:rPr>
                <w:sz w:val="20"/>
                <w:szCs w:val="20"/>
              </w:rPr>
            </w:pPr>
            <w:r w:rsidRPr="00A51B83">
              <w:t>103</w:t>
            </w:r>
            <w:r w:rsidR="00192665" w:rsidRPr="00A51B83">
              <w:t> </w:t>
            </w:r>
            <w:r w:rsidRPr="00A51B83">
              <w:t>000</w:t>
            </w:r>
          </w:p>
        </w:tc>
        <w:tc>
          <w:tcPr>
            <w:tcW w:w="1559" w:type="dxa"/>
          </w:tcPr>
          <w:p w14:paraId="58C29F96" w14:textId="25CAE1E6" w:rsidR="00995236" w:rsidRPr="00A51B83" w:rsidRDefault="00995236" w:rsidP="00674A4B">
            <w:pPr>
              <w:pStyle w:val="Tabletext"/>
              <w:jc w:val="right"/>
              <w:rPr>
                <w:sz w:val="20"/>
                <w:szCs w:val="20"/>
              </w:rPr>
            </w:pPr>
            <w:r w:rsidRPr="00A51B83">
              <w:t>99</w:t>
            </w:r>
            <w:r w:rsidR="00192665" w:rsidRPr="00A51B83">
              <w:t> </w:t>
            </w:r>
            <w:r w:rsidRPr="00A51B83">
              <w:t>297</w:t>
            </w:r>
          </w:p>
        </w:tc>
      </w:tr>
      <w:tr w:rsidR="00995236" w:rsidRPr="00A51B83" w14:paraId="5439F34D" w14:textId="77777777" w:rsidTr="00387651">
        <w:tc>
          <w:tcPr>
            <w:tcW w:w="3369" w:type="dxa"/>
          </w:tcPr>
          <w:p w14:paraId="35821619" w14:textId="77777777" w:rsidR="00995236" w:rsidRPr="00A51B83" w:rsidRDefault="00995236" w:rsidP="00674A4B">
            <w:pPr>
              <w:pStyle w:val="Tabletext"/>
              <w:rPr>
                <w:sz w:val="20"/>
                <w:szCs w:val="20"/>
              </w:rPr>
            </w:pPr>
            <w:r w:rsidRPr="00A51B83">
              <w:rPr>
                <w:sz w:val="20"/>
                <w:szCs w:val="20"/>
              </w:rPr>
              <w:t>Tesorería y equivalentes de tesorería</w:t>
            </w:r>
          </w:p>
        </w:tc>
        <w:tc>
          <w:tcPr>
            <w:tcW w:w="1984" w:type="dxa"/>
          </w:tcPr>
          <w:p w14:paraId="5A968037" w14:textId="27992E8B" w:rsidR="00995236" w:rsidRPr="00A51B83" w:rsidRDefault="00995236" w:rsidP="00674A4B">
            <w:pPr>
              <w:pStyle w:val="Tabletext"/>
              <w:jc w:val="right"/>
              <w:rPr>
                <w:sz w:val="20"/>
                <w:szCs w:val="20"/>
              </w:rPr>
            </w:pPr>
            <w:r w:rsidRPr="00A51B83">
              <w:t>178</w:t>
            </w:r>
            <w:r w:rsidR="00192665" w:rsidRPr="00A51B83">
              <w:t> </w:t>
            </w:r>
            <w:r w:rsidRPr="00A51B83">
              <w:t>852</w:t>
            </w:r>
          </w:p>
        </w:tc>
        <w:tc>
          <w:tcPr>
            <w:tcW w:w="1559" w:type="dxa"/>
          </w:tcPr>
          <w:p w14:paraId="5AC1B497" w14:textId="50C75446" w:rsidR="00995236" w:rsidRPr="00A51B83" w:rsidRDefault="00995236" w:rsidP="00674A4B">
            <w:pPr>
              <w:pStyle w:val="Tabletext"/>
              <w:jc w:val="right"/>
              <w:rPr>
                <w:sz w:val="20"/>
                <w:szCs w:val="20"/>
              </w:rPr>
            </w:pPr>
            <w:r w:rsidRPr="00A51B83">
              <w:t>161</w:t>
            </w:r>
            <w:r w:rsidR="00192665" w:rsidRPr="00A51B83">
              <w:t> </w:t>
            </w:r>
            <w:r w:rsidRPr="00A51B83">
              <w:t>826</w:t>
            </w:r>
          </w:p>
        </w:tc>
      </w:tr>
      <w:tr w:rsidR="00995236" w:rsidRPr="00A51B83" w14:paraId="2A34167E" w14:textId="77777777" w:rsidTr="00387651">
        <w:tc>
          <w:tcPr>
            <w:tcW w:w="3369" w:type="dxa"/>
          </w:tcPr>
          <w:p w14:paraId="4E37A0C5" w14:textId="77777777" w:rsidR="00995236" w:rsidRPr="00A51B83" w:rsidRDefault="00995236" w:rsidP="00674A4B">
            <w:pPr>
              <w:pStyle w:val="Tabletext"/>
              <w:rPr>
                <w:sz w:val="20"/>
                <w:szCs w:val="20"/>
              </w:rPr>
            </w:pPr>
            <w:r w:rsidRPr="00A51B83">
              <w:rPr>
                <w:sz w:val="20"/>
                <w:szCs w:val="20"/>
              </w:rPr>
              <w:t>Máximo riesgo de crédito</w:t>
            </w:r>
          </w:p>
        </w:tc>
        <w:tc>
          <w:tcPr>
            <w:tcW w:w="1984" w:type="dxa"/>
          </w:tcPr>
          <w:p w14:paraId="471F9090" w14:textId="4AFC529F" w:rsidR="00995236" w:rsidRPr="00A51B83" w:rsidRDefault="00995236" w:rsidP="00674A4B">
            <w:pPr>
              <w:pStyle w:val="Tabletext"/>
              <w:jc w:val="right"/>
              <w:rPr>
                <w:sz w:val="20"/>
                <w:szCs w:val="20"/>
              </w:rPr>
            </w:pPr>
            <w:r w:rsidRPr="00A51B83">
              <w:t>315</w:t>
            </w:r>
            <w:r w:rsidR="00192665" w:rsidRPr="00A51B83">
              <w:t> </w:t>
            </w:r>
            <w:r w:rsidRPr="00A51B83">
              <w:t>181</w:t>
            </w:r>
          </w:p>
        </w:tc>
        <w:tc>
          <w:tcPr>
            <w:tcW w:w="1559" w:type="dxa"/>
          </w:tcPr>
          <w:p w14:paraId="20F9CCD7" w14:textId="2A2EFD06" w:rsidR="00995236" w:rsidRPr="00A51B83" w:rsidRDefault="00995236" w:rsidP="00674A4B">
            <w:pPr>
              <w:pStyle w:val="Tabletext"/>
              <w:jc w:val="right"/>
              <w:rPr>
                <w:sz w:val="20"/>
                <w:szCs w:val="20"/>
              </w:rPr>
            </w:pPr>
            <w:r w:rsidRPr="00A51B83">
              <w:t>310</w:t>
            </w:r>
            <w:r w:rsidR="00192665" w:rsidRPr="00A51B83">
              <w:t> </w:t>
            </w:r>
            <w:r w:rsidRPr="00A51B83">
              <w:t>119</w:t>
            </w:r>
          </w:p>
        </w:tc>
      </w:tr>
    </w:tbl>
    <w:p w14:paraId="2B4FB711" w14:textId="77777777" w:rsidR="00387651" w:rsidRPr="00A51B83" w:rsidRDefault="00387651" w:rsidP="00674A4B">
      <w:pPr>
        <w:pStyle w:val="enumlev1"/>
        <w:spacing w:before="240"/>
      </w:pPr>
      <w:r w:rsidRPr="00A51B83">
        <w:t>b)</w:t>
      </w:r>
      <w:r w:rsidRPr="00A51B83">
        <w:tab/>
        <w:t>Calidad de crédito</w:t>
      </w:r>
    </w:p>
    <w:p w14:paraId="2C2ED21B" w14:textId="77777777" w:rsidR="00387651" w:rsidRPr="00A51B83" w:rsidRDefault="00387651" w:rsidP="00674A4B">
      <w:pPr>
        <w:pStyle w:val="enumlev1"/>
      </w:pPr>
      <w:r w:rsidRPr="00A51B83">
        <w:tab/>
        <w:t>La calidad de crédito es el riesgo evaluado del impago por parte de las contrapartes a las que la UIT da crédito y de las partes en las que invierte la UIT.</w:t>
      </w:r>
    </w:p>
    <w:p w14:paraId="1B3F21DD" w14:textId="77777777" w:rsidR="00387651" w:rsidRPr="00A51B83" w:rsidRDefault="00387651" w:rsidP="00674A4B">
      <w:pPr>
        <w:pStyle w:val="enumlev1"/>
      </w:pPr>
      <w:r w:rsidRPr="00A51B83">
        <w:tab/>
        <w:t>Medidas tales como el envío trimestral de un estadillo de cuentas y la suspensión de la participación en los trabajos de la UIT, se han instaurado para asegurarse de que los Estados Miembros, los Miembros de Sector y los Asociados saldan sus atrasos. Con este mismo fin se ha introducido la pérdida del derecho de voto.</w:t>
      </w:r>
    </w:p>
    <w:p w14:paraId="6002DCC5" w14:textId="77777777" w:rsidR="00387651" w:rsidRPr="00A51B83" w:rsidRDefault="00387651" w:rsidP="00674A4B">
      <w:pPr>
        <w:pStyle w:val="enumlev1"/>
      </w:pPr>
      <w:r w:rsidRPr="00A51B83">
        <w:tab/>
        <w:t>La UIT afronta los riesgos de crédito en la tesorería, los equivalentes de tesorería y las inversiones distribuyéndolos entre varias instituciones bancarias con calificación crediticia de alto grado. De acuerdo con el Artículo 16 del Reglamento Financiero y las Reglas Financieras, el Secretario General designará los bancos u otras instituciones en que hayan de depositarse los fondos de la Unión. A este respecto, el Secretario General velará por que la inversión de los fondos se haga teniendo en cuenta ante todo la reducción del riesgo para los fondos principales, asegurando a la vez la liquidez necesaria para satisfacer los requisitos de tesorería de la Unión. La UIT no efectúa depósitos en bancos cuya calificación crediticia es inferior a A3.</w:t>
      </w:r>
    </w:p>
    <w:p w14:paraId="68DC6853" w14:textId="77777777" w:rsidR="00387651" w:rsidRPr="00A51B83" w:rsidRDefault="00387651" w:rsidP="00674A4B">
      <w:pPr>
        <w:pStyle w:val="enumlev1"/>
      </w:pPr>
      <w:r w:rsidRPr="00A51B83">
        <w:tab/>
        <w:t>Además de estos criterios, las inversiones se seleccionarán sobre la base de la obtención del rendimiento razonable más elevado y conforme a los principios de las Naciones Unidas.</w:t>
      </w:r>
    </w:p>
    <w:p w14:paraId="6A9B3488" w14:textId="77777777" w:rsidR="00387651" w:rsidRPr="00A51B83" w:rsidRDefault="00387651" w:rsidP="00674A4B">
      <w:pPr>
        <w:pStyle w:val="enumlev1"/>
      </w:pPr>
      <w:r w:rsidRPr="00A51B83">
        <w:tab/>
        <w:t>El Secretario General designará los bancos en los que deberán depositarse los fondos de la Unión, establecerá todas las cuentas bancarias requeridas por la Unión y nombrará a los funcionarios en los que delega la firma para la explotación de dichas cuentas. El Secretario General también autorizará el cierre de todas las cuentas bancarias.</w:t>
      </w:r>
    </w:p>
    <w:p w14:paraId="5F3B3353" w14:textId="77777777" w:rsidR="00387651" w:rsidRPr="00A51B83" w:rsidRDefault="00387651" w:rsidP="00674A4B">
      <w:pPr>
        <w:pStyle w:val="enumlev1"/>
      </w:pPr>
      <w:r w:rsidRPr="00A51B83">
        <w:t>c)</w:t>
      </w:r>
      <w:r w:rsidRPr="00A51B83">
        <w:tab/>
        <w:t>Riesgo de tipo de interés</w:t>
      </w:r>
    </w:p>
    <w:p w14:paraId="7D2CE2E5" w14:textId="77777777" w:rsidR="00387651" w:rsidRPr="00A51B83" w:rsidRDefault="00387651" w:rsidP="00674A4B">
      <w:pPr>
        <w:pStyle w:val="enumlev1"/>
      </w:pPr>
      <w:r w:rsidRPr="00A51B83">
        <w:lastRenderedPageBreak/>
        <w:tab/>
        <w:t>La UIT está expuesta a riesgos de tipo de interés en sus inversiones a corto plazo. Tras la aplicación en 2015 de intereses negativos al efectivo por parte de las instituciones financieras, la UIT examinó detenidamente su política a fin de evitar repercusiones sobre la tesorería y el equivalente de tesorería. Desde entonces, la UIT ha conseguido proteger todos los fondos, aunque para ello se ha necesitado un estricto y diario control.</w:t>
      </w:r>
    </w:p>
    <w:p w14:paraId="3E097309" w14:textId="77777777" w:rsidR="00387651" w:rsidRPr="00A51B83" w:rsidRDefault="00387651" w:rsidP="00674A4B">
      <w:pPr>
        <w:pStyle w:val="enumlev1"/>
      </w:pPr>
      <w:r w:rsidRPr="00A51B83">
        <w:t>d)</w:t>
      </w:r>
      <w:r w:rsidRPr="00A51B83">
        <w:tab/>
        <w:t>Riesgo de liquidez</w:t>
      </w:r>
    </w:p>
    <w:p w14:paraId="0B8F0640" w14:textId="77777777" w:rsidR="00387651" w:rsidRPr="00A51B83" w:rsidRDefault="00387651" w:rsidP="00674A4B">
      <w:pPr>
        <w:pStyle w:val="enumlev1"/>
      </w:pPr>
      <w:r w:rsidRPr="00A51B83">
        <w:tab/>
        <w:t>El riesgo de liquidez es el riesgo de que la UIT no pueda cumplir con sus obligaciones en su fecha de vencimiento. Para gestionar el riesgo de liquidez, la UIT ha optado por asegurarse de que dispone de suficiente liquidez para cumplir a tiempo con sus obligaciones. La UIT se asegura de que dispone de suficiente tesorería para cubrir los gastos de explotación previstos utilizando previsiones de flujo de tesorería.</w:t>
      </w:r>
    </w:p>
    <w:p w14:paraId="08EF80E6" w14:textId="77777777" w:rsidR="00387651" w:rsidRPr="00A51B83" w:rsidRDefault="00387651" w:rsidP="00674A4B">
      <w:pPr>
        <w:pStyle w:val="enumlev1"/>
      </w:pPr>
      <w:r w:rsidRPr="00A51B83">
        <w:tab/>
        <w:t>Se puede considerar que el riesgo de liquidez es mínimo pues, de conformidad con el Artículo 17 del Reglamento Financiero, en caso de insuficiencia temporal de tesorería, la UIT puede obtener un adelanto de fondos del Gobierno de la Confederación Suiza.</w:t>
      </w:r>
    </w:p>
    <w:p w14:paraId="67309B25" w14:textId="77777777" w:rsidR="00387651" w:rsidRPr="00A51B83" w:rsidRDefault="00387651" w:rsidP="00674A4B">
      <w:pPr>
        <w:pStyle w:val="enumlev1"/>
      </w:pPr>
      <w:r w:rsidRPr="00A51B83">
        <w:tab/>
        <w:t>El principal objetivo de la gestión del capital de la UIT es garantizar que se dispone de la tesorería suficiente para cubrir los requisitos de financiación de la UIT, incluidos los gastos de capital, a fin de que la situación financiera de la UIT permanezca sana.</w:t>
      </w:r>
    </w:p>
    <w:p w14:paraId="4EBCBEFF" w14:textId="77777777" w:rsidR="00387651" w:rsidRPr="00A51B83" w:rsidRDefault="00387651" w:rsidP="00674A4B">
      <w:pPr>
        <w:pStyle w:val="enumlev1"/>
      </w:pPr>
      <w:r w:rsidRPr="00A51B83">
        <w:t>e)</w:t>
      </w:r>
      <w:r w:rsidRPr="00A51B83">
        <w:tab/>
        <w:t>Riesgo de divisas</w:t>
      </w:r>
    </w:p>
    <w:p w14:paraId="39F80D56" w14:textId="77777777" w:rsidR="00387651" w:rsidRPr="00A51B83" w:rsidRDefault="00387651" w:rsidP="00674A4B">
      <w:pPr>
        <w:pStyle w:val="enumlev1"/>
      </w:pPr>
      <w:r w:rsidRPr="00A51B83">
        <w:tab/>
        <w:t>La UIT recibe contribuciones presupuestarias ordinarias y de los Estados Miembros en CHF y contribuciones extrapresupuestarias en divisas distintas del franco suizo. La UIT no recurre a contratos de cambio a largo plazo, futuros swaps y opciones sobre divisas para paliar las pérdidas o ganancias por operaciones de divisas no realizadas. Siempre que resulta posible, se gestiona el riesgo de cambio atribuyendo directamente las divisas necesarias a las cuentas bancarias apropiadas.</w:t>
      </w:r>
    </w:p>
    <w:p w14:paraId="7C2467C4" w14:textId="77777777" w:rsidR="00387651" w:rsidRPr="00A51B83" w:rsidRDefault="00387651" w:rsidP="00674A4B">
      <w:pPr>
        <w:pStyle w:val="enumlev1"/>
      </w:pPr>
      <w:r w:rsidRPr="00A51B83">
        <w:tab/>
        <w:t>Debe señalarse que el nuevo seguro de salud se gestiona en francos suizos, lo cual reduce significativamente la exposición a fluctuaciones del tipo de cambio. La Unión sigue expuesta a pérdidas o ganancias por operaciones de divisas derivadas del pago de contribuciones a la CCPPNU en USD. No obstante, habida cuenta de que las contribuciones del personal profesional se contabilizan en USD y las del personal de servicios generales se contabilizan en CHF, y que el número de funcionarios de ambas categorías es más o menos el mismo, las fluctuaciones de los tipos de cambio tienden a equilibrarse.</w:t>
      </w:r>
    </w:p>
    <w:p w14:paraId="1BADCE01" w14:textId="77777777" w:rsidR="00387651" w:rsidRPr="00A51B83" w:rsidRDefault="00387651" w:rsidP="00674A4B">
      <w:pPr>
        <w:pStyle w:val="enumlev1"/>
      </w:pPr>
      <w:r w:rsidRPr="00A51B83">
        <w:tab/>
        <w:t>Las contribuciones extrapresupuestarias se gestionan en la divisa en que se ha efectuado la contribución y se convierten en CHF para su presentación.</w:t>
      </w:r>
    </w:p>
    <w:p w14:paraId="75C4C351" w14:textId="77777777" w:rsidR="00387651" w:rsidRPr="00A51B83" w:rsidRDefault="00387651" w:rsidP="00674A4B">
      <w:pPr>
        <w:pStyle w:val="enumlev1"/>
      </w:pPr>
      <w:r w:rsidRPr="00A51B83">
        <w:t>f)</w:t>
      </w:r>
      <w:r w:rsidRPr="00A51B83">
        <w:tab/>
        <w:t>Riesgo de mercado</w:t>
      </w:r>
    </w:p>
    <w:p w14:paraId="1885FB28" w14:textId="77777777" w:rsidR="00387651" w:rsidRPr="00A51B83" w:rsidRDefault="00387651" w:rsidP="00674A4B">
      <w:pPr>
        <w:pStyle w:val="enumlev1"/>
      </w:pPr>
      <w:r w:rsidRPr="00A51B83">
        <w:tab/>
        <w:t xml:space="preserve">El riesgo de mercado es el riesgo de que los precios del mercado experimenten cambios, como los tipos de cambio de divisas y los tipos de interés, que afecten a los ingresos de la UIT o al valor de sus instrumentos financieros. El objetivo de la gestión del riesgo de mercado es gestionar y controlar la exposición a dicho riesgo dentro de unos parámetros aceptables, optimizando al mismo riesgo el rendimiento del riesgo incurrido. </w:t>
      </w:r>
    </w:p>
    <w:p w14:paraId="6700E367" w14:textId="777DAA0C" w:rsidR="00387651" w:rsidRPr="00A51B83" w:rsidRDefault="00387651" w:rsidP="00674A4B">
      <w:pPr>
        <w:keepNext/>
        <w:keepLines/>
        <w:spacing w:after="120"/>
      </w:pPr>
      <w:r w:rsidRPr="00A51B83">
        <w:lastRenderedPageBreak/>
        <w:t>El perfil de vencimiento de los instrumentos financieros al 31 de diciembre de 201</w:t>
      </w:r>
      <w:r w:rsidR="000E4BE9" w:rsidRPr="00A51B83">
        <w:t>9</w:t>
      </w:r>
      <w:r w:rsidRPr="00A51B83">
        <w:t xml:space="preserve"> es el siguiente:</w:t>
      </w:r>
    </w:p>
    <w:tbl>
      <w:tblPr>
        <w:tblStyle w:val="TableGrid"/>
        <w:tblW w:w="9640" w:type="dxa"/>
        <w:tblLayout w:type="fixed"/>
        <w:tblLook w:val="04A0" w:firstRow="1" w:lastRow="0" w:firstColumn="1" w:lastColumn="0" w:noHBand="0" w:noVBand="1"/>
      </w:tblPr>
      <w:tblGrid>
        <w:gridCol w:w="3256"/>
        <w:gridCol w:w="1559"/>
        <w:gridCol w:w="1417"/>
        <w:gridCol w:w="1134"/>
        <w:gridCol w:w="1134"/>
        <w:gridCol w:w="1140"/>
      </w:tblGrid>
      <w:tr w:rsidR="00387651" w:rsidRPr="00A51B83" w14:paraId="35AE4800" w14:textId="77777777" w:rsidTr="00355292">
        <w:tc>
          <w:tcPr>
            <w:tcW w:w="3256" w:type="dxa"/>
            <w:vAlign w:val="center"/>
          </w:tcPr>
          <w:p w14:paraId="2820D743" w14:textId="77777777" w:rsidR="00387651" w:rsidRPr="00A51B83" w:rsidRDefault="00387651" w:rsidP="00674A4B">
            <w:pPr>
              <w:pStyle w:val="Tablehead"/>
              <w:keepNext/>
              <w:keepLines/>
              <w:spacing w:before="40" w:after="40"/>
              <w:rPr>
                <w:sz w:val="20"/>
                <w:szCs w:val="20"/>
              </w:rPr>
            </w:pPr>
            <w:bookmarkStart w:id="446" w:name="_Toc329011630"/>
            <w:bookmarkStart w:id="447" w:name="_Toc305764079"/>
            <w:r w:rsidRPr="00A51B83">
              <w:rPr>
                <w:sz w:val="20"/>
                <w:szCs w:val="20"/>
              </w:rPr>
              <w:t>En miles CHF</w:t>
            </w:r>
          </w:p>
        </w:tc>
        <w:tc>
          <w:tcPr>
            <w:tcW w:w="1559" w:type="dxa"/>
            <w:vAlign w:val="center"/>
          </w:tcPr>
          <w:p w14:paraId="0EEEEDF3" w14:textId="77777777" w:rsidR="00387651" w:rsidRPr="00A51B83" w:rsidRDefault="00387651" w:rsidP="00674A4B">
            <w:pPr>
              <w:pStyle w:val="Tablehead"/>
              <w:keepNext/>
              <w:keepLines/>
              <w:spacing w:before="40" w:after="40"/>
              <w:rPr>
                <w:sz w:val="20"/>
                <w:szCs w:val="20"/>
              </w:rPr>
            </w:pPr>
            <w:r w:rsidRPr="00A51B83">
              <w:rPr>
                <w:sz w:val="20"/>
                <w:szCs w:val="20"/>
              </w:rPr>
              <w:t>Tipo de interés medio ponderado</w:t>
            </w:r>
          </w:p>
        </w:tc>
        <w:tc>
          <w:tcPr>
            <w:tcW w:w="1417" w:type="dxa"/>
            <w:vAlign w:val="center"/>
          </w:tcPr>
          <w:p w14:paraId="7F2B3720" w14:textId="77777777" w:rsidR="00387651" w:rsidRPr="00A51B83" w:rsidRDefault="00387651" w:rsidP="00674A4B">
            <w:pPr>
              <w:pStyle w:val="Tablehead"/>
              <w:keepNext/>
              <w:keepLines/>
              <w:spacing w:before="40" w:after="40"/>
              <w:rPr>
                <w:sz w:val="20"/>
                <w:szCs w:val="20"/>
              </w:rPr>
            </w:pPr>
            <w:r w:rsidRPr="00A51B83">
              <w:rPr>
                <w:sz w:val="20"/>
                <w:szCs w:val="20"/>
              </w:rPr>
              <w:t xml:space="preserve">Igual o inferior </w:t>
            </w:r>
            <w:r w:rsidRPr="00A51B83">
              <w:rPr>
                <w:sz w:val="20"/>
                <w:szCs w:val="20"/>
              </w:rPr>
              <w:br/>
              <w:t>a 1 año</w:t>
            </w:r>
          </w:p>
        </w:tc>
        <w:tc>
          <w:tcPr>
            <w:tcW w:w="1134" w:type="dxa"/>
            <w:vAlign w:val="center"/>
          </w:tcPr>
          <w:p w14:paraId="37EEBB24" w14:textId="77777777" w:rsidR="00387651" w:rsidRPr="00A51B83" w:rsidRDefault="00387651" w:rsidP="00674A4B">
            <w:pPr>
              <w:pStyle w:val="Tablehead"/>
              <w:keepNext/>
              <w:keepLines/>
              <w:spacing w:before="40" w:after="40"/>
              <w:rPr>
                <w:sz w:val="20"/>
                <w:szCs w:val="20"/>
              </w:rPr>
            </w:pPr>
            <w:r w:rsidRPr="00A51B83">
              <w:rPr>
                <w:sz w:val="20"/>
                <w:szCs w:val="20"/>
              </w:rPr>
              <w:t>&lt;10 años</w:t>
            </w:r>
          </w:p>
        </w:tc>
        <w:tc>
          <w:tcPr>
            <w:tcW w:w="1134" w:type="dxa"/>
            <w:vAlign w:val="center"/>
          </w:tcPr>
          <w:p w14:paraId="5C8E18F0" w14:textId="77777777" w:rsidR="00387651" w:rsidRPr="00A51B83" w:rsidRDefault="00387651" w:rsidP="00674A4B">
            <w:pPr>
              <w:pStyle w:val="Tablehead"/>
              <w:keepNext/>
              <w:keepLines/>
              <w:spacing w:before="40" w:after="40"/>
              <w:rPr>
                <w:sz w:val="20"/>
                <w:szCs w:val="20"/>
              </w:rPr>
            </w:pPr>
            <w:r w:rsidRPr="00A51B83">
              <w:rPr>
                <w:sz w:val="20"/>
                <w:szCs w:val="20"/>
              </w:rPr>
              <w:t>&gt;10 años</w:t>
            </w:r>
          </w:p>
        </w:tc>
        <w:tc>
          <w:tcPr>
            <w:tcW w:w="1140" w:type="dxa"/>
            <w:vAlign w:val="center"/>
          </w:tcPr>
          <w:p w14:paraId="525F8641" w14:textId="77777777" w:rsidR="00387651" w:rsidRPr="00A51B83" w:rsidRDefault="00387651" w:rsidP="00674A4B">
            <w:pPr>
              <w:pStyle w:val="Tablehead"/>
              <w:keepNext/>
              <w:keepLines/>
              <w:spacing w:before="40" w:after="40"/>
              <w:rPr>
                <w:sz w:val="20"/>
                <w:szCs w:val="20"/>
              </w:rPr>
            </w:pPr>
            <w:r w:rsidRPr="00A51B83">
              <w:rPr>
                <w:sz w:val="20"/>
                <w:szCs w:val="20"/>
              </w:rPr>
              <w:t>Total</w:t>
            </w:r>
          </w:p>
        </w:tc>
      </w:tr>
      <w:tr w:rsidR="00995236" w:rsidRPr="00A51B83" w14:paraId="55607AAD" w14:textId="77777777" w:rsidTr="00355292">
        <w:tc>
          <w:tcPr>
            <w:tcW w:w="3256" w:type="dxa"/>
          </w:tcPr>
          <w:p w14:paraId="7A0D006A" w14:textId="77777777" w:rsidR="00995236" w:rsidRPr="00A51B83" w:rsidRDefault="00995236" w:rsidP="00674A4B">
            <w:pPr>
              <w:pStyle w:val="Tabletext"/>
              <w:keepNext/>
              <w:keepLines/>
              <w:spacing w:before="40" w:after="40"/>
              <w:rPr>
                <w:b/>
                <w:bCs/>
                <w:sz w:val="20"/>
                <w:szCs w:val="20"/>
              </w:rPr>
            </w:pPr>
            <w:r w:rsidRPr="00A51B83">
              <w:rPr>
                <w:b/>
                <w:bCs/>
                <w:sz w:val="20"/>
                <w:szCs w:val="20"/>
              </w:rPr>
              <w:t>Activos financieros</w:t>
            </w:r>
          </w:p>
        </w:tc>
        <w:tc>
          <w:tcPr>
            <w:tcW w:w="1559" w:type="dxa"/>
          </w:tcPr>
          <w:p w14:paraId="5FD5C93C"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2795DDD6" w14:textId="77777777" w:rsidR="00995236" w:rsidRPr="00A51B83" w:rsidRDefault="00995236" w:rsidP="00674A4B">
            <w:pPr>
              <w:pStyle w:val="Tabletext"/>
              <w:keepNext/>
              <w:keepLines/>
              <w:spacing w:before="40" w:after="40"/>
              <w:ind w:right="170"/>
              <w:jc w:val="right"/>
              <w:rPr>
                <w:sz w:val="20"/>
                <w:szCs w:val="20"/>
              </w:rPr>
            </w:pPr>
          </w:p>
        </w:tc>
        <w:tc>
          <w:tcPr>
            <w:tcW w:w="1134" w:type="dxa"/>
          </w:tcPr>
          <w:p w14:paraId="3B6C28D1" w14:textId="77777777" w:rsidR="00995236" w:rsidRPr="00A51B83" w:rsidRDefault="00995236" w:rsidP="00674A4B">
            <w:pPr>
              <w:pStyle w:val="Tabletext"/>
              <w:keepNext/>
              <w:keepLines/>
              <w:spacing w:before="40" w:after="40"/>
              <w:ind w:right="170"/>
              <w:jc w:val="right"/>
              <w:rPr>
                <w:sz w:val="20"/>
                <w:szCs w:val="20"/>
              </w:rPr>
            </w:pPr>
          </w:p>
        </w:tc>
        <w:tc>
          <w:tcPr>
            <w:tcW w:w="1134" w:type="dxa"/>
          </w:tcPr>
          <w:p w14:paraId="3F66BE1B" w14:textId="77777777" w:rsidR="00995236" w:rsidRPr="00A51B83" w:rsidRDefault="00995236" w:rsidP="00674A4B">
            <w:pPr>
              <w:pStyle w:val="Tabletext"/>
              <w:keepNext/>
              <w:keepLines/>
              <w:spacing w:before="40" w:after="40"/>
              <w:ind w:right="170"/>
              <w:jc w:val="right"/>
              <w:rPr>
                <w:sz w:val="20"/>
                <w:szCs w:val="20"/>
              </w:rPr>
            </w:pPr>
          </w:p>
        </w:tc>
        <w:tc>
          <w:tcPr>
            <w:tcW w:w="1140" w:type="dxa"/>
          </w:tcPr>
          <w:p w14:paraId="6397E607" w14:textId="77777777" w:rsidR="00995236" w:rsidRPr="00A51B83" w:rsidRDefault="00995236" w:rsidP="00674A4B">
            <w:pPr>
              <w:pStyle w:val="Tabletext"/>
              <w:keepNext/>
              <w:keepLines/>
              <w:spacing w:before="40" w:after="40"/>
              <w:ind w:right="170"/>
              <w:jc w:val="right"/>
              <w:rPr>
                <w:sz w:val="20"/>
                <w:szCs w:val="20"/>
              </w:rPr>
            </w:pPr>
          </w:p>
        </w:tc>
      </w:tr>
      <w:tr w:rsidR="00995236" w:rsidRPr="00A51B83" w14:paraId="5640F2AE" w14:textId="77777777" w:rsidTr="00355292">
        <w:tc>
          <w:tcPr>
            <w:tcW w:w="3256" w:type="dxa"/>
          </w:tcPr>
          <w:p w14:paraId="714F1A68" w14:textId="77777777" w:rsidR="00995236" w:rsidRPr="00A51B83" w:rsidRDefault="00995236" w:rsidP="00674A4B">
            <w:pPr>
              <w:pStyle w:val="Tabletext"/>
              <w:keepNext/>
              <w:keepLines/>
              <w:spacing w:before="40" w:after="40"/>
              <w:rPr>
                <w:sz w:val="20"/>
                <w:szCs w:val="20"/>
              </w:rPr>
            </w:pPr>
            <w:r w:rsidRPr="00A51B83">
              <w:rPr>
                <w:sz w:val="20"/>
                <w:szCs w:val="20"/>
              </w:rPr>
              <w:t>Inversiones</w:t>
            </w:r>
          </w:p>
        </w:tc>
        <w:tc>
          <w:tcPr>
            <w:tcW w:w="1559" w:type="dxa"/>
          </w:tcPr>
          <w:p w14:paraId="02B506A4"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75CC629E" w14:textId="7575DEA2" w:rsidR="00995236" w:rsidRPr="00A51B83" w:rsidRDefault="00995236" w:rsidP="00674A4B">
            <w:pPr>
              <w:pStyle w:val="Tabletext"/>
              <w:keepNext/>
              <w:keepLines/>
              <w:spacing w:before="40" w:after="40"/>
              <w:ind w:right="170"/>
              <w:jc w:val="right"/>
              <w:rPr>
                <w:sz w:val="20"/>
                <w:szCs w:val="20"/>
              </w:rPr>
            </w:pPr>
            <w:r w:rsidRPr="00A51B83">
              <w:t>33</w:t>
            </w:r>
            <w:r w:rsidR="00192665" w:rsidRPr="00A51B83">
              <w:t> </w:t>
            </w:r>
            <w:r w:rsidRPr="00A51B83">
              <w:t>329</w:t>
            </w:r>
          </w:p>
        </w:tc>
        <w:tc>
          <w:tcPr>
            <w:tcW w:w="1134" w:type="dxa"/>
          </w:tcPr>
          <w:p w14:paraId="3CF04B93" w14:textId="49FCAED6" w:rsidR="00995236" w:rsidRPr="00A51B83" w:rsidRDefault="00995236" w:rsidP="00674A4B">
            <w:pPr>
              <w:pStyle w:val="Tabletext"/>
              <w:keepNext/>
              <w:keepLines/>
              <w:spacing w:before="40" w:after="40"/>
              <w:ind w:right="170"/>
              <w:jc w:val="right"/>
              <w:rPr>
                <w:sz w:val="20"/>
                <w:szCs w:val="20"/>
              </w:rPr>
            </w:pPr>
            <w:r w:rsidRPr="00A51B83">
              <w:t>0</w:t>
            </w:r>
          </w:p>
        </w:tc>
        <w:tc>
          <w:tcPr>
            <w:tcW w:w="1134" w:type="dxa"/>
          </w:tcPr>
          <w:p w14:paraId="699020D7" w14:textId="1D61A996" w:rsidR="00995236" w:rsidRPr="00A51B83" w:rsidRDefault="00995236" w:rsidP="00674A4B">
            <w:pPr>
              <w:pStyle w:val="Tabletext"/>
              <w:keepNext/>
              <w:keepLines/>
              <w:spacing w:before="40" w:after="40"/>
              <w:ind w:right="170"/>
              <w:jc w:val="right"/>
              <w:rPr>
                <w:sz w:val="20"/>
                <w:szCs w:val="20"/>
              </w:rPr>
            </w:pPr>
            <w:r w:rsidRPr="00A51B83">
              <w:t>0</w:t>
            </w:r>
          </w:p>
        </w:tc>
        <w:tc>
          <w:tcPr>
            <w:tcW w:w="1140" w:type="dxa"/>
          </w:tcPr>
          <w:p w14:paraId="5948BB29" w14:textId="41156C32" w:rsidR="00995236" w:rsidRPr="00A51B83" w:rsidRDefault="00995236" w:rsidP="00674A4B">
            <w:pPr>
              <w:pStyle w:val="Tabletext"/>
              <w:keepNext/>
              <w:keepLines/>
              <w:spacing w:before="40" w:after="40"/>
              <w:ind w:right="170"/>
              <w:jc w:val="right"/>
              <w:rPr>
                <w:sz w:val="20"/>
                <w:szCs w:val="20"/>
              </w:rPr>
            </w:pPr>
            <w:r w:rsidRPr="00A51B83">
              <w:t>33</w:t>
            </w:r>
            <w:r w:rsidR="00192665" w:rsidRPr="00A51B83">
              <w:t> </w:t>
            </w:r>
            <w:r w:rsidRPr="00A51B83">
              <w:t>329</w:t>
            </w:r>
          </w:p>
        </w:tc>
      </w:tr>
      <w:tr w:rsidR="00995236" w:rsidRPr="00A51B83" w14:paraId="5143E728" w14:textId="77777777" w:rsidTr="00355292">
        <w:tc>
          <w:tcPr>
            <w:tcW w:w="3256" w:type="dxa"/>
          </w:tcPr>
          <w:p w14:paraId="14AACE70" w14:textId="77777777" w:rsidR="00995236" w:rsidRPr="00A51B83" w:rsidRDefault="00995236" w:rsidP="00674A4B">
            <w:pPr>
              <w:pStyle w:val="Tabletext"/>
              <w:keepNext/>
              <w:keepLines/>
              <w:spacing w:before="40" w:after="40"/>
              <w:rPr>
                <w:sz w:val="20"/>
                <w:szCs w:val="20"/>
              </w:rPr>
            </w:pPr>
            <w:r w:rsidRPr="00A51B83">
              <w:rPr>
                <w:sz w:val="20"/>
                <w:szCs w:val="20"/>
              </w:rPr>
              <w:t>Tesorería y equivalente de tesorería</w:t>
            </w:r>
          </w:p>
        </w:tc>
        <w:tc>
          <w:tcPr>
            <w:tcW w:w="1559" w:type="dxa"/>
          </w:tcPr>
          <w:p w14:paraId="77BE4E44"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5ACD6DA7" w14:textId="07C7DD13" w:rsidR="00995236" w:rsidRPr="00A51B83" w:rsidRDefault="00995236" w:rsidP="00674A4B">
            <w:pPr>
              <w:pStyle w:val="Tabletext"/>
              <w:keepNext/>
              <w:keepLines/>
              <w:spacing w:before="40" w:after="40"/>
              <w:ind w:right="170"/>
              <w:jc w:val="right"/>
              <w:rPr>
                <w:sz w:val="20"/>
                <w:szCs w:val="20"/>
              </w:rPr>
            </w:pPr>
            <w:r w:rsidRPr="00A51B83">
              <w:t>178</w:t>
            </w:r>
            <w:r w:rsidR="00192665" w:rsidRPr="00A51B83">
              <w:t> </w:t>
            </w:r>
            <w:r w:rsidRPr="00A51B83">
              <w:t>852</w:t>
            </w:r>
          </w:p>
        </w:tc>
        <w:tc>
          <w:tcPr>
            <w:tcW w:w="1134" w:type="dxa"/>
          </w:tcPr>
          <w:p w14:paraId="15F48FB0" w14:textId="35294E6F" w:rsidR="00995236" w:rsidRPr="00A51B83" w:rsidRDefault="00995236" w:rsidP="00674A4B">
            <w:pPr>
              <w:pStyle w:val="Tabletext"/>
              <w:keepNext/>
              <w:keepLines/>
              <w:spacing w:before="40" w:after="40"/>
              <w:ind w:right="170"/>
              <w:jc w:val="right"/>
              <w:rPr>
                <w:sz w:val="20"/>
                <w:szCs w:val="20"/>
              </w:rPr>
            </w:pPr>
            <w:r w:rsidRPr="00A51B83">
              <w:t>0</w:t>
            </w:r>
          </w:p>
        </w:tc>
        <w:tc>
          <w:tcPr>
            <w:tcW w:w="1134" w:type="dxa"/>
          </w:tcPr>
          <w:p w14:paraId="62391B9E" w14:textId="3EFF776D" w:rsidR="00995236" w:rsidRPr="00A51B83" w:rsidRDefault="00995236" w:rsidP="00674A4B">
            <w:pPr>
              <w:pStyle w:val="Tabletext"/>
              <w:keepNext/>
              <w:keepLines/>
              <w:spacing w:before="40" w:after="40"/>
              <w:ind w:right="170"/>
              <w:jc w:val="right"/>
              <w:rPr>
                <w:sz w:val="20"/>
                <w:szCs w:val="20"/>
              </w:rPr>
            </w:pPr>
            <w:r w:rsidRPr="00A51B83">
              <w:t>0</w:t>
            </w:r>
          </w:p>
        </w:tc>
        <w:tc>
          <w:tcPr>
            <w:tcW w:w="1140" w:type="dxa"/>
          </w:tcPr>
          <w:p w14:paraId="43E55D95" w14:textId="02F54249" w:rsidR="00995236" w:rsidRPr="00A51B83" w:rsidRDefault="00995236" w:rsidP="00674A4B">
            <w:pPr>
              <w:pStyle w:val="Tabletext"/>
              <w:keepNext/>
              <w:keepLines/>
              <w:spacing w:before="40" w:after="40"/>
              <w:ind w:right="170"/>
              <w:jc w:val="right"/>
              <w:rPr>
                <w:sz w:val="20"/>
                <w:szCs w:val="20"/>
              </w:rPr>
            </w:pPr>
            <w:r w:rsidRPr="00A51B83">
              <w:t>178</w:t>
            </w:r>
            <w:r w:rsidR="00192665" w:rsidRPr="00A51B83">
              <w:t> </w:t>
            </w:r>
            <w:r w:rsidRPr="00A51B83">
              <w:t>852</w:t>
            </w:r>
          </w:p>
        </w:tc>
      </w:tr>
      <w:tr w:rsidR="00995236" w:rsidRPr="00A51B83" w14:paraId="53D150D8" w14:textId="77777777" w:rsidTr="00355292">
        <w:tc>
          <w:tcPr>
            <w:tcW w:w="3256" w:type="dxa"/>
          </w:tcPr>
          <w:p w14:paraId="3507D50E" w14:textId="77777777" w:rsidR="00995236" w:rsidRPr="00A51B83" w:rsidRDefault="00995236" w:rsidP="00674A4B">
            <w:pPr>
              <w:pStyle w:val="Tabletext"/>
              <w:keepNext/>
              <w:keepLines/>
              <w:spacing w:before="40" w:after="40"/>
              <w:rPr>
                <w:b/>
                <w:bCs/>
                <w:sz w:val="20"/>
                <w:szCs w:val="20"/>
              </w:rPr>
            </w:pPr>
            <w:r w:rsidRPr="00A51B83">
              <w:rPr>
                <w:b/>
                <w:bCs/>
                <w:sz w:val="20"/>
                <w:szCs w:val="20"/>
              </w:rPr>
              <w:t>Total activos financieros</w:t>
            </w:r>
          </w:p>
        </w:tc>
        <w:tc>
          <w:tcPr>
            <w:tcW w:w="1559" w:type="dxa"/>
          </w:tcPr>
          <w:p w14:paraId="088546AB"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7BF4B3A8" w14:textId="1869D764" w:rsidR="00995236" w:rsidRPr="00A51B83" w:rsidRDefault="00995236" w:rsidP="00674A4B">
            <w:pPr>
              <w:pStyle w:val="Tabletext"/>
              <w:keepNext/>
              <w:keepLines/>
              <w:spacing w:before="40" w:after="40"/>
              <w:ind w:right="170"/>
              <w:jc w:val="right"/>
              <w:rPr>
                <w:sz w:val="20"/>
                <w:szCs w:val="20"/>
              </w:rPr>
            </w:pPr>
            <w:r w:rsidRPr="00A51B83">
              <w:t>212</w:t>
            </w:r>
            <w:r w:rsidR="00192665" w:rsidRPr="00A51B83">
              <w:t> </w:t>
            </w:r>
            <w:r w:rsidRPr="00A51B83">
              <w:t>181</w:t>
            </w:r>
          </w:p>
        </w:tc>
        <w:tc>
          <w:tcPr>
            <w:tcW w:w="1134" w:type="dxa"/>
          </w:tcPr>
          <w:p w14:paraId="759D344E" w14:textId="6E8012AF" w:rsidR="00995236" w:rsidRPr="00A51B83" w:rsidRDefault="00995236" w:rsidP="00674A4B">
            <w:pPr>
              <w:pStyle w:val="Tabletext"/>
              <w:keepNext/>
              <w:keepLines/>
              <w:spacing w:before="40" w:after="40"/>
              <w:ind w:right="170"/>
              <w:jc w:val="right"/>
              <w:rPr>
                <w:sz w:val="20"/>
                <w:szCs w:val="20"/>
              </w:rPr>
            </w:pPr>
            <w:r w:rsidRPr="00A51B83">
              <w:t>0</w:t>
            </w:r>
          </w:p>
        </w:tc>
        <w:tc>
          <w:tcPr>
            <w:tcW w:w="1134" w:type="dxa"/>
          </w:tcPr>
          <w:p w14:paraId="2AEC9357" w14:textId="088D5CE9" w:rsidR="00995236" w:rsidRPr="00A51B83" w:rsidRDefault="00995236" w:rsidP="00674A4B">
            <w:pPr>
              <w:pStyle w:val="Tabletext"/>
              <w:keepNext/>
              <w:keepLines/>
              <w:spacing w:before="40" w:after="40"/>
              <w:ind w:right="170"/>
              <w:jc w:val="right"/>
              <w:rPr>
                <w:sz w:val="20"/>
                <w:szCs w:val="20"/>
              </w:rPr>
            </w:pPr>
            <w:r w:rsidRPr="00A51B83">
              <w:t>0</w:t>
            </w:r>
          </w:p>
        </w:tc>
        <w:tc>
          <w:tcPr>
            <w:tcW w:w="1140" w:type="dxa"/>
          </w:tcPr>
          <w:p w14:paraId="50DD45F3" w14:textId="644CC0CF" w:rsidR="00995236" w:rsidRPr="00A51B83" w:rsidRDefault="00995236" w:rsidP="00674A4B">
            <w:pPr>
              <w:pStyle w:val="Tabletext"/>
              <w:keepNext/>
              <w:keepLines/>
              <w:spacing w:before="40" w:after="40"/>
              <w:ind w:right="170"/>
              <w:jc w:val="right"/>
              <w:rPr>
                <w:sz w:val="20"/>
                <w:szCs w:val="20"/>
              </w:rPr>
            </w:pPr>
            <w:r w:rsidRPr="00A51B83">
              <w:t>212</w:t>
            </w:r>
            <w:r w:rsidR="00192665" w:rsidRPr="00A51B83">
              <w:t> </w:t>
            </w:r>
            <w:r w:rsidRPr="00A51B83">
              <w:t>181</w:t>
            </w:r>
          </w:p>
        </w:tc>
      </w:tr>
      <w:tr w:rsidR="00995236" w:rsidRPr="00A51B83" w14:paraId="79E2EA3F" w14:textId="77777777" w:rsidTr="00355292">
        <w:tc>
          <w:tcPr>
            <w:tcW w:w="3256" w:type="dxa"/>
          </w:tcPr>
          <w:p w14:paraId="201758F2" w14:textId="77777777" w:rsidR="00995236" w:rsidRPr="00A51B83" w:rsidRDefault="00995236" w:rsidP="00674A4B">
            <w:pPr>
              <w:pStyle w:val="Tabletext"/>
              <w:keepNext/>
              <w:keepLines/>
              <w:spacing w:before="40" w:after="40"/>
              <w:rPr>
                <w:b/>
                <w:bCs/>
                <w:sz w:val="20"/>
                <w:szCs w:val="20"/>
              </w:rPr>
            </w:pPr>
            <w:r w:rsidRPr="00A51B83">
              <w:rPr>
                <w:b/>
                <w:bCs/>
                <w:sz w:val="20"/>
                <w:szCs w:val="20"/>
              </w:rPr>
              <w:t>Pasivos financieros</w:t>
            </w:r>
          </w:p>
        </w:tc>
        <w:tc>
          <w:tcPr>
            <w:tcW w:w="1559" w:type="dxa"/>
          </w:tcPr>
          <w:p w14:paraId="3ABBF3A9" w14:textId="77777777" w:rsidR="00995236" w:rsidRPr="00A51B83" w:rsidRDefault="00995236" w:rsidP="00674A4B">
            <w:pPr>
              <w:pStyle w:val="Tabletext"/>
              <w:keepNext/>
              <w:keepLines/>
              <w:spacing w:before="40" w:after="40"/>
              <w:ind w:right="170"/>
              <w:jc w:val="right"/>
              <w:rPr>
                <w:sz w:val="20"/>
                <w:szCs w:val="20"/>
              </w:rPr>
            </w:pPr>
          </w:p>
        </w:tc>
        <w:tc>
          <w:tcPr>
            <w:tcW w:w="1417" w:type="dxa"/>
          </w:tcPr>
          <w:p w14:paraId="577F79A1" w14:textId="77777777" w:rsidR="00995236" w:rsidRPr="00A51B83" w:rsidRDefault="00995236" w:rsidP="00674A4B">
            <w:pPr>
              <w:pStyle w:val="Tabletext"/>
              <w:keepNext/>
              <w:keepLines/>
              <w:spacing w:before="40" w:after="40"/>
              <w:ind w:right="170"/>
              <w:jc w:val="right"/>
              <w:rPr>
                <w:sz w:val="20"/>
                <w:szCs w:val="20"/>
              </w:rPr>
            </w:pPr>
          </w:p>
        </w:tc>
        <w:tc>
          <w:tcPr>
            <w:tcW w:w="1134" w:type="dxa"/>
          </w:tcPr>
          <w:p w14:paraId="5069EA28" w14:textId="77777777" w:rsidR="00995236" w:rsidRPr="00A51B83" w:rsidRDefault="00995236" w:rsidP="00674A4B">
            <w:pPr>
              <w:pStyle w:val="Tabletext"/>
              <w:keepNext/>
              <w:keepLines/>
              <w:spacing w:before="40" w:after="40"/>
              <w:ind w:right="170"/>
              <w:jc w:val="right"/>
              <w:rPr>
                <w:sz w:val="20"/>
                <w:szCs w:val="20"/>
              </w:rPr>
            </w:pPr>
          </w:p>
        </w:tc>
        <w:tc>
          <w:tcPr>
            <w:tcW w:w="1134" w:type="dxa"/>
          </w:tcPr>
          <w:p w14:paraId="0A48E41D" w14:textId="77777777" w:rsidR="00995236" w:rsidRPr="00A51B83" w:rsidRDefault="00995236" w:rsidP="00674A4B">
            <w:pPr>
              <w:pStyle w:val="Tabletext"/>
              <w:keepNext/>
              <w:keepLines/>
              <w:spacing w:before="40" w:after="40"/>
              <w:ind w:right="170"/>
              <w:jc w:val="right"/>
              <w:rPr>
                <w:sz w:val="20"/>
                <w:szCs w:val="20"/>
              </w:rPr>
            </w:pPr>
          </w:p>
        </w:tc>
        <w:tc>
          <w:tcPr>
            <w:tcW w:w="1140" w:type="dxa"/>
          </w:tcPr>
          <w:p w14:paraId="2963EF5F" w14:textId="77777777" w:rsidR="00995236" w:rsidRPr="00A51B83" w:rsidRDefault="00995236" w:rsidP="00674A4B">
            <w:pPr>
              <w:pStyle w:val="Tabletext"/>
              <w:keepNext/>
              <w:keepLines/>
              <w:spacing w:before="40" w:after="40"/>
              <w:ind w:right="170"/>
              <w:jc w:val="right"/>
              <w:rPr>
                <w:sz w:val="20"/>
                <w:szCs w:val="20"/>
              </w:rPr>
            </w:pPr>
          </w:p>
        </w:tc>
      </w:tr>
      <w:tr w:rsidR="00995236" w:rsidRPr="00A51B83" w14:paraId="0C18B8AF" w14:textId="77777777" w:rsidTr="00355292">
        <w:tc>
          <w:tcPr>
            <w:tcW w:w="3256" w:type="dxa"/>
          </w:tcPr>
          <w:p w14:paraId="114171D2" w14:textId="77777777" w:rsidR="00995236" w:rsidRPr="00A51B83" w:rsidRDefault="00995236" w:rsidP="00674A4B">
            <w:pPr>
              <w:pStyle w:val="Tabletext"/>
              <w:keepNext/>
              <w:keepLines/>
              <w:spacing w:before="40" w:after="40"/>
              <w:rPr>
                <w:sz w:val="20"/>
                <w:szCs w:val="20"/>
              </w:rPr>
            </w:pPr>
            <w:r w:rsidRPr="00A51B83">
              <w:rPr>
                <w:sz w:val="20"/>
                <w:szCs w:val="20"/>
              </w:rPr>
              <w:t>Préstamos</w:t>
            </w:r>
          </w:p>
        </w:tc>
        <w:tc>
          <w:tcPr>
            <w:tcW w:w="1559" w:type="dxa"/>
          </w:tcPr>
          <w:p w14:paraId="16B82D61" w14:textId="10806CA4" w:rsidR="00995236" w:rsidRPr="00A51B83" w:rsidRDefault="00995236" w:rsidP="00674A4B">
            <w:pPr>
              <w:pStyle w:val="Tabletext"/>
              <w:keepNext/>
              <w:keepLines/>
              <w:spacing w:before="40" w:after="40"/>
              <w:jc w:val="right"/>
              <w:rPr>
                <w:sz w:val="20"/>
                <w:szCs w:val="20"/>
              </w:rPr>
            </w:pPr>
            <w:r w:rsidRPr="00A51B83">
              <w:t>0%</w:t>
            </w:r>
          </w:p>
        </w:tc>
        <w:tc>
          <w:tcPr>
            <w:tcW w:w="1417" w:type="dxa"/>
          </w:tcPr>
          <w:p w14:paraId="32B19C89" w14:textId="2A857C0C" w:rsidR="00995236" w:rsidRPr="00A51B83" w:rsidRDefault="00192665" w:rsidP="00674A4B">
            <w:pPr>
              <w:pStyle w:val="Tabletext"/>
              <w:keepNext/>
              <w:keepLines/>
              <w:spacing w:before="40" w:after="40"/>
              <w:ind w:right="170"/>
              <w:jc w:val="right"/>
              <w:rPr>
                <w:sz w:val="20"/>
                <w:szCs w:val="20"/>
              </w:rPr>
            </w:pPr>
            <w:r w:rsidRPr="00A51B83">
              <w:t>1 </w:t>
            </w:r>
            <w:r w:rsidR="00995236" w:rsidRPr="00A51B83">
              <w:t>493</w:t>
            </w:r>
          </w:p>
        </w:tc>
        <w:tc>
          <w:tcPr>
            <w:tcW w:w="1134" w:type="dxa"/>
          </w:tcPr>
          <w:p w14:paraId="62CEF362" w14:textId="71D298B8" w:rsidR="00995236" w:rsidRPr="00A51B83" w:rsidRDefault="00192665" w:rsidP="00674A4B">
            <w:pPr>
              <w:pStyle w:val="Tabletext"/>
              <w:keepNext/>
              <w:keepLines/>
              <w:spacing w:before="40" w:after="40"/>
              <w:ind w:right="170"/>
              <w:jc w:val="right"/>
              <w:rPr>
                <w:sz w:val="20"/>
                <w:szCs w:val="20"/>
              </w:rPr>
            </w:pPr>
            <w:r w:rsidRPr="00A51B83">
              <w:t>14 </w:t>
            </w:r>
            <w:r w:rsidR="00995236" w:rsidRPr="00A51B83">
              <w:t>015</w:t>
            </w:r>
          </w:p>
        </w:tc>
        <w:tc>
          <w:tcPr>
            <w:tcW w:w="1134" w:type="dxa"/>
          </w:tcPr>
          <w:p w14:paraId="385BD89C" w14:textId="4314D3F6" w:rsidR="00995236" w:rsidRPr="00A51B83" w:rsidRDefault="00995236" w:rsidP="00674A4B">
            <w:pPr>
              <w:pStyle w:val="Tabletext"/>
              <w:keepNext/>
              <w:keepLines/>
              <w:spacing w:before="40" w:after="40"/>
              <w:ind w:right="170"/>
              <w:jc w:val="right"/>
              <w:rPr>
                <w:sz w:val="20"/>
                <w:szCs w:val="20"/>
              </w:rPr>
            </w:pPr>
            <w:r w:rsidRPr="00A51B83">
              <w:t>29</w:t>
            </w:r>
            <w:r w:rsidR="00192665" w:rsidRPr="00A51B83">
              <w:t> </w:t>
            </w:r>
            <w:r w:rsidRPr="00A51B83">
              <w:t>441</w:t>
            </w:r>
          </w:p>
        </w:tc>
        <w:tc>
          <w:tcPr>
            <w:tcW w:w="1140" w:type="dxa"/>
          </w:tcPr>
          <w:p w14:paraId="3691A2A1" w14:textId="07C61890" w:rsidR="00995236" w:rsidRPr="00A51B83" w:rsidRDefault="00995236" w:rsidP="00674A4B">
            <w:pPr>
              <w:pStyle w:val="Tabletext"/>
              <w:keepNext/>
              <w:keepLines/>
              <w:spacing w:before="40" w:after="40"/>
              <w:ind w:right="170"/>
              <w:jc w:val="right"/>
              <w:rPr>
                <w:sz w:val="20"/>
                <w:szCs w:val="20"/>
              </w:rPr>
            </w:pPr>
            <w:r w:rsidRPr="00A51B83">
              <w:t>44</w:t>
            </w:r>
            <w:r w:rsidR="00192665" w:rsidRPr="00A51B83">
              <w:t> </w:t>
            </w:r>
            <w:r w:rsidRPr="00A51B83">
              <w:t>949</w:t>
            </w:r>
          </w:p>
        </w:tc>
      </w:tr>
      <w:tr w:rsidR="00995236" w:rsidRPr="00A51B83" w14:paraId="6DE743AB" w14:textId="77777777" w:rsidTr="00355292">
        <w:tc>
          <w:tcPr>
            <w:tcW w:w="3256" w:type="dxa"/>
          </w:tcPr>
          <w:p w14:paraId="2B71BBE9" w14:textId="77777777" w:rsidR="00995236" w:rsidRPr="00A51B83" w:rsidRDefault="00995236" w:rsidP="00674A4B">
            <w:pPr>
              <w:pStyle w:val="Tabletext"/>
              <w:keepNext/>
              <w:keepLines/>
              <w:spacing w:before="40" w:after="40"/>
              <w:rPr>
                <w:b/>
                <w:bCs/>
                <w:sz w:val="20"/>
                <w:szCs w:val="20"/>
              </w:rPr>
            </w:pPr>
            <w:r w:rsidRPr="00A51B83">
              <w:rPr>
                <w:b/>
                <w:bCs/>
                <w:sz w:val="20"/>
                <w:szCs w:val="20"/>
              </w:rPr>
              <w:t>Total pasivos</w:t>
            </w:r>
          </w:p>
        </w:tc>
        <w:tc>
          <w:tcPr>
            <w:tcW w:w="1559" w:type="dxa"/>
          </w:tcPr>
          <w:p w14:paraId="4542A52C" w14:textId="77777777" w:rsidR="00995236" w:rsidRPr="00A51B83" w:rsidRDefault="00995236" w:rsidP="00674A4B">
            <w:pPr>
              <w:pStyle w:val="Tabletext"/>
              <w:keepNext/>
              <w:keepLines/>
              <w:spacing w:before="40" w:after="40"/>
              <w:jc w:val="center"/>
              <w:rPr>
                <w:sz w:val="20"/>
                <w:szCs w:val="20"/>
              </w:rPr>
            </w:pPr>
          </w:p>
        </w:tc>
        <w:tc>
          <w:tcPr>
            <w:tcW w:w="1417" w:type="dxa"/>
          </w:tcPr>
          <w:p w14:paraId="28C7666C" w14:textId="43D01D9C" w:rsidR="00995236" w:rsidRPr="00A51B83" w:rsidRDefault="00192665" w:rsidP="00674A4B">
            <w:pPr>
              <w:pStyle w:val="Tabletext"/>
              <w:keepNext/>
              <w:keepLines/>
              <w:spacing w:before="40" w:after="40"/>
              <w:ind w:right="170"/>
              <w:jc w:val="right"/>
              <w:rPr>
                <w:sz w:val="20"/>
                <w:szCs w:val="20"/>
              </w:rPr>
            </w:pPr>
            <w:r w:rsidRPr="00A51B83">
              <w:t>1 </w:t>
            </w:r>
            <w:r w:rsidR="00995236" w:rsidRPr="00A51B83">
              <w:t>493</w:t>
            </w:r>
          </w:p>
        </w:tc>
        <w:tc>
          <w:tcPr>
            <w:tcW w:w="1134" w:type="dxa"/>
          </w:tcPr>
          <w:p w14:paraId="04B1041F" w14:textId="57101414" w:rsidR="00995236" w:rsidRPr="00A51B83" w:rsidRDefault="00192665" w:rsidP="00674A4B">
            <w:pPr>
              <w:pStyle w:val="Tabletext"/>
              <w:keepNext/>
              <w:keepLines/>
              <w:spacing w:before="40" w:after="40"/>
              <w:ind w:right="170"/>
              <w:jc w:val="right"/>
              <w:rPr>
                <w:sz w:val="20"/>
                <w:szCs w:val="20"/>
              </w:rPr>
            </w:pPr>
            <w:r w:rsidRPr="00A51B83">
              <w:t>14 </w:t>
            </w:r>
            <w:r w:rsidR="00995236" w:rsidRPr="00A51B83">
              <w:t>015</w:t>
            </w:r>
          </w:p>
        </w:tc>
        <w:tc>
          <w:tcPr>
            <w:tcW w:w="1134" w:type="dxa"/>
          </w:tcPr>
          <w:p w14:paraId="15F7C64C" w14:textId="287D8D3E" w:rsidR="00995236" w:rsidRPr="00A51B83" w:rsidRDefault="00995236" w:rsidP="00674A4B">
            <w:pPr>
              <w:pStyle w:val="Tabletext"/>
              <w:keepNext/>
              <w:keepLines/>
              <w:spacing w:before="40" w:after="40"/>
              <w:ind w:right="170"/>
              <w:jc w:val="right"/>
              <w:rPr>
                <w:sz w:val="20"/>
                <w:szCs w:val="20"/>
              </w:rPr>
            </w:pPr>
            <w:r w:rsidRPr="00A51B83">
              <w:t>29</w:t>
            </w:r>
            <w:r w:rsidR="00192665" w:rsidRPr="00A51B83">
              <w:t> </w:t>
            </w:r>
            <w:r w:rsidRPr="00A51B83">
              <w:t>441</w:t>
            </w:r>
          </w:p>
        </w:tc>
        <w:tc>
          <w:tcPr>
            <w:tcW w:w="1140" w:type="dxa"/>
          </w:tcPr>
          <w:p w14:paraId="5D7F0B74" w14:textId="18F867A2" w:rsidR="00995236" w:rsidRPr="00A51B83" w:rsidRDefault="00995236" w:rsidP="00674A4B">
            <w:pPr>
              <w:pStyle w:val="Tabletext"/>
              <w:keepNext/>
              <w:keepLines/>
              <w:spacing w:before="40" w:after="40"/>
              <w:ind w:right="170"/>
              <w:jc w:val="right"/>
              <w:rPr>
                <w:sz w:val="20"/>
                <w:szCs w:val="20"/>
              </w:rPr>
            </w:pPr>
            <w:r w:rsidRPr="00A51B83">
              <w:t>44</w:t>
            </w:r>
            <w:r w:rsidR="00192665" w:rsidRPr="00A51B83">
              <w:t> </w:t>
            </w:r>
            <w:r w:rsidRPr="00A51B83">
              <w:t>949</w:t>
            </w:r>
          </w:p>
        </w:tc>
      </w:tr>
    </w:tbl>
    <w:p w14:paraId="371A266A" w14:textId="77777777" w:rsidR="00387651" w:rsidRPr="00A51B83" w:rsidRDefault="00387651" w:rsidP="00674A4B">
      <w:pPr>
        <w:pStyle w:val="Heading2"/>
        <w:keepNext w:val="0"/>
        <w:keepLines w:val="0"/>
      </w:pPr>
      <w:bookmarkStart w:id="448" w:name="_Toc10635482"/>
      <w:bookmarkStart w:id="449" w:name="_Toc10637718"/>
      <w:bookmarkStart w:id="450" w:name="_Toc10637790"/>
      <w:bookmarkStart w:id="451" w:name="_Toc10639805"/>
      <w:bookmarkStart w:id="452" w:name="_Toc42246844"/>
      <w:bookmarkStart w:id="453" w:name="_Toc42248547"/>
      <w:bookmarkStart w:id="454" w:name="_Toc42249925"/>
      <w:r w:rsidRPr="00A51B83">
        <w:t>Nota 5</w:t>
      </w:r>
      <w:r w:rsidRPr="00A51B83">
        <w:tab/>
        <w:t>Razonamiento y estimaciones contables</w:t>
      </w:r>
      <w:bookmarkEnd w:id="446"/>
      <w:bookmarkEnd w:id="447"/>
      <w:bookmarkEnd w:id="448"/>
      <w:bookmarkEnd w:id="449"/>
      <w:bookmarkEnd w:id="450"/>
      <w:bookmarkEnd w:id="451"/>
      <w:bookmarkEnd w:id="452"/>
      <w:bookmarkEnd w:id="453"/>
      <w:bookmarkEnd w:id="454"/>
    </w:p>
    <w:p w14:paraId="014091C5" w14:textId="77777777" w:rsidR="00387651" w:rsidRPr="00A51B83" w:rsidRDefault="00387651" w:rsidP="00674A4B">
      <w:r w:rsidRPr="00A51B83">
        <w:t xml:space="preserve">La preparación de los estados financieros conforme a las normas NICSP obliga a recurrir a estimaciones y/o </w:t>
      </w:r>
      <w:proofErr w:type="spellStart"/>
      <w:r w:rsidRPr="00A51B83">
        <w:t>hipótesis</w:t>
      </w:r>
      <w:proofErr w:type="spellEnd"/>
      <w:r w:rsidRPr="00A51B83">
        <w:t xml:space="preserve"> que influyen, por una parte, en los importes de los activos y los pasivos presentados, en la presentación de los activos y compromisos condicionales en la fecha del balance y, por otra, en el importe de los productos y las cargas del periodo contable. Si bien las estimaciones se fundamentan en la experiencia y en diversos otros factores que se consideran razonables habida cuenta de las circunstancias, los resultados que se obtienen efectivamente pueden ser distintos de los previstos en esas estimaciones.</w:t>
      </w:r>
    </w:p>
    <w:p w14:paraId="2524DD34" w14:textId="77777777" w:rsidR="00387651" w:rsidRPr="00A51B83" w:rsidRDefault="00387651" w:rsidP="00674A4B">
      <w:r w:rsidRPr="00A51B83">
        <w:t xml:space="preserve">Los ámbitos que implican un alto grado de razonamiento y de complejidad o aquellos cuyas </w:t>
      </w:r>
      <w:proofErr w:type="spellStart"/>
      <w:r w:rsidRPr="00A51B83">
        <w:t>hipótesis</w:t>
      </w:r>
      <w:proofErr w:type="spellEnd"/>
      <w:r w:rsidRPr="00A51B83">
        <w:t xml:space="preserve"> y estimaciones tienen consecuencias significativas en el establecimiento de los estados financieros son:</w:t>
      </w:r>
    </w:p>
    <w:p w14:paraId="1246D4EF" w14:textId="77777777" w:rsidR="00387651" w:rsidRPr="00A51B83" w:rsidRDefault="00387651" w:rsidP="00674A4B">
      <w:pPr>
        <w:pStyle w:val="enumlev1"/>
      </w:pPr>
      <w:r w:rsidRPr="00A51B83">
        <w:t>•</w:t>
      </w:r>
      <w:r w:rsidRPr="00A51B83">
        <w:tab/>
        <w:t>Los beneficios posteriores al empleo, en lo que concierne en particular al plan ASHI.</w:t>
      </w:r>
    </w:p>
    <w:p w14:paraId="426386EA" w14:textId="77777777" w:rsidR="00387651" w:rsidRPr="00A51B83" w:rsidRDefault="00387651" w:rsidP="00674A4B">
      <w:pPr>
        <w:pStyle w:val="enumlev1"/>
      </w:pPr>
      <w:r w:rsidRPr="00A51B83">
        <w:t>•</w:t>
      </w:r>
      <w:r w:rsidRPr="00A51B83">
        <w:tab/>
        <w:t>La vida útil de los activos y su posible pérdida de valor.</w:t>
      </w:r>
    </w:p>
    <w:p w14:paraId="7F3B9609" w14:textId="77777777" w:rsidR="00387651" w:rsidRPr="00A51B83" w:rsidRDefault="00387651" w:rsidP="00674A4B">
      <w:pPr>
        <w:pStyle w:val="enumlev1"/>
      </w:pPr>
      <w:r w:rsidRPr="00A51B83">
        <w:t>•</w:t>
      </w:r>
      <w:r w:rsidRPr="00A51B83">
        <w:tab/>
        <w:t xml:space="preserve">Las provisiones para contribuciones previstas. </w:t>
      </w:r>
    </w:p>
    <w:p w14:paraId="2BF7C351" w14:textId="77777777" w:rsidR="00387651" w:rsidRPr="00A51B83" w:rsidRDefault="00387651" w:rsidP="00674A4B">
      <w:pPr>
        <w:pStyle w:val="enumlev1"/>
      </w:pPr>
      <w:r w:rsidRPr="00A51B83">
        <w:t>•</w:t>
      </w:r>
      <w:r w:rsidRPr="00A51B83">
        <w:tab/>
        <w:t>Las probabilidades de venta de las publicaciones en almacén.</w:t>
      </w:r>
    </w:p>
    <w:p w14:paraId="5B0CD191" w14:textId="77777777" w:rsidR="00387651" w:rsidRPr="00A51B83" w:rsidRDefault="00387651" w:rsidP="00674A4B">
      <w:pPr>
        <w:pStyle w:val="enumlev1"/>
      </w:pPr>
      <w:r w:rsidRPr="00A51B83">
        <w:t>•</w:t>
      </w:r>
      <w:r w:rsidRPr="00A51B83">
        <w:tab/>
        <w:t>Ingresos aplazados de las notificaciones de redes de satélite.</w:t>
      </w:r>
    </w:p>
    <w:p w14:paraId="15D08B09" w14:textId="77777777" w:rsidR="00387651" w:rsidRPr="00A51B83" w:rsidRDefault="00387651" w:rsidP="00674A4B">
      <w:pPr>
        <w:pStyle w:val="Heading2"/>
        <w:spacing w:before="240" w:after="120"/>
      </w:pPr>
      <w:bookmarkStart w:id="455" w:name="_Toc329011631"/>
      <w:bookmarkStart w:id="456" w:name="_Toc305764081"/>
      <w:bookmarkStart w:id="457" w:name="_Toc10635483"/>
      <w:bookmarkStart w:id="458" w:name="_Toc10637719"/>
      <w:bookmarkStart w:id="459" w:name="_Toc10637791"/>
      <w:bookmarkStart w:id="460" w:name="_Toc10639806"/>
      <w:bookmarkStart w:id="461" w:name="_Toc42246845"/>
      <w:bookmarkStart w:id="462" w:name="_Toc42248548"/>
      <w:bookmarkStart w:id="463" w:name="_Toc42249926"/>
      <w:r w:rsidRPr="00A51B83">
        <w:t>Nota 6</w:t>
      </w:r>
      <w:r w:rsidRPr="00A51B83">
        <w:tab/>
        <w:t>Tesorería y equivalentes de tesorería</w:t>
      </w:r>
      <w:bookmarkEnd w:id="455"/>
      <w:bookmarkEnd w:id="456"/>
      <w:bookmarkEnd w:id="457"/>
      <w:bookmarkEnd w:id="458"/>
      <w:bookmarkEnd w:id="459"/>
      <w:bookmarkEnd w:id="460"/>
      <w:bookmarkEnd w:id="461"/>
      <w:bookmarkEnd w:id="462"/>
      <w:bookmarkEnd w:id="463"/>
    </w:p>
    <w:tbl>
      <w:tblPr>
        <w:tblW w:w="9644" w:type="dxa"/>
        <w:tblLayout w:type="fixed"/>
        <w:tblLook w:val="04A0" w:firstRow="1" w:lastRow="0" w:firstColumn="1" w:lastColumn="0" w:noHBand="0" w:noVBand="1"/>
      </w:tblPr>
      <w:tblGrid>
        <w:gridCol w:w="5392"/>
        <w:gridCol w:w="2126"/>
        <w:gridCol w:w="2126"/>
      </w:tblGrid>
      <w:tr w:rsidR="00387651" w:rsidRPr="00A51B83" w14:paraId="6FF4FF53" w14:textId="77777777" w:rsidTr="00387651">
        <w:tc>
          <w:tcPr>
            <w:tcW w:w="5392" w:type="dxa"/>
            <w:tcBorders>
              <w:top w:val="single" w:sz="4" w:space="0" w:color="auto"/>
              <w:left w:val="single" w:sz="4" w:space="0" w:color="auto"/>
              <w:bottom w:val="single" w:sz="4" w:space="0" w:color="auto"/>
              <w:right w:val="single" w:sz="4" w:space="0" w:color="auto"/>
            </w:tcBorders>
            <w:shd w:val="clear" w:color="auto" w:fill="auto"/>
            <w:noWrap/>
          </w:tcPr>
          <w:p w14:paraId="7C728632" w14:textId="77777777" w:rsidR="00387651" w:rsidRPr="00A51B83" w:rsidRDefault="00387651" w:rsidP="00674A4B">
            <w:pPr>
              <w:pStyle w:val="Tablehead"/>
              <w:jc w:val="left"/>
            </w:pPr>
            <w:r w:rsidRPr="00A51B83">
              <w:t>En miles CHF</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09339A1" w14:textId="1E09FD91" w:rsidR="00387651" w:rsidRPr="00A51B83" w:rsidRDefault="00387651" w:rsidP="00674A4B">
            <w:pPr>
              <w:pStyle w:val="Tablehead"/>
            </w:pPr>
            <w:r w:rsidRPr="00A51B83">
              <w:t>31/12/201</w:t>
            </w:r>
            <w:r w:rsidR="008C42D8" w:rsidRPr="00A51B83">
              <w:t>9</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B16ACEE" w14:textId="4F54D921" w:rsidR="00387651" w:rsidRPr="00A51B83" w:rsidRDefault="00387651" w:rsidP="00674A4B">
            <w:pPr>
              <w:pStyle w:val="Tablehead"/>
            </w:pPr>
            <w:r w:rsidRPr="00A51B83">
              <w:t>31/12/201</w:t>
            </w:r>
            <w:r w:rsidR="008C42D8" w:rsidRPr="00A51B83">
              <w:t>8</w:t>
            </w:r>
          </w:p>
        </w:tc>
      </w:tr>
      <w:tr w:rsidR="00387651" w:rsidRPr="00A51B83" w14:paraId="1AB402A8" w14:textId="77777777" w:rsidTr="00387651">
        <w:tc>
          <w:tcPr>
            <w:tcW w:w="5392" w:type="dxa"/>
            <w:tcBorders>
              <w:top w:val="nil"/>
              <w:left w:val="single" w:sz="4" w:space="0" w:color="auto"/>
              <w:bottom w:val="nil"/>
              <w:right w:val="single" w:sz="4" w:space="0" w:color="auto"/>
            </w:tcBorders>
            <w:shd w:val="clear" w:color="auto" w:fill="auto"/>
            <w:noWrap/>
            <w:vAlign w:val="center"/>
          </w:tcPr>
          <w:p w14:paraId="24F3FD54" w14:textId="77777777" w:rsidR="00387651" w:rsidRPr="00A51B83" w:rsidRDefault="00387651" w:rsidP="00674A4B">
            <w:pPr>
              <w:pStyle w:val="Tabletext"/>
              <w:spacing w:before="0" w:after="0"/>
            </w:pPr>
          </w:p>
        </w:tc>
        <w:tc>
          <w:tcPr>
            <w:tcW w:w="2126" w:type="dxa"/>
            <w:tcBorders>
              <w:top w:val="nil"/>
              <w:left w:val="nil"/>
              <w:bottom w:val="nil"/>
              <w:right w:val="single" w:sz="4" w:space="0" w:color="auto"/>
            </w:tcBorders>
            <w:shd w:val="clear" w:color="auto" w:fill="auto"/>
            <w:noWrap/>
            <w:vAlign w:val="bottom"/>
          </w:tcPr>
          <w:p w14:paraId="3F4A41D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2126" w:type="dxa"/>
            <w:tcBorders>
              <w:top w:val="nil"/>
              <w:left w:val="nil"/>
              <w:bottom w:val="nil"/>
              <w:right w:val="single" w:sz="4" w:space="0" w:color="auto"/>
            </w:tcBorders>
            <w:shd w:val="clear" w:color="auto" w:fill="auto"/>
            <w:noWrap/>
            <w:vAlign w:val="bottom"/>
          </w:tcPr>
          <w:p w14:paraId="1ECC325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355292" w:rsidRPr="00A51B83" w14:paraId="3B8301A2"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06D6B2B6" w14:textId="77777777" w:rsidR="00355292" w:rsidRPr="00A51B83" w:rsidRDefault="00355292" w:rsidP="00674A4B">
            <w:pPr>
              <w:pStyle w:val="Tabletext"/>
              <w:spacing w:before="0" w:after="0"/>
            </w:pPr>
            <w:r w:rsidRPr="00A51B83">
              <w:t>Cajas en CHF</w:t>
            </w:r>
          </w:p>
        </w:tc>
        <w:tc>
          <w:tcPr>
            <w:tcW w:w="2126" w:type="dxa"/>
            <w:tcBorders>
              <w:top w:val="nil"/>
              <w:left w:val="nil"/>
              <w:bottom w:val="nil"/>
              <w:right w:val="single" w:sz="4" w:space="0" w:color="auto"/>
            </w:tcBorders>
            <w:shd w:val="clear" w:color="auto" w:fill="auto"/>
            <w:noWrap/>
            <w:vAlign w:val="bottom"/>
          </w:tcPr>
          <w:p w14:paraId="7592B520" w14:textId="398C0A68"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14</w:t>
            </w:r>
          </w:p>
        </w:tc>
        <w:tc>
          <w:tcPr>
            <w:tcW w:w="2126" w:type="dxa"/>
            <w:tcBorders>
              <w:top w:val="nil"/>
              <w:left w:val="nil"/>
              <w:bottom w:val="nil"/>
              <w:right w:val="single" w:sz="4" w:space="0" w:color="auto"/>
            </w:tcBorders>
            <w:shd w:val="clear" w:color="auto" w:fill="auto"/>
            <w:noWrap/>
            <w:vAlign w:val="bottom"/>
          </w:tcPr>
          <w:p w14:paraId="183B71A2" w14:textId="26204EF1"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17</w:t>
            </w:r>
          </w:p>
        </w:tc>
      </w:tr>
      <w:tr w:rsidR="00355292" w:rsidRPr="00A51B83" w14:paraId="6B00263B"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2BE27D05" w14:textId="77777777" w:rsidR="00355292" w:rsidRPr="00A51B83" w:rsidRDefault="00355292" w:rsidP="00674A4B">
            <w:pPr>
              <w:pStyle w:val="Tabletext"/>
              <w:spacing w:before="0" w:after="0"/>
            </w:pPr>
            <w:r w:rsidRPr="00A51B83">
              <w:t>Cajas en divisas</w:t>
            </w:r>
          </w:p>
        </w:tc>
        <w:tc>
          <w:tcPr>
            <w:tcW w:w="2126" w:type="dxa"/>
            <w:tcBorders>
              <w:top w:val="nil"/>
              <w:left w:val="nil"/>
              <w:bottom w:val="nil"/>
              <w:right w:val="single" w:sz="4" w:space="0" w:color="auto"/>
            </w:tcBorders>
            <w:shd w:val="clear" w:color="auto" w:fill="auto"/>
            <w:noWrap/>
            <w:vAlign w:val="bottom"/>
          </w:tcPr>
          <w:p w14:paraId="2AE2E223" w14:textId="074015BC"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107</w:t>
            </w:r>
          </w:p>
        </w:tc>
        <w:tc>
          <w:tcPr>
            <w:tcW w:w="2126" w:type="dxa"/>
            <w:tcBorders>
              <w:top w:val="nil"/>
              <w:left w:val="nil"/>
              <w:bottom w:val="nil"/>
              <w:right w:val="single" w:sz="4" w:space="0" w:color="auto"/>
            </w:tcBorders>
            <w:shd w:val="clear" w:color="auto" w:fill="auto"/>
            <w:noWrap/>
            <w:vAlign w:val="bottom"/>
          </w:tcPr>
          <w:p w14:paraId="5D0A30D4" w14:textId="1E52DC51"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72</w:t>
            </w:r>
          </w:p>
        </w:tc>
      </w:tr>
      <w:tr w:rsidR="00355292" w:rsidRPr="00A51B83" w14:paraId="42D0BB45"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7FC790E1" w14:textId="77777777" w:rsidR="00355292" w:rsidRPr="00A51B83" w:rsidRDefault="00355292" w:rsidP="00674A4B">
            <w:pPr>
              <w:pStyle w:val="Tabletext"/>
              <w:spacing w:before="0" w:after="0"/>
            </w:pPr>
            <w:r w:rsidRPr="00A51B83">
              <w:t>Cuentas postales en CHF</w:t>
            </w:r>
          </w:p>
        </w:tc>
        <w:tc>
          <w:tcPr>
            <w:tcW w:w="2126" w:type="dxa"/>
            <w:tcBorders>
              <w:top w:val="nil"/>
              <w:left w:val="nil"/>
              <w:bottom w:val="nil"/>
              <w:right w:val="single" w:sz="4" w:space="0" w:color="auto"/>
            </w:tcBorders>
            <w:shd w:val="clear" w:color="auto" w:fill="auto"/>
            <w:noWrap/>
            <w:vAlign w:val="bottom"/>
          </w:tcPr>
          <w:p w14:paraId="260DF3DD" w14:textId="0FC2238A"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842</w:t>
            </w:r>
          </w:p>
        </w:tc>
        <w:tc>
          <w:tcPr>
            <w:tcW w:w="2126" w:type="dxa"/>
            <w:tcBorders>
              <w:top w:val="nil"/>
              <w:left w:val="nil"/>
              <w:bottom w:val="nil"/>
              <w:right w:val="single" w:sz="4" w:space="0" w:color="auto"/>
            </w:tcBorders>
            <w:shd w:val="clear" w:color="auto" w:fill="auto"/>
            <w:noWrap/>
            <w:vAlign w:val="bottom"/>
          </w:tcPr>
          <w:p w14:paraId="00511CF6" w14:textId="439825CF"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843</w:t>
            </w:r>
          </w:p>
        </w:tc>
      </w:tr>
      <w:tr w:rsidR="00355292" w:rsidRPr="00A51B83" w14:paraId="19572361"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5CAD1EDB" w14:textId="77777777" w:rsidR="00355292" w:rsidRPr="00A51B83" w:rsidRDefault="00355292" w:rsidP="00674A4B">
            <w:pPr>
              <w:pStyle w:val="Tabletext"/>
              <w:spacing w:before="0" w:after="0"/>
            </w:pPr>
            <w:r w:rsidRPr="00A51B83">
              <w:t>Cuentas corrientes bancarias en CHF</w:t>
            </w:r>
          </w:p>
        </w:tc>
        <w:tc>
          <w:tcPr>
            <w:tcW w:w="2126" w:type="dxa"/>
            <w:tcBorders>
              <w:top w:val="nil"/>
              <w:left w:val="nil"/>
              <w:bottom w:val="nil"/>
              <w:right w:val="single" w:sz="4" w:space="0" w:color="auto"/>
            </w:tcBorders>
            <w:shd w:val="clear" w:color="auto" w:fill="auto"/>
            <w:noWrap/>
            <w:vAlign w:val="bottom"/>
          </w:tcPr>
          <w:p w14:paraId="7885A926" w14:textId="32AC2B64"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27</w:t>
            </w:r>
            <w:r w:rsidR="00067435"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607</w:t>
            </w:r>
          </w:p>
        </w:tc>
        <w:tc>
          <w:tcPr>
            <w:tcW w:w="2126" w:type="dxa"/>
            <w:tcBorders>
              <w:top w:val="nil"/>
              <w:left w:val="nil"/>
              <w:bottom w:val="nil"/>
              <w:right w:val="single" w:sz="4" w:space="0" w:color="auto"/>
            </w:tcBorders>
            <w:shd w:val="clear" w:color="auto" w:fill="auto"/>
            <w:noWrap/>
            <w:vAlign w:val="bottom"/>
          </w:tcPr>
          <w:p w14:paraId="3AB6FEBB" w14:textId="09A93264" w:rsidR="00355292" w:rsidRPr="00A51B83" w:rsidRDefault="000674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25 </w:t>
            </w:r>
            <w:r w:rsidR="00355292" w:rsidRPr="00A51B83">
              <w:rPr>
                <w:rFonts w:asciiTheme="minorHAnsi" w:hAnsiTheme="minorHAnsi" w:cs="Arial"/>
                <w:color w:val="000000"/>
                <w:sz w:val="22"/>
                <w:szCs w:val="22"/>
                <w:lang w:eastAsia="zh-CN"/>
              </w:rPr>
              <w:t>695</w:t>
            </w:r>
          </w:p>
        </w:tc>
      </w:tr>
      <w:tr w:rsidR="00355292" w:rsidRPr="00A51B83" w14:paraId="3851E38A"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3EF4F2BE" w14:textId="77777777" w:rsidR="00355292" w:rsidRPr="00A51B83" w:rsidRDefault="00355292" w:rsidP="00674A4B">
            <w:pPr>
              <w:pStyle w:val="Tabletext"/>
              <w:spacing w:before="0" w:after="0"/>
            </w:pPr>
            <w:r w:rsidRPr="00A51B83">
              <w:t>Cuentas corrientes bancarias en divisas</w:t>
            </w:r>
          </w:p>
        </w:tc>
        <w:tc>
          <w:tcPr>
            <w:tcW w:w="2126" w:type="dxa"/>
            <w:tcBorders>
              <w:top w:val="nil"/>
              <w:left w:val="nil"/>
              <w:bottom w:val="nil"/>
              <w:right w:val="single" w:sz="4" w:space="0" w:color="auto"/>
            </w:tcBorders>
            <w:shd w:val="clear" w:color="auto" w:fill="auto"/>
            <w:noWrap/>
            <w:vAlign w:val="bottom"/>
          </w:tcPr>
          <w:p w14:paraId="561126D5" w14:textId="6B24185A"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t>23</w:t>
            </w:r>
            <w:r w:rsidR="00067435" w:rsidRPr="00A51B83">
              <w:t> </w:t>
            </w:r>
            <w:r w:rsidRPr="00A51B83">
              <w:t>211</w:t>
            </w:r>
          </w:p>
        </w:tc>
        <w:tc>
          <w:tcPr>
            <w:tcW w:w="2126" w:type="dxa"/>
            <w:tcBorders>
              <w:top w:val="nil"/>
              <w:left w:val="nil"/>
              <w:bottom w:val="nil"/>
              <w:right w:val="single" w:sz="4" w:space="0" w:color="auto"/>
            </w:tcBorders>
            <w:shd w:val="clear" w:color="auto" w:fill="auto"/>
            <w:noWrap/>
            <w:vAlign w:val="bottom"/>
          </w:tcPr>
          <w:p w14:paraId="6B0BA1FA" w14:textId="77CE6098" w:rsidR="00355292" w:rsidRPr="00A51B83" w:rsidRDefault="000674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25 </w:t>
            </w:r>
            <w:r w:rsidR="00355292" w:rsidRPr="00A51B83">
              <w:rPr>
                <w:rFonts w:asciiTheme="minorHAnsi" w:hAnsiTheme="minorHAnsi" w:cs="Arial"/>
                <w:color w:val="000000"/>
                <w:sz w:val="22"/>
                <w:szCs w:val="22"/>
                <w:lang w:eastAsia="zh-CN"/>
              </w:rPr>
              <w:t>444</w:t>
            </w:r>
          </w:p>
        </w:tc>
      </w:tr>
      <w:tr w:rsidR="00355292" w:rsidRPr="00A51B83" w14:paraId="793E2CB1" w14:textId="77777777" w:rsidTr="00387651">
        <w:tc>
          <w:tcPr>
            <w:tcW w:w="5392" w:type="dxa"/>
            <w:tcBorders>
              <w:top w:val="nil"/>
              <w:left w:val="single" w:sz="4" w:space="0" w:color="auto"/>
              <w:bottom w:val="nil"/>
              <w:right w:val="single" w:sz="4" w:space="0" w:color="auto"/>
            </w:tcBorders>
            <w:shd w:val="clear" w:color="auto" w:fill="auto"/>
            <w:noWrap/>
            <w:vAlign w:val="center"/>
            <w:hideMark/>
          </w:tcPr>
          <w:p w14:paraId="3892F861" w14:textId="77777777" w:rsidR="00355292" w:rsidRPr="00A51B83" w:rsidRDefault="00355292" w:rsidP="00674A4B">
            <w:pPr>
              <w:pStyle w:val="Tabletext"/>
              <w:spacing w:before="0" w:after="0"/>
            </w:pPr>
            <w:r w:rsidRPr="00A51B83">
              <w:t>Cuentas a la vista en CHF</w:t>
            </w:r>
          </w:p>
        </w:tc>
        <w:tc>
          <w:tcPr>
            <w:tcW w:w="2126" w:type="dxa"/>
            <w:tcBorders>
              <w:top w:val="nil"/>
              <w:left w:val="nil"/>
              <w:bottom w:val="nil"/>
              <w:right w:val="single" w:sz="4" w:space="0" w:color="auto"/>
            </w:tcBorders>
            <w:shd w:val="clear" w:color="auto" w:fill="auto"/>
            <w:noWrap/>
            <w:vAlign w:val="bottom"/>
          </w:tcPr>
          <w:p w14:paraId="794F7382" w14:textId="0793BE66"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127</w:t>
            </w:r>
            <w:r w:rsidR="00067435"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070</w:t>
            </w:r>
          </w:p>
        </w:tc>
        <w:tc>
          <w:tcPr>
            <w:tcW w:w="2126" w:type="dxa"/>
            <w:tcBorders>
              <w:top w:val="nil"/>
              <w:left w:val="nil"/>
              <w:bottom w:val="nil"/>
              <w:right w:val="single" w:sz="4" w:space="0" w:color="auto"/>
            </w:tcBorders>
            <w:shd w:val="clear" w:color="auto" w:fill="auto"/>
            <w:noWrap/>
            <w:vAlign w:val="bottom"/>
          </w:tcPr>
          <w:p w14:paraId="780F2CFF" w14:textId="60773E3E" w:rsidR="00355292" w:rsidRPr="00A51B83" w:rsidRDefault="000674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109 </w:t>
            </w:r>
            <w:r w:rsidR="00355292" w:rsidRPr="00A51B83">
              <w:rPr>
                <w:rFonts w:asciiTheme="minorHAnsi" w:hAnsiTheme="minorHAnsi" w:cs="Arial"/>
                <w:color w:val="000000"/>
                <w:sz w:val="22"/>
                <w:szCs w:val="22"/>
                <w:lang w:eastAsia="zh-CN"/>
              </w:rPr>
              <w:t>754</w:t>
            </w:r>
          </w:p>
        </w:tc>
      </w:tr>
      <w:tr w:rsidR="00355292" w:rsidRPr="00A51B83" w14:paraId="62FE0F0F" w14:textId="77777777" w:rsidTr="00387651">
        <w:tc>
          <w:tcPr>
            <w:tcW w:w="5392" w:type="dxa"/>
            <w:tcBorders>
              <w:top w:val="nil"/>
              <w:left w:val="single" w:sz="4" w:space="0" w:color="auto"/>
              <w:bottom w:val="nil"/>
              <w:right w:val="single" w:sz="4" w:space="0" w:color="auto"/>
            </w:tcBorders>
            <w:shd w:val="clear" w:color="auto" w:fill="auto"/>
            <w:noWrap/>
            <w:vAlign w:val="center"/>
          </w:tcPr>
          <w:p w14:paraId="61457E75" w14:textId="77777777" w:rsidR="00355292" w:rsidRPr="00A51B83" w:rsidRDefault="00355292" w:rsidP="00674A4B">
            <w:pPr>
              <w:pStyle w:val="Tabletext"/>
              <w:spacing w:before="0" w:after="0"/>
            </w:pPr>
          </w:p>
        </w:tc>
        <w:tc>
          <w:tcPr>
            <w:tcW w:w="2126" w:type="dxa"/>
            <w:tcBorders>
              <w:top w:val="nil"/>
              <w:left w:val="nil"/>
              <w:bottom w:val="nil"/>
              <w:right w:val="single" w:sz="4" w:space="0" w:color="auto"/>
            </w:tcBorders>
            <w:shd w:val="clear" w:color="auto" w:fill="auto"/>
            <w:noWrap/>
            <w:vAlign w:val="bottom"/>
          </w:tcPr>
          <w:p w14:paraId="42112798" w14:textId="59BA0FF1"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 </w:t>
            </w:r>
          </w:p>
        </w:tc>
        <w:tc>
          <w:tcPr>
            <w:tcW w:w="2126" w:type="dxa"/>
            <w:tcBorders>
              <w:top w:val="nil"/>
              <w:left w:val="nil"/>
              <w:bottom w:val="nil"/>
              <w:right w:val="single" w:sz="4" w:space="0" w:color="auto"/>
            </w:tcBorders>
            <w:shd w:val="clear" w:color="auto" w:fill="auto"/>
            <w:noWrap/>
            <w:vAlign w:val="bottom"/>
          </w:tcPr>
          <w:p w14:paraId="2728CAF0" w14:textId="4375DBF4"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 </w:t>
            </w:r>
          </w:p>
        </w:tc>
      </w:tr>
      <w:tr w:rsidR="00355292" w:rsidRPr="00A51B83" w14:paraId="572FF74B" w14:textId="77777777" w:rsidTr="00387651">
        <w:tc>
          <w:tcPr>
            <w:tcW w:w="5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4A34B" w14:textId="77777777" w:rsidR="00355292" w:rsidRPr="00A51B83" w:rsidRDefault="00355292" w:rsidP="00674A4B">
            <w:pPr>
              <w:pStyle w:val="Tabletext"/>
              <w:rPr>
                <w:b/>
                <w:bCs/>
              </w:rPr>
            </w:pPr>
            <w:r w:rsidRPr="00A51B83">
              <w:rPr>
                <w:b/>
                <w:bCs/>
              </w:rPr>
              <w:t>Tesorería y equivalentes de tesorería</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C493CDA" w14:textId="23F3CD07" w:rsidR="00355292" w:rsidRPr="00A51B83" w:rsidRDefault="00355292"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178</w:t>
            </w:r>
            <w:r w:rsidR="00067435"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852</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0B0516A" w14:textId="593D330B" w:rsidR="00355292" w:rsidRPr="00A51B83" w:rsidRDefault="000674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161 </w:t>
            </w:r>
            <w:r w:rsidR="00355292" w:rsidRPr="00A51B83">
              <w:rPr>
                <w:rFonts w:asciiTheme="minorHAnsi" w:hAnsiTheme="minorHAnsi" w:cs="Arial"/>
                <w:b/>
                <w:bCs/>
                <w:color w:val="000000"/>
                <w:sz w:val="22"/>
                <w:szCs w:val="22"/>
                <w:lang w:eastAsia="zh-CN"/>
              </w:rPr>
              <w:t>826</w:t>
            </w:r>
          </w:p>
        </w:tc>
      </w:tr>
    </w:tbl>
    <w:p w14:paraId="662EE364" w14:textId="3D9DFA15" w:rsidR="00387651" w:rsidRPr="00A51B83" w:rsidRDefault="00387651" w:rsidP="00674A4B">
      <w:pPr>
        <w:rPr>
          <w:rStyle w:val="NormalaftertitleChar"/>
        </w:rPr>
      </w:pPr>
      <w:r w:rsidRPr="00A51B83">
        <w:t xml:space="preserve">Los fondos en las cuentas bancarias y postales están remunerados al tipo de mercado. El valor justo </w:t>
      </w:r>
      <w:r w:rsidRPr="00A51B83">
        <w:rPr>
          <w:rStyle w:val="NormalaftertitleChar"/>
        </w:rPr>
        <w:t>de la partida tesorería es</w:t>
      </w:r>
      <w:r w:rsidR="00067435" w:rsidRPr="00A51B83">
        <w:rPr>
          <w:rStyle w:val="NormalaftertitleChar"/>
        </w:rPr>
        <w:t xml:space="preserve"> equivalente al valor contable.</w:t>
      </w:r>
    </w:p>
    <w:p w14:paraId="2FD669CB" w14:textId="1D300FC6" w:rsidR="00387651" w:rsidRPr="00A51B83" w:rsidRDefault="00387651" w:rsidP="00674A4B">
      <w:r w:rsidRPr="00A51B83">
        <w:lastRenderedPageBreak/>
        <w:t>Al 31 de diciembre de 201</w:t>
      </w:r>
      <w:r w:rsidR="00355292" w:rsidRPr="00A51B83">
        <w:t>9</w:t>
      </w:r>
      <w:r w:rsidRPr="00A51B83">
        <w:t>, la UIT no disponía de línea de crédito. La utilización de la tesorería está sometida a las restricciones siguientes:</w:t>
      </w:r>
    </w:p>
    <w:p w14:paraId="4FA54AE4" w14:textId="65252E6A" w:rsidR="00387651" w:rsidRPr="00A51B83" w:rsidRDefault="00387651" w:rsidP="00674A4B">
      <w:pPr>
        <w:pStyle w:val="enumlev1"/>
      </w:pPr>
      <w:r w:rsidRPr="00A51B83">
        <w:t>–</w:t>
      </w:r>
      <w:r w:rsidRPr="00A51B83">
        <w:tab/>
        <w:t>Cuentas a la vista en favor de los fondos de pensiones de la UIT que funcionan como cajas cerradas desde la afiliación a la CCPPNU y a la Caja del Seguro para la Protección de la Salud del Personal por un valor de 6,4 millones CHF. Las cuentas a la vista también incluyen </w:t>
      </w:r>
      <w:r w:rsidRPr="00A51B83">
        <w:rPr>
          <w:rFonts w:cs="Courier New"/>
          <w:szCs w:val="24"/>
        </w:rPr>
        <w:t>1</w:t>
      </w:r>
      <w:r w:rsidR="00355292" w:rsidRPr="00A51B83">
        <w:rPr>
          <w:rFonts w:cs="Courier New"/>
          <w:szCs w:val="24"/>
        </w:rPr>
        <w:t>20</w:t>
      </w:r>
      <w:r w:rsidRPr="00A51B83">
        <w:rPr>
          <w:rFonts w:cs="Courier New"/>
          <w:szCs w:val="24"/>
        </w:rPr>
        <w:t>,</w:t>
      </w:r>
      <w:r w:rsidR="00355292" w:rsidRPr="00A51B83">
        <w:rPr>
          <w:rFonts w:cs="Courier New"/>
          <w:szCs w:val="24"/>
        </w:rPr>
        <w:t>6</w:t>
      </w:r>
      <w:r w:rsidRPr="00A51B83">
        <w:t> millones. Habida cuenta de la política de intereses negativos del mercado financiero, este importe no puede invertirse en depósitos a corto plazo. Estos importes están pues depositados en cuentas corrientes con asociados con los que la UIT ha podido negociar topes de exención.</w:t>
      </w:r>
    </w:p>
    <w:p w14:paraId="3BF702E6" w14:textId="77777777" w:rsidR="00387651" w:rsidRPr="00A51B83" w:rsidRDefault="00387651" w:rsidP="00674A4B">
      <w:pPr>
        <w:pStyle w:val="Heading2"/>
      </w:pPr>
      <w:bookmarkStart w:id="464" w:name="_Toc329011632"/>
      <w:bookmarkStart w:id="465" w:name="_Toc305764082"/>
      <w:bookmarkStart w:id="466" w:name="_Toc10635484"/>
      <w:bookmarkStart w:id="467" w:name="_Toc10637720"/>
      <w:bookmarkStart w:id="468" w:name="_Toc10637792"/>
      <w:bookmarkStart w:id="469" w:name="_Toc10639807"/>
      <w:bookmarkStart w:id="470" w:name="_Toc42246846"/>
      <w:bookmarkStart w:id="471" w:name="_Toc42248549"/>
      <w:bookmarkStart w:id="472" w:name="_Toc42249927"/>
      <w:r w:rsidRPr="00A51B83">
        <w:t>Nota 7</w:t>
      </w:r>
      <w:r w:rsidRPr="00A51B83">
        <w:tab/>
        <w:t>Inversiones</w:t>
      </w:r>
      <w:bookmarkEnd w:id="464"/>
      <w:bookmarkEnd w:id="465"/>
      <w:bookmarkEnd w:id="466"/>
      <w:bookmarkEnd w:id="467"/>
      <w:bookmarkEnd w:id="468"/>
      <w:bookmarkEnd w:id="469"/>
      <w:bookmarkEnd w:id="470"/>
      <w:bookmarkEnd w:id="471"/>
      <w:bookmarkEnd w:id="472"/>
    </w:p>
    <w:p w14:paraId="0E36FAC3" w14:textId="77777777" w:rsidR="00387651" w:rsidRPr="00A51B83" w:rsidRDefault="00387651" w:rsidP="00674A4B">
      <w:pPr>
        <w:spacing w:after="240"/>
      </w:pPr>
      <w:r w:rsidRPr="00A51B83">
        <w:t>Las inversiones a plazo fijo están remuneradas al tipo de mercado y se clasifican como instrumentos financieros a su justo valor según el superávit/déficit. El valor justo de la partida tesorería es equivalente al valor contable.</w:t>
      </w:r>
    </w:p>
    <w:tbl>
      <w:tblPr>
        <w:tblW w:w="9639" w:type="dxa"/>
        <w:tblInd w:w="-5" w:type="dxa"/>
        <w:tblLayout w:type="fixed"/>
        <w:tblLook w:val="04A0" w:firstRow="1" w:lastRow="0" w:firstColumn="1" w:lastColumn="0" w:noHBand="0" w:noVBand="1"/>
      </w:tblPr>
      <w:tblGrid>
        <w:gridCol w:w="6103"/>
        <w:gridCol w:w="1768"/>
        <w:gridCol w:w="1768"/>
      </w:tblGrid>
      <w:tr w:rsidR="00387651" w:rsidRPr="00A51B83" w14:paraId="38825B2F" w14:textId="77777777" w:rsidTr="00387651">
        <w:tc>
          <w:tcPr>
            <w:tcW w:w="6103" w:type="dxa"/>
            <w:tcBorders>
              <w:top w:val="single" w:sz="4" w:space="0" w:color="auto"/>
              <w:left w:val="single" w:sz="4" w:space="0" w:color="auto"/>
              <w:bottom w:val="single" w:sz="4" w:space="0" w:color="auto"/>
              <w:right w:val="single" w:sz="4" w:space="0" w:color="auto"/>
            </w:tcBorders>
            <w:shd w:val="clear" w:color="auto" w:fill="auto"/>
            <w:noWrap/>
            <w:hideMark/>
          </w:tcPr>
          <w:p w14:paraId="6E3ED012" w14:textId="77777777" w:rsidR="00387651" w:rsidRPr="00A51B83" w:rsidRDefault="00387651" w:rsidP="00674A4B">
            <w:pPr>
              <w:pStyle w:val="Tablehead"/>
              <w:jc w:val="left"/>
            </w:pPr>
            <w:r w:rsidRPr="00A51B83">
              <w:t>En miles CHF</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14:paraId="7AC13C72" w14:textId="77053B2C" w:rsidR="00387651" w:rsidRPr="00A51B83" w:rsidRDefault="00387651" w:rsidP="00674A4B">
            <w:pPr>
              <w:pStyle w:val="Tablehead"/>
            </w:pPr>
            <w:r w:rsidRPr="00A51B83">
              <w:t>31/12/201</w:t>
            </w:r>
            <w:r w:rsidR="008C42D8" w:rsidRPr="00A51B83">
              <w:t>9</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14:paraId="6238CFA2" w14:textId="1EBBEFE3" w:rsidR="00387651" w:rsidRPr="00A51B83" w:rsidRDefault="00387651" w:rsidP="00674A4B">
            <w:pPr>
              <w:pStyle w:val="Tablehead"/>
            </w:pPr>
            <w:r w:rsidRPr="00A51B83">
              <w:t>31/12/201</w:t>
            </w:r>
            <w:r w:rsidR="008C42D8" w:rsidRPr="00A51B83">
              <w:t>8</w:t>
            </w:r>
            <w:r w:rsidRPr="00A51B83">
              <w:t>7</w:t>
            </w:r>
          </w:p>
        </w:tc>
      </w:tr>
      <w:tr w:rsidR="008C42D8" w:rsidRPr="00A51B83" w14:paraId="2FDDD9F9" w14:textId="77777777" w:rsidTr="00387651">
        <w:tc>
          <w:tcPr>
            <w:tcW w:w="6103" w:type="dxa"/>
            <w:tcBorders>
              <w:top w:val="nil"/>
              <w:left w:val="single" w:sz="4" w:space="0" w:color="auto"/>
              <w:bottom w:val="nil"/>
              <w:right w:val="single" w:sz="4" w:space="0" w:color="auto"/>
            </w:tcBorders>
            <w:shd w:val="clear" w:color="auto" w:fill="auto"/>
            <w:noWrap/>
            <w:vAlign w:val="center"/>
          </w:tcPr>
          <w:p w14:paraId="7BF0F209" w14:textId="77777777" w:rsidR="008C42D8" w:rsidRPr="00A51B83" w:rsidRDefault="008C42D8" w:rsidP="00674A4B">
            <w:pPr>
              <w:pStyle w:val="Tabletext"/>
            </w:pPr>
            <w:r w:rsidRPr="00A51B83">
              <w:t>Inversiones a plazo</w:t>
            </w:r>
          </w:p>
        </w:tc>
        <w:tc>
          <w:tcPr>
            <w:tcW w:w="1768" w:type="dxa"/>
            <w:tcBorders>
              <w:top w:val="nil"/>
              <w:left w:val="nil"/>
              <w:bottom w:val="nil"/>
              <w:right w:val="single" w:sz="4" w:space="0" w:color="auto"/>
            </w:tcBorders>
            <w:shd w:val="clear" w:color="auto" w:fill="auto"/>
            <w:noWrap/>
            <w:vAlign w:val="bottom"/>
          </w:tcPr>
          <w:p w14:paraId="65824CE9" w14:textId="7D6FFA91" w:rsidR="008C42D8" w:rsidRPr="00A51B83" w:rsidRDefault="008C42D8" w:rsidP="00674A4B">
            <w:pPr>
              <w:pStyle w:val="Tabletext"/>
              <w:ind w:right="284"/>
              <w:jc w:val="right"/>
            </w:pPr>
            <w:r w:rsidRPr="00A51B83">
              <w:rPr>
                <w:rFonts w:asciiTheme="minorHAnsi" w:hAnsiTheme="minorHAnsi" w:cs="Arial"/>
                <w:color w:val="000000"/>
                <w:szCs w:val="22"/>
                <w:lang w:eastAsia="zh-CN"/>
              </w:rPr>
              <w:t>33</w:t>
            </w:r>
            <w:r w:rsidR="00067435" w:rsidRPr="00A51B83">
              <w:rPr>
                <w:rFonts w:asciiTheme="minorHAnsi" w:hAnsiTheme="minorHAnsi" w:cs="Arial"/>
                <w:color w:val="000000"/>
                <w:szCs w:val="22"/>
                <w:lang w:eastAsia="zh-CN"/>
              </w:rPr>
              <w:t> </w:t>
            </w:r>
            <w:r w:rsidRPr="00A51B83">
              <w:rPr>
                <w:rFonts w:asciiTheme="minorHAnsi" w:hAnsiTheme="minorHAnsi" w:cs="Arial"/>
                <w:color w:val="000000"/>
                <w:szCs w:val="22"/>
                <w:lang w:eastAsia="zh-CN"/>
              </w:rPr>
              <w:t>329</w:t>
            </w:r>
          </w:p>
        </w:tc>
        <w:tc>
          <w:tcPr>
            <w:tcW w:w="1768" w:type="dxa"/>
            <w:tcBorders>
              <w:top w:val="nil"/>
              <w:left w:val="nil"/>
              <w:bottom w:val="nil"/>
              <w:right w:val="single" w:sz="4" w:space="0" w:color="auto"/>
            </w:tcBorders>
            <w:shd w:val="clear" w:color="auto" w:fill="auto"/>
            <w:noWrap/>
            <w:vAlign w:val="bottom"/>
          </w:tcPr>
          <w:p w14:paraId="52CD7A68" w14:textId="1A4CF618" w:rsidR="008C42D8" w:rsidRPr="00A51B83" w:rsidRDefault="00067435" w:rsidP="00674A4B">
            <w:pPr>
              <w:pStyle w:val="Tabletext"/>
              <w:ind w:right="284"/>
              <w:jc w:val="right"/>
            </w:pPr>
            <w:r w:rsidRPr="00A51B83">
              <w:rPr>
                <w:rFonts w:asciiTheme="minorHAnsi" w:hAnsiTheme="minorHAnsi" w:cs="Arial"/>
                <w:color w:val="000000"/>
                <w:szCs w:val="22"/>
                <w:lang w:eastAsia="zh-CN"/>
              </w:rPr>
              <w:t>48 </w:t>
            </w:r>
            <w:r w:rsidR="008C42D8" w:rsidRPr="00A51B83">
              <w:rPr>
                <w:rFonts w:asciiTheme="minorHAnsi" w:hAnsiTheme="minorHAnsi" w:cs="Arial"/>
                <w:color w:val="000000"/>
                <w:szCs w:val="22"/>
                <w:lang w:eastAsia="zh-CN"/>
              </w:rPr>
              <w:t>996</w:t>
            </w:r>
          </w:p>
        </w:tc>
      </w:tr>
      <w:tr w:rsidR="008C42D8" w:rsidRPr="00A51B83" w14:paraId="42DD852C" w14:textId="77777777" w:rsidTr="00387651">
        <w:tc>
          <w:tcPr>
            <w:tcW w:w="6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FF866" w14:textId="77777777" w:rsidR="008C42D8" w:rsidRPr="00A51B83" w:rsidRDefault="008C42D8" w:rsidP="00674A4B">
            <w:pPr>
              <w:pStyle w:val="Tabletext"/>
              <w:rPr>
                <w:b/>
                <w:bCs/>
              </w:rPr>
            </w:pPr>
            <w:r w:rsidRPr="00A51B83">
              <w:rPr>
                <w:b/>
                <w:bCs/>
              </w:rPr>
              <w:t>Inversiones</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32E9642E" w14:textId="4B243307" w:rsidR="008C42D8" w:rsidRPr="00A51B83" w:rsidRDefault="008C42D8" w:rsidP="00674A4B">
            <w:pPr>
              <w:pStyle w:val="Tabletext"/>
              <w:ind w:right="284"/>
              <w:jc w:val="right"/>
              <w:rPr>
                <w:b/>
                <w:bCs/>
              </w:rPr>
            </w:pPr>
            <w:r w:rsidRPr="00A51B83">
              <w:rPr>
                <w:rFonts w:asciiTheme="minorHAnsi" w:hAnsiTheme="minorHAnsi" w:cs="Arial"/>
                <w:b/>
                <w:bCs/>
                <w:color w:val="000000"/>
                <w:szCs w:val="22"/>
                <w:lang w:eastAsia="zh-CN"/>
              </w:rPr>
              <w:t>33</w:t>
            </w:r>
            <w:r w:rsidR="00067435" w:rsidRPr="00A51B83">
              <w:rPr>
                <w:rFonts w:asciiTheme="minorHAnsi" w:hAnsiTheme="minorHAnsi" w:cs="Arial"/>
                <w:b/>
                <w:bCs/>
                <w:color w:val="000000"/>
                <w:szCs w:val="22"/>
                <w:lang w:eastAsia="zh-CN"/>
              </w:rPr>
              <w:t> </w:t>
            </w:r>
            <w:r w:rsidRPr="00A51B83">
              <w:rPr>
                <w:rFonts w:asciiTheme="minorHAnsi" w:hAnsiTheme="minorHAnsi" w:cs="Arial"/>
                <w:b/>
                <w:bCs/>
                <w:color w:val="000000"/>
                <w:szCs w:val="22"/>
                <w:lang w:eastAsia="zh-CN"/>
              </w:rPr>
              <w:t>329</w:t>
            </w:r>
          </w:p>
        </w:tc>
        <w:tc>
          <w:tcPr>
            <w:tcW w:w="1768" w:type="dxa"/>
            <w:tcBorders>
              <w:top w:val="single" w:sz="4" w:space="0" w:color="auto"/>
              <w:left w:val="nil"/>
              <w:bottom w:val="single" w:sz="4" w:space="0" w:color="auto"/>
              <w:right w:val="single" w:sz="4" w:space="0" w:color="auto"/>
            </w:tcBorders>
            <w:shd w:val="clear" w:color="auto" w:fill="auto"/>
            <w:noWrap/>
            <w:vAlign w:val="center"/>
          </w:tcPr>
          <w:p w14:paraId="3EB50DC1" w14:textId="79F8E874" w:rsidR="008C42D8" w:rsidRPr="00A51B83" w:rsidRDefault="00067435" w:rsidP="00674A4B">
            <w:pPr>
              <w:pStyle w:val="Tabletext"/>
              <w:ind w:right="284"/>
              <w:jc w:val="right"/>
              <w:rPr>
                <w:b/>
                <w:bCs/>
              </w:rPr>
            </w:pPr>
            <w:r w:rsidRPr="00A51B83">
              <w:rPr>
                <w:rFonts w:asciiTheme="minorHAnsi" w:hAnsiTheme="minorHAnsi" w:cs="Arial"/>
                <w:b/>
                <w:bCs/>
                <w:color w:val="000000"/>
                <w:szCs w:val="22"/>
                <w:lang w:eastAsia="zh-CN"/>
              </w:rPr>
              <w:t>48 </w:t>
            </w:r>
            <w:r w:rsidR="008C42D8" w:rsidRPr="00A51B83">
              <w:rPr>
                <w:rFonts w:asciiTheme="minorHAnsi" w:hAnsiTheme="minorHAnsi" w:cs="Arial"/>
                <w:b/>
                <w:bCs/>
                <w:color w:val="000000"/>
                <w:szCs w:val="22"/>
                <w:lang w:eastAsia="zh-CN"/>
              </w:rPr>
              <w:t>996</w:t>
            </w:r>
          </w:p>
        </w:tc>
      </w:tr>
    </w:tbl>
    <w:p w14:paraId="474ABD94" w14:textId="77777777" w:rsidR="00387651" w:rsidRPr="00A51B83" w:rsidRDefault="00387651" w:rsidP="00674A4B">
      <w:pPr>
        <w:pStyle w:val="Normalaftertitle"/>
        <w:spacing w:after="240"/>
      </w:pPr>
      <w:r w:rsidRPr="00A51B83">
        <w:t>El detalle de las inversiones a plazo por vencimiento (vencimiento restante), así como por divisa, se indica a continuación:</w:t>
      </w:r>
    </w:p>
    <w:tbl>
      <w:tblPr>
        <w:tblW w:w="9639" w:type="dxa"/>
        <w:jc w:val="center"/>
        <w:tblLayout w:type="fixed"/>
        <w:tblLook w:val="04A0" w:firstRow="1" w:lastRow="0" w:firstColumn="1" w:lastColumn="0" w:noHBand="0" w:noVBand="1"/>
      </w:tblPr>
      <w:tblGrid>
        <w:gridCol w:w="1979"/>
        <w:gridCol w:w="1135"/>
        <w:gridCol w:w="1559"/>
        <w:gridCol w:w="1134"/>
        <w:gridCol w:w="1134"/>
        <w:gridCol w:w="1559"/>
        <w:gridCol w:w="1139"/>
      </w:tblGrid>
      <w:tr w:rsidR="00387651" w:rsidRPr="00A51B83" w14:paraId="24A55E22" w14:textId="77777777" w:rsidTr="00387651">
        <w:trPr>
          <w:cantSplit/>
          <w:jc w:val="center"/>
        </w:trPr>
        <w:tc>
          <w:tcPr>
            <w:tcW w:w="1979" w:type="dxa"/>
            <w:vMerge w:val="restart"/>
            <w:tcBorders>
              <w:top w:val="single" w:sz="4" w:space="0" w:color="auto"/>
              <w:left w:val="single" w:sz="4" w:space="0" w:color="auto"/>
              <w:right w:val="single" w:sz="4" w:space="0" w:color="auto"/>
            </w:tcBorders>
            <w:shd w:val="clear" w:color="auto" w:fill="auto"/>
            <w:noWrap/>
            <w:vAlign w:val="center"/>
          </w:tcPr>
          <w:p w14:paraId="1957B361" w14:textId="77777777" w:rsidR="00387651" w:rsidRPr="00A51B83" w:rsidRDefault="00387651" w:rsidP="00674A4B">
            <w:pPr>
              <w:pStyle w:val="Tablehead"/>
            </w:pPr>
            <w:r w:rsidRPr="00A51B83">
              <w:t>En miles según la divisa</w:t>
            </w:r>
          </w:p>
        </w:tc>
        <w:tc>
          <w:tcPr>
            <w:tcW w:w="38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895732" w14:textId="6B482AA5" w:rsidR="00387651" w:rsidRPr="00A51B83" w:rsidRDefault="00387651" w:rsidP="00674A4B">
            <w:pPr>
              <w:pStyle w:val="Tablehead"/>
            </w:pPr>
            <w:r w:rsidRPr="00A51B83">
              <w:t>31/12/201</w:t>
            </w:r>
            <w:r w:rsidR="008C42D8" w:rsidRPr="00A51B83">
              <w:t>9</w:t>
            </w:r>
          </w:p>
        </w:tc>
        <w:tc>
          <w:tcPr>
            <w:tcW w:w="3832" w:type="dxa"/>
            <w:gridSpan w:val="3"/>
            <w:tcBorders>
              <w:top w:val="single" w:sz="4" w:space="0" w:color="auto"/>
              <w:left w:val="nil"/>
              <w:bottom w:val="single" w:sz="4" w:space="0" w:color="auto"/>
              <w:right w:val="single" w:sz="4" w:space="0" w:color="auto"/>
            </w:tcBorders>
            <w:shd w:val="clear" w:color="auto" w:fill="auto"/>
            <w:vAlign w:val="center"/>
            <w:hideMark/>
          </w:tcPr>
          <w:p w14:paraId="33E2F387" w14:textId="658A5D2D" w:rsidR="00387651" w:rsidRPr="00A51B83" w:rsidRDefault="00387651" w:rsidP="00674A4B">
            <w:pPr>
              <w:pStyle w:val="Tablehead"/>
            </w:pPr>
            <w:r w:rsidRPr="00A51B83">
              <w:t>31/12/201</w:t>
            </w:r>
            <w:r w:rsidR="008C42D8" w:rsidRPr="00A51B83">
              <w:t>8</w:t>
            </w:r>
          </w:p>
        </w:tc>
      </w:tr>
      <w:tr w:rsidR="00387651" w:rsidRPr="00A51B83" w14:paraId="674D5890" w14:textId="77777777" w:rsidTr="00387651">
        <w:trPr>
          <w:cantSplit/>
          <w:jc w:val="center"/>
        </w:trPr>
        <w:tc>
          <w:tcPr>
            <w:tcW w:w="1979" w:type="dxa"/>
            <w:vMerge/>
            <w:tcBorders>
              <w:left w:val="single" w:sz="4" w:space="0" w:color="auto"/>
              <w:bottom w:val="single" w:sz="4" w:space="0" w:color="auto"/>
              <w:right w:val="single" w:sz="4" w:space="0" w:color="auto"/>
            </w:tcBorders>
            <w:shd w:val="clear" w:color="auto" w:fill="auto"/>
            <w:noWrap/>
            <w:vAlign w:val="bottom"/>
          </w:tcPr>
          <w:p w14:paraId="7718FAE4" w14:textId="77777777" w:rsidR="00387651" w:rsidRPr="00A51B83" w:rsidRDefault="00387651" w:rsidP="00674A4B">
            <w:pPr>
              <w:pStyle w:val="Tabletext"/>
              <w:jc w:val="center"/>
            </w:pPr>
          </w:p>
        </w:tc>
        <w:tc>
          <w:tcPr>
            <w:tcW w:w="1135" w:type="dxa"/>
            <w:tcBorders>
              <w:top w:val="nil"/>
              <w:left w:val="nil"/>
              <w:bottom w:val="single" w:sz="4" w:space="0" w:color="auto"/>
              <w:right w:val="single" w:sz="4" w:space="0" w:color="auto"/>
            </w:tcBorders>
            <w:shd w:val="clear" w:color="auto" w:fill="auto"/>
            <w:noWrap/>
            <w:vAlign w:val="center"/>
          </w:tcPr>
          <w:p w14:paraId="145DF40B" w14:textId="77777777" w:rsidR="00387651" w:rsidRPr="00A51B83" w:rsidRDefault="00387651" w:rsidP="00674A4B">
            <w:pPr>
              <w:pStyle w:val="Tabletext"/>
              <w:ind w:left="-57" w:right="-57"/>
              <w:jc w:val="center"/>
            </w:pPr>
            <w:r w:rsidRPr="00A51B83">
              <w:t>CHF</w:t>
            </w:r>
          </w:p>
        </w:tc>
        <w:tc>
          <w:tcPr>
            <w:tcW w:w="1559" w:type="dxa"/>
            <w:tcBorders>
              <w:top w:val="nil"/>
              <w:left w:val="nil"/>
              <w:bottom w:val="single" w:sz="4" w:space="0" w:color="auto"/>
              <w:right w:val="single" w:sz="4" w:space="0" w:color="auto"/>
            </w:tcBorders>
            <w:shd w:val="clear" w:color="auto" w:fill="auto"/>
            <w:vAlign w:val="center"/>
          </w:tcPr>
          <w:p w14:paraId="7367FD2B" w14:textId="77777777" w:rsidR="00387651" w:rsidRPr="00A51B83" w:rsidRDefault="00387651" w:rsidP="00674A4B">
            <w:pPr>
              <w:pStyle w:val="Tabletext"/>
              <w:ind w:left="-57" w:right="-57"/>
              <w:jc w:val="center"/>
            </w:pPr>
            <w:r w:rsidRPr="00A51B83">
              <w:t>USD</w:t>
            </w:r>
          </w:p>
        </w:tc>
        <w:tc>
          <w:tcPr>
            <w:tcW w:w="1134" w:type="dxa"/>
            <w:tcBorders>
              <w:top w:val="nil"/>
              <w:left w:val="nil"/>
              <w:bottom w:val="single" w:sz="4" w:space="0" w:color="auto"/>
              <w:right w:val="single" w:sz="4" w:space="0" w:color="auto"/>
            </w:tcBorders>
            <w:shd w:val="clear" w:color="auto" w:fill="auto"/>
            <w:vAlign w:val="center"/>
          </w:tcPr>
          <w:p w14:paraId="77685D25" w14:textId="77777777" w:rsidR="00387651" w:rsidRPr="00A51B83" w:rsidRDefault="00387651" w:rsidP="00674A4B">
            <w:pPr>
              <w:pStyle w:val="Tabletext"/>
              <w:ind w:left="-57" w:right="-57"/>
              <w:jc w:val="center"/>
            </w:pPr>
            <w:r w:rsidRPr="00A51B83">
              <w:t>EUR</w:t>
            </w:r>
          </w:p>
        </w:tc>
        <w:tc>
          <w:tcPr>
            <w:tcW w:w="1134" w:type="dxa"/>
            <w:tcBorders>
              <w:top w:val="nil"/>
              <w:left w:val="nil"/>
              <w:bottom w:val="single" w:sz="4" w:space="0" w:color="auto"/>
              <w:right w:val="single" w:sz="4" w:space="0" w:color="auto"/>
            </w:tcBorders>
            <w:shd w:val="clear" w:color="auto" w:fill="auto"/>
            <w:noWrap/>
            <w:vAlign w:val="center"/>
          </w:tcPr>
          <w:p w14:paraId="79CA3E76" w14:textId="77777777" w:rsidR="00387651" w:rsidRPr="00A51B83" w:rsidRDefault="00387651" w:rsidP="00674A4B">
            <w:pPr>
              <w:pStyle w:val="Tabletext"/>
              <w:ind w:left="-57" w:right="-57"/>
              <w:jc w:val="center"/>
            </w:pPr>
            <w:r w:rsidRPr="00A51B83">
              <w:t>CHF</w:t>
            </w:r>
          </w:p>
        </w:tc>
        <w:tc>
          <w:tcPr>
            <w:tcW w:w="1559" w:type="dxa"/>
            <w:tcBorders>
              <w:top w:val="nil"/>
              <w:left w:val="nil"/>
              <w:bottom w:val="single" w:sz="4" w:space="0" w:color="auto"/>
              <w:right w:val="single" w:sz="4" w:space="0" w:color="auto"/>
            </w:tcBorders>
            <w:shd w:val="clear" w:color="auto" w:fill="auto"/>
            <w:vAlign w:val="center"/>
          </w:tcPr>
          <w:p w14:paraId="5ECB35F8" w14:textId="77777777" w:rsidR="00387651" w:rsidRPr="00A51B83" w:rsidRDefault="00387651" w:rsidP="00674A4B">
            <w:pPr>
              <w:pStyle w:val="Tabletext"/>
              <w:ind w:left="-57" w:right="-57"/>
              <w:jc w:val="center"/>
            </w:pPr>
            <w:r w:rsidRPr="00A51B83">
              <w:t>USD</w:t>
            </w:r>
          </w:p>
        </w:tc>
        <w:tc>
          <w:tcPr>
            <w:tcW w:w="1139" w:type="dxa"/>
            <w:tcBorders>
              <w:top w:val="nil"/>
              <w:left w:val="nil"/>
              <w:bottom w:val="single" w:sz="4" w:space="0" w:color="auto"/>
              <w:right w:val="single" w:sz="4" w:space="0" w:color="auto"/>
            </w:tcBorders>
            <w:shd w:val="clear" w:color="auto" w:fill="auto"/>
            <w:vAlign w:val="center"/>
          </w:tcPr>
          <w:p w14:paraId="34E243BC" w14:textId="77777777" w:rsidR="00387651" w:rsidRPr="00A51B83" w:rsidRDefault="00387651" w:rsidP="00674A4B">
            <w:pPr>
              <w:pStyle w:val="Tabletext"/>
              <w:ind w:left="-57" w:right="-57"/>
              <w:jc w:val="center"/>
            </w:pPr>
            <w:r w:rsidRPr="00A51B83">
              <w:t>EUR</w:t>
            </w:r>
          </w:p>
        </w:tc>
      </w:tr>
      <w:tr w:rsidR="00387651" w:rsidRPr="00A51B83" w14:paraId="04A8C16E" w14:textId="77777777" w:rsidTr="00387651">
        <w:trPr>
          <w:cantSplit/>
          <w:jc w:val="center"/>
        </w:trPr>
        <w:tc>
          <w:tcPr>
            <w:tcW w:w="1979" w:type="dxa"/>
            <w:tcBorders>
              <w:top w:val="single" w:sz="4" w:space="0" w:color="auto"/>
              <w:left w:val="single" w:sz="4" w:space="0" w:color="auto"/>
              <w:right w:val="single" w:sz="4" w:space="0" w:color="auto"/>
            </w:tcBorders>
            <w:shd w:val="clear" w:color="auto" w:fill="auto"/>
            <w:noWrap/>
            <w:vAlign w:val="center"/>
          </w:tcPr>
          <w:p w14:paraId="1D4B8147" w14:textId="77777777" w:rsidR="00387651" w:rsidRPr="00A51B83" w:rsidRDefault="00387651" w:rsidP="00674A4B">
            <w:pPr>
              <w:pStyle w:val="Tabletext"/>
              <w:spacing w:before="0" w:after="0"/>
            </w:pPr>
            <w:r w:rsidRPr="00A51B83">
              <w:t>Vencimiento</w:t>
            </w:r>
          </w:p>
        </w:tc>
        <w:tc>
          <w:tcPr>
            <w:tcW w:w="1135" w:type="dxa"/>
            <w:tcBorders>
              <w:top w:val="single" w:sz="4" w:space="0" w:color="auto"/>
              <w:left w:val="nil"/>
              <w:right w:val="single" w:sz="4" w:space="0" w:color="auto"/>
            </w:tcBorders>
            <w:shd w:val="clear" w:color="auto" w:fill="auto"/>
            <w:noWrap/>
            <w:vAlign w:val="center"/>
          </w:tcPr>
          <w:p w14:paraId="74AB4905" w14:textId="77777777" w:rsidR="00387651" w:rsidRPr="00A51B83" w:rsidRDefault="00387651" w:rsidP="00674A4B">
            <w:pPr>
              <w:pStyle w:val="Tabletext"/>
              <w:spacing w:before="0" w:after="0"/>
              <w:jc w:val="right"/>
            </w:pPr>
          </w:p>
        </w:tc>
        <w:tc>
          <w:tcPr>
            <w:tcW w:w="1559" w:type="dxa"/>
            <w:tcBorders>
              <w:top w:val="single" w:sz="4" w:space="0" w:color="auto"/>
              <w:left w:val="nil"/>
              <w:right w:val="single" w:sz="4" w:space="0" w:color="auto"/>
            </w:tcBorders>
            <w:shd w:val="clear" w:color="auto" w:fill="auto"/>
            <w:vAlign w:val="center"/>
          </w:tcPr>
          <w:p w14:paraId="6A1D48EA" w14:textId="77777777" w:rsidR="00387651" w:rsidRPr="00A51B83" w:rsidRDefault="00387651" w:rsidP="00674A4B">
            <w:pPr>
              <w:pStyle w:val="Tabletext"/>
              <w:spacing w:before="0" w:after="0"/>
              <w:jc w:val="right"/>
            </w:pPr>
          </w:p>
        </w:tc>
        <w:tc>
          <w:tcPr>
            <w:tcW w:w="1134" w:type="dxa"/>
            <w:tcBorders>
              <w:top w:val="single" w:sz="4" w:space="0" w:color="auto"/>
              <w:left w:val="nil"/>
              <w:right w:val="single" w:sz="4" w:space="0" w:color="auto"/>
            </w:tcBorders>
            <w:shd w:val="clear" w:color="auto" w:fill="auto"/>
            <w:vAlign w:val="center"/>
          </w:tcPr>
          <w:p w14:paraId="00831BD8" w14:textId="77777777" w:rsidR="00387651" w:rsidRPr="00A51B83" w:rsidRDefault="00387651" w:rsidP="00674A4B">
            <w:pPr>
              <w:pStyle w:val="Tabletext"/>
              <w:spacing w:before="0" w:after="0"/>
              <w:jc w:val="right"/>
            </w:pPr>
          </w:p>
        </w:tc>
        <w:tc>
          <w:tcPr>
            <w:tcW w:w="1134" w:type="dxa"/>
            <w:tcBorders>
              <w:top w:val="single" w:sz="4" w:space="0" w:color="auto"/>
              <w:left w:val="nil"/>
              <w:right w:val="single" w:sz="4" w:space="0" w:color="auto"/>
            </w:tcBorders>
            <w:shd w:val="clear" w:color="auto" w:fill="auto"/>
            <w:noWrap/>
            <w:vAlign w:val="center"/>
          </w:tcPr>
          <w:p w14:paraId="40CFD0FC" w14:textId="77777777" w:rsidR="00387651" w:rsidRPr="00A51B83" w:rsidRDefault="00387651" w:rsidP="00674A4B">
            <w:pPr>
              <w:pStyle w:val="Tabletext"/>
              <w:spacing w:before="0" w:after="0"/>
              <w:jc w:val="right"/>
            </w:pPr>
          </w:p>
        </w:tc>
        <w:tc>
          <w:tcPr>
            <w:tcW w:w="1559" w:type="dxa"/>
            <w:tcBorders>
              <w:top w:val="single" w:sz="4" w:space="0" w:color="auto"/>
              <w:left w:val="nil"/>
              <w:right w:val="single" w:sz="4" w:space="0" w:color="auto"/>
            </w:tcBorders>
            <w:shd w:val="clear" w:color="auto" w:fill="auto"/>
            <w:vAlign w:val="center"/>
          </w:tcPr>
          <w:p w14:paraId="7F913121" w14:textId="77777777" w:rsidR="00387651" w:rsidRPr="00A51B83" w:rsidRDefault="00387651" w:rsidP="00674A4B">
            <w:pPr>
              <w:pStyle w:val="Tabletext"/>
              <w:spacing w:before="0" w:after="0"/>
              <w:jc w:val="right"/>
            </w:pPr>
          </w:p>
        </w:tc>
        <w:tc>
          <w:tcPr>
            <w:tcW w:w="1139" w:type="dxa"/>
            <w:tcBorders>
              <w:top w:val="single" w:sz="4" w:space="0" w:color="auto"/>
              <w:left w:val="nil"/>
              <w:right w:val="single" w:sz="4" w:space="0" w:color="auto"/>
            </w:tcBorders>
            <w:shd w:val="clear" w:color="auto" w:fill="auto"/>
            <w:vAlign w:val="center"/>
          </w:tcPr>
          <w:p w14:paraId="0016C5A3" w14:textId="77777777" w:rsidR="00387651" w:rsidRPr="00A51B83" w:rsidRDefault="00387651" w:rsidP="00674A4B">
            <w:pPr>
              <w:pStyle w:val="Tabletext"/>
              <w:spacing w:before="0" w:after="0"/>
              <w:jc w:val="right"/>
            </w:pPr>
          </w:p>
        </w:tc>
      </w:tr>
      <w:tr w:rsidR="008C42D8" w:rsidRPr="00A51B83" w14:paraId="313999B6" w14:textId="77777777" w:rsidTr="00387651">
        <w:trPr>
          <w:cantSplit/>
          <w:jc w:val="center"/>
        </w:trPr>
        <w:tc>
          <w:tcPr>
            <w:tcW w:w="1979" w:type="dxa"/>
            <w:tcBorders>
              <w:left w:val="single" w:sz="4" w:space="0" w:color="auto"/>
              <w:right w:val="single" w:sz="4" w:space="0" w:color="auto"/>
            </w:tcBorders>
            <w:shd w:val="clear" w:color="auto" w:fill="auto"/>
            <w:noWrap/>
            <w:vAlign w:val="center"/>
          </w:tcPr>
          <w:p w14:paraId="591149D0" w14:textId="77777777" w:rsidR="008C42D8" w:rsidRPr="00A51B83" w:rsidRDefault="008C42D8" w:rsidP="00674A4B">
            <w:pPr>
              <w:pStyle w:val="Tabletext"/>
              <w:spacing w:before="0" w:after="0"/>
            </w:pPr>
            <w:r w:rsidRPr="00A51B83">
              <w:t>0-3 meses</w:t>
            </w:r>
          </w:p>
        </w:tc>
        <w:tc>
          <w:tcPr>
            <w:tcW w:w="1135" w:type="dxa"/>
            <w:tcBorders>
              <w:left w:val="nil"/>
              <w:right w:val="single" w:sz="4" w:space="0" w:color="auto"/>
            </w:tcBorders>
            <w:shd w:val="clear" w:color="auto" w:fill="auto"/>
            <w:noWrap/>
            <w:vAlign w:val="bottom"/>
          </w:tcPr>
          <w:p w14:paraId="0749A88C" w14:textId="77777777" w:rsidR="008C42D8" w:rsidRPr="00A51B83" w:rsidRDefault="008C42D8" w:rsidP="00674A4B">
            <w:pPr>
              <w:pStyle w:val="Tabletext"/>
              <w:spacing w:before="0" w:after="0"/>
              <w:ind w:right="170"/>
              <w:jc w:val="right"/>
            </w:pPr>
            <w:r w:rsidRPr="00A51B83">
              <w:rPr>
                <w:rFonts w:asciiTheme="minorHAnsi" w:hAnsiTheme="minorHAnsi" w:cs="Arial"/>
                <w:color w:val="000000"/>
                <w:szCs w:val="22"/>
                <w:lang w:eastAsia="zh-CN"/>
              </w:rPr>
              <w:t>10 000</w:t>
            </w:r>
          </w:p>
        </w:tc>
        <w:tc>
          <w:tcPr>
            <w:tcW w:w="1559" w:type="dxa"/>
            <w:tcBorders>
              <w:top w:val="nil"/>
              <w:left w:val="nil"/>
              <w:bottom w:val="nil"/>
              <w:right w:val="single" w:sz="4" w:space="0" w:color="auto"/>
            </w:tcBorders>
            <w:shd w:val="clear" w:color="auto" w:fill="auto"/>
            <w:vAlign w:val="bottom"/>
          </w:tcPr>
          <w:p w14:paraId="2FD3A70D" w14:textId="0DE4E4B4" w:rsidR="008C42D8" w:rsidRPr="00A51B83" w:rsidRDefault="008C42D8" w:rsidP="00674A4B">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19</w:t>
            </w:r>
            <w:r w:rsidR="00067435"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012</w:t>
            </w:r>
          </w:p>
        </w:tc>
        <w:tc>
          <w:tcPr>
            <w:tcW w:w="1134" w:type="dxa"/>
            <w:tcBorders>
              <w:left w:val="nil"/>
              <w:right w:val="single" w:sz="4" w:space="0" w:color="auto"/>
            </w:tcBorders>
            <w:shd w:val="clear" w:color="auto" w:fill="auto"/>
            <w:vAlign w:val="bottom"/>
          </w:tcPr>
          <w:p w14:paraId="65BC6D4B" w14:textId="4770074E" w:rsidR="008C42D8" w:rsidRPr="00A51B83" w:rsidRDefault="00067435" w:rsidP="00674A4B">
            <w:pPr>
              <w:pStyle w:val="Tabletext"/>
              <w:spacing w:before="0" w:after="0"/>
              <w:ind w:right="170"/>
              <w:jc w:val="right"/>
            </w:pPr>
            <w:r w:rsidRPr="00A51B83">
              <w:rPr>
                <w:b/>
                <w:bCs/>
              </w:rPr>
              <w:t>–</w:t>
            </w:r>
          </w:p>
        </w:tc>
        <w:tc>
          <w:tcPr>
            <w:tcW w:w="1134" w:type="dxa"/>
            <w:tcBorders>
              <w:left w:val="nil"/>
              <w:right w:val="single" w:sz="4" w:space="0" w:color="auto"/>
            </w:tcBorders>
            <w:shd w:val="clear" w:color="auto" w:fill="auto"/>
            <w:noWrap/>
            <w:vAlign w:val="bottom"/>
          </w:tcPr>
          <w:p w14:paraId="08B9D2B5" w14:textId="1752FA7B" w:rsidR="008C42D8" w:rsidRPr="00A51B83" w:rsidRDefault="00067435" w:rsidP="00674A4B">
            <w:pPr>
              <w:pStyle w:val="Tabletext"/>
              <w:spacing w:before="0" w:after="0"/>
              <w:ind w:right="170"/>
              <w:jc w:val="right"/>
            </w:pPr>
            <w:r w:rsidRPr="00A51B83">
              <w:t>10 </w:t>
            </w:r>
            <w:r w:rsidR="008C42D8" w:rsidRPr="00A51B83">
              <w:t>000</w:t>
            </w:r>
          </w:p>
        </w:tc>
        <w:tc>
          <w:tcPr>
            <w:tcW w:w="1559" w:type="dxa"/>
            <w:tcBorders>
              <w:top w:val="nil"/>
              <w:left w:val="nil"/>
              <w:bottom w:val="nil"/>
              <w:right w:val="single" w:sz="4" w:space="0" w:color="auto"/>
            </w:tcBorders>
            <w:shd w:val="clear" w:color="auto" w:fill="auto"/>
            <w:vAlign w:val="bottom"/>
          </w:tcPr>
          <w:p w14:paraId="5BD511EA" w14:textId="05906126" w:rsidR="008C42D8" w:rsidRPr="00A51B83" w:rsidRDefault="00067435" w:rsidP="00674A4B">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12 </w:t>
            </w:r>
            <w:r w:rsidR="008C42D8" w:rsidRPr="00A51B83">
              <w:rPr>
                <w:rFonts w:asciiTheme="minorHAnsi" w:hAnsiTheme="minorHAnsi" w:cs="Arial"/>
                <w:color w:val="000000"/>
                <w:sz w:val="22"/>
                <w:szCs w:val="22"/>
                <w:lang w:eastAsia="zh-CN"/>
              </w:rPr>
              <w:t>312</w:t>
            </w:r>
          </w:p>
        </w:tc>
        <w:tc>
          <w:tcPr>
            <w:tcW w:w="1139" w:type="dxa"/>
            <w:tcBorders>
              <w:left w:val="nil"/>
              <w:right w:val="single" w:sz="4" w:space="0" w:color="auto"/>
            </w:tcBorders>
            <w:shd w:val="clear" w:color="auto" w:fill="auto"/>
            <w:vAlign w:val="bottom"/>
          </w:tcPr>
          <w:p w14:paraId="181D25A3" w14:textId="0C4A08A4" w:rsidR="008C42D8" w:rsidRPr="00A51B83" w:rsidRDefault="00067435" w:rsidP="00674A4B">
            <w:pPr>
              <w:pStyle w:val="Tabletext"/>
              <w:spacing w:before="0" w:after="0"/>
              <w:ind w:right="170"/>
              <w:jc w:val="right"/>
            </w:pPr>
            <w:r w:rsidRPr="00A51B83">
              <w:rPr>
                <w:b/>
                <w:bCs/>
              </w:rPr>
              <w:t>–</w:t>
            </w:r>
          </w:p>
        </w:tc>
      </w:tr>
      <w:tr w:rsidR="008C42D8" w:rsidRPr="00A51B83" w14:paraId="3A89C92F" w14:textId="77777777" w:rsidTr="00387651">
        <w:trPr>
          <w:cantSplit/>
          <w:jc w:val="center"/>
        </w:trPr>
        <w:tc>
          <w:tcPr>
            <w:tcW w:w="1979" w:type="dxa"/>
            <w:tcBorders>
              <w:left w:val="single" w:sz="4" w:space="0" w:color="auto"/>
              <w:right w:val="single" w:sz="4" w:space="0" w:color="auto"/>
            </w:tcBorders>
            <w:shd w:val="clear" w:color="auto" w:fill="auto"/>
            <w:noWrap/>
            <w:vAlign w:val="center"/>
          </w:tcPr>
          <w:p w14:paraId="09CA9723" w14:textId="77777777" w:rsidR="008C42D8" w:rsidRPr="00A51B83" w:rsidRDefault="008C42D8" w:rsidP="00674A4B">
            <w:pPr>
              <w:pStyle w:val="Tabletext"/>
              <w:spacing w:before="0" w:after="0"/>
            </w:pPr>
            <w:r w:rsidRPr="00A51B83">
              <w:t>4-6 meses</w:t>
            </w:r>
          </w:p>
        </w:tc>
        <w:tc>
          <w:tcPr>
            <w:tcW w:w="1135" w:type="dxa"/>
            <w:tcBorders>
              <w:left w:val="nil"/>
              <w:right w:val="single" w:sz="4" w:space="0" w:color="auto"/>
            </w:tcBorders>
            <w:shd w:val="clear" w:color="auto" w:fill="auto"/>
            <w:noWrap/>
            <w:vAlign w:val="bottom"/>
          </w:tcPr>
          <w:p w14:paraId="3C14E026" w14:textId="77777777" w:rsidR="008C42D8" w:rsidRPr="00A51B83" w:rsidRDefault="008C42D8" w:rsidP="00674A4B">
            <w:pPr>
              <w:pStyle w:val="Tabletext"/>
              <w:spacing w:before="0" w:after="0"/>
              <w:ind w:right="170"/>
              <w:jc w:val="right"/>
            </w:pPr>
          </w:p>
        </w:tc>
        <w:tc>
          <w:tcPr>
            <w:tcW w:w="1559" w:type="dxa"/>
            <w:tcBorders>
              <w:top w:val="nil"/>
              <w:left w:val="nil"/>
              <w:bottom w:val="nil"/>
              <w:right w:val="single" w:sz="4" w:space="0" w:color="auto"/>
            </w:tcBorders>
            <w:shd w:val="clear" w:color="auto" w:fill="auto"/>
            <w:vAlign w:val="bottom"/>
          </w:tcPr>
          <w:p w14:paraId="07E7E1C2" w14:textId="371128BA" w:rsidR="008C42D8" w:rsidRPr="00A51B83" w:rsidRDefault="00067435" w:rsidP="00674A4B">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4 </w:t>
            </w:r>
            <w:r w:rsidR="008C42D8" w:rsidRPr="00A51B83">
              <w:rPr>
                <w:rFonts w:asciiTheme="minorHAnsi" w:hAnsiTheme="minorHAnsi" w:cs="Arial"/>
                <w:color w:val="000000"/>
                <w:sz w:val="22"/>
                <w:szCs w:val="22"/>
                <w:lang w:eastAsia="zh-CN"/>
              </w:rPr>
              <w:t>000</w:t>
            </w:r>
          </w:p>
        </w:tc>
        <w:tc>
          <w:tcPr>
            <w:tcW w:w="1134" w:type="dxa"/>
            <w:tcBorders>
              <w:left w:val="nil"/>
              <w:right w:val="single" w:sz="4" w:space="0" w:color="auto"/>
            </w:tcBorders>
            <w:shd w:val="clear" w:color="auto" w:fill="auto"/>
            <w:vAlign w:val="bottom"/>
          </w:tcPr>
          <w:p w14:paraId="65CC7BAF" w14:textId="77777777" w:rsidR="008C42D8" w:rsidRPr="00A51B83" w:rsidRDefault="008C42D8" w:rsidP="00674A4B">
            <w:pPr>
              <w:pStyle w:val="Tabletext"/>
              <w:spacing w:before="0" w:after="0"/>
              <w:ind w:right="170"/>
              <w:jc w:val="right"/>
            </w:pPr>
          </w:p>
        </w:tc>
        <w:tc>
          <w:tcPr>
            <w:tcW w:w="1134" w:type="dxa"/>
            <w:tcBorders>
              <w:left w:val="nil"/>
              <w:right w:val="single" w:sz="4" w:space="0" w:color="auto"/>
            </w:tcBorders>
            <w:shd w:val="clear" w:color="auto" w:fill="auto"/>
            <w:noWrap/>
            <w:vAlign w:val="bottom"/>
          </w:tcPr>
          <w:p w14:paraId="70B1C8DB" w14:textId="77777777" w:rsidR="008C42D8" w:rsidRPr="00A51B83" w:rsidRDefault="008C42D8" w:rsidP="00674A4B">
            <w:pPr>
              <w:pStyle w:val="Tabletext"/>
              <w:spacing w:before="0" w:after="0"/>
              <w:ind w:right="170"/>
              <w:jc w:val="right"/>
            </w:pPr>
          </w:p>
        </w:tc>
        <w:tc>
          <w:tcPr>
            <w:tcW w:w="1559" w:type="dxa"/>
            <w:tcBorders>
              <w:top w:val="nil"/>
              <w:left w:val="nil"/>
              <w:bottom w:val="nil"/>
              <w:right w:val="single" w:sz="4" w:space="0" w:color="auto"/>
            </w:tcBorders>
            <w:shd w:val="clear" w:color="auto" w:fill="auto"/>
            <w:vAlign w:val="bottom"/>
          </w:tcPr>
          <w:p w14:paraId="6F73630E" w14:textId="2DBCD240" w:rsidR="008C42D8" w:rsidRPr="00A51B83" w:rsidRDefault="00067435" w:rsidP="00674A4B">
            <w:pPr>
              <w:keepNext/>
              <w:keepLines/>
              <w:tabs>
                <w:tab w:val="clear" w:pos="567"/>
                <w:tab w:val="clear" w:pos="1134"/>
                <w:tab w:val="clear" w:pos="1701"/>
                <w:tab w:val="clear" w:pos="2268"/>
                <w:tab w:val="clear" w:pos="2835"/>
              </w:tabs>
              <w:overflowPunct/>
              <w:autoSpaceDE/>
              <w:autoSpaceDN/>
              <w:adjustRightInd/>
              <w:spacing w:before="0"/>
              <w:ind w:right="175"/>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18 </w:t>
            </w:r>
            <w:r w:rsidR="008C42D8" w:rsidRPr="00A51B83">
              <w:rPr>
                <w:rFonts w:asciiTheme="minorHAnsi" w:hAnsiTheme="minorHAnsi" w:cs="Arial"/>
                <w:color w:val="000000"/>
                <w:sz w:val="22"/>
                <w:szCs w:val="22"/>
                <w:lang w:eastAsia="zh-CN"/>
              </w:rPr>
              <w:t>500</w:t>
            </w:r>
          </w:p>
        </w:tc>
        <w:tc>
          <w:tcPr>
            <w:tcW w:w="1139" w:type="dxa"/>
            <w:tcBorders>
              <w:left w:val="nil"/>
              <w:right w:val="single" w:sz="4" w:space="0" w:color="auto"/>
            </w:tcBorders>
            <w:shd w:val="clear" w:color="auto" w:fill="auto"/>
            <w:vAlign w:val="bottom"/>
          </w:tcPr>
          <w:p w14:paraId="38AC06B3" w14:textId="77777777" w:rsidR="008C42D8" w:rsidRPr="00A51B83" w:rsidRDefault="008C42D8" w:rsidP="00674A4B">
            <w:pPr>
              <w:pStyle w:val="Tabletext"/>
              <w:spacing w:before="0" w:after="0"/>
              <w:ind w:right="170"/>
              <w:jc w:val="right"/>
            </w:pPr>
          </w:p>
        </w:tc>
      </w:tr>
      <w:tr w:rsidR="008C42D8" w:rsidRPr="00A51B83" w14:paraId="163F31F6" w14:textId="77777777" w:rsidTr="00387651">
        <w:trPr>
          <w:cantSplit/>
          <w:jc w:val="center"/>
        </w:trPr>
        <w:tc>
          <w:tcPr>
            <w:tcW w:w="1979" w:type="dxa"/>
            <w:tcBorders>
              <w:left w:val="single" w:sz="4" w:space="0" w:color="auto"/>
              <w:right w:val="single" w:sz="4" w:space="0" w:color="auto"/>
            </w:tcBorders>
            <w:shd w:val="clear" w:color="auto" w:fill="auto"/>
            <w:noWrap/>
            <w:vAlign w:val="center"/>
          </w:tcPr>
          <w:p w14:paraId="52F7E6D7" w14:textId="77777777" w:rsidR="008C42D8" w:rsidRPr="00A51B83" w:rsidRDefault="008C42D8" w:rsidP="00674A4B">
            <w:pPr>
              <w:pStyle w:val="Tabletext"/>
              <w:spacing w:before="0" w:after="0"/>
            </w:pPr>
            <w:r w:rsidRPr="00A51B83">
              <w:t>7-9 meses</w:t>
            </w:r>
          </w:p>
        </w:tc>
        <w:tc>
          <w:tcPr>
            <w:tcW w:w="1135" w:type="dxa"/>
            <w:tcBorders>
              <w:left w:val="nil"/>
              <w:right w:val="single" w:sz="4" w:space="0" w:color="auto"/>
            </w:tcBorders>
            <w:shd w:val="clear" w:color="auto" w:fill="auto"/>
            <w:noWrap/>
            <w:vAlign w:val="bottom"/>
          </w:tcPr>
          <w:p w14:paraId="0B5FACFC" w14:textId="77777777" w:rsidR="008C42D8" w:rsidRPr="00A51B83" w:rsidRDefault="008C42D8" w:rsidP="00674A4B">
            <w:pPr>
              <w:pStyle w:val="Tabletext"/>
              <w:spacing w:before="0" w:after="0"/>
              <w:ind w:right="170"/>
              <w:jc w:val="right"/>
            </w:pPr>
          </w:p>
        </w:tc>
        <w:tc>
          <w:tcPr>
            <w:tcW w:w="1559" w:type="dxa"/>
            <w:tcBorders>
              <w:left w:val="nil"/>
              <w:right w:val="single" w:sz="4" w:space="0" w:color="auto"/>
            </w:tcBorders>
            <w:shd w:val="clear" w:color="auto" w:fill="auto"/>
            <w:vAlign w:val="bottom"/>
          </w:tcPr>
          <w:p w14:paraId="707C0215" w14:textId="0E432AE7" w:rsidR="008C42D8" w:rsidRPr="00A51B83" w:rsidRDefault="008C42D8" w:rsidP="00674A4B">
            <w:pPr>
              <w:pStyle w:val="Tabletext"/>
              <w:spacing w:before="0" w:after="0"/>
              <w:ind w:right="170"/>
              <w:jc w:val="right"/>
            </w:pPr>
          </w:p>
        </w:tc>
        <w:tc>
          <w:tcPr>
            <w:tcW w:w="1134" w:type="dxa"/>
            <w:tcBorders>
              <w:left w:val="nil"/>
              <w:right w:val="single" w:sz="4" w:space="0" w:color="auto"/>
            </w:tcBorders>
            <w:shd w:val="clear" w:color="auto" w:fill="auto"/>
            <w:vAlign w:val="bottom"/>
          </w:tcPr>
          <w:p w14:paraId="6068C4DB" w14:textId="77777777" w:rsidR="008C42D8" w:rsidRPr="00A51B83" w:rsidRDefault="008C42D8" w:rsidP="00674A4B">
            <w:pPr>
              <w:pStyle w:val="Tabletext"/>
              <w:spacing w:before="0" w:after="0"/>
              <w:ind w:right="170"/>
              <w:jc w:val="right"/>
            </w:pPr>
          </w:p>
        </w:tc>
        <w:tc>
          <w:tcPr>
            <w:tcW w:w="1134" w:type="dxa"/>
            <w:tcBorders>
              <w:left w:val="nil"/>
              <w:right w:val="single" w:sz="4" w:space="0" w:color="auto"/>
            </w:tcBorders>
            <w:shd w:val="clear" w:color="auto" w:fill="auto"/>
            <w:noWrap/>
            <w:vAlign w:val="bottom"/>
          </w:tcPr>
          <w:p w14:paraId="2E54EEAF" w14:textId="77777777" w:rsidR="008C42D8" w:rsidRPr="00A51B83" w:rsidRDefault="008C42D8" w:rsidP="00674A4B">
            <w:pPr>
              <w:pStyle w:val="Tabletext"/>
              <w:spacing w:before="0" w:after="0"/>
              <w:ind w:right="170"/>
              <w:jc w:val="right"/>
            </w:pPr>
          </w:p>
        </w:tc>
        <w:tc>
          <w:tcPr>
            <w:tcW w:w="1559" w:type="dxa"/>
            <w:tcBorders>
              <w:left w:val="nil"/>
              <w:right w:val="single" w:sz="4" w:space="0" w:color="auto"/>
            </w:tcBorders>
            <w:shd w:val="clear" w:color="auto" w:fill="auto"/>
            <w:vAlign w:val="bottom"/>
          </w:tcPr>
          <w:p w14:paraId="0B558359" w14:textId="596833B9" w:rsidR="008C42D8" w:rsidRPr="00A51B83" w:rsidRDefault="00067435" w:rsidP="00674A4B">
            <w:pPr>
              <w:pStyle w:val="Tabletext"/>
              <w:spacing w:before="0" w:after="0"/>
              <w:ind w:right="170"/>
              <w:jc w:val="right"/>
            </w:pPr>
            <w:r w:rsidRPr="00A51B83">
              <w:rPr>
                <w:rFonts w:asciiTheme="minorHAnsi" w:hAnsiTheme="minorHAnsi" w:cs="Arial"/>
                <w:color w:val="000000"/>
                <w:szCs w:val="22"/>
                <w:lang w:eastAsia="zh-CN"/>
              </w:rPr>
              <w:t>8 </w:t>
            </w:r>
            <w:r w:rsidR="008C42D8" w:rsidRPr="00A51B83">
              <w:rPr>
                <w:rFonts w:asciiTheme="minorHAnsi" w:hAnsiTheme="minorHAnsi" w:cs="Arial"/>
                <w:color w:val="000000"/>
                <w:szCs w:val="22"/>
                <w:lang w:eastAsia="zh-CN"/>
              </w:rPr>
              <w:t>000</w:t>
            </w:r>
          </w:p>
        </w:tc>
        <w:tc>
          <w:tcPr>
            <w:tcW w:w="1139" w:type="dxa"/>
            <w:tcBorders>
              <w:left w:val="nil"/>
              <w:right w:val="single" w:sz="4" w:space="0" w:color="auto"/>
            </w:tcBorders>
            <w:shd w:val="clear" w:color="auto" w:fill="auto"/>
            <w:vAlign w:val="bottom"/>
          </w:tcPr>
          <w:p w14:paraId="6A9CA3A7" w14:textId="77777777" w:rsidR="008C42D8" w:rsidRPr="00A51B83" w:rsidRDefault="008C42D8" w:rsidP="00674A4B">
            <w:pPr>
              <w:pStyle w:val="Tabletext"/>
              <w:spacing w:before="0" w:after="0"/>
              <w:ind w:right="170"/>
              <w:jc w:val="right"/>
            </w:pPr>
          </w:p>
        </w:tc>
      </w:tr>
      <w:tr w:rsidR="00387651" w:rsidRPr="00A51B83" w14:paraId="29D91BD1" w14:textId="77777777" w:rsidTr="00387651">
        <w:trPr>
          <w:cantSplit/>
          <w:jc w:val="center"/>
        </w:trPr>
        <w:tc>
          <w:tcPr>
            <w:tcW w:w="1979" w:type="dxa"/>
            <w:tcBorders>
              <w:left w:val="single" w:sz="4" w:space="0" w:color="auto"/>
              <w:bottom w:val="single" w:sz="4" w:space="0" w:color="auto"/>
              <w:right w:val="single" w:sz="4" w:space="0" w:color="auto"/>
            </w:tcBorders>
            <w:shd w:val="clear" w:color="auto" w:fill="auto"/>
            <w:noWrap/>
            <w:vAlign w:val="center"/>
          </w:tcPr>
          <w:p w14:paraId="116C5A40" w14:textId="77777777" w:rsidR="00387651" w:rsidRPr="00A51B83" w:rsidRDefault="00387651" w:rsidP="00674A4B">
            <w:pPr>
              <w:pStyle w:val="Tabletext"/>
              <w:spacing w:before="0" w:after="0"/>
            </w:pPr>
            <w:r w:rsidRPr="00A51B83">
              <w:t>más de 9 meses</w:t>
            </w:r>
          </w:p>
        </w:tc>
        <w:tc>
          <w:tcPr>
            <w:tcW w:w="1135" w:type="dxa"/>
            <w:tcBorders>
              <w:left w:val="nil"/>
              <w:bottom w:val="single" w:sz="4" w:space="0" w:color="auto"/>
              <w:right w:val="single" w:sz="4" w:space="0" w:color="auto"/>
            </w:tcBorders>
            <w:shd w:val="clear" w:color="auto" w:fill="auto"/>
            <w:noWrap/>
            <w:vAlign w:val="bottom"/>
          </w:tcPr>
          <w:p w14:paraId="04CEFF5A" w14:textId="77777777" w:rsidR="00387651" w:rsidRPr="00A51B83" w:rsidRDefault="00387651" w:rsidP="00674A4B">
            <w:pPr>
              <w:pStyle w:val="Tabletext"/>
              <w:spacing w:before="0" w:after="0"/>
              <w:ind w:right="170"/>
              <w:jc w:val="right"/>
            </w:pPr>
          </w:p>
        </w:tc>
        <w:tc>
          <w:tcPr>
            <w:tcW w:w="1559" w:type="dxa"/>
            <w:tcBorders>
              <w:left w:val="nil"/>
              <w:bottom w:val="single" w:sz="4" w:space="0" w:color="auto"/>
              <w:right w:val="single" w:sz="4" w:space="0" w:color="auto"/>
            </w:tcBorders>
            <w:shd w:val="clear" w:color="auto" w:fill="auto"/>
            <w:vAlign w:val="bottom"/>
          </w:tcPr>
          <w:p w14:paraId="1426D8B8" w14:textId="77777777" w:rsidR="00387651" w:rsidRPr="00A51B83" w:rsidRDefault="00387651" w:rsidP="00674A4B">
            <w:pPr>
              <w:pStyle w:val="Tabletext"/>
              <w:spacing w:before="0" w:after="0"/>
              <w:ind w:right="170"/>
              <w:jc w:val="right"/>
            </w:pPr>
          </w:p>
        </w:tc>
        <w:tc>
          <w:tcPr>
            <w:tcW w:w="1134" w:type="dxa"/>
            <w:tcBorders>
              <w:left w:val="nil"/>
              <w:bottom w:val="single" w:sz="4" w:space="0" w:color="auto"/>
              <w:right w:val="single" w:sz="4" w:space="0" w:color="auto"/>
            </w:tcBorders>
            <w:shd w:val="clear" w:color="auto" w:fill="auto"/>
            <w:vAlign w:val="bottom"/>
          </w:tcPr>
          <w:p w14:paraId="3154C716" w14:textId="77777777" w:rsidR="00387651" w:rsidRPr="00A51B83" w:rsidRDefault="00387651" w:rsidP="00674A4B">
            <w:pPr>
              <w:pStyle w:val="Tabletext"/>
              <w:spacing w:before="0" w:after="0"/>
              <w:ind w:right="170"/>
              <w:jc w:val="right"/>
            </w:pPr>
          </w:p>
        </w:tc>
        <w:tc>
          <w:tcPr>
            <w:tcW w:w="1134" w:type="dxa"/>
            <w:tcBorders>
              <w:left w:val="nil"/>
              <w:bottom w:val="single" w:sz="4" w:space="0" w:color="auto"/>
              <w:right w:val="single" w:sz="4" w:space="0" w:color="auto"/>
            </w:tcBorders>
            <w:shd w:val="clear" w:color="auto" w:fill="auto"/>
            <w:noWrap/>
            <w:vAlign w:val="bottom"/>
          </w:tcPr>
          <w:p w14:paraId="1C667255" w14:textId="6C79876C" w:rsidR="00387651" w:rsidRPr="00A51B83" w:rsidRDefault="00067435" w:rsidP="00674A4B">
            <w:pPr>
              <w:pStyle w:val="Tabletext"/>
              <w:spacing w:before="0" w:after="0"/>
              <w:ind w:right="170"/>
              <w:jc w:val="right"/>
            </w:pPr>
            <w:r w:rsidRPr="00A51B83">
              <w:t>10 </w:t>
            </w:r>
            <w:r w:rsidR="008C42D8" w:rsidRPr="00A51B83">
              <w:t>000</w:t>
            </w:r>
          </w:p>
        </w:tc>
        <w:tc>
          <w:tcPr>
            <w:tcW w:w="1559" w:type="dxa"/>
            <w:tcBorders>
              <w:left w:val="nil"/>
              <w:bottom w:val="single" w:sz="4" w:space="0" w:color="auto"/>
              <w:right w:val="single" w:sz="4" w:space="0" w:color="auto"/>
            </w:tcBorders>
            <w:shd w:val="clear" w:color="auto" w:fill="auto"/>
            <w:vAlign w:val="bottom"/>
          </w:tcPr>
          <w:p w14:paraId="213CEA77" w14:textId="77777777" w:rsidR="00387651" w:rsidRPr="00A51B83" w:rsidRDefault="00387651" w:rsidP="00674A4B">
            <w:pPr>
              <w:pStyle w:val="Tabletext"/>
              <w:spacing w:before="0" w:after="0"/>
              <w:ind w:right="170"/>
              <w:jc w:val="right"/>
            </w:pPr>
          </w:p>
        </w:tc>
        <w:tc>
          <w:tcPr>
            <w:tcW w:w="1139" w:type="dxa"/>
            <w:tcBorders>
              <w:left w:val="nil"/>
              <w:bottom w:val="single" w:sz="4" w:space="0" w:color="auto"/>
              <w:right w:val="single" w:sz="4" w:space="0" w:color="auto"/>
            </w:tcBorders>
            <w:shd w:val="clear" w:color="auto" w:fill="auto"/>
            <w:vAlign w:val="bottom"/>
          </w:tcPr>
          <w:p w14:paraId="38FBAAED" w14:textId="77777777" w:rsidR="00387651" w:rsidRPr="00A51B83" w:rsidRDefault="00387651" w:rsidP="00674A4B">
            <w:pPr>
              <w:pStyle w:val="Tabletext"/>
              <w:spacing w:before="0" w:after="0"/>
              <w:ind w:right="170"/>
              <w:jc w:val="right"/>
            </w:pPr>
          </w:p>
        </w:tc>
      </w:tr>
      <w:tr w:rsidR="008C42D8" w:rsidRPr="00A51B83" w14:paraId="6104FB7B" w14:textId="77777777" w:rsidTr="00C959E9">
        <w:trPr>
          <w:cantSplit/>
          <w:jc w:val="center"/>
        </w:trPr>
        <w:tc>
          <w:tcPr>
            <w:tcW w:w="1979" w:type="dxa"/>
            <w:tcBorders>
              <w:top w:val="single" w:sz="4" w:space="0" w:color="auto"/>
              <w:left w:val="single" w:sz="4" w:space="0" w:color="auto"/>
              <w:bottom w:val="single" w:sz="4" w:space="0" w:color="auto"/>
              <w:right w:val="single" w:sz="4" w:space="0" w:color="auto"/>
            </w:tcBorders>
            <w:shd w:val="clear" w:color="auto" w:fill="auto"/>
            <w:noWrap/>
          </w:tcPr>
          <w:p w14:paraId="090CF2FA" w14:textId="77777777" w:rsidR="008C42D8" w:rsidRPr="00A51B83" w:rsidRDefault="008C42D8" w:rsidP="00674A4B">
            <w:pPr>
              <w:pStyle w:val="Tabletext"/>
              <w:rPr>
                <w:b/>
                <w:bCs/>
              </w:rPr>
            </w:pPr>
            <w:r w:rsidRPr="00A51B83">
              <w:rPr>
                <w:b/>
                <w:bCs/>
              </w:rPr>
              <w:t>Inversiones</w:t>
            </w:r>
          </w:p>
        </w:tc>
        <w:tc>
          <w:tcPr>
            <w:tcW w:w="1135" w:type="dxa"/>
            <w:tcBorders>
              <w:top w:val="single" w:sz="4" w:space="0" w:color="auto"/>
              <w:left w:val="nil"/>
              <w:bottom w:val="single" w:sz="4" w:space="0" w:color="auto"/>
              <w:right w:val="single" w:sz="4" w:space="0" w:color="auto"/>
            </w:tcBorders>
            <w:shd w:val="clear" w:color="auto" w:fill="auto"/>
            <w:noWrap/>
            <w:vAlign w:val="bottom"/>
          </w:tcPr>
          <w:p w14:paraId="50D21053" w14:textId="77777777" w:rsidR="008C42D8" w:rsidRPr="00A51B83" w:rsidRDefault="008C42D8" w:rsidP="00674A4B">
            <w:pPr>
              <w:pStyle w:val="Tabletext"/>
              <w:ind w:right="170"/>
              <w:jc w:val="right"/>
              <w:rPr>
                <w:b/>
                <w:bCs/>
              </w:rPr>
            </w:pPr>
            <w:r w:rsidRPr="00A51B83">
              <w:rPr>
                <w:rFonts w:asciiTheme="minorHAnsi" w:hAnsiTheme="minorHAnsi" w:cs="Arial"/>
                <w:b/>
                <w:bCs/>
                <w:color w:val="000000"/>
                <w:szCs w:val="22"/>
                <w:lang w:eastAsia="zh-CN"/>
              </w:rPr>
              <w:t>10 000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25C92023" w14:textId="47516942" w:rsidR="008C42D8" w:rsidRPr="00A51B83" w:rsidRDefault="008C42D8" w:rsidP="00674A4B">
            <w:pPr>
              <w:pStyle w:val="Tabletext"/>
              <w:ind w:right="170"/>
              <w:jc w:val="right"/>
              <w:rPr>
                <w:b/>
                <w:bCs/>
              </w:rPr>
            </w:pPr>
            <w:r w:rsidRPr="00A51B83">
              <w:rPr>
                <w:rFonts w:asciiTheme="minorHAnsi" w:hAnsiTheme="minorHAnsi" w:cs="Arial"/>
                <w:b/>
                <w:bCs/>
                <w:color w:val="000000"/>
                <w:szCs w:val="22"/>
                <w:lang w:eastAsia="zh-CN"/>
              </w:rPr>
              <w:t>23</w:t>
            </w:r>
            <w:r w:rsidR="00067435" w:rsidRPr="00A51B83">
              <w:rPr>
                <w:rFonts w:asciiTheme="minorHAnsi" w:hAnsiTheme="minorHAnsi" w:cs="Arial"/>
                <w:b/>
                <w:bCs/>
                <w:color w:val="000000"/>
                <w:szCs w:val="22"/>
                <w:lang w:eastAsia="zh-CN"/>
              </w:rPr>
              <w:t> </w:t>
            </w:r>
            <w:r w:rsidRPr="00A51B83">
              <w:rPr>
                <w:rFonts w:asciiTheme="minorHAnsi" w:hAnsiTheme="minorHAnsi" w:cs="Arial"/>
                <w:b/>
                <w:bCs/>
                <w:color w:val="000000"/>
                <w:szCs w:val="22"/>
                <w:lang w:eastAsia="zh-CN"/>
              </w:rPr>
              <w:t>012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E2AC58" w14:textId="7EFCD636" w:rsidR="008C42D8" w:rsidRPr="00A51B83" w:rsidRDefault="00067435" w:rsidP="00674A4B">
            <w:pPr>
              <w:pStyle w:val="Tabletext"/>
              <w:ind w:right="170"/>
              <w:jc w:val="right"/>
              <w:rPr>
                <w:b/>
                <w:bCs/>
              </w:rPr>
            </w:pPr>
            <w:r w:rsidRPr="00A51B83">
              <w:rPr>
                <w:rFonts w:asciiTheme="minorHAnsi" w:hAnsiTheme="minorHAnsi" w:cs="Arial"/>
                <w:b/>
                <w:bCs/>
                <w:color w:val="000000"/>
                <w:szCs w:val="22"/>
                <w:lang w:eastAsia="zh-CN"/>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FA6657" w14:textId="70008ACE" w:rsidR="008C42D8" w:rsidRPr="00A51B83" w:rsidRDefault="00067435" w:rsidP="00674A4B">
            <w:pPr>
              <w:pStyle w:val="Tabletext"/>
              <w:ind w:right="170"/>
              <w:jc w:val="right"/>
              <w:rPr>
                <w:b/>
                <w:bCs/>
              </w:rPr>
            </w:pPr>
            <w:r w:rsidRPr="00A51B83">
              <w:rPr>
                <w:rFonts w:asciiTheme="minorHAnsi" w:hAnsiTheme="minorHAnsi" w:cs="Arial"/>
                <w:b/>
                <w:bCs/>
                <w:color w:val="000000"/>
                <w:szCs w:val="22"/>
                <w:lang w:eastAsia="zh-CN"/>
              </w:rPr>
              <w:t>10 </w:t>
            </w:r>
            <w:r w:rsidR="008C42D8" w:rsidRPr="00A51B83">
              <w:rPr>
                <w:rFonts w:asciiTheme="minorHAnsi" w:hAnsiTheme="minorHAnsi" w:cs="Arial"/>
                <w:b/>
                <w:bCs/>
                <w:color w:val="000000"/>
                <w:szCs w:val="22"/>
                <w:lang w:eastAsia="zh-CN"/>
              </w:rPr>
              <w:t>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1234DE31" w14:textId="2976B60B" w:rsidR="008C42D8" w:rsidRPr="00A51B83" w:rsidRDefault="00067435" w:rsidP="00674A4B">
            <w:pPr>
              <w:pStyle w:val="Tabletext"/>
              <w:ind w:right="170"/>
              <w:jc w:val="right"/>
              <w:rPr>
                <w:b/>
                <w:bCs/>
              </w:rPr>
            </w:pPr>
            <w:r w:rsidRPr="00A51B83">
              <w:rPr>
                <w:rFonts w:asciiTheme="minorHAnsi" w:hAnsiTheme="minorHAnsi" w:cs="Arial"/>
                <w:b/>
                <w:bCs/>
                <w:color w:val="000000"/>
                <w:szCs w:val="22"/>
                <w:lang w:eastAsia="zh-CN"/>
              </w:rPr>
              <w:t>38 </w:t>
            </w:r>
            <w:r w:rsidR="008C42D8" w:rsidRPr="00A51B83">
              <w:rPr>
                <w:rFonts w:asciiTheme="minorHAnsi" w:hAnsiTheme="minorHAnsi" w:cs="Arial"/>
                <w:b/>
                <w:bCs/>
                <w:color w:val="000000"/>
                <w:szCs w:val="22"/>
                <w:lang w:eastAsia="zh-CN"/>
              </w:rPr>
              <w:t>812</w:t>
            </w:r>
          </w:p>
        </w:tc>
        <w:tc>
          <w:tcPr>
            <w:tcW w:w="1139" w:type="dxa"/>
            <w:tcBorders>
              <w:top w:val="single" w:sz="4" w:space="0" w:color="auto"/>
              <w:left w:val="nil"/>
              <w:bottom w:val="single" w:sz="4" w:space="0" w:color="auto"/>
              <w:right w:val="single" w:sz="4" w:space="0" w:color="auto"/>
            </w:tcBorders>
            <w:shd w:val="clear" w:color="auto" w:fill="auto"/>
            <w:vAlign w:val="center"/>
          </w:tcPr>
          <w:p w14:paraId="113CB553" w14:textId="3B07AF8D" w:rsidR="008C42D8" w:rsidRPr="00A51B83" w:rsidRDefault="00067435" w:rsidP="00674A4B">
            <w:pPr>
              <w:pStyle w:val="Tabletext"/>
              <w:ind w:right="170"/>
              <w:jc w:val="right"/>
              <w:rPr>
                <w:b/>
                <w:bCs/>
              </w:rPr>
            </w:pPr>
            <w:r w:rsidRPr="00A51B83">
              <w:rPr>
                <w:rFonts w:asciiTheme="minorHAnsi" w:hAnsiTheme="minorHAnsi" w:cs="Arial"/>
                <w:b/>
                <w:bCs/>
                <w:color w:val="000000"/>
                <w:szCs w:val="22"/>
                <w:lang w:eastAsia="zh-CN"/>
              </w:rPr>
              <w:t>–</w:t>
            </w:r>
          </w:p>
        </w:tc>
      </w:tr>
    </w:tbl>
    <w:p w14:paraId="17307EB8" w14:textId="0C75A50B" w:rsidR="00387651" w:rsidRPr="00A51B83" w:rsidRDefault="00387651" w:rsidP="00674A4B">
      <w:pPr>
        <w:pStyle w:val="Normalaftertitle"/>
        <w:rPr>
          <w:lang w:eastAsia="fr-FR"/>
        </w:rPr>
      </w:pPr>
      <w:r w:rsidRPr="00A51B83">
        <w:t xml:space="preserve">Se ha podido efectuar un depósito en francos suizos en el Banco Nacional de Suiza, que concede a las organizaciones </w:t>
      </w:r>
      <w:r w:rsidR="00BB422D" w:rsidRPr="00A51B83">
        <w:t>internacionales un umbral de 10 millones </w:t>
      </w:r>
      <w:r w:rsidRPr="00A51B83">
        <w:t>CHF sin intereses negativos</w:t>
      </w:r>
      <w:r w:rsidRPr="00A51B83">
        <w:rPr>
          <w:lang w:eastAsia="fr-FR"/>
        </w:rPr>
        <w:t>.</w:t>
      </w:r>
    </w:p>
    <w:p w14:paraId="3A7A14F0" w14:textId="77777777" w:rsidR="00387651" w:rsidRPr="00A51B83" w:rsidRDefault="00387651" w:rsidP="00674A4B">
      <w:pPr>
        <w:pStyle w:val="Heading2"/>
      </w:pPr>
      <w:bookmarkStart w:id="473" w:name="_Toc329011633"/>
      <w:bookmarkStart w:id="474" w:name="_Toc305764083"/>
      <w:bookmarkStart w:id="475" w:name="_Toc10635485"/>
      <w:bookmarkStart w:id="476" w:name="_Toc10637721"/>
      <w:bookmarkStart w:id="477" w:name="_Toc10637793"/>
      <w:bookmarkStart w:id="478" w:name="_Toc10639808"/>
      <w:bookmarkStart w:id="479" w:name="_Toc42246847"/>
      <w:bookmarkStart w:id="480" w:name="_Toc42248550"/>
      <w:bookmarkStart w:id="481" w:name="_Toc42249928"/>
      <w:r w:rsidRPr="00A51B83">
        <w:t>Nota 8</w:t>
      </w:r>
      <w:r w:rsidRPr="00A51B83">
        <w:tab/>
        <w:t>Cuentas por cobrar</w:t>
      </w:r>
      <w:bookmarkEnd w:id="473"/>
      <w:bookmarkEnd w:id="474"/>
      <w:bookmarkEnd w:id="475"/>
      <w:bookmarkEnd w:id="476"/>
      <w:bookmarkEnd w:id="477"/>
      <w:bookmarkEnd w:id="478"/>
      <w:bookmarkEnd w:id="479"/>
      <w:bookmarkEnd w:id="480"/>
      <w:bookmarkEnd w:id="481"/>
    </w:p>
    <w:p w14:paraId="78820896" w14:textId="77777777" w:rsidR="00387651" w:rsidRPr="00A51B83" w:rsidRDefault="00387651" w:rsidP="00674A4B">
      <w:r w:rsidRPr="00A51B83">
        <w:t>Las cuentas por cobrar representan los ingresos por cobrar que los Estados Miembros, los Miembros de Sector y los Asociados se han comprometido a abonar a la UIT en el marco de las contribuciones anuales, la adquisición de publicaciones, las notificaciones de redes de satélite o facturas diversas. Las sumas adeudadas en concepto de contribuciones devengan intereses a partir del principio del cuarto mes de cada año financiero de la UIT. Ese interés está fijado en 3% anual durante los tres meses que siguen y en 6% anual a partir del principio del séptimo mes.</w:t>
      </w:r>
    </w:p>
    <w:p w14:paraId="2F9054AF" w14:textId="77777777" w:rsidR="00387651" w:rsidRPr="00A51B83" w:rsidRDefault="00387651" w:rsidP="00674A4B">
      <w:r w:rsidRPr="00A51B83">
        <w:t>Las cuentas por cobrar no corrientes sin contraprestación representan créditos relacionados con planes de amortización de la deuda de ciertos miembros que se han comprometido a reembolsar esa deuda en el marco de un acuerdo que abarca varios ejercicios.</w:t>
      </w:r>
    </w:p>
    <w:p w14:paraId="4F0D9085" w14:textId="77777777" w:rsidR="00387651" w:rsidRPr="00A51B83" w:rsidRDefault="00387651" w:rsidP="00674A4B">
      <w:pPr>
        <w:spacing w:after="120"/>
      </w:pPr>
      <w:r w:rsidRPr="00A51B83">
        <w:lastRenderedPageBreak/>
        <w:t>Las demás cuentas por cobrar representan los productos que no se han cobrado por los servicios relacionados con Telecom y las contribuciones voluntarias.</w:t>
      </w:r>
    </w:p>
    <w:p w14:paraId="1D9DEB8D" w14:textId="77777777" w:rsidR="004610F9" w:rsidRPr="00A51B83" w:rsidRDefault="00387651" w:rsidP="00674A4B">
      <w:r w:rsidRPr="00A51B83">
        <w:t>Conviene subrayar que, con la adopción de las normas NICSP, se ha observado una provisión del 100% para todos los atrasos, Cuentas Especiales de Atrasos y Cuentas Especiales de Atrasos suprimidas.</w:t>
      </w:r>
    </w:p>
    <w:p w14:paraId="2B740886" w14:textId="0F156465" w:rsidR="004610F9" w:rsidRPr="00A51B83" w:rsidRDefault="004610F9" w:rsidP="00674A4B">
      <w:r w:rsidRPr="00A51B83">
        <w:t xml:space="preserve">Tras el pago de un importe adeudado de </w:t>
      </w:r>
      <w:r w:rsidR="00864D0C" w:rsidRPr="00A51B83">
        <w:t>3,2</w:t>
      </w:r>
      <w:r w:rsidR="009013C9" w:rsidRPr="00A51B83">
        <w:t> millones </w:t>
      </w:r>
      <w:r w:rsidRPr="00A51B83">
        <w:t>CHF, para el que se había creado una provisión en años anteriores, se ha reducido en consecuencia la provisión para deudas de dudoso cobro. Al final del año se conta</w:t>
      </w:r>
      <w:r w:rsidR="009013C9" w:rsidRPr="00A51B83">
        <w:t>bilizaron sendos ajustes de 2,7 millones </w:t>
      </w:r>
      <w:r w:rsidRPr="00A51B83">
        <w:t>CHF del pre</w:t>
      </w:r>
      <w:r w:rsidR="009013C9" w:rsidRPr="00A51B83">
        <w:t>supuesto ordinario y de 61 600 </w:t>
      </w:r>
      <w:r w:rsidRPr="00A51B83">
        <w:t xml:space="preserve">CHF para las deudas de dudoso cobro relacionadas con Telecom </w:t>
      </w:r>
      <w:proofErr w:type="spellStart"/>
      <w:r w:rsidRPr="00A51B83">
        <w:t>World</w:t>
      </w:r>
      <w:proofErr w:type="spellEnd"/>
      <w:r w:rsidRPr="00A51B83">
        <w:t> 201</w:t>
      </w:r>
      <w:r w:rsidR="00864D0C" w:rsidRPr="00A51B83">
        <w:t>9</w:t>
      </w:r>
      <w:r w:rsidRPr="00A51B83">
        <w:t>.</w:t>
      </w:r>
    </w:p>
    <w:p w14:paraId="60B2D1F4" w14:textId="77777777" w:rsidR="009013C9" w:rsidRPr="00A51B83" w:rsidRDefault="00387651" w:rsidP="00674A4B">
      <w:r w:rsidRPr="00A51B83">
        <w:t>Los principales indicadores demuestran que la situación financiera de la Unión es sana, a pesar de las deudas de 12 o más meses de antigüedad (atrasos, Cuentas Especiales de Atrasos y Cuentas Especiales de Atrasos suprimidas) que ascendían a 39,</w:t>
      </w:r>
      <w:r w:rsidR="00864D0C" w:rsidRPr="00A51B83">
        <w:t>8</w:t>
      </w:r>
      <w:r w:rsidRPr="00A51B83">
        <w:t xml:space="preserve"> millones</w:t>
      </w:r>
      <w:r w:rsidR="009013C9" w:rsidRPr="00A51B83">
        <w:t> CHF</w:t>
      </w:r>
      <w:r w:rsidRPr="00A51B83">
        <w:t xml:space="preserve"> al 31 de diciembre </w:t>
      </w:r>
      <w:r w:rsidR="00864D0C" w:rsidRPr="00A51B83">
        <w:t xml:space="preserve">de 2019 </w:t>
      </w:r>
      <w:r w:rsidR="009013C9" w:rsidRPr="00A51B83">
        <w:t>(</w:t>
      </w:r>
      <w:r w:rsidR="00864D0C" w:rsidRPr="00A51B83">
        <w:t>39,7</w:t>
      </w:r>
      <w:r w:rsidR="009013C9" w:rsidRPr="00A51B83">
        <w:t> millones </w:t>
      </w:r>
      <w:r w:rsidRPr="00A51B83">
        <w:t>CHF al 31 de diciembre de 201</w:t>
      </w:r>
      <w:r w:rsidR="00864D0C" w:rsidRPr="00A51B83">
        <w:t>8</w:t>
      </w:r>
      <w:r w:rsidRPr="00A51B83">
        <w:t>).</w:t>
      </w:r>
    </w:p>
    <w:p w14:paraId="566E1B14" w14:textId="5BDA4C6D" w:rsidR="00387651" w:rsidRPr="00A51B83" w:rsidRDefault="00864D0C" w:rsidP="009013C9">
      <w:pPr>
        <w:spacing w:after="120"/>
      </w:pPr>
      <w:r w:rsidRPr="00A51B83">
        <w:t>La situación de los atrasos del presupuesto ordinario de la Unión al 31 de diciembre de 2019 figura en el Anexo C al presente documento</w:t>
      </w:r>
      <w:r w:rsidR="00387651" w:rsidRPr="00A51B83">
        <w:t>.</w:t>
      </w:r>
    </w:p>
    <w:tbl>
      <w:tblPr>
        <w:tblW w:w="9626" w:type="dxa"/>
        <w:tblInd w:w="10" w:type="dxa"/>
        <w:tblLayout w:type="fixed"/>
        <w:tblLook w:val="04A0" w:firstRow="1" w:lastRow="0" w:firstColumn="1" w:lastColumn="0" w:noHBand="0" w:noVBand="1"/>
      </w:tblPr>
      <w:tblGrid>
        <w:gridCol w:w="6101"/>
        <w:gridCol w:w="1762"/>
        <w:gridCol w:w="1763"/>
      </w:tblGrid>
      <w:tr w:rsidR="00387651" w:rsidRPr="00A51B83" w14:paraId="576EEEBE" w14:textId="77777777" w:rsidTr="00387651">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5911A328" w14:textId="77777777" w:rsidR="00387651" w:rsidRPr="00A51B83" w:rsidRDefault="00387651" w:rsidP="00674A4B">
            <w:pPr>
              <w:pStyle w:val="Tablehead"/>
              <w:jc w:val="left"/>
              <w:rPr>
                <w:sz w:val="20"/>
              </w:rPr>
            </w:pPr>
            <w:bookmarkStart w:id="482" w:name="_Toc329011634"/>
            <w:bookmarkStart w:id="483" w:name="_Toc305764084"/>
            <w:r w:rsidRPr="00A51B83">
              <w:rPr>
                <w:sz w:val="20"/>
              </w:rPr>
              <w:t>En miles CHF</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14:paraId="14AD2E05" w14:textId="38CCCB8A" w:rsidR="00387651" w:rsidRPr="00A51B83" w:rsidRDefault="00387651" w:rsidP="00674A4B">
            <w:pPr>
              <w:pStyle w:val="Tablehead"/>
              <w:rPr>
                <w:sz w:val="20"/>
              </w:rPr>
            </w:pPr>
            <w:r w:rsidRPr="00A51B83">
              <w:rPr>
                <w:sz w:val="20"/>
              </w:rPr>
              <w:t>31/12/201</w:t>
            </w:r>
            <w:r w:rsidR="00864D0C" w:rsidRPr="00A51B83">
              <w:rPr>
                <w:sz w:val="20"/>
              </w:rPr>
              <w:t>9</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14:paraId="52CB2C4A" w14:textId="2F6817E4" w:rsidR="00387651" w:rsidRPr="00A51B83" w:rsidRDefault="00387651" w:rsidP="00674A4B">
            <w:pPr>
              <w:pStyle w:val="Tablehead"/>
              <w:rPr>
                <w:sz w:val="20"/>
              </w:rPr>
            </w:pPr>
            <w:r w:rsidRPr="00A51B83">
              <w:rPr>
                <w:sz w:val="20"/>
              </w:rPr>
              <w:t>31/12/201</w:t>
            </w:r>
            <w:r w:rsidR="00864D0C" w:rsidRPr="00A51B83">
              <w:rPr>
                <w:sz w:val="20"/>
              </w:rPr>
              <w:t>8</w:t>
            </w:r>
          </w:p>
        </w:tc>
      </w:tr>
      <w:tr w:rsidR="00DB4BF9" w:rsidRPr="00A51B83" w14:paraId="21B8B7B3" w14:textId="77777777" w:rsidTr="00387651">
        <w:tc>
          <w:tcPr>
            <w:tcW w:w="6101" w:type="dxa"/>
            <w:tcBorders>
              <w:top w:val="nil"/>
              <w:left w:val="single" w:sz="4" w:space="0" w:color="auto"/>
              <w:bottom w:val="nil"/>
              <w:right w:val="single" w:sz="4" w:space="0" w:color="auto"/>
            </w:tcBorders>
            <w:shd w:val="clear" w:color="auto" w:fill="auto"/>
            <w:noWrap/>
          </w:tcPr>
          <w:p w14:paraId="55C9E363" w14:textId="77777777" w:rsidR="00DB4BF9" w:rsidRPr="00A51B83" w:rsidRDefault="00DB4BF9" w:rsidP="00674A4B">
            <w:pPr>
              <w:pStyle w:val="Tabletext"/>
              <w:rPr>
                <w:sz w:val="20"/>
              </w:rPr>
            </w:pPr>
            <w:r w:rsidRPr="00A51B83">
              <w:rPr>
                <w:sz w:val="20"/>
              </w:rPr>
              <w:t>Créditos corrientes con contrapartida</w:t>
            </w:r>
          </w:p>
        </w:tc>
        <w:tc>
          <w:tcPr>
            <w:tcW w:w="1762" w:type="dxa"/>
            <w:tcBorders>
              <w:top w:val="nil"/>
              <w:left w:val="single" w:sz="4" w:space="0" w:color="auto"/>
              <w:bottom w:val="nil"/>
              <w:right w:val="single" w:sz="4" w:space="0" w:color="auto"/>
            </w:tcBorders>
            <w:shd w:val="clear" w:color="auto" w:fill="auto"/>
            <w:noWrap/>
            <w:vAlign w:val="bottom"/>
          </w:tcPr>
          <w:p w14:paraId="3D252A2D" w14:textId="4B7EEA18"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7 </w:t>
            </w:r>
            <w:r w:rsidR="00DB4BF9" w:rsidRPr="00A51B83">
              <w:rPr>
                <w:rFonts w:asciiTheme="minorHAnsi" w:hAnsiTheme="minorHAnsi" w:cs="Arial"/>
                <w:color w:val="000000"/>
                <w:sz w:val="22"/>
                <w:szCs w:val="22"/>
                <w:lang w:eastAsia="zh-CN"/>
              </w:rPr>
              <w:t>518</w:t>
            </w:r>
          </w:p>
        </w:tc>
        <w:tc>
          <w:tcPr>
            <w:tcW w:w="1763" w:type="dxa"/>
            <w:tcBorders>
              <w:top w:val="nil"/>
              <w:left w:val="nil"/>
              <w:bottom w:val="nil"/>
              <w:right w:val="single" w:sz="4" w:space="0" w:color="auto"/>
            </w:tcBorders>
            <w:shd w:val="clear" w:color="auto" w:fill="auto"/>
            <w:noWrap/>
            <w:vAlign w:val="bottom"/>
          </w:tcPr>
          <w:p w14:paraId="55CFD8B0" w14:textId="44932DC3"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7 </w:t>
            </w:r>
            <w:r w:rsidR="00DB4BF9" w:rsidRPr="00A51B83">
              <w:rPr>
                <w:rFonts w:asciiTheme="minorHAnsi" w:hAnsiTheme="minorHAnsi" w:cs="Arial"/>
                <w:color w:val="000000"/>
                <w:sz w:val="22"/>
                <w:szCs w:val="22"/>
                <w:lang w:eastAsia="zh-CN"/>
              </w:rPr>
              <w:t>288</w:t>
            </w:r>
          </w:p>
        </w:tc>
      </w:tr>
      <w:tr w:rsidR="00DB4BF9" w:rsidRPr="00A51B83" w14:paraId="47A6F950" w14:textId="77777777" w:rsidTr="009013C9">
        <w:tc>
          <w:tcPr>
            <w:tcW w:w="6101" w:type="dxa"/>
            <w:tcBorders>
              <w:top w:val="nil"/>
              <w:left w:val="single" w:sz="4" w:space="0" w:color="auto"/>
              <w:right w:val="single" w:sz="4" w:space="0" w:color="auto"/>
            </w:tcBorders>
            <w:shd w:val="clear" w:color="auto" w:fill="auto"/>
            <w:noWrap/>
          </w:tcPr>
          <w:p w14:paraId="466C06BF" w14:textId="77777777" w:rsidR="00DB4BF9" w:rsidRPr="00A51B83" w:rsidRDefault="00DB4BF9" w:rsidP="00674A4B">
            <w:pPr>
              <w:pStyle w:val="Tabletext"/>
              <w:rPr>
                <w:sz w:val="20"/>
              </w:rPr>
            </w:pPr>
            <w:r w:rsidRPr="00A51B83">
              <w:rPr>
                <w:sz w:val="20"/>
              </w:rPr>
              <w:t>Provisión para pérdidas de créditos corrientes con contrapartida</w:t>
            </w:r>
          </w:p>
        </w:tc>
        <w:tc>
          <w:tcPr>
            <w:tcW w:w="1762" w:type="dxa"/>
            <w:tcBorders>
              <w:top w:val="nil"/>
              <w:left w:val="single" w:sz="4" w:space="0" w:color="auto"/>
              <w:right w:val="single" w:sz="4" w:space="0" w:color="auto"/>
            </w:tcBorders>
            <w:shd w:val="clear" w:color="auto" w:fill="auto"/>
            <w:noWrap/>
            <w:vAlign w:val="bottom"/>
          </w:tcPr>
          <w:p w14:paraId="394BBA7C" w14:textId="7940AEBC"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046</w:t>
            </w:r>
            <w:r w:rsidRPr="00A51B83">
              <w:rPr>
                <w:rFonts w:asciiTheme="minorHAnsi" w:hAnsiTheme="minorHAnsi" w:cs="Arial"/>
                <w:color w:val="000000"/>
                <w:sz w:val="22"/>
                <w:szCs w:val="22"/>
                <w:lang w:eastAsia="zh-CN"/>
              </w:rPr>
              <w:t> </w:t>
            </w:r>
          </w:p>
        </w:tc>
        <w:tc>
          <w:tcPr>
            <w:tcW w:w="1763" w:type="dxa"/>
            <w:tcBorders>
              <w:top w:val="nil"/>
              <w:left w:val="nil"/>
              <w:bottom w:val="nil"/>
              <w:right w:val="single" w:sz="4" w:space="0" w:color="auto"/>
            </w:tcBorders>
            <w:shd w:val="clear" w:color="auto" w:fill="auto"/>
            <w:noWrap/>
            <w:vAlign w:val="bottom"/>
          </w:tcPr>
          <w:p w14:paraId="293DEC82" w14:textId="6932B4EB"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w:t>
            </w:r>
            <w:r w:rsidR="00DB4BF9" w:rsidRPr="00A51B83">
              <w:rPr>
                <w:rFonts w:asciiTheme="minorHAnsi" w:hAnsiTheme="minorHAnsi" w:cs="Arial"/>
                <w:color w:val="000000"/>
                <w:sz w:val="22"/>
                <w:szCs w:val="22"/>
                <w:lang w:eastAsia="zh-CN"/>
              </w:rPr>
              <w:t>1,881</w:t>
            </w:r>
          </w:p>
        </w:tc>
      </w:tr>
      <w:tr w:rsidR="009013C9" w:rsidRPr="00A51B83" w14:paraId="237859E8" w14:textId="77777777" w:rsidTr="00387651">
        <w:tc>
          <w:tcPr>
            <w:tcW w:w="6101" w:type="dxa"/>
            <w:tcBorders>
              <w:top w:val="nil"/>
              <w:left w:val="single" w:sz="4" w:space="0" w:color="auto"/>
              <w:bottom w:val="single" w:sz="4" w:space="0" w:color="auto"/>
              <w:right w:val="single" w:sz="4" w:space="0" w:color="auto"/>
            </w:tcBorders>
            <w:shd w:val="clear" w:color="auto" w:fill="auto"/>
            <w:noWrap/>
          </w:tcPr>
          <w:p w14:paraId="0FDC2D97" w14:textId="77777777" w:rsidR="009013C9" w:rsidRPr="00A51B83" w:rsidRDefault="009013C9" w:rsidP="00674A4B">
            <w:pPr>
              <w:pStyle w:val="Tabletext"/>
              <w:rPr>
                <w:sz w:val="20"/>
              </w:rPr>
            </w:pPr>
          </w:p>
        </w:tc>
        <w:tc>
          <w:tcPr>
            <w:tcW w:w="1762" w:type="dxa"/>
            <w:tcBorders>
              <w:top w:val="nil"/>
              <w:left w:val="single" w:sz="4" w:space="0" w:color="auto"/>
              <w:bottom w:val="single" w:sz="4" w:space="0" w:color="auto"/>
              <w:right w:val="single" w:sz="4" w:space="0" w:color="auto"/>
            </w:tcBorders>
            <w:shd w:val="clear" w:color="auto" w:fill="auto"/>
            <w:noWrap/>
            <w:vAlign w:val="bottom"/>
          </w:tcPr>
          <w:p w14:paraId="0CCDC310"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1763" w:type="dxa"/>
            <w:tcBorders>
              <w:top w:val="nil"/>
              <w:left w:val="nil"/>
              <w:bottom w:val="nil"/>
              <w:right w:val="single" w:sz="4" w:space="0" w:color="auto"/>
            </w:tcBorders>
            <w:shd w:val="clear" w:color="auto" w:fill="auto"/>
            <w:noWrap/>
            <w:vAlign w:val="bottom"/>
          </w:tcPr>
          <w:p w14:paraId="4CC1020C"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DB4BF9" w:rsidRPr="00A51B83" w14:paraId="650C64AE" w14:textId="77777777" w:rsidTr="00C959E9">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6BB753D7" w14:textId="77777777" w:rsidR="00DB4BF9" w:rsidRPr="00A51B83" w:rsidRDefault="00DB4BF9" w:rsidP="00674A4B">
            <w:pPr>
              <w:pStyle w:val="Tabletext"/>
              <w:rPr>
                <w:b/>
                <w:bCs/>
                <w:sz w:val="20"/>
              </w:rPr>
            </w:pPr>
            <w:r w:rsidRPr="00A51B83">
              <w:rPr>
                <w:b/>
                <w:bCs/>
                <w:sz w:val="20"/>
              </w:rPr>
              <w:t>Créditos corrientes con contrapartida – Valor neto</w:t>
            </w:r>
          </w:p>
        </w:tc>
        <w:tc>
          <w:tcPr>
            <w:tcW w:w="1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860E1" w14:textId="3FFA966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2"/>
                <w:szCs w:val="22"/>
                <w:lang w:eastAsia="zh-CN"/>
              </w:rPr>
              <w:t>6</w:t>
            </w:r>
            <w:r w:rsidR="009013C9"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471</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094988A9" w14:textId="794EF53D"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2"/>
                <w:szCs w:val="22"/>
                <w:lang w:eastAsia="zh-CN"/>
              </w:rPr>
              <w:t>5 </w:t>
            </w:r>
            <w:r w:rsidR="00DB4BF9" w:rsidRPr="00A51B83">
              <w:rPr>
                <w:rFonts w:asciiTheme="minorHAnsi" w:hAnsiTheme="minorHAnsi" w:cs="Arial"/>
                <w:b/>
                <w:bCs/>
                <w:color w:val="000000"/>
                <w:sz w:val="22"/>
                <w:szCs w:val="22"/>
                <w:lang w:eastAsia="zh-CN"/>
              </w:rPr>
              <w:t>407</w:t>
            </w:r>
          </w:p>
        </w:tc>
      </w:tr>
      <w:tr w:rsidR="00DB4BF9" w:rsidRPr="00A51B83" w14:paraId="4E042193" w14:textId="77777777" w:rsidTr="00C959E9">
        <w:tc>
          <w:tcPr>
            <w:tcW w:w="6101" w:type="dxa"/>
            <w:tcBorders>
              <w:top w:val="single" w:sz="4" w:space="0" w:color="auto"/>
              <w:left w:val="single" w:sz="4" w:space="0" w:color="auto"/>
              <w:bottom w:val="nil"/>
              <w:right w:val="single" w:sz="4" w:space="0" w:color="auto"/>
            </w:tcBorders>
            <w:shd w:val="clear" w:color="auto" w:fill="auto"/>
            <w:noWrap/>
          </w:tcPr>
          <w:p w14:paraId="277F4446" w14:textId="77777777" w:rsidR="00DB4BF9" w:rsidRPr="00A51B83" w:rsidRDefault="00DB4BF9" w:rsidP="00674A4B">
            <w:pPr>
              <w:pStyle w:val="Tabletext"/>
              <w:rPr>
                <w:sz w:val="20"/>
              </w:rPr>
            </w:pPr>
            <w:r w:rsidRPr="00A51B83">
              <w:rPr>
                <w:sz w:val="20"/>
              </w:rPr>
              <w:t>Créditos corrientes sin contrapartida</w:t>
            </w:r>
          </w:p>
        </w:tc>
        <w:tc>
          <w:tcPr>
            <w:tcW w:w="1762" w:type="dxa"/>
            <w:tcBorders>
              <w:top w:val="single" w:sz="4" w:space="0" w:color="auto"/>
              <w:left w:val="single" w:sz="4" w:space="0" w:color="auto"/>
              <w:right w:val="single" w:sz="4" w:space="0" w:color="auto"/>
            </w:tcBorders>
            <w:shd w:val="clear" w:color="auto" w:fill="auto"/>
            <w:noWrap/>
            <w:vAlign w:val="bottom"/>
          </w:tcPr>
          <w:p w14:paraId="586AFBD5" w14:textId="4074E1A1"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color w:val="000000"/>
                <w:sz w:val="22"/>
                <w:szCs w:val="22"/>
                <w:lang w:eastAsia="zh-CN"/>
              </w:rPr>
              <w:t>125</w:t>
            </w:r>
            <w:r w:rsidR="009013C9"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881</w:t>
            </w:r>
          </w:p>
        </w:tc>
        <w:tc>
          <w:tcPr>
            <w:tcW w:w="1763" w:type="dxa"/>
            <w:tcBorders>
              <w:top w:val="nil"/>
              <w:left w:val="nil"/>
              <w:bottom w:val="nil"/>
              <w:right w:val="single" w:sz="4" w:space="0" w:color="auto"/>
            </w:tcBorders>
            <w:shd w:val="clear" w:color="auto" w:fill="auto"/>
            <w:noWrap/>
            <w:vAlign w:val="bottom"/>
          </w:tcPr>
          <w:p w14:paraId="1B4C0262" w14:textId="6CEEF50C"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109 </w:t>
            </w:r>
            <w:r w:rsidR="00DB4BF9" w:rsidRPr="00A51B83">
              <w:rPr>
                <w:rFonts w:asciiTheme="minorHAnsi" w:hAnsiTheme="minorHAnsi" w:cs="Arial"/>
                <w:color w:val="000000"/>
                <w:sz w:val="22"/>
                <w:szCs w:val="22"/>
                <w:lang w:eastAsia="zh-CN"/>
              </w:rPr>
              <w:t>812</w:t>
            </w:r>
          </w:p>
        </w:tc>
      </w:tr>
      <w:tr w:rsidR="00DB4BF9" w:rsidRPr="00A51B83" w14:paraId="1395922B" w14:textId="77777777" w:rsidTr="009013C9">
        <w:tc>
          <w:tcPr>
            <w:tcW w:w="6101" w:type="dxa"/>
            <w:tcBorders>
              <w:top w:val="nil"/>
              <w:left w:val="single" w:sz="4" w:space="0" w:color="auto"/>
              <w:right w:val="single" w:sz="4" w:space="0" w:color="auto"/>
            </w:tcBorders>
            <w:shd w:val="clear" w:color="auto" w:fill="auto"/>
            <w:noWrap/>
          </w:tcPr>
          <w:p w14:paraId="0F88D22E" w14:textId="77777777" w:rsidR="00DB4BF9" w:rsidRPr="00A51B83" w:rsidRDefault="00DB4BF9" w:rsidP="00674A4B">
            <w:pPr>
              <w:pStyle w:val="Tabletext"/>
              <w:rPr>
                <w:sz w:val="20"/>
              </w:rPr>
            </w:pPr>
            <w:r w:rsidRPr="00A51B83">
              <w:rPr>
                <w:sz w:val="20"/>
              </w:rPr>
              <w:t>Provisión para pérdidas de créditos corrientes sin contrapartida</w:t>
            </w:r>
          </w:p>
        </w:tc>
        <w:tc>
          <w:tcPr>
            <w:tcW w:w="1762" w:type="dxa"/>
            <w:tcBorders>
              <w:left w:val="single" w:sz="4" w:space="0" w:color="auto"/>
              <w:bottom w:val="nil"/>
              <w:right w:val="single" w:sz="4" w:space="0" w:color="auto"/>
            </w:tcBorders>
            <w:shd w:val="clear" w:color="auto" w:fill="auto"/>
            <w:noWrap/>
            <w:vAlign w:val="bottom"/>
          </w:tcPr>
          <w:p w14:paraId="0EF3F705" w14:textId="23412FA4"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w:t>
            </w:r>
            <w:r w:rsidR="00DB4BF9" w:rsidRPr="00A51B83">
              <w:rPr>
                <w:rFonts w:asciiTheme="minorHAnsi" w:hAnsiTheme="minorHAnsi" w:cs="Arial"/>
                <w:color w:val="000000"/>
                <w:sz w:val="22"/>
                <w:szCs w:val="22"/>
                <w:lang w:eastAsia="zh-CN"/>
              </w:rPr>
              <w:t>37</w:t>
            </w:r>
            <w:r w:rsidRPr="00A51B83">
              <w:rPr>
                <w:rFonts w:asciiTheme="minorHAnsi" w:hAnsiTheme="minorHAnsi" w:cs="Arial"/>
                <w:color w:val="000000"/>
                <w:sz w:val="22"/>
                <w:szCs w:val="22"/>
                <w:lang w:eastAsia="zh-CN"/>
              </w:rPr>
              <w:t> </w:t>
            </w:r>
            <w:r w:rsidR="00DB4BF9" w:rsidRPr="00A51B83">
              <w:rPr>
                <w:rFonts w:asciiTheme="minorHAnsi" w:hAnsiTheme="minorHAnsi" w:cs="Arial"/>
                <w:color w:val="000000"/>
                <w:sz w:val="22"/>
                <w:szCs w:val="22"/>
                <w:lang w:eastAsia="zh-CN"/>
              </w:rPr>
              <w:t>566</w:t>
            </w:r>
          </w:p>
        </w:tc>
        <w:tc>
          <w:tcPr>
            <w:tcW w:w="1763" w:type="dxa"/>
            <w:tcBorders>
              <w:top w:val="nil"/>
              <w:left w:val="nil"/>
              <w:bottom w:val="nil"/>
              <w:right w:val="single" w:sz="4" w:space="0" w:color="auto"/>
            </w:tcBorders>
            <w:shd w:val="clear" w:color="auto" w:fill="auto"/>
            <w:noWrap/>
            <w:vAlign w:val="bottom"/>
          </w:tcPr>
          <w:p w14:paraId="40583928" w14:textId="4AAD7AF1"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–24 </w:t>
            </w:r>
            <w:r w:rsidR="00DB4BF9" w:rsidRPr="00A51B83">
              <w:rPr>
                <w:rFonts w:asciiTheme="minorHAnsi" w:hAnsiTheme="minorHAnsi" w:cs="Arial"/>
                <w:color w:val="000000"/>
                <w:sz w:val="22"/>
                <w:szCs w:val="22"/>
                <w:lang w:eastAsia="zh-CN"/>
              </w:rPr>
              <w:t>456</w:t>
            </w:r>
          </w:p>
        </w:tc>
      </w:tr>
      <w:tr w:rsidR="009013C9" w:rsidRPr="00A51B83" w14:paraId="65FFFA6C" w14:textId="77777777" w:rsidTr="00387651">
        <w:tc>
          <w:tcPr>
            <w:tcW w:w="6101" w:type="dxa"/>
            <w:tcBorders>
              <w:top w:val="nil"/>
              <w:left w:val="single" w:sz="4" w:space="0" w:color="auto"/>
              <w:bottom w:val="single" w:sz="4" w:space="0" w:color="auto"/>
              <w:right w:val="single" w:sz="4" w:space="0" w:color="auto"/>
            </w:tcBorders>
            <w:shd w:val="clear" w:color="auto" w:fill="auto"/>
            <w:noWrap/>
          </w:tcPr>
          <w:p w14:paraId="2409ECA7" w14:textId="77777777" w:rsidR="009013C9" w:rsidRPr="00A51B83" w:rsidRDefault="009013C9" w:rsidP="00674A4B">
            <w:pPr>
              <w:pStyle w:val="Tabletext"/>
              <w:rPr>
                <w:sz w:val="20"/>
              </w:rPr>
            </w:pPr>
          </w:p>
        </w:tc>
        <w:tc>
          <w:tcPr>
            <w:tcW w:w="1762" w:type="dxa"/>
            <w:tcBorders>
              <w:left w:val="single" w:sz="4" w:space="0" w:color="auto"/>
              <w:bottom w:val="nil"/>
              <w:right w:val="single" w:sz="4" w:space="0" w:color="auto"/>
            </w:tcBorders>
            <w:shd w:val="clear" w:color="auto" w:fill="auto"/>
            <w:noWrap/>
            <w:vAlign w:val="bottom"/>
          </w:tcPr>
          <w:p w14:paraId="2BC894A4"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1763" w:type="dxa"/>
            <w:tcBorders>
              <w:top w:val="nil"/>
              <w:left w:val="nil"/>
              <w:bottom w:val="nil"/>
              <w:right w:val="single" w:sz="4" w:space="0" w:color="auto"/>
            </w:tcBorders>
            <w:shd w:val="clear" w:color="auto" w:fill="auto"/>
            <w:noWrap/>
            <w:vAlign w:val="bottom"/>
          </w:tcPr>
          <w:p w14:paraId="48FB267A"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DB4BF9" w:rsidRPr="00A51B83" w14:paraId="34E6A9BE" w14:textId="77777777" w:rsidTr="00C959E9">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6C153EE8" w14:textId="77777777" w:rsidR="00DB4BF9" w:rsidRPr="00A51B83" w:rsidRDefault="00DB4BF9" w:rsidP="00674A4B">
            <w:pPr>
              <w:pStyle w:val="Tabletext"/>
              <w:rPr>
                <w:b/>
                <w:bCs/>
                <w:sz w:val="20"/>
              </w:rPr>
            </w:pPr>
            <w:r w:rsidRPr="00A51B83">
              <w:rPr>
                <w:b/>
                <w:bCs/>
                <w:sz w:val="20"/>
              </w:rPr>
              <w:t>Créditos corrientes sin contrapartida – Valor neto</w:t>
            </w:r>
          </w:p>
        </w:tc>
        <w:tc>
          <w:tcPr>
            <w:tcW w:w="1762" w:type="dxa"/>
            <w:tcBorders>
              <w:top w:val="single" w:sz="4" w:space="0" w:color="auto"/>
              <w:left w:val="nil"/>
              <w:bottom w:val="single" w:sz="4" w:space="0" w:color="auto"/>
              <w:right w:val="single" w:sz="4" w:space="0" w:color="auto"/>
            </w:tcBorders>
            <w:shd w:val="clear" w:color="auto" w:fill="auto"/>
            <w:noWrap/>
            <w:vAlign w:val="center"/>
          </w:tcPr>
          <w:p w14:paraId="061B2878" w14:textId="5C4EFF4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2"/>
                <w:szCs w:val="22"/>
                <w:lang w:eastAsia="zh-CN"/>
              </w:rPr>
              <w:t>88</w:t>
            </w:r>
            <w:r w:rsidR="009013C9"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315</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5AEC4382" w14:textId="774739A1" w:rsidR="00DB4BF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2"/>
                <w:szCs w:val="22"/>
                <w:lang w:eastAsia="zh-CN"/>
              </w:rPr>
              <w:t>85 </w:t>
            </w:r>
            <w:r w:rsidR="00DB4BF9" w:rsidRPr="00A51B83">
              <w:rPr>
                <w:rFonts w:asciiTheme="minorHAnsi" w:hAnsiTheme="minorHAnsi" w:cs="Arial"/>
                <w:b/>
                <w:bCs/>
                <w:color w:val="000000"/>
                <w:sz w:val="22"/>
                <w:szCs w:val="22"/>
                <w:lang w:eastAsia="zh-CN"/>
              </w:rPr>
              <w:t>356</w:t>
            </w:r>
          </w:p>
        </w:tc>
      </w:tr>
      <w:tr w:rsidR="00DB4BF9" w:rsidRPr="00A51B83" w14:paraId="75078B23" w14:textId="77777777" w:rsidTr="00387651">
        <w:tc>
          <w:tcPr>
            <w:tcW w:w="6101" w:type="dxa"/>
            <w:tcBorders>
              <w:top w:val="single" w:sz="4" w:space="0" w:color="auto"/>
              <w:left w:val="single" w:sz="4" w:space="0" w:color="auto"/>
              <w:bottom w:val="nil"/>
              <w:right w:val="single" w:sz="4" w:space="0" w:color="auto"/>
            </w:tcBorders>
            <w:shd w:val="clear" w:color="auto" w:fill="auto"/>
            <w:noWrap/>
          </w:tcPr>
          <w:p w14:paraId="100ABDDC" w14:textId="77777777" w:rsidR="00DB4BF9" w:rsidRPr="00A51B83" w:rsidRDefault="00DB4BF9" w:rsidP="00674A4B">
            <w:pPr>
              <w:pStyle w:val="Tabletext"/>
              <w:rPr>
                <w:sz w:val="20"/>
              </w:rPr>
            </w:pPr>
            <w:r w:rsidRPr="00A51B83">
              <w:rPr>
                <w:sz w:val="20"/>
              </w:rPr>
              <w:t>Créditos no corrientes con contrapartida</w:t>
            </w:r>
          </w:p>
        </w:tc>
        <w:tc>
          <w:tcPr>
            <w:tcW w:w="1762" w:type="dxa"/>
            <w:tcBorders>
              <w:top w:val="single" w:sz="4" w:space="0" w:color="auto"/>
              <w:left w:val="nil"/>
              <w:bottom w:val="nil"/>
              <w:right w:val="single" w:sz="4" w:space="0" w:color="auto"/>
            </w:tcBorders>
            <w:shd w:val="clear" w:color="auto" w:fill="auto"/>
            <w:noWrap/>
            <w:vAlign w:val="bottom"/>
          </w:tcPr>
          <w:p w14:paraId="0722609D" w14:textId="6DB1BFFD" w:rsidR="00DB4BF9" w:rsidRPr="00A51B83" w:rsidRDefault="009013C9" w:rsidP="009013C9">
            <w:pPr>
              <w:pStyle w:val="Tabletext"/>
              <w:jc w:val="right"/>
              <w:rPr>
                <w:sz w:val="20"/>
              </w:rPr>
            </w:pPr>
            <w:r w:rsidRPr="00A51B83">
              <w:rPr>
                <w:rFonts w:asciiTheme="minorHAnsi" w:hAnsiTheme="minorHAnsi" w:cs="Arial"/>
                <w:color w:val="000000"/>
                <w:szCs w:val="22"/>
                <w:lang w:eastAsia="zh-CN"/>
              </w:rPr>
              <w:t>–</w:t>
            </w:r>
          </w:p>
        </w:tc>
        <w:tc>
          <w:tcPr>
            <w:tcW w:w="1763" w:type="dxa"/>
            <w:tcBorders>
              <w:top w:val="single" w:sz="4" w:space="0" w:color="auto"/>
              <w:left w:val="nil"/>
              <w:bottom w:val="nil"/>
              <w:right w:val="single" w:sz="4" w:space="0" w:color="auto"/>
            </w:tcBorders>
            <w:shd w:val="clear" w:color="auto" w:fill="auto"/>
            <w:noWrap/>
            <w:vAlign w:val="bottom"/>
          </w:tcPr>
          <w:p w14:paraId="4CE129A5" w14:textId="015A6C9D" w:rsidR="00DB4BF9" w:rsidRPr="00A51B83" w:rsidRDefault="009013C9" w:rsidP="009013C9">
            <w:pPr>
              <w:pStyle w:val="Tabletext"/>
              <w:tabs>
                <w:tab w:val="left" w:pos="945"/>
              </w:tabs>
              <w:jc w:val="right"/>
              <w:rPr>
                <w:sz w:val="20"/>
              </w:rPr>
            </w:pPr>
            <w:r w:rsidRPr="00A51B83">
              <w:rPr>
                <w:rFonts w:asciiTheme="minorHAnsi" w:hAnsiTheme="minorHAnsi" w:cs="Arial"/>
                <w:color w:val="000000"/>
                <w:szCs w:val="22"/>
                <w:lang w:eastAsia="zh-CN"/>
              </w:rPr>
              <w:t>–</w:t>
            </w:r>
          </w:p>
        </w:tc>
      </w:tr>
      <w:tr w:rsidR="00DB4BF9" w:rsidRPr="00A51B83" w14:paraId="303AE946" w14:textId="77777777" w:rsidTr="00C959E9">
        <w:tc>
          <w:tcPr>
            <w:tcW w:w="6101" w:type="dxa"/>
            <w:tcBorders>
              <w:left w:val="single" w:sz="4" w:space="0" w:color="auto"/>
              <w:right w:val="single" w:sz="4" w:space="0" w:color="auto"/>
            </w:tcBorders>
            <w:shd w:val="clear" w:color="auto" w:fill="auto"/>
            <w:noWrap/>
          </w:tcPr>
          <w:p w14:paraId="3D71A2A5" w14:textId="77777777" w:rsidR="00DB4BF9" w:rsidRPr="00A51B83" w:rsidRDefault="00DB4BF9" w:rsidP="00674A4B">
            <w:pPr>
              <w:pStyle w:val="Tabletext"/>
              <w:rPr>
                <w:sz w:val="20"/>
              </w:rPr>
            </w:pPr>
            <w:r w:rsidRPr="00A51B83">
              <w:rPr>
                <w:sz w:val="20"/>
              </w:rPr>
              <w:t>Provisión para pérdidas de créditos no corrientes con contrapartida</w:t>
            </w:r>
          </w:p>
        </w:tc>
        <w:tc>
          <w:tcPr>
            <w:tcW w:w="1762" w:type="dxa"/>
            <w:tcBorders>
              <w:left w:val="nil"/>
              <w:right w:val="single" w:sz="4" w:space="0" w:color="auto"/>
            </w:tcBorders>
            <w:shd w:val="clear" w:color="auto" w:fill="auto"/>
            <w:noWrap/>
            <w:vAlign w:val="bottom"/>
          </w:tcPr>
          <w:p w14:paraId="4B796131" w14:textId="14A76056" w:rsidR="00DB4BF9" w:rsidRPr="00A51B83" w:rsidRDefault="009013C9" w:rsidP="009013C9">
            <w:pPr>
              <w:pStyle w:val="Tabletext"/>
              <w:jc w:val="right"/>
              <w:rPr>
                <w:sz w:val="20"/>
              </w:rPr>
            </w:pPr>
            <w:r w:rsidRPr="00A51B83">
              <w:rPr>
                <w:rFonts w:asciiTheme="minorHAnsi" w:hAnsiTheme="minorHAnsi" w:cs="Arial"/>
                <w:color w:val="000000"/>
                <w:szCs w:val="22"/>
                <w:lang w:eastAsia="zh-CN"/>
              </w:rPr>
              <w:t>–</w:t>
            </w:r>
          </w:p>
        </w:tc>
        <w:tc>
          <w:tcPr>
            <w:tcW w:w="1763" w:type="dxa"/>
            <w:tcBorders>
              <w:left w:val="nil"/>
              <w:right w:val="single" w:sz="4" w:space="0" w:color="auto"/>
            </w:tcBorders>
            <w:shd w:val="clear" w:color="auto" w:fill="auto"/>
            <w:noWrap/>
            <w:vAlign w:val="bottom"/>
          </w:tcPr>
          <w:p w14:paraId="0A92790F" w14:textId="2F73B68F" w:rsidR="00DB4BF9" w:rsidRPr="00A51B83" w:rsidRDefault="009013C9" w:rsidP="009013C9">
            <w:pPr>
              <w:pStyle w:val="Tabletext"/>
              <w:tabs>
                <w:tab w:val="left" w:pos="1086"/>
              </w:tabs>
              <w:jc w:val="right"/>
              <w:rPr>
                <w:sz w:val="20"/>
              </w:rPr>
            </w:pPr>
            <w:r w:rsidRPr="00A51B83">
              <w:rPr>
                <w:rFonts w:asciiTheme="minorHAnsi" w:hAnsiTheme="minorHAnsi" w:cs="Arial"/>
                <w:color w:val="000000"/>
                <w:szCs w:val="22"/>
                <w:lang w:eastAsia="zh-CN"/>
              </w:rPr>
              <w:t>–</w:t>
            </w:r>
          </w:p>
        </w:tc>
      </w:tr>
      <w:tr w:rsidR="009013C9" w:rsidRPr="00A51B83" w14:paraId="2BB52150" w14:textId="77777777" w:rsidTr="00C959E9">
        <w:tc>
          <w:tcPr>
            <w:tcW w:w="6101" w:type="dxa"/>
            <w:tcBorders>
              <w:left w:val="single" w:sz="4" w:space="0" w:color="auto"/>
              <w:right w:val="single" w:sz="4" w:space="0" w:color="auto"/>
            </w:tcBorders>
            <w:shd w:val="clear" w:color="auto" w:fill="auto"/>
            <w:noWrap/>
          </w:tcPr>
          <w:p w14:paraId="05665880" w14:textId="77777777" w:rsidR="009013C9" w:rsidRPr="00A51B83" w:rsidRDefault="009013C9" w:rsidP="00674A4B">
            <w:pPr>
              <w:pStyle w:val="Tabletext"/>
              <w:rPr>
                <w:sz w:val="20"/>
              </w:rPr>
            </w:pPr>
          </w:p>
        </w:tc>
        <w:tc>
          <w:tcPr>
            <w:tcW w:w="1762" w:type="dxa"/>
            <w:tcBorders>
              <w:left w:val="nil"/>
              <w:right w:val="single" w:sz="4" w:space="0" w:color="auto"/>
            </w:tcBorders>
            <w:shd w:val="clear" w:color="auto" w:fill="auto"/>
            <w:noWrap/>
            <w:vAlign w:val="bottom"/>
          </w:tcPr>
          <w:p w14:paraId="425DC8BE" w14:textId="77777777" w:rsidR="009013C9" w:rsidRPr="00A51B83" w:rsidRDefault="009013C9" w:rsidP="009013C9">
            <w:pPr>
              <w:pStyle w:val="Tabletext"/>
              <w:jc w:val="right"/>
              <w:rPr>
                <w:rFonts w:asciiTheme="minorHAnsi" w:hAnsiTheme="minorHAnsi" w:cs="Arial"/>
                <w:color w:val="000000"/>
                <w:szCs w:val="22"/>
                <w:lang w:eastAsia="zh-CN"/>
              </w:rPr>
            </w:pPr>
          </w:p>
        </w:tc>
        <w:tc>
          <w:tcPr>
            <w:tcW w:w="1763" w:type="dxa"/>
            <w:tcBorders>
              <w:left w:val="nil"/>
              <w:right w:val="single" w:sz="4" w:space="0" w:color="auto"/>
            </w:tcBorders>
            <w:shd w:val="clear" w:color="auto" w:fill="auto"/>
            <w:noWrap/>
            <w:vAlign w:val="bottom"/>
          </w:tcPr>
          <w:p w14:paraId="22EAFB3D" w14:textId="77777777" w:rsidR="009013C9" w:rsidRPr="00A51B83" w:rsidRDefault="009013C9" w:rsidP="009013C9">
            <w:pPr>
              <w:pStyle w:val="Tabletext"/>
              <w:tabs>
                <w:tab w:val="left" w:pos="1086"/>
              </w:tabs>
              <w:jc w:val="right"/>
              <w:rPr>
                <w:rFonts w:asciiTheme="minorHAnsi" w:hAnsiTheme="minorHAnsi" w:cs="Arial"/>
                <w:color w:val="000000"/>
                <w:szCs w:val="22"/>
                <w:lang w:eastAsia="zh-CN"/>
              </w:rPr>
            </w:pPr>
          </w:p>
        </w:tc>
      </w:tr>
      <w:tr w:rsidR="00DB4BF9" w:rsidRPr="00A51B83" w14:paraId="572B26D4" w14:textId="77777777" w:rsidTr="00C959E9">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5F13FE71" w14:textId="77777777" w:rsidR="00DB4BF9" w:rsidRPr="00A51B83" w:rsidRDefault="00DB4BF9" w:rsidP="00674A4B">
            <w:pPr>
              <w:pStyle w:val="Tabletext"/>
              <w:rPr>
                <w:b/>
                <w:bCs/>
                <w:sz w:val="20"/>
              </w:rPr>
            </w:pPr>
            <w:r w:rsidRPr="00A51B83">
              <w:rPr>
                <w:b/>
                <w:bCs/>
                <w:sz w:val="20"/>
              </w:rPr>
              <w:t>Créditos no corrientes con contrapartida: Valor neto</w:t>
            </w:r>
          </w:p>
        </w:tc>
        <w:tc>
          <w:tcPr>
            <w:tcW w:w="1762" w:type="dxa"/>
            <w:tcBorders>
              <w:top w:val="single" w:sz="4" w:space="0" w:color="auto"/>
              <w:left w:val="nil"/>
              <w:bottom w:val="single" w:sz="4" w:space="0" w:color="auto"/>
              <w:right w:val="single" w:sz="4" w:space="0" w:color="auto"/>
            </w:tcBorders>
            <w:shd w:val="clear" w:color="auto" w:fill="auto"/>
            <w:noWrap/>
            <w:vAlign w:val="center"/>
          </w:tcPr>
          <w:p w14:paraId="1D1510FE" w14:textId="30A7B0FE" w:rsidR="00DB4BF9" w:rsidRPr="00A51B83" w:rsidRDefault="009013C9" w:rsidP="009013C9">
            <w:pPr>
              <w:pStyle w:val="Tabletext"/>
              <w:jc w:val="right"/>
              <w:rPr>
                <w:b/>
                <w:bCs/>
                <w:sz w:val="20"/>
              </w:rPr>
            </w:pPr>
            <w:r w:rsidRPr="00A51B83">
              <w:rPr>
                <w:rFonts w:asciiTheme="minorHAnsi" w:hAnsiTheme="minorHAnsi" w:cs="Arial"/>
                <w:color w:val="000000"/>
                <w:szCs w:val="22"/>
                <w:lang w:eastAsia="zh-CN"/>
              </w:rPr>
              <w:t>–</w:t>
            </w:r>
          </w:p>
        </w:tc>
        <w:tc>
          <w:tcPr>
            <w:tcW w:w="1763" w:type="dxa"/>
            <w:tcBorders>
              <w:top w:val="single" w:sz="4" w:space="0" w:color="auto"/>
              <w:left w:val="nil"/>
              <w:bottom w:val="single" w:sz="4" w:space="0" w:color="auto"/>
              <w:right w:val="single" w:sz="4" w:space="0" w:color="auto"/>
            </w:tcBorders>
            <w:shd w:val="clear" w:color="auto" w:fill="auto"/>
            <w:noWrap/>
            <w:vAlign w:val="center"/>
          </w:tcPr>
          <w:p w14:paraId="4C398EE1" w14:textId="191100A1" w:rsidR="00DB4BF9" w:rsidRPr="00A51B83" w:rsidRDefault="009013C9" w:rsidP="009013C9">
            <w:pPr>
              <w:pStyle w:val="Tabletext"/>
              <w:jc w:val="right"/>
              <w:rPr>
                <w:b/>
                <w:bCs/>
                <w:sz w:val="20"/>
              </w:rPr>
            </w:pPr>
            <w:r w:rsidRPr="00A51B83">
              <w:rPr>
                <w:rFonts w:asciiTheme="minorHAnsi" w:hAnsiTheme="minorHAnsi" w:cs="Arial"/>
                <w:color w:val="000000"/>
                <w:szCs w:val="22"/>
                <w:lang w:eastAsia="zh-CN"/>
              </w:rPr>
              <w:t>–</w:t>
            </w:r>
          </w:p>
        </w:tc>
      </w:tr>
      <w:tr w:rsidR="00DB4BF9" w:rsidRPr="00A51B83" w14:paraId="01B3C0D7" w14:textId="77777777" w:rsidTr="00C959E9">
        <w:tc>
          <w:tcPr>
            <w:tcW w:w="6101" w:type="dxa"/>
            <w:tcBorders>
              <w:top w:val="single" w:sz="4" w:space="0" w:color="auto"/>
              <w:left w:val="single" w:sz="4" w:space="0" w:color="auto"/>
              <w:right w:val="single" w:sz="4" w:space="0" w:color="auto"/>
            </w:tcBorders>
            <w:shd w:val="clear" w:color="auto" w:fill="auto"/>
            <w:noWrap/>
          </w:tcPr>
          <w:p w14:paraId="2D7D6BBB" w14:textId="77777777" w:rsidR="00DB4BF9" w:rsidRPr="00A51B83" w:rsidRDefault="00DB4BF9" w:rsidP="00674A4B">
            <w:pPr>
              <w:pStyle w:val="Tabletext"/>
              <w:rPr>
                <w:sz w:val="20"/>
              </w:rPr>
            </w:pPr>
            <w:r w:rsidRPr="00A51B83">
              <w:rPr>
                <w:sz w:val="20"/>
              </w:rPr>
              <w:t>Créditos no corrientes sin contrapartida</w:t>
            </w:r>
          </w:p>
        </w:tc>
        <w:tc>
          <w:tcPr>
            <w:tcW w:w="1762" w:type="dxa"/>
            <w:tcBorders>
              <w:top w:val="single" w:sz="4" w:space="0" w:color="auto"/>
              <w:left w:val="nil"/>
              <w:right w:val="single" w:sz="4" w:space="0" w:color="auto"/>
            </w:tcBorders>
            <w:shd w:val="clear" w:color="auto" w:fill="auto"/>
            <w:noWrap/>
            <w:vAlign w:val="bottom"/>
          </w:tcPr>
          <w:p w14:paraId="3F9AC12C" w14:textId="60C0161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4</w:t>
            </w:r>
            <w:r w:rsidR="009013C9"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325</w:t>
            </w:r>
          </w:p>
        </w:tc>
        <w:tc>
          <w:tcPr>
            <w:tcW w:w="1763" w:type="dxa"/>
            <w:tcBorders>
              <w:top w:val="single" w:sz="4" w:space="0" w:color="auto"/>
              <w:left w:val="nil"/>
              <w:right w:val="single" w:sz="4" w:space="0" w:color="auto"/>
            </w:tcBorders>
            <w:shd w:val="clear" w:color="auto" w:fill="auto"/>
            <w:noWrap/>
            <w:vAlign w:val="bottom"/>
          </w:tcPr>
          <w:p w14:paraId="2EF17F77" w14:textId="26E784FB"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16 </w:t>
            </w:r>
            <w:r w:rsidR="00DB4BF9" w:rsidRPr="00A51B83">
              <w:rPr>
                <w:rFonts w:asciiTheme="minorHAnsi" w:hAnsiTheme="minorHAnsi" w:cs="Arial"/>
                <w:color w:val="000000"/>
                <w:sz w:val="22"/>
                <w:szCs w:val="22"/>
                <w:lang w:eastAsia="zh-CN"/>
              </w:rPr>
              <w:t>606</w:t>
            </w:r>
          </w:p>
        </w:tc>
      </w:tr>
      <w:tr w:rsidR="00DB4BF9" w:rsidRPr="00A51B83" w14:paraId="67D906E5" w14:textId="77777777" w:rsidTr="009013C9">
        <w:tc>
          <w:tcPr>
            <w:tcW w:w="6101" w:type="dxa"/>
            <w:tcBorders>
              <w:left w:val="single" w:sz="4" w:space="0" w:color="auto"/>
              <w:right w:val="single" w:sz="4" w:space="0" w:color="auto"/>
            </w:tcBorders>
            <w:shd w:val="clear" w:color="auto" w:fill="auto"/>
            <w:noWrap/>
          </w:tcPr>
          <w:p w14:paraId="67F9ABF4" w14:textId="77777777" w:rsidR="00DB4BF9" w:rsidRPr="00A51B83" w:rsidRDefault="00DB4BF9" w:rsidP="00674A4B">
            <w:pPr>
              <w:pStyle w:val="Tabletext"/>
              <w:rPr>
                <w:sz w:val="20"/>
              </w:rPr>
            </w:pPr>
            <w:r w:rsidRPr="00A51B83">
              <w:rPr>
                <w:sz w:val="20"/>
              </w:rPr>
              <w:t>Provisión para pérdidas de créditos no corrientes sin contrapartida</w:t>
            </w:r>
          </w:p>
        </w:tc>
        <w:tc>
          <w:tcPr>
            <w:tcW w:w="1762" w:type="dxa"/>
            <w:tcBorders>
              <w:left w:val="nil"/>
              <w:right w:val="single" w:sz="4" w:space="0" w:color="auto"/>
            </w:tcBorders>
            <w:shd w:val="clear" w:color="auto" w:fill="auto"/>
            <w:noWrap/>
            <w:vAlign w:val="bottom"/>
          </w:tcPr>
          <w:p w14:paraId="7046A427" w14:textId="01405D19"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w:t>
            </w:r>
            <w:r w:rsidR="009013C9" w:rsidRPr="00A51B83">
              <w:rPr>
                <w:rFonts w:asciiTheme="minorHAnsi" w:hAnsiTheme="minorHAnsi" w:cs="Arial"/>
                <w:color w:val="000000"/>
                <w:sz w:val="22"/>
                <w:szCs w:val="22"/>
                <w:lang w:eastAsia="zh-CN"/>
              </w:rPr>
              <w:t>4 </w:t>
            </w:r>
            <w:r w:rsidR="00DB4BF9" w:rsidRPr="00A51B83">
              <w:rPr>
                <w:rFonts w:asciiTheme="minorHAnsi" w:hAnsiTheme="minorHAnsi" w:cs="Arial"/>
                <w:color w:val="000000"/>
                <w:sz w:val="22"/>
                <w:szCs w:val="22"/>
                <w:lang w:eastAsia="zh-CN"/>
              </w:rPr>
              <w:t>325</w:t>
            </w:r>
          </w:p>
        </w:tc>
        <w:tc>
          <w:tcPr>
            <w:tcW w:w="1763" w:type="dxa"/>
            <w:tcBorders>
              <w:left w:val="nil"/>
              <w:right w:val="single" w:sz="4" w:space="0" w:color="auto"/>
            </w:tcBorders>
            <w:shd w:val="clear" w:color="auto" w:fill="auto"/>
            <w:noWrap/>
            <w:vAlign w:val="bottom"/>
          </w:tcPr>
          <w:p w14:paraId="61146E51" w14:textId="0F3C9BD9"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2"/>
                <w:szCs w:val="22"/>
                <w:lang w:eastAsia="zh-CN"/>
              </w:rPr>
              <w:t>–16 </w:t>
            </w:r>
            <w:r w:rsidR="00DB4BF9" w:rsidRPr="00A51B83">
              <w:rPr>
                <w:rFonts w:asciiTheme="minorHAnsi" w:hAnsiTheme="minorHAnsi" w:cs="Arial"/>
                <w:color w:val="000000"/>
                <w:sz w:val="22"/>
                <w:szCs w:val="22"/>
                <w:lang w:eastAsia="zh-CN"/>
              </w:rPr>
              <w:t>606</w:t>
            </w:r>
          </w:p>
        </w:tc>
      </w:tr>
      <w:tr w:rsidR="009013C9" w:rsidRPr="00A51B83" w14:paraId="51DC928D" w14:textId="77777777" w:rsidTr="00C959E9">
        <w:tc>
          <w:tcPr>
            <w:tcW w:w="6101" w:type="dxa"/>
            <w:tcBorders>
              <w:left w:val="single" w:sz="4" w:space="0" w:color="auto"/>
              <w:bottom w:val="single" w:sz="4" w:space="0" w:color="auto"/>
              <w:right w:val="single" w:sz="4" w:space="0" w:color="auto"/>
            </w:tcBorders>
            <w:shd w:val="clear" w:color="auto" w:fill="auto"/>
            <w:noWrap/>
          </w:tcPr>
          <w:p w14:paraId="60177254" w14:textId="77777777" w:rsidR="009013C9" w:rsidRPr="00A51B83" w:rsidRDefault="009013C9" w:rsidP="00674A4B">
            <w:pPr>
              <w:pStyle w:val="Tabletext"/>
              <w:rPr>
                <w:sz w:val="20"/>
              </w:rPr>
            </w:pPr>
          </w:p>
        </w:tc>
        <w:tc>
          <w:tcPr>
            <w:tcW w:w="1762" w:type="dxa"/>
            <w:tcBorders>
              <w:left w:val="nil"/>
              <w:bottom w:val="single" w:sz="4" w:space="0" w:color="auto"/>
              <w:right w:val="single" w:sz="4" w:space="0" w:color="auto"/>
            </w:tcBorders>
            <w:shd w:val="clear" w:color="auto" w:fill="auto"/>
            <w:noWrap/>
            <w:vAlign w:val="bottom"/>
          </w:tcPr>
          <w:p w14:paraId="7E89F39A"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1763" w:type="dxa"/>
            <w:tcBorders>
              <w:left w:val="nil"/>
              <w:bottom w:val="single" w:sz="4" w:space="0" w:color="auto"/>
              <w:right w:val="single" w:sz="4" w:space="0" w:color="auto"/>
            </w:tcBorders>
            <w:shd w:val="clear" w:color="auto" w:fill="auto"/>
            <w:noWrap/>
            <w:vAlign w:val="bottom"/>
          </w:tcPr>
          <w:p w14:paraId="0D535B27" w14:textId="77777777" w:rsidR="009013C9" w:rsidRPr="00A51B83" w:rsidRDefault="009013C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B6495F" w:rsidRPr="00A51B83" w14:paraId="656FAFE3" w14:textId="77777777" w:rsidTr="00B87467">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0BEA677F" w14:textId="77777777" w:rsidR="00B6495F" w:rsidRPr="00A51B83" w:rsidRDefault="00B6495F" w:rsidP="00B6495F">
            <w:pPr>
              <w:pStyle w:val="Tabletext"/>
              <w:rPr>
                <w:b/>
                <w:bCs/>
                <w:sz w:val="20"/>
              </w:rPr>
            </w:pPr>
            <w:r w:rsidRPr="00A51B83">
              <w:rPr>
                <w:b/>
                <w:bCs/>
                <w:sz w:val="20"/>
              </w:rPr>
              <w:t>Créditos no corrientes sin contrapartida: Valor neto</w:t>
            </w:r>
          </w:p>
        </w:tc>
        <w:tc>
          <w:tcPr>
            <w:tcW w:w="1762" w:type="dxa"/>
            <w:tcBorders>
              <w:top w:val="single" w:sz="4" w:space="0" w:color="auto"/>
              <w:left w:val="nil"/>
              <w:bottom w:val="single" w:sz="4" w:space="0" w:color="auto"/>
              <w:right w:val="single" w:sz="4" w:space="0" w:color="auto"/>
            </w:tcBorders>
            <w:shd w:val="clear" w:color="auto" w:fill="auto"/>
            <w:noWrap/>
          </w:tcPr>
          <w:p w14:paraId="3A91209E" w14:textId="0B849FB2" w:rsidR="00B6495F" w:rsidRPr="00A51B83" w:rsidRDefault="00B6495F" w:rsidP="00B6495F">
            <w:pPr>
              <w:pStyle w:val="Tabletext"/>
              <w:jc w:val="right"/>
              <w:rPr>
                <w:b/>
                <w:bCs/>
                <w:sz w:val="20"/>
              </w:rPr>
            </w:pPr>
            <w:r w:rsidRPr="00A51B83">
              <w:rPr>
                <w:rFonts w:asciiTheme="minorHAnsi" w:hAnsiTheme="minorHAnsi" w:cs="Arial"/>
                <w:color w:val="000000"/>
                <w:szCs w:val="22"/>
                <w:lang w:eastAsia="zh-CN"/>
              </w:rPr>
              <w:t>–</w:t>
            </w:r>
          </w:p>
        </w:tc>
        <w:tc>
          <w:tcPr>
            <w:tcW w:w="1763" w:type="dxa"/>
            <w:tcBorders>
              <w:top w:val="single" w:sz="4" w:space="0" w:color="auto"/>
              <w:left w:val="nil"/>
              <w:bottom w:val="single" w:sz="4" w:space="0" w:color="auto"/>
              <w:right w:val="single" w:sz="4" w:space="0" w:color="auto"/>
            </w:tcBorders>
            <w:shd w:val="clear" w:color="auto" w:fill="auto"/>
            <w:noWrap/>
          </w:tcPr>
          <w:p w14:paraId="6C9D310D" w14:textId="0B20A6AF" w:rsidR="00B6495F" w:rsidRPr="00A51B83" w:rsidRDefault="00B6495F" w:rsidP="00B6495F">
            <w:pPr>
              <w:pStyle w:val="Tabletext"/>
              <w:jc w:val="right"/>
              <w:rPr>
                <w:b/>
                <w:bCs/>
                <w:sz w:val="20"/>
              </w:rPr>
            </w:pPr>
            <w:r w:rsidRPr="00A51B83">
              <w:rPr>
                <w:rFonts w:asciiTheme="minorHAnsi" w:hAnsiTheme="minorHAnsi" w:cs="Arial"/>
                <w:color w:val="000000"/>
                <w:szCs w:val="22"/>
                <w:lang w:eastAsia="zh-CN"/>
              </w:rPr>
              <w:t>–</w:t>
            </w:r>
          </w:p>
        </w:tc>
      </w:tr>
    </w:tbl>
    <w:p w14:paraId="22024228" w14:textId="40AF5C20" w:rsidR="00B6495F" w:rsidRPr="00A51B83" w:rsidRDefault="00B6495F">
      <w:pPr>
        <w:tabs>
          <w:tab w:val="clear" w:pos="567"/>
          <w:tab w:val="clear" w:pos="1134"/>
          <w:tab w:val="clear" w:pos="1701"/>
          <w:tab w:val="clear" w:pos="2268"/>
          <w:tab w:val="clear" w:pos="2835"/>
        </w:tabs>
        <w:overflowPunct/>
        <w:autoSpaceDE/>
        <w:autoSpaceDN/>
        <w:adjustRightInd/>
        <w:spacing w:before="0"/>
        <w:textAlignment w:val="auto"/>
        <w:rPr>
          <w:b/>
        </w:rPr>
      </w:pPr>
      <w:bookmarkStart w:id="484" w:name="_Toc10635486"/>
      <w:bookmarkStart w:id="485" w:name="_Toc10637722"/>
      <w:bookmarkStart w:id="486" w:name="_Toc10637794"/>
      <w:bookmarkStart w:id="487" w:name="_Toc10639809"/>
    </w:p>
    <w:p w14:paraId="7C786891" w14:textId="77777777" w:rsidR="00B6495F" w:rsidRPr="00A51B83" w:rsidRDefault="00B6495F">
      <w:pPr>
        <w:tabs>
          <w:tab w:val="clear" w:pos="567"/>
          <w:tab w:val="clear" w:pos="1134"/>
          <w:tab w:val="clear" w:pos="1701"/>
          <w:tab w:val="clear" w:pos="2268"/>
          <w:tab w:val="clear" w:pos="2835"/>
        </w:tabs>
        <w:overflowPunct/>
        <w:autoSpaceDE/>
        <w:autoSpaceDN/>
        <w:adjustRightInd/>
        <w:spacing w:before="0"/>
        <w:textAlignment w:val="auto"/>
        <w:rPr>
          <w:b/>
        </w:rPr>
      </w:pPr>
      <w:r w:rsidRPr="00A51B83">
        <w:br w:type="page"/>
      </w:r>
    </w:p>
    <w:p w14:paraId="08BB9486" w14:textId="4A0D54BB" w:rsidR="00387651" w:rsidRPr="00A51B83" w:rsidRDefault="00387651" w:rsidP="00674A4B">
      <w:pPr>
        <w:pStyle w:val="Heading2"/>
      </w:pPr>
      <w:bookmarkStart w:id="488" w:name="_Toc42246848"/>
      <w:bookmarkStart w:id="489" w:name="_Toc42248551"/>
      <w:bookmarkStart w:id="490" w:name="_Toc42249929"/>
      <w:r w:rsidRPr="00A51B83">
        <w:lastRenderedPageBreak/>
        <w:t>Nota 9</w:t>
      </w:r>
      <w:r w:rsidRPr="00A51B83">
        <w:tab/>
        <w:t>Existencias</w:t>
      </w:r>
      <w:bookmarkEnd w:id="482"/>
      <w:bookmarkEnd w:id="483"/>
      <w:bookmarkEnd w:id="484"/>
      <w:bookmarkEnd w:id="485"/>
      <w:bookmarkEnd w:id="486"/>
      <w:bookmarkEnd w:id="487"/>
      <w:bookmarkEnd w:id="488"/>
      <w:bookmarkEnd w:id="489"/>
      <w:bookmarkEnd w:id="490"/>
    </w:p>
    <w:p w14:paraId="1F3D923A" w14:textId="0CB8056D" w:rsidR="00387651" w:rsidRPr="00A51B83" w:rsidRDefault="00387651" w:rsidP="00674A4B">
      <w:pPr>
        <w:spacing w:after="200"/>
      </w:pPr>
      <w:r w:rsidRPr="00A51B83">
        <w:t xml:space="preserve">Las publicaciones comprenden las publicaciones destinadas a la venta y las publicaciones gratuitas. El material de oficina comprende el papel destinado a la impresión de publicaciones de la UIT, el </w:t>
      </w:r>
      <w:r w:rsidR="00A51B83" w:rsidRPr="00A51B83">
        <w:t>economato,</w:t>
      </w:r>
      <w:r w:rsidRPr="00A51B83">
        <w:t xml:space="preserve"> así como diversos consumibles.</w:t>
      </w:r>
    </w:p>
    <w:tbl>
      <w:tblPr>
        <w:tblW w:w="94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4"/>
        <w:gridCol w:w="1761"/>
        <w:gridCol w:w="1764"/>
      </w:tblGrid>
      <w:tr w:rsidR="00387651" w:rsidRPr="00A51B83" w14:paraId="56DBF83E" w14:textId="77777777" w:rsidTr="00387651">
        <w:tc>
          <w:tcPr>
            <w:tcW w:w="5964" w:type="dxa"/>
            <w:tcBorders>
              <w:bottom w:val="single" w:sz="4" w:space="0" w:color="auto"/>
            </w:tcBorders>
            <w:shd w:val="clear" w:color="auto" w:fill="auto"/>
            <w:noWrap/>
            <w:hideMark/>
          </w:tcPr>
          <w:p w14:paraId="181F81BB" w14:textId="77777777" w:rsidR="00387651" w:rsidRPr="00A51B83" w:rsidRDefault="00387651" w:rsidP="00674A4B">
            <w:pPr>
              <w:pStyle w:val="Tablehead"/>
              <w:jc w:val="left"/>
              <w:rPr>
                <w:sz w:val="20"/>
                <w:szCs w:val="18"/>
              </w:rPr>
            </w:pPr>
            <w:r w:rsidRPr="00A51B83">
              <w:rPr>
                <w:sz w:val="20"/>
                <w:szCs w:val="18"/>
              </w:rPr>
              <w:t>En miles CHF</w:t>
            </w:r>
          </w:p>
        </w:tc>
        <w:tc>
          <w:tcPr>
            <w:tcW w:w="1761" w:type="dxa"/>
            <w:tcBorders>
              <w:bottom w:val="single" w:sz="4" w:space="0" w:color="auto"/>
            </w:tcBorders>
            <w:shd w:val="clear" w:color="auto" w:fill="auto"/>
            <w:noWrap/>
            <w:vAlign w:val="center"/>
            <w:hideMark/>
          </w:tcPr>
          <w:p w14:paraId="0BC0A16D" w14:textId="2D465A4D" w:rsidR="00387651" w:rsidRPr="00A51B83" w:rsidRDefault="00387651" w:rsidP="00674A4B">
            <w:pPr>
              <w:pStyle w:val="Tablehead"/>
              <w:rPr>
                <w:sz w:val="20"/>
                <w:szCs w:val="18"/>
              </w:rPr>
            </w:pPr>
            <w:r w:rsidRPr="00A51B83">
              <w:rPr>
                <w:sz w:val="20"/>
                <w:szCs w:val="18"/>
              </w:rPr>
              <w:t>31/12/201</w:t>
            </w:r>
            <w:r w:rsidR="00864D0C" w:rsidRPr="00A51B83">
              <w:rPr>
                <w:sz w:val="20"/>
                <w:szCs w:val="18"/>
              </w:rPr>
              <w:t>9</w:t>
            </w:r>
          </w:p>
        </w:tc>
        <w:tc>
          <w:tcPr>
            <w:tcW w:w="1764" w:type="dxa"/>
            <w:tcBorders>
              <w:bottom w:val="single" w:sz="4" w:space="0" w:color="auto"/>
            </w:tcBorders>
            <w:shd w:val="clear" w:color="auto" w:fill="auto"/>
            <w:noWrap/>
            <w:vAlign w:val="center"/>
            <w:hideMark/>
          </w:tcPr>
          <w:p w14:paraId="77FD98CD" w14:textId="2F77D724" w:rsidR="00387651" w:rsidRPr="00A51B83" w:rsidRDefault="00387651" w:rsidP="00674A4B">
            <w:pPr>
              <w:pStyle w:val="Tablehead"/>
              <w:rPr>
                <w:sz w:val="20"/>
                <w:szCs w:val="18"/>
              </w:rPr>
            </w:pPr>
            <w:r w:rsidRPr="00A51B83">
              <w:rPr>
                <w:sz w:val="20"/>
                <w:szCs w:val="18"/>
              </w:rPr>
              <w:t>31/12/201</w:t>
            </w:r>
            <w:r w:rsidR="00864D0C" w:rsidRPr="00A51B83">
              <w:rPr>
                <w:sz w:val="20"/>
                <w:szCs w:val="18"/>
              </w:rPr>
              <w:t>8</w:t>
            </w:r>
          </w:p>
        </w:tc>
      </w:tr>
      <w:tr w:rsidR="00DB4BF9" w:rsidRPr="00A51B83" w14:paraId="494E5F34" w14:textId="77777777" w:rsidTr="00387651">
        <w:tc>
          <w:tcPr>
            <w:tcW w:w="5964" w:type="dxa"/>
            <w:tcBorders>
              <w:bottom w:val="nil"/>
            </w:tcBorders>
            <w:shd w:val="clear" w:color="auto" w:fill="auto"/>
            <w:noWrap/>
            <w:vAlign w:val="bottom"/>
            <w:hideMark/>
          </w:tcPr>
          <w:p w14:paraId="4FCF4175" w14:textId="77777777" w:rsidR="00DB4BF9" w:rsidRPr="00A51B83" w:rsidRDefault="00DB4BF9" w:rsidP="00674A4B">
            <w:pPr>
              <w:pStyle w:val="Tabletext"/>
              <w:spacing w:before="0" w:after="0"/>
              <w:rPr>
                <w:sz w:val="20"/>
                <w:szCs w:val="18"/>
              </w:rPr>
            </w:pPr>
            <w:r w:rsidRPr="00A51B83">
              <w:rPr>
                <w:sz w:val="20"/>
                <w:szCs w:val="18"/>
              </w:rPr>
              <w:t>Publicaciones valor bruto</w:t>
            </w:r>
          </w:p>
        </w:tc>
        <w:tc>
          <w:tcPr>
            <w:tcW w:w="1761" w:type="dxa"/>
            <w:tcBorders>
              <w:top w:val="nil"/>
              <w:left w:val="single" w:sz="4" w:space="0" w:color="auto"/>
              <w:bottom w:val="nil"/>
              <w:right w:val="nil"/>
            </w:tcBorders>
            <w:shd w:val="clear" w:color="auto" w:fill="auto"/>
            <w:noWrap/>
            <w:vAlign w:val="bottom"/>
          </w:tcPr>
          <w:p w14:paraId="5D0F04A9" w14:textId="7CDCE57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355</w:t>
            </w:r>
          </w:p>
        </w:tc>
        <w:tc>
          <w:tcPr>
            <w:tcW w:w="1764" w:type="dxa"/>
            <w:tcBorders>
              <w:top w:val="nil"/>
              <w:left w:val="single" w:sz="4" w:space="0" w:color="auto"/>
              <w:bottom w:val="nil"/>
              <w:right w:val="single" w:sz="4" w:space="0" w:color="auto"/>
            </w:tcBorders>
            <w:shd w:val="clear" w:color="auto" w:fill="auto"/>
            <w:noWrap/>
            <w:vAlign w:val="bottom"/>
          </w:tcPr>
          <w:p w14:paraId="2432BB76" w14:textId="415CB072"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334</w:t>
            </w:r>
          </w:p>
        </w:tc>
      </w:tr>
      <w:tr w:rsidR="00DB4BF9" w:rsidRPr="00A51B83" w14:paraId="5D3AC2CE" w14:textId="77777777" w:rsidTr="00387651">
        <w:tc>
          <w:tcPr>
            <w:tcW w:w="5964" w:type="dxa"/>
            <w:tcBorders>
              <w:top w:val="nil"/>
            </w:tcBorders>
            <w:shd w:val="clear" w:color="auto" w:fill="auto"/>
            <w:noWrap/>
            <w:vAlign w:val="bottom"/>
            <w:hideMark/>
          </w:tcPr>
          <w:p w14:paraId="5EA736B7" w14:textId="77777777" w:rsidR="00DB4BF9" w:rsidRPr="00A51B83" w:rsidRDefault="00DB4BF9" w:rsidP="00674A4B">
            <w:pPr>
              <w:pStyle w:val="Tabletext"/>
              <w:spacing w:before="0" w:after="0"/>
              <w:rPr>
                <w:sz w:val="20"/>
                <w:szCs w:val="18"/>
              </w:rPr>
            </w:pPr>
            <w:r w:rsidRPr="00A51B83">
              <w:rPr>
                <w:sz w:val="20"/>
                <w:szCs w:val="18"/>
              </w:rPr>
              <w:t>Amortizaciones</w:t>
            </w:r>
          </w:p>
        </w:tc>
        <w:tc>
          <w:tcPr>
            <w:tcW w:w="1761" w:type="dxa"/>
            <w:tcBorders>
              <w:top w:val="nil"/>
              <w:left w:val="single" w:sz="4" w:space="0" w:color="auto"/>
              <w:bottom w:val="single" w:sz="4" w:space="0" w:color="auto"/>
              <w:right w:val="nil"/>
            </w:tcBorders>
            <w:shd w:val="clear" w:color="auto" w:fill="auto"/>
            <w:noWrap/>
            <w:vAlign w:val="bottom"/>
          </w:tcPr>
          <w:p w14:paraId="4FEAE8BD" w14:textId="3FB75D72"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00DB4BF9" w:rsidRPr="00A51B83">
              <w:rPr>
                <w:rFonts w:asciiTheme="minorHAnsi" w:hAnsiTheme="minorHAnsi" w:cs="Arial"/>
                <w:color w:val="000000"/>
                <w:sz w:val="22"/>
                <w:szCs w:val="22"/>
                <w:lang w:eastAsia="zh-CN"/>
              </w:rPr>
              <w:t>237</w:t>
            </w:r>
          </w:p>
        </w:tc>
        <w:tc>
          <w:tcPr>
            <w:tcW w:w="1764" w:type="dxa"/>
            <w:tcBorders>
              <w:top w:val="nil"/>
              <w:left w:val="single" w:sz="4" w:space="0" w:color="auto"/>
              <w:bottom w:val="single" w:sz="4" w:space="0" w:color="auto"/>
              <w:right w:val="single" w:sz="4" w:space="0" w:color="auto"/>
            </w:tcBorders>
            <w:shd w:val="clear" w:color="auto" w:fill="auto"/>
            <w:noWrap/>
            <w:vAlign w:val="bottom"/>
          </w:tcPr>
          <w:p w14:paraId="01EF87D6" w14:textId="1D64DD3C"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00DB4BF9" w:rsidRPr="00A51B83">
              <w:rPr>
                <w:rFonts w:asciiTheme="minorHAnsi" w:hAnsiTheme="minorHAnsi" w:cs="Arial"/>
                <w:color w:val="000000"/>
                <w:sz w:val="22"/>
                <w:szCs w:val="22"/>
                <w:lang w:eastAsia="zh-CN"/>
              </w:rPr>
              <w:t>203</w:t>
            </w:r>
          </w:p>
        </w:tc>
      </w:tr>
      <w:tr w:rsidR="00DB4BF9" w:rsidRPr="00A51B83" w14:paraId="661939CC" w14:textId="77777777" w:rsidTr="00387651">
        <w:tc>
          <w:tcPr>
            <w:tcW w:w="5964" w:type="dxa"/>
            <w:tcBorders>
              <w:bottom w:val="single" w:sz="4" w:space="0" w:color="auto"/>
            </w:tcBorders>
            <w:shd w:val="clear" w:color="auto" w:fill="auto"/>
            <w:noWrap/>
            <w:vAlign w:val="bottom"/>
            <w:hideMark/>
          </w:tcPr>
          <w:p w14:paraId="32503D2B" w14:textId="77777777" w:rsidR="00DB4BF9" w:rsidRPr="00A51B83" w:rsidRDefault="00DB4BF9" w:rsidP="00674A4B">
            <w:pPr>
              <w:pStyle w:val="Tabletext"/>
              <w:spacing w:before="0" w:after="0"/>
              <w:rPr>
                <w:b/>
                <w:bCs/>
                <w:sz w:val="20"/>
                <w:szCs w:val="18"/>
              </w:rPr>
            </w:pPr>
            <w:r w:rsidRPr="00A51B83">
              <w:rPr>
                <w:b/>
                <w:bCs/>
                <w:sz w:val="20"/>
                <w:szCs w:val="18"/>
              </w:rPr>
              <w:t>Publicaciones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14:paraId="4B476D6B" w14:textId="3EDFEFD8"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117</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D70B3" w14:textId="300118A5"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131</w:t>
            </w:r>
          </w:p>
        </w:tc>
      </w:tr>
      <w:tr w:rsidR="00DB4BF9" w:rsidRPr="00A51B83" w14:paraId="6C1F991E" w14:textId="77777777" w:rsidTr="00387651">
        <w:tc>
          <w:tcPr>
            <w:tcW w:w="5964" w:type="dxa"/>
            <w:tcBorders>
              <w:bottom w:val="nil"/>
            </w:tcBorders>
            <w:shd w:val="clear" w:color="auto" w:fill="auto"/>
            <w:noWrap/>
            <w:vAlign w:val="bottom"/>
            <w:hideMark/>
          </w:tcPr>
          <w:p w14:paraId="70CB3ED8" w14:textId="77777777" w:rsidR="00DB4BF9" w:rsidRPr="00A51B83" w:rsidRDefault="00DB4BF9" w:rsidP="00674A4B">
            <w:pPr>
              <w:pStyle w:val="Tabletext"/>
              <w:spacing w:before="0" w:after="0"/>
              <w:rPr>
                <w:sz w:val="20"/>
                <w:szCs w:val="18"/>
              </w:rPr>
            </w:pPr>
            <w:r w:rsidRPr="00A51B83">
              <w:rPr>
                <w:sz w:val="20"/>
                <w:szCs w:val="18"/>
              </w:rPr>
              <w:t>Recuerdos valor bruto</w:t>
            </w:r>
          </w:p>
        </w:tc>
        <w:tc>
          <w:tcPr>
            <w:tcW w:w="1761" w:type="dxa"/>
            <w:tcBorders>
              <w:top w:val="single" w:sz="4" w:space="0" w:color="auto"/>
              <w:left w:val="single" w:sz="4" w:space="0" w:color="auto"/>
              <w:bottom w:val="nil"/>
              <w:right w:val="nil"/>
            </w:tcBorders>
            <w:shd w:val="clear" w:color="auto" w:fill="auto"/>
            <w:noWrap/>
            <w:vAlign w:val="bottom"/>
          </w:tcPr>
          <w:p w14:paraId="4036C859" w14:textId="351B505A"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133</w:t>
            </w:r>
          </w:p>
        </w:tc>
        <w:tc>
          <w:tcPr>
            <w:tcW w:w="1764" w:type="dxa"/>
            <w:tcBorders>
              <w:top w:val="single" w:sz="4" w:space="0" w:color="auto"/>
              <w:left w:val="single" w:sz="4" w:space="0" w:color="auto"/>
              <w:bottom w:val="nil"/>
              <w:right w:val="single" w:sz="4" w:space="0" w:color="auto"/>
            </w:tcBorders>
            <w:shd w:val="clear" w:color="auto" w:fill="auto"/>
            <w:noWrap/>
            <w:vAlign w:val="bottom"/>
          </w:tcPr>
          <w:p w14:paraId="10B0DD1F" w14:textId="73E6617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139</w:t>
            </w:r>
          </w:p>
        </w:tc>
      </w:tr>
      <w:tr w:rsidR="00DB4BF9" w:rsidRPr="00A51B83" w14:paraId="62600F74" w14:textId="77777777" w:rsidTr="00387651">
        <w:tc>
          <w:tcPr>
            <w:tcW w:w="5964" w:type="dxa"/>
            <w:tcBorders>
              <w:top w:val="nil"/>
            </w:tcBorders>
            <w:shd w:val="clear" w:color="auto" w:fill="auto"/>
            <w:noWrap/>
            <w:vAlign w:val="bottom"/>
            <w:hideMark/>
          </w:tcPr>
          <w:p w14:paraId="13421035" w14:textId="77777777" w:rsidR="00DB4BF9" w:rsidRPr="00A51B83" w:rsidRDefault="00DB4BF9" w:rsidP="00674A4B">
            <w:pPr>
              <w:pStyle w:val="Tabletext"/>
              <w:spacing w:before="0" w:after="0"/>
              <w:rPr>
                <w:sz w:val="20"/>
                <w:szCs w:val="18"/>
              </w:rPr>
            </w:pPr>
            <w:r w:rsidRPr="00A51B83">
              <w:rPr>
                <w:sz w:val="20"/>
                <w:szCs w:val="18"/>
              </w:rPr>
              <w:t>Amortizaciones</w:t>
            </w:r>
          </w:p>
        </w:tc>
        <w:tc>
          <w:tcPr>
            <w:tcW w:w="1761" w:type="dxa"/>
            <w:tcBorders>
              <w:top w:val="nil"/>
              <w:left w:val="single" w:sz="4" w:space="0" w:color="auto"/>
              <w:bottom w:val="single" w:sz="4" w:space="0" w:color="auto"/>
              <w:right w:val="nil"/>
            </w:tcBorders>
            <w:shd w:val="clear" w:color="auto" w:fill="auto"/>
            <w:noWrap/>
            <w:vAlign w:val="bottom"/>
          </w:tcPr>
          <w:p w14:paraId="687481EA" w14:textId="2E6171BE"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00DB4BF9" w:rsidRPr="00A51B83">
              <w:rPr>
                <w:rFonts w:asciiTheme="minorHAnsi" w:hAnsiTheme="minorHAnsi" w:cs="Arial"/>
                <w:color w:val="000000"/>
                <w:sz w:val="22"/>
                <w:szCs w:val="22"/>
                <w:lang w:eastAsia="zh-CN"/>
              </w:rPr>
              <w:t>85</w:t>
            </w:r>
          </w:p>
        </w:tc>
        <w:tc>
          <w:tcPr>
            <w:tcW w:w="1764" w:type="dxa"/>
            <w:tcBorders>
              <w:top w:val="nil"/>
              <w:left w:val="single" w:sz="4" w:space="0" w:color="auto"/>
              <w:bottom w:val="single" w:sz="4" w:space="0" w:color="auto"/>
              <w:right w:val="single" w:sz="4" w:space="0" w:color="auto"/>
            </w:tcBorders>
            <w:shd w:val="clear" w:color="auto" w:fill="auto"/>
            <w:noWrap/>
            <w:vAlign w:val="bottom"/>
          </w:tcPr>
          <w:p w14:paraId="58A8E4D8" w14:textId="070D1B11"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00DB4BF9" w:rsidRPr="00A51B83">
              <w:rPr>
                <w:rFonts w:asciiTheme="minorHAnsi" w:hAnsiTheme="minorHAnsi" w:cs="Arial"/>
                <w:color w:val="000000"/>
                <w:sz w:val="22"/>
                <w:szCs w:val="22"/>
                <w:lang w:eastAsia="zh-CN"/>
              </w:rPr>
              <w:t>88</w:t>
            </w:r>
          </w:p>
        </w:tc>
      </w:tr>
      <w:tr w:rsidR="00DB4BF9" w:rsidRPr="00A51B83" w14:paraId="457579B1" w14:textId="77777777" w:rsidTr="00387651">
        <w:tc>
          <w:tcPr>
            <w:tcW w:w="5964" w:type="dxa"/>
            <w:tcBorders>
              <w:bottom w:val="single" w:sz="4" w:space="0" w:color="auto"/>
            </w:tcBorders>
            <w:shd w:val="clear" w:color="auto" w:fill="auto"/>
            <w:noWrap/>
            <w:vAlign w:val="bottom"/>
            <w:hideMark/>
          </w:tcPr>
          <w:p w14:paraId="1A3DBEF1" w14:textId="77777777" w:rsidR="00DB4BF9" w:rsidRPr="00A51B83" w:rsidRDefault="00DB4BF9" w:rsidP="00674A4B">
            <w:pPr>
              <w:pStyle w:val="Tabletext"/>
              <w:spacing w:before="0" w:after="0"/>
              <w:rPr>
                <w:b/>
                <w:bCs/>
                <w:sz w:val="20"/>
                <w:szCs w:val="18"/>
              </w:rPr>
            </w:pPr>
            <w:r w:rsidRPr="00A51B83">
              <w:rPr>
                <w:b/>
                <w:bCs/>
                <w:sz w:val="20"/>
                <w:szCs w:val="18"/>
              </w:rPr>
              <w:t>Recuerdos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14:paraId="4DD2E94F" w14:textId="2873B63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48</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D59A9" w14:textId="7A22C23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51</w:t>
            </w:r>
          </w:p>
        </w:tc>
      </w:tr>
      <w:tr w:rsidR="00DB4BF9" w:rsidRPr="00A51B83" w14:paraId="2E89DD9E" w14:textId="77777777" w:rsidTr="00387651">
        <w:tc>
          <w:tcPr>
            <w:tcW w:w="5964" w:type="dxa"/>
            <w:tcBorders>
              <w:bottom w:val="nil"/>
            </w:tcBorders>
            <w:shd w:val="clear" w:color="auto" w:fill="auto"/>
            <w:noWrap/>
            <w:vAlign w:val="bottom"/>
            <w:hideMark/>
          </w:tcPr>
          <w:p w14:paraId="46CA5836" w14:textId="77777777" w:rsidR="00DB4BF9" w:rsidRPr="00A51B83" w:rsidRDefault="00DB4BF9" w:rsidP="00674A4B">
            <w:pPr>
              <w:pStyle w:val="Tabletext"/>
              <w:spacing w:before="0" w:after="0"/>
              <w:rPr>
                <w:sz w:val="20"/>
                <w:szCs w:val="18"/>
              </w:rPr>
            </w:pPr>
            <w:r w:rsidRPr="00A51B83">
              <w:rPr>
                <w:sz w:val="20"/>
                <w:szCs w:val="18"/>
              </w:rPr>
              <w:t>Material de oficina valor bruto</w:t>
            </w:r>
          </w:p>
        </w:tc>
        <w:tc>
          <w:tcPr>
            <w:tcW w:w="1761" w:type="dxa"/>
            <w:tcBorders>
              <w:top w:val="single" w:sz="4" w:space="0" w:color="auto"/>
              <w:left w:val="single" w:sz="4" w:space="0" w:color="auto"/>
              <w:bottom w:val="nil"/>
              <w:right w:val="nil"/>
            </w:tcBorders>
            <w:shd w:val="clear" w:color="auto" w:fill="auto"/>
            <w:noWrap/>
            <w:vAlign w:val="bottom"/>
          </w:tcPr>
          <w:p w14:paraId="5BA6F272" w14:textId="2282589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373</w:t>
            </w:r>
          </w:p>
        </w:tc>
        <w:tc>
          <w:tcPr>
            <w:tcW w:w="1764" w:type="dxa"/>
            <w:tcBorders>
              <w:top w:val="single" w:sz="4" w:space="0" w:color="auto"/>
              <w:left w:val="single" w:sz="4" w:space="0" w:color="auto"/>
              <w:bottom w:val="nil"/>
              <w:right w:val="single" w:sz="4" w:space="0" w:color="auto"/>
            </w:tcBorders>
            <w:shd w:val="clear" w:color="auto" w:fill="auto"/>
            <w:noWrap/>
            <w:vAlign w:val="bottom"/>
          </w:tcPr>
          <w:p w14:paraId="2EAFEFA8" w14:textId="7D8DFFD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353</w:t>
            </w:r>
          </w:p>
        </w:tc>
      </w:tr>
      <w:tr w:rsidR="00DB4BF9" w:rsidRPr="00A51B83" w14:paraId="7454D713" w14:textId="77777777" w:rsidTr="00387651">
        <w:tc>
          <w:tcPr>
            <w:tcW w:w="5964" w:type="dxa"/>
            <w:tcBorders>
              <w:top w:val="nil"/>
            </w:tcBorders>
            <w:shd w:val="clear" w:color="auto" w:fill="auto"/>
            <w:noWrap/>
            <w:vAlign w:val="bottom"/>
            <w:hideMark/>
          </w:tcPr>
          <w:p w14:paraId="7A07CB37" w14:textId="77777777" w:rsidR="00DB4BF9" w:rsidRPr="00A51B83" w:rsidRDefault="00DB4BF9" w:rsidP="00674A4B">
            <w:pPr>
              <w:pStyle w:val="Tabletext"/>
              <w:spacing w:before="0" w:after="0"/>
              <w:rPr>
                <w:sz w:val="20"/>
                <w:szCs w:val="18"/>
              </w:rPr>
            </w:pPr>
            <w:r w:rsidRPr="00A51B83">
              <w:rPr>
                <w:sz w:val="20"/>
                <w:szCs w:val="18"/>
              </w:rPr>
              <w:t>Amortizaciones</w:t>
            </w:r>
          </w:p>
        </w:tc>
        <w:tc>
          <w:tcPr>
            <w:tcW w:w="1761" w:type="dxa"/>
            <w:tcBorders>
              <w:top w:val="nil"/>
              <w:left w:val="single" w:sz="4" w:space="0" w:color="auto"/>
              <w:bottom w:val="single" w:sz="4" w:space="0" w:color="auto"/>
              <w:right w:val="single" w:sz="4" w:space="0" w:color="auto"/>
            </w:tcBorders>
            <w:shd w:val="clear" w:color="auto" w:fill="auto"/>
            <w:noWrap/>
            <w:vAlign w:val="bottom"/>
          </w:tcPr>
          <w:p w14:paraId="180BEE80" w14:textId="3FE5B79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0</w:t>
            </w:r>
          </w:p>
        </w:tc>
        <w:tc>
          <w:tcPr>
            <w:tcW w:w="1764" w:type="dxa"/>
            <w:tcBorders>
              <w:top w:val="nil"/>
              <w:left w:val="nil"/>
              <w:bottom w:val="single" w:sz="4" w:space="0" w:color="auto"/>
              <w:right w:val="single" w:sz="4" w:space="0" w:color="auto"/>
            </w:tcBorders>
            <w:shd w:val="clear" w:color="auto" w:fill="auto"/>
            <w:noWrap/>
            <w:vAlign w:val="bottom"/>
          </w:tcPr>
          <w:p w14:paraId="1CC95F2C" w14:textId="4B9D74B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0</w:t>
            </w:r>
          </w:p>
        </w:tc>
      </w:tr>
      <w:tr w:rsidR="00DB4BF9" w:rsidRPr="00A51B83" w14:paraId="3AEC603B" w14:textId="77777777" w:rsidTr="00387651">
        <w:tc>
          <w:tcPr>
            <w:tcW w:w="5964" w:type="dxa"/>
            <w:shd w:val="clear" w:color="auto" w:fill="auto"/>
            <w:noWrap/>
            <w:vAlign w:val="bottom"/>
            <w:hideMark/>
          </w:tcPr>
          <w:p w14:paraId="75CBE7AA" w14:textId="77777777" w:rsidR="00DB4BF9" w:rsidRPr="00A51B83" w:rsidRDefault="00DB4BF9" w:rsidP="00674A4B">
            <w:pPr>
              <w:pStyle w:val="Tabletext"/>
              <w:spacing w:before="0" w:after="0"/>
              <w:rPr>
                <w:b/>
                <w:bCs/>
                <w:sz w:val="20"/>
                <w:szCs w:val="18"/>
              </w:rPr>
            </w:pPr>
            <w:r w:rsidRPr="00A51B83">
              <w:rPr>
                <w:b/>
                <w:bCs/>
                <w:sz w:val="20"/>
                <w:szCs w:val="18"/>
              </w:rPr>
              <w:t>Material de oficina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14:paraId="2A835706" w14:textId="72924ECA"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373</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E5B2C" w14:textId="71E586D4"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353</w:t>
            </w:r>
          </w:p>
        </w:tc>
      </w:tr>
      <w:tr w:rsidR="00DB4BF9" w:rsidRPr="00A51B83" w14:paraId="6BD06A72" w14:textId="77777777" w:rsidTr="00387651">
        <w:tc>
          <w:tcPr>
            <w:tcW w:w="5964" w:type="dxa"/>
            <w:shd w:val="clear" w:color="auto" w:fill="auto"/>
            <w:noWrap/>
            <w:vAlign w:val="bottom"/>
            <w:hideMark/>
          </w:tcPr>
          <w:p w14:paraId="19348895" w14:textId="77777777" w:rsidR="00DB4BF9" w:rsidRPr="00A51B83" w:rsidRDefault="00DB4BF9" w:rsidP="00674A4B">
            <w:pPr>
              <w:pStyle w:val="Tabletext"/>
              <w:spacing w:before="0" w:after="0"/>
              <w:rPr>
                <w:b/>
                <w:bCs/>
                <w:sz w:val="20"/>
                <w:szCs w:val="18"/>
              </w:rPr>
            </w:pPr>
            <w:r w:rsidRPr="00A51B83">
              <w:rPr>
                <w:b/>
                <w:bCs/>
                <w:sz w:val="20"/>
                <w:szCs w:val="18"/>
              </w:rPr>
              <w:t>Existencias – Valor neto</w:t>
            </w:r>
          </w:p>
        </w:tc>
        <w:tc>
          <w:tcPr>
            <w:tcW w:w="1761" w:type="dxa"/>
            <w:tcBorders>
              <w:top w:val="single" w:sz="4" w:space="0" w:color="auto"/>
              <w:left w:val="single" w:sz="4" w:space="0" w:color="auto"/>
              <w:bottom w:val="single" w:sz="4" w:space="0" w:color="auto"/>
              <w:right w:val="nil"/>
            </w:tcBorders>
            <w:shd w:val="clear" w:color="auto" w:fill="auto"/>
            <w:noWrap/>
            <w:vAlign w:val="bottom"/>
          </w:tcPr>
          <w:p w14:paraId="0F688B1B" w14:textId="0D725F24"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539</w:t>
            </w:r>
          </w:p>
        </w:tc>
        <w:tc>
          <w:tcPr>
            <w:tcW w:w="1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D4F85" w14:textId="77B89FBF"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535</w:t>
            </w:r>
          </w:p>
        </w:tc>
      </w:tr>
    </w:tbl>
    <w:p w14:paraId="35907C0B" w14:textId="77777777" w:rsidR="00387651" w:rsidRPr="00A51B83" w:rsidRDefault="00387651" w:rsidP="00674A4B">
      <w:pPr>
        <w:pStyle w:val="Heading2"/>
        <w:spacing w:before="200" w:after="200"/>
      </w:pPr>
      <w:bookmarkStart w:id="491" w:name="_Toc329011635"/>
      <w:bookmarkStart w:id="492" w:name="_Toc305764085"/>
      <w:bookmarkStart w:id="493" w:name="_Toc10635487"/>
      <w:bookmarkStart w:id="494" w:name="_Toc10637723"/>
      <w:bookmarkStart w:id="495" w:name="_Toc10637795"/>
      <w:bookmarkStart w:id="496" w:name="_Toc10639810"/>
      <w:bookmarkStart w:id="497" w:name="_Toc42246849"/>
      <w:bookmarkStart w:id="498" w:name="_Toc42248552"/>
      <w:bookmarkStart w:id="499" w:name="_Toc42249930"/>
      <w:r w:rsidRPr="00A51B83">
        <w:t>Nota 10</w:t>
      </w:r>
      <w:r w:rsidRPr="00A51B83">
        <w:tab/>
        <w:t>Otras cuentas por cobrar</w:t>
      </w:r>
      <w:bookmarkEnd w:id="491"/>
      <w:bookmarkEnd w:id="492"/>
      <w:bookmarkEnd w:id="493"/>
      <w:bookmarkEnd w:id="494"/>
      <w:bookmarkEnd w:id="495"/>
      <w:bookmarkEnd w:id="496"/>
      <w:bookmarkEnd w:id="497"/>
      <w:bookmarkEnd w:id="498"/>
      <w:bookmarkEnd w:id="499"/>
    </w:p>
    <w:tbl>
      <w:tblPr>
        <w:tblW w:w="9531" w:type="dxa"/>
        <w:tblInd w:w="103" w:type="dxa"/>
        <w:tblLook w:val="04A0" w:firstRow="1" w:lastRow="0" w:firstColumn="1" w:lastColumn="0" w:noHBand="0" w:noVBand="1"/>
      </w:tblPr>
      <w:tblGrid>
        <w:gridCol w:w="5988"/>
        <w:gridCol w:w="1701"/>
        <w:gridCol w:w="1842"/>
      </w:tblGrid>
      <w:tr w:rsidR="00387651" w:rsidRPr="00A51B83" w14:paraId="1737781C" w14:textId="77777777" w:rsidTr="00387651">
        <w:tc>
          <w:tcPr>
            <w:tcW w:w="5988" w:type="dxa"/>
            <w:tcBorders>
              <w:top w:val="single" w:sz="4" w:space="0" w:color="auto"/>
              <w:left w:val="single" w:sz="4" w:space="0" w:color="auto"/>
              <w:bottom w:val="single" w:sz="4" w:space="0" w:color="auto"/>
              <w:right w:val="nil"/>
            </w:tcBorders>
            <w:shd w:val="clear" w:color="auto" w:fill="auto"/>
            <w:noWrap/>
            <w:vAlign w:val="center"/>
            <w:hideMark/>
          </w:tcPr>
          <w:p w14:paraId="02F389BE" w14:textId="77777777" w:rsidR="00387651" w:rsidRPr="00A51B83" w:rsidRDefault="00387651" w:rsidP="00674A4B">
            <w:pPr>
              <w:pStyle w:val="Tablehead"/>
              <w:jc w:val="left"/>
              <w:rPr>
                <w:sz w:val="20"/>
                <w:szCs w:val="18"/>
              </w:rPr>
            </w:pPr>
            <w:r w:rsidRPr="00A51B83">
              <w:rPr>
                <w:sz w:val="20"/>
                <w:szCs w:val="18"/>
              </w:rPr>
              <w:t xml:space="preserve">En miles CHF </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14:paraId="53F7E609" w14:textId="49930F30" w:rsidR="00387651" w:rsidRPr="00A51B83" w:rsidRDefault="00387651" w:rsidP="00674A4B">
            <w:pPr>
              <w:pStyle w:val="Tablehead"/>
              <w:rPr>
                <w:sz w:val="20"/>
                <w:szCs w:val="18"/>
              </w:rPr>
            </w:pPr>
            <w:r w:rsidRPr="00A51B83">
              <w:rPr>
                <w:sz w:val="20"/>
                <w:szCs w:val="18"/>
              </w:rPr>
              <w:t>31/12/201</w:t>
            </w:r>
            <w:r w:rsidR="00864D0C" w:rsidRPr="00A51B83">
              <w:rPr>
                <w:sz w:val="20"/>
                <w:szCs w:val="18"/>
              </w:rPr>
              <w:t>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C0F5" w14:textId="71718823" w:rsidR="00387651" w:rsidRPr="00A51B83" w:rsidRDefault="00387651" w:rsidP="00674A4B">
            <w:pPr>
              <w:pStyle w:val="Tablehead"/>
              <w:rPr>
                <w:sz w:val="20"/>
                <w:szCs w:val="18"/>
              </w:rPr>
            </w:pPr>
            <w:r w:rsidRPr="00A51B83">
              <w:rPr>
                <w:sz w:val="20"/>
                <w:szCs w:val="18"/>
              </w:rPr>
              <w:t>31/12/201</w:t>
            </w:r>
            <w:r w:rsidR="00864D0C" w:rsidRPr="00A51B83">
              <w:rPr>
                <w:sz w:val="20"/>
                <w:szCs w:val="18"/>
              </w:rPr>
              <w:t>8</w:t>
            </w:r>
          </w:p>
        </w:tc>
      </w:tr>
      <w:tr w:rsidR="00DB4BF9" w:rsidRPr="00A51B83" w14:paraId="2E3D0C66" w14:textId="77777777" w:rsidTr="00387651">
        <w:tc>
          <w:tcPr>
            <w:tcW w:w="5988" w:type="dxa"/>
            <w:tcBorders>
              <w:top w:val="nil"/>
              <w:left w:val="single" w:sz="4" w:space="0" w:color="auto"/>
              <w:bottom w:val="nil"/>
              <w:right w:val="nil"/>
            </w:tcBorders>
            <w:shd w:val="clear" w:color="auto" w:fill="auto"/>
            <w:noWrap/>
            <w:vAlign w:val="bottom"/>
          </w:tcPr>
          <w:p w14:paraId="46077C60" w14:textId="77777777" w:rsidR="00DB4BF9" w:rsidRPr="00A51B83" w:rsidRDefault="00DB4BF9" w:rsidP="00674A4B">
            <w:pPr>
              <w:pStyle w:val="Tabletext"/>
              <w:spacing w:before="0" w:after="0"/>
              <w:rPr>
                <w:sz w:val="20"/>
                <w:szCs w:val="18"/>
              </w:rPr>
            </w:pPr>
            <w:r w:rsidRPr="00A51B83">
              <w:rPr>
                <w:sz w:val="20"/>
                <w:szCs w:val="18"/>
              </w:rPr>
              <w:t>Anticipos al personal</w:t>
            </w:r>
          </w:p>
        </w:tc>
        <w:tc>
          <w:tcPr>
            <w:tcW w:w="1701" w:type="dxa"/>
            <w:tcBorders>
              <w:top w:val="nil"/>
              <w:left w:val="single" w:sz="4" w:space="0" w:color="auto"/>
              <w:bottom w:val="nil"/>
              <w:right w:val="nil"/>
            </w:tcBorders>
            <w:shd w:val="clear" w:color="auto" w:fill="auto"/>
            <w:noWrap/>
            <w:vAlign w:val="bottom"/>
            <w:hideMark/>
          </w:tcPr>
          <w:p w14:paraId="283B3D2D" w14:textId="5D1CAC6D"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784</w:t>
            </w:r>
          </w:p>
        </w:tc>
        <w:tc>
          <w:tcPr>
            <w:tcW w:w="1842" w:type="dxa"/>
            <w:tcBorders>
              <w:top w:val="nil"/>
              <w:left w:val="single" w:sz="4" w:space="0" w:color="auto"/>
              <w:bottom w:val="nil"/>
              <w:right w:val="single" w:sz="4" w:space="0" w:color="auto"/>
            </w:tcBorders>
            <w:shd w:val="clear" w:color="auto" w:fill="auto"/>
            <w:noWrap/>
            <w:vAlign w:val="bottom"/>
            <w:hideMark/>
          </w:tcPr>
          <w:p w14:paraId="03A6BA13" w14:textId="2FD693B5"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762</w:t>
            </w:r>
          </w:p>
        </w:tc>
      </w:tr>
      <w:tr w:rsidR="00DB4BF9" w:rsidRPr="00A51B83" w14:paraId="554C1A46" w14:textId="77777777" w:rsidTr="00387651">
        <w:tc>
          <w:tcPr>
            <w:tcW w:w="5988" w:type="dxa"/>
            <w:tcBorders>
              <w:top w:val="nil"/>
              <w:left w:val="single" w:sz="4" w:space="0" w:color="auto"/>
              <w:bottom w:val="nil"/>
              <w:right w:val="nil"/>
            </w:tcBorders>
            <w:shd w:val="clear" w:color="auto" w:fill="auto"/>
            <w:noWrap/>
            <w:vAlign w:val="bottom"/>
          </w:tcPr>
          <w:p w14:paraId="77115FF2" w14:textId="77777777" w:rsidR="00DB4BF9" w:rsidRPr="00A51B83" w:rsidRDefault="00DB4BF9" w:rsidP="00674A4B">
            <w:pPr>
              <w:pStyle w:val="Tabletext"/>
              <w:spacing w:before="0" w:after="0"/>
              <w:rPr>
                <w:sz w:val="20"/>
                <w:szCs w:val="18"/>
              </w:rPr>
            </w:pPr>
            <w:r w:rsidRPr="00A51B83">
              <w:rPr>
                <w:sz w:val="20"/>
                <w:szCs w:val="18"/>
              </w:rPr>
              <w:t xml:space="preserve">Cuenta corriente del PNUD </w:t>
            </w:r>
          </w:p>
        </w:tc>
        <w:tc>
          <w:tcPr>
            <w:tcW w:w="1701" w:type="dxa"/>
            <w:tcBorders>
              <w:top w:val="nil"/>
              <w:left w:val="single" w:sz="4" w:space="0" w:color="auto"/>
              <w:bottom w:val="nil"/>
              <w:right w:val="nil"/>
            </w:tcBorders>
            <w:shd w:val="clear" w:color="auto" w:fill="auto"/>
            <w:noWrap/>
            <w:vAlign w:val="bottom"/>
          </w:tcPr>
          <w:p w14:paraId="709ABE46" w14:textId="089C99E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486</w:t>
            </w:r>
          </w:p>
        </w:tc>
        <w:tc>
          <w:tcPr>
            <w:tcW w:w="1842" w:type="dxa"/>
            <w:tcBorders>
              <w:top w:val="nil"/>
              <w:left w:val="single" w:sz="4" w:space="0" w:color="auto"/>
              <w:bottom w:val="nil"/>
              <w:right w:val="single" w:sz="4" w:space="0" w:color="auto"/>
            </w:tcBorders>
            <w:shd w:val="clear" w:color="auto" w:fill="auto"/>
            <w:noWrap/>
            <w:vAlign w:val="bottom"/>
          </w:tcPr>
          <w:p w14:paraId="7B826AE7" w14:textId="06D85E9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428</w:t>
            </w:r>
          </w:p>
        </w:tc>
      </w:tr>
      <w:tr w:rsidR="00DB4BF9" w:rsidRPr="00A51B83" w14:paraId="5E11B280" w14:textId="77777777" w:rsidTr="00387651">
        <w:tc>
          <w:tcPr>
            <w:tcW w:w="5988" w:type="dxa"/>
            <w:tcBorders>
              <w:top w:val="nil"/>
              <w:left w:val="single" w:sz="4" w:space="0" w:color="auto"/>
              <w:bottom w:val="nil"/>
              <w:right w:val="nil"/>
            </w:tcBorders>
            <w:shd w:val="clear" w:color="auto" w:fill="auto"/>
            <w:noWrap/>
            <w:vAlign w:val="bottom"/>
            <w:hideMark/>
          </w:tcPr>
          <w:p w14:paraId="6398E118" w14:textId="77777777" w:rsidR="00DB4BF9" w:rsidRPr="00A51B83" w:rsidRDefault="00DB4BF9" w:rsidP="00674A4B">
            <w:pPr>
              <w:pStyle w:val="Tabletext"/>
              <w:spacing w:before="0" w:after="0"/>
              <w:rPr>
                <w:sz w:val="20"/>
                <w:szCs w:val="18"/>
              </w:rPr>
            </w:pPr>
            <w:r w:rsidRPr="00A51B83">
              <w:rPr>
                <w:sz w:val="20"/>
                <w:szCs w:val="18"/>
              </w:rPr>
              <w:t>Yugoslavia</w:t>
            </w:r>
          </w:p>
        </w:tc>
        <w:tc>
          <w:tcPr>
            <w:tcW w:w="1701" w:type="dxa"/>
            <w:tcBorders>
              <w:top w:val="nil"/>
              <w:left w:val="single" w:sz="4" w:space="0" w:color="auto"/>
              <w:bottom w:val="nil"/>
              <w:right w:val="single" w:sz="4" w:space="0" w:color="auto"/>
            </w:tcBorders>
            <w:shd w:val="clear" w:color="auto" w:fill="auto"/>
            <w:noWrap/>
            <w:vAlign w:val="bottom"/>
            <w:hideMark/>
          </w:tcPr>
          <w:p w14:paraId="7B00449C" w14:textId="44501515"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189</w:t>
            </w:r>
          </w:p>
        </w:tc>
        <w:tc>
          <w:tcPr>
            <w:tcW w:w="1842" w:type="dxa"/>
            <w:tcBorders>
              <w:top w:val="nil"/>
              <w:left w:val="nil"/>
              <w:bottom w:val="nil"/>
              <w:right w:val="single" w:sz="4" w:space="0" w:color="auto"/>
            </w:tcBorders>
            <w:shd w:val="clear" w:color="auto" w:fill="auto"/>
            <w:noWrap/>
            <w:vAlign w:val="bottom"/>
            <w:hideMark/>
          </w:tcPr>
          <w:p w14:paraId="54550E48" w14:textId="69C6DA69"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189</w:t>
            </w:r>
          </w:p>
        </w:tc>
      </w:tr>
      <w:tr w:rsidR="00DB4BF9" w:rsidRPr="00A51B83" w14:paraId="1F2E9FFC" w14:textId="77777777" w:rsidTr="00387651">
        <w:tc>
          <w:tcPr>
            <w:tcW w:w="5988" w:type="dxa"/>
            <w:tcBorders>
              <w:top w:val="nil"/>
              <w:left w:val="single" w:sz="4" w:space="0" w:color="auto"/>
              <w:bottom w:val="nil"/>
              <w:right w:val="nil"/>
            </w:tcBorders>
            <w:shd w:val="clear" w:color="auto" w:fill="auto"/>
            <w:noWrap/>
            <w:vAlign w:val="bottom"/>
            <w:hideMark/>
          </w:tcPr>
          <w:p w14:paraId="67F9CA3D" w14:textId="77777777" w:rsidR="00DB4BF9" w:rsidRPr="00A51B83" w:rsidRDefault="00DB4BF9" w:rsidP="00674A4B">
            <w:pPr>
              <w:pStyle w:val="Tabletext"/>
              <w:spacing w:before="0" w:after="0"/>
              <w:rPr>
                <w:sz w:val="20"/>
                <w:szCs w:val="18"/>
              </w:rPr>
            </w:pPr>
            <w:r w:rsidRPr="00A51B83">
              <w:rPr>
                <w:sz w:val="20"/>
                <w:szCs w:val="18"/>
              </w:rPr>
              <w:t>Provisión para crédito Yugoslavia</w:t>
            </w:r>
          </w:p>
        </w:tc>
        <w:tc>
          <w:tcPr>
            <w:tcW w:w="1701" w:type="dxa"/>
            <w:tcBorders>
              <w:top w:val="nil"/>
              <w:left w:val="single" w:sz="4" w:space="0" w:color="auto"/>
              <w:bottom w:val="nil"/>
              <w:right w:val="single" w:sz="4" w:space="0" w:color="auto"/>
            </w:tcBorders>
            <w:shd w:val="clear" w:color="auto" w:fill="auto"/>
            <w:noWrap/>
            <w:vAlign w:val="bottom"/>
            <w:hideMark/>
          </w:tcPr>
          <w:p w14:paraId="74D07C05" w14:textId="59F3BF13"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189</w:t>
            </w:r>
          </w:p>
        </w:tc>
        <w:tc>
          <w:tcPr>
            <w:tcW w:w="1842" w:type="dxa"/>
            <w:tcBorders>
              <w:top w:val="nil"/>
              <w:left w:val="nil"/>
              <w:bottom w:val="nil"/>
              <w:right w:val="single" w:sz="4" w:space="0" w:color="auto"/>
            </w:tcBorders>
            <w:shd w:val="clear" w:color="auto" w:fill="auto"/>
            <w:noWrap/>
            <w:vAlign w:val="bottom"/>
            <w:hideMark/>
          </w:tcPr>
          <w:p w14:paraId="7D32C14D" w14:textId="0B142E46"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Cs w:val="22"/>
                <w:lang w:eastAsia="zh-CN"/>
              </w:rPr>
              <w:t>–</w:t>
            </w: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189</w:t>
            </w:r>
          </w:p>
        </w:tc>
      </w:tr>
      <w:tr w:rsidR="00DB4BF9" w:rsidRPr="00A51B83" w14:paraId="15C97238" w14:textId="77777777" w:rsidTr="00387651">
        <w:tc>
          <w:tcPr>
            <w:tcW w:w="5988" w:type="dxa"/>
            <w:tcBorders>
              <w:top w:val="nil"/>
              <w:left w:val="single" w:sz="4" w:space="0" w:color="auto"/>
              <w:bottom w:val="nil"/>
              <w:right w:val="nil"/>
            </w:tcBorders>
            <w:shd w:val="clear" w:color="auto" w:fill="auto"/>
            <w:noWrap/>
            <w:vAlign w:val="bottom"/>
            <w:hideMark/>
          </w:tcPr>
          <w:p w14:paraId="5ABC4782" w14:textId="77777777" w:rsidR="00DB4BF9" w:rsidRPr="00A51B83" w:rsidRDefault="00DB4BF9" w:rsidP="00674A4B">
            <w:pPr>
              <w:pStyle w:val="Tabletext"/>
              <w:spacing w:before="0" w:after="0"/>
              <w:rPr>
                <w:sz w:val="20"/>
                <w:szCs w:val="18"/>
              </w:rPr>
            </w:pPr>
            <w:r w:rsidRPr="00A51B83">
              <w:rPr>
                <w:sz w:val="20"/>
                <w:szCs w:val="18"/>
              </w:rPr>
              <w:t>Impuestos anticipados</w:t>
            </w:r>
          </w:p>
        </w:tc>
        <w:tc>
          <w:tcPr>
            <w:tcW w:w="1701" w:type="dxa"/>
            <w:tcBorders>
              <w:top w:val="nil"/>
              <w:left w:val="single" w:sz="4" w:space="0" w:color="auto"/>
              <w:bottom w:val="nil"/>
              <w:right w:val="single" w:sz="4" w:space="0" w:color="auto"/>
            </w:tcBorders>
            <w:shd w:val="clear" w:color="auto" w:fill="auto"/>
            <w:noWrap/>
            <w:vAlign w:val="bottom"/>
            <w:hideMark/>
          </w:tcPr>
          <w:p w14:paraId="04103294" w14:textId="5419B2C8"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w:t>
            </w:r>
            <w:r w:rsidR="00B6495F"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152</w:t>
            </w:r>
          </w:p>
        </w:tc>
        <w:tc>
          <w:tcPr>
            <w:tcW w:w="1842" w:type="dxa"/>
            <w:tcBorders>
              <w:top w:val="nil"/>
              <w:left w:val="nil"/>
              <w:bottom w:val="nil"/>
              <w:right w:val="single" w:sz="4" w:space="0" w:color="auto"/>
            </w:tcBorders>
            <w:shd w:val="clear" w:color="auto" w:fill="auto"/>
            <w:noWrap/>
            <w:vAlign w:val="bottom"/>
            <w:hideMark/>
          </w:tcPr>
          <w:p w14:paraId="7C70FDE7" w14:textId="2C265616"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872</w:t>
            </w:r>
          </w:p>
        </w:tc>
      </w:tr>
      <w:tr w:rsidR="00DB4BF9" w:rsidRPr="00A51B83" w14:paraId="21541FE0" w14:textId="77777777" w:rsidTr="00387651">
        <w:tc>
          <w:tcPr>
            <w:tcW w:w="5988" w:type="dxa"/>
            <w:tcBorders>
              <w:top w:val="nil"/>
              <w:left w:val="single" w:sz="4" w:space="0" w:color="auto"/>
              <w:bottom w:val="nil"/>
              <w:right w:val="nil"/>
            </w:tcBorders>
            <w:shd w:val="clear" w:color="auto" w:fill="auto"/>
            <w:noWrap/>
            <w:vAlign w:val="bottom"/>
            <w:hideMark/>
          </w:tcPr>
          <w:p w14:paraId="6C2F8603" w14:textId="77777777" w:rsidR="00DB4BF9" w:rsidRPr="00A51B83" w:rsidRDefault="00DB4BF9" w:rsidP="00674A4B">
            <w:pPr>
              <w:pStyle w:val="Tabletext"/>
              <w:spacing w:before="0" w:after="0"/>
              <w:rPr>
                <w:sz w:val="20"/>
                <w:szCs w:val="18"/>
              </w:rPr>
            </w:pPr>
            <w:r w:rsidRPr="00A51B83">
              <w:rPr>
                <w:sz w:val="20"/>
                <w:szCs w:val="18"/>
              </w:rPr>
              <w:t>Pensiones</w:t>
            </w:r>
          </w:p>
        </w:tc>
        <w:tc>
          <w:tcPr>
            <w:tcW w:w="1701" w:type="dxa"/>
            <w:tcBorders>
              <w:top w:val="nil"/>
              <w:left w:val="single" w:sz="4" w:space="0" w:color="auto"/>
              <w:bottom w:val="nil"/>
              <w:right w:val="nil"/>
            </w:tcBorders>
            <w:shd w:val="clear" w:color="auto" w:fill="auto"/>
            <w:noWrap/>
            <w:vAlign w:val="bottom"/>
            <w:hideMark/>
          </w:tcPr>
          <w:p w14:paraId="76351FB7" w14:textId="0D8C596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220</w:t>
            </w:r>
          </w:p>
        </w:tc>
        <w:tc>
          <w:tcPr>
            <w:tcW w:w="1842" w:type="dxa"/>
            <w:tcBorders>
              <w:top w:val="nil"/>
              <w:left w:val="single" w:sz="4" w:space="0" w:color="auto"/>
              <w:bottom w:val="nil"/>
              <w:right w:val="single" w:sz="4" w:space="0" w:color="auto"/>
            </w:tcBorders>
            <w:shd w:val="clear" w:color="auto" w:fill="auto"/>
            <w:noWrap/>
            <w:vAlign w:val="bottom"/>
            <w:hideMark/>
          </w:tcPr>
          <w:p w14:paraId="6F0EAEC8" w14:textId="2B1A48E5"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236</w:t>
            </w:r>
          </w:p>
        </w:tc>
      </w:tr>
      <w:tr w:rsidR="00DB4BF9" w:rsidRPr="00A51B83" w14:paraId="740D22B5" w14:textId="77777777" w:rsidTr="00387651">
        <w:tc>
          <w:tcPr>
            <w:tcW w:w="5988" w:type="dxa"/>
            <w:tcBorders>
              <w:top w:val="nil"/>
              <w:left w:val="single" w:sz="4" w:space="0" w:color="auto"/>
              <w:bottom w:val="nil"/>
              <w:right w:val="nil"/>
            </w:tcBorders>
            <w:shd w:val="clear" w:color="auto" w:fill="auto"/>
            <w:noWrap/>
            <w:vAlign w:val="bottom"/>
            <w:hideMark/>
          </w:tcPr>
          <w:p w14:paraId="33579989" w14:textId="77777777" w:rsidR="00DB4BF9" w:rsidRPr="00A51B83" w:rsidRDefault="00DB4BF9" w:rsidP="00674A4B">
            <w:pPr>
              <w:pStyle w:val="Tabletext"/>
              <w:spacing w:before="0" w:after="0"/>
              <w:rPr>
                <w:sz w:val="20"/>
                <w:szCs w:val="18"/>
              </w:rPr>
            </w:pPr>
            <w:r w:rsidRPr="00A51B83">
              <w:rPr>
                <w:sz w:val="20"/>
                <w:szCs w:val="18"/>
              </w:rPr>
              <w:t>Intereses devengados</w:t>
            </w:r>
          </w:p>
        </w:tc>
        <w:tc>
          <w:tcPr>
            <w:tcW w:w="1701" w:type="dxa"/>
            <w:tcBorders>
              <w:top w:val="nil"/>
              <w:left w:val="single" w:sz="4" w:space="0" w:color="auto"/>
              <w:bottom w:val="nil"/>
              <w:right w:val="nil"/>
            </w:tcBorders>
            <w:shd w:val="clear" w:color="auto" w:fill="auto"/>
            <w:noWrap/>
            <w:vAlign w:val="bottom"/>
            <w:hideMark/>
          </w:tcPr>
          <w:p w14:paraId="42A9E959" w14:textId="356B2A08" w:rsidR="00DB4BF9" w:rsidRPr="00A51B83" w:rsidRDefault="00B6495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1 </w:t>
            </w:r>
            <w:r w:rsidR="00DB4BF9" w:rsidRPr="00A51B83">
              <w:rPr>
                <w:rFonts w:asciiTheme="minorHAnsi" w:hAnsiTheme="minorHAnsi" w:cs="Arial"/>
                <w:color w:val="000000"/>
                <w:sz w:val="22"/>
                <w:szCs w:val="22"/>
                <w:lang w:eastAsia="zh-CN"/>
              </w:rPr>
              <w:t>894</w:t>
            </w:r>
          </w:p>
        </w:tc>
        <w:tc>
          <w:tcPr>
            <w:tcW w:w="1842" w:type="dxa"/>
            <w:tcBorders>
              <w:top w:val="nil"/>
              <w:left w:val="single" w:sz="4" w:space="0" w:color="auto"/>
              <w:bottom w:val="nil"/>
              <w:right w:val="single" w:sz="4" w:space="0" w:color="auto"/>
            </w:tcBorders>
            <w:shd w:val="clear" w:color="auto" w:fill="auto"/>
            <w:noWrap/>
            <w:vAlign w:val="bottom"/>
            <w:hideMark/>
          </w:tcPr>
          <w:p w14:paraId="0B69C73D" w14:textId="750C4AE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356</w:t>
            </w:r>
          </w:p>
        </w:tc>
      </w:tr>
      <w:tr w:rsidR="00DB4BF9" w:rsidRPr="00A51B83" w14:paraId="0AC46C09" w14:textId="77777777" w:rsidTr="00387651">
        <w:tc>
          <w:tcPr>
            <w:tcW w:w="5988" w:type="dxa"/>
            <w:tcBorders>
              <w:top w:val="nil"/>
              <w:left w:val="single" w:sz="4" w:space="0" w:color="auto"/>
              <w:bottom w:val="nil"/>
              <w:right w:val="nil"/>
            </w:tcBorders>
            <w:shd w:val="clear" w:color="auto" w:fill="auto"/>
            <w:noWrap/>
            <w:vAlign w:val="bottom"/>
            <w:hideMark/>
          </w:tcPr>
          <w:p w14:paraId="36F978C2" w14:textId="77777777" w:rsidR="00DB4BF9" w:rsidRPr="00A51B83" w:rsidRDefault="00DB4BF9" w:rsidP="00674A4B">
            <w:pPr>
              <w:pStyle w:val="Tabletext"/>
              <w:spacing w:before="0" w:after="0"/>
              <w:rPr>
                <w:sz w:val="20"/>
                <w:szCs w:val="18"/>
              </w:rPr>
            </w:pPr>
            <w:r w:rsidRPr="00A51B83">
              <w:rPr>
                <w:sz w:val="20"/>
                <w:szCs w:val="18"/>
              </w:rPr>
              <w:t>Cuentas acreedoras</w:t>
            </w:r>
          </w:p>
        </w:tc>
        <w:tc>
          <w:tcPr>
            <w:tcW w:w="1701" w:type="dxa"/>
            <w:tcBorders>
              <w:top w:val="nil"/>
              <w:left w:val="single" w:sz="4" w:space="0" w:color="auto"/>
              <w:bottom w:val="nil"/>
              <w:right w:val="nil"/>
            </w:tcBorders>
            <w:shd w:val="clear" w:color="auto" w:fill="auto"/>
            <w:noWrap/>
            <w:vAlign w:val="bottom"/>
            <w:hideMark/>
          </w:tcPr>
          <w:p w14:paraId="1B9A7FD3" w14:textId="2A7CEA4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1</w:t>
            </w:r>
            <w:r w:rsidR="00B6495F"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678</w:t>
            </w:r>
          </w:p>
        </w:tc>
        <w:tc>
          <w:tcPr>
            <w:tcW w:w="1842" w:type="dxa"/>
            <w:tcBorders>
              <w:top w:val="nil"/>
              <w:left w:val="single" w:sz="4" w:space="0" w:color="auto"/>
              <w:bottom w:val="nil"/>
              <w:right w:val="single" w:sz="4" w:space="0" w:color="auto"/>
            </w:tcBorders>
            <w:shd w:val="clear" w:color="auto" w:fill="auto"/>
            <w:noWrap/>
            <w:vAlign w:val="bottom"/>
            <w:hideMark/>
          </w:tcPr>
          <w:p w14:paraId="112670DC" w14:textId="18410F7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r w:rsidRPr="00A51B83">
              <w:rPr>
                <w:rFonts w:asciiTheme="minorHAnsi" w:hAnsiTheme="minorHAnsi" w:cs="Arial"/>
                <w:color w:val="000000"/>
                <w:sz w:val="22"/>
                <w:szCs w:val="22"/>
                <w:lang w:eastAsia="zh-CN"/>
              </w:rPr>
              <w:t>3</w:t>
            </w:r>
            <w:r w:rsidR="00B6495F" w:rsidRPr="00A51B83">
              <w:rPr>
                <w:rFonts w:asciiTheme="minorHAnsi" w:hAnsiTheme="minorHAnsi" w:cs="Arial"/>
                <w:color w:val="000000"/>
                <w:sz w:val="22"/>
                <w:szCs w:val="22"/>
                <w:lang w:eastAsia="zh-CN"/>
              </w:rPr>
              <w:t> </w:t>
            </w:r>
            <w:r w:rsidRPr="00A51B83">
              <w:rPr>
                <w:rFonts w:asciiTheme="minorHAnsi" w:hAnsiTheme="minorHAnsi" w:cs="Arial"/>
                <w:color w:val="000000"/>
                <w:sz w:val="22"/>
                <w:szCs w:val="22"/>
                <w:lang w:eastAsia="zh-CN"/>
              </w:rPr>
              <w:t>900</w:t>
            </w:r>
          </w:p>
        </w:tc>
      </w:tr>
      <w:tr w:rsidR="00387651" w:rsidRPr="00A51B83" w14:paraId="5AA3BAE3" w14:textId="77777777" w:rsidTr="00387651">
        <w:tc>
          <w:tcPr>
            <w:tcW w:w="5988" w:type="dxa"/>
            <w:tcBorders>
              <w:top w:val="nil"/>
              <w:left w:val="single" w:sz="4" w:space="0" w:color="auto"/>
              <w:bottom w:val="nil"/>
              <w:right w:val="nil"/>
            </w:tcBorders>
            <w:shd w:val="clear" w:color="auto" w:fill="auto"/>
            <w:noWrap/>
            <w:vAlign w:val="bottom"/>
          </w:tcPr>
          <w:p w14:paraId="2C714D05" w14:textId="77777777" w:rsidR="00387651" w:rsidRPr="00A51B83" w:rsidRDefault="00387651" w:rsidP="00674A4B">
            <w:pPr>
              <w:pStyle w:val="Tabletext"/>
              <w:spacing w:before="0" w:after="0"/>
              <w:rPr>
                <w:sz w:val="20"/>
                <w:szCs w:val="18"/>
              </w:rPr>
            </w:pPr>
          </w:p>
        </w:tc>
        <w:tc>
          <w:tcPr>
            <w:tcW w:w="1701" w:type="dxa"/>
            <w:tcBorders>
              <w:top w:val="nil"/>
              <w:left w:val="single" w:sz="4" w:space="0" w:color="auto"/>
              <w:bottom w:val="nil"/>
              <w:right w:val="nil"/>
            </w:tcBorders>
            <w:shd w:val="clear" w:color="auto" w:fill="auto"/>
            <w:noWrap/>
            <w:vAlign w:val="bottom"/>
          </w:tcPr>
          <w:p w14:paraId="11A471B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c>
          <w:tcPr>
            <w:tcW w:w="1842" w:type="dxa"/>
            <w:tcBorders>
              <w:top w:val="nil"/>
              <w:left w:val="single" w:sz="4" w:space="0" w:color="auto"/>
              <w:bottom w:val="nil"/>
              <w:right w:val="single" w:sz="4" w:space="0" w:color="auto"/>
            </w:tcBorders>
            <w:shd w:val="clear" w:color="auto" w:fill="auto"/>
            <w:noWrap/>
            <w:vAlign w:val="bottom"/>
          </w:tcPr>
          <w:p w14:paraId="6CAA419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eastAsia="zh-CN"/>
              </w:rPr>
            </w:pPr>
          </w:p>
        </w:tc>
      </w:tr>
      <w:tr w:rsidR="00DB4BF9" w:rsidRPr="00A51B83" w14:paraId="24F7E6E5" w14:textId="77777777" w:rsidTr="00387651">
        <w:tc>
          <w:tcPr>
            <w:tcW w:w="5988" w:type="dxa"/>
            <w:tcBorders>
              <w:top w:val="single" w:sz="4" w:space="0" w:color="auto"/>
              <w:left w:val="single" w:sz="4" w:space="0" w:color="auto"/>
              <w:bottom w:val="single" w:sz="4" w:space="0" w:color="auto"/>
              <w:right w:val="nil"/>
            </w:tcBorders>
            <w:shd w:val="clear" w:color="auto" w:fill="auto"/>
            <w:noWrap/>
            <w:vAlign w:val="center"/>
            <w:hideMark/>
          </w:tcPr>
          <w:p w14:paraId="56457FBD" w14:textId="77777777" w:rsidR="00DB4BF9" w:rsidRPr="00A51B83" w:rsidRDefault="00DB4BF9" w:rsidP="00674A4B">
            <w:pPr>
              <w:pStyle w:val="Tabletext"/>
              <w:spacing w:before="0" w:after="0"/>
              <w:rPr>
                <w:b/>
                <w:bCs/>
                <w:sz w:val="20"/>
                <w:szCs w:val="18"/>
              </w:rPr>
            </w:pPr>
            <w:r w:rsidRPr="00A51B83">
              <w:rPr>
                <w:b/>
                <w:bCs/>
                <w:sz w:val="20"/>
                <w:szCs w:val="18"/>
              </w:rPr>
              <w:t>Otras cuentas por cobrar</w:t>
            </w:r>
          </w:p>
        </w:tc>
        <w:tc>
          <w:tcPr>
            <w:tcW w:w="1701" w:type="dxa"/>
            <w:tcBorders>
              <w:top w:val="single" w:sz="4" w:space="0" w:color="auto"/>
              <w:left w:val="single" w:sz="4" w:space="0" w:color="auto"/>
              <w:bottom w:val="single" w:sz="4" w:space="0" w:color="auto"/>
              <w:right w:val="nil"/>
            </w:tcBorders>
            <w:shd w:val="clear" w:color="auto" w:fill="auto"/>
            <w:noWrap/>
            <w:vAlign w:val="center"/>
            <w:hideMark/>
          </w:tcPr>
          <w:p w14:paraId="4342575E" w14:textId="51F70AC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8</w:t>
            </w:r>
            <w:r w:rsidR="00B6495F"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213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E8597" w14:textId="083387E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eastAsia="zh-CN"/>
              </w:rPr>
            </w:pPr>
            <w:r w:rsidRPr="00A51B83">
              <w:rPr>
                <w:rFonts w:asciiTheme="minorHAnsi" w:hAnsiTheme="minorHAnsi" w:cs="Arial"/>
                <w:b/>
                <w:bCs/>
                <w:color w:val="000000"/>
                <w:sz w:val="22"/>
                <w:szCs w:val="22"/>
                <w:lang w:eastAsia="zh-CN"/>
              </w:rPr>
              <w:t>8</w:t>
            </w:r>
            <w:r w:rsidR="00B6495F" w:rsidRPr="00A51B83">
              <w:rPr>
                <w:rFonts w:asciiTheme="minorHAnsi" w:hAnsiTheme="minorHAnsi" w:cs="Arial"/>
                <w:b/>
                <w:bCs/>
                <w:color w:val="000000"/>
                <w:sz w:val="22"/>
                <w:szCs w:val="22"/>
                <w:lang w:eastAsia="zh-CN"/>
              </w:rPr>
              <w:t> </w:t>
            </w:r>
            <w:r w:rsidRPr="00A51B83">
              <w:rPr>
                <w:rFonts w:asciiTheme="minorHAnsi" w:hAnsiTheme="minorHAnsi" w:cs="Arial"/>
                <w:b/>
                <w:bCs/>
                <w:color w:val="000000"/>
                <w:sz w:val="22"/>
                <w:szCs w:val="22"/>
                <w:lang w:eastAsia="zh-CN"/>
              </w:rPr>
              <w:t>534</w:t>
            </w:r>
          </w:p>
        </w:tc>
      </w:tr>
    </w:tbl>
    <w:p w14:paraId="5561AE64" w14:textId="77777777" w:rsidR="00387651" w:rsidRPr="00A51B83" w:rsidRDefault="00387651" w:rsidP="00674A4B">
      <w:pPr>
        <w:pStyle w:val="Normalaftertitle"/>
      </w:pPr>
      <w:r w:rsidRPr="00A51B83">
        <w:t>La cuenta Anticipos al personal comprendía principalmente el abono del 97% de la asignación escolar de los hijos de funcionarios.</w:t>
      </w:r>
    </w:p>
    <w:p w14:paraId="1F6C0BF2" w14:textId="7F80277F" w:rsidR="00387651" w:rsidRPr="00A51B83" w:rsidRDefault="00387651" w:rsidP="00674A4B">
      <w:r w:rsidRPr="00A51B83">
        <w:t xml:space="preserve">Los impuestos en origen comprenden los impuestos anticipados reembolsables por la Administración Federal de Contribuciones de la Administración suiza, así como los impuestos sobre los ingresos recobrables ante el Gobierno de los Estados Unidos de América. El saldo por recuperar de esa Administración asciende a </w:t>
      </w:r>
      <w:r w:rsidR="00DB4BF9" w:rsidRPr="00A51B83">
        <w:t>2</w:t>
      </w:r>
      <w:r w:rsidRPr="00A51B83">
        <w:t>,</w:t>
      </w:r>
      <w:r w:rsidR="00DB4BF9" w:rsidRPr="00A51B83">
        <w:t>15</w:t>
      </w:r>
      <w:r w:rsidR="00B6495F" w:rsidRPr="00A51B83">
        <w:t> millones </w:t>
      </w:r>
      <w:r w:rsidRPr="00A51B83">
        <w:t>CHF a finales de 201</w:t>
      </w:r>
      <w:r w:rsidR="00DB4BF9" w:rsidRPr="00A51B83">
        <w:t>9</w:t>
      </w:r>
      <w:r w:rsidRPr="00A51B83">
        <w:t>.</w:t>
      </w:r>
    </w:p>
    <w:p w14:paraId="0F12FFAF" w14:textId="77777777" w:rsidR="00387651" w:rsidRPr="00A51B83" w:rsidRDefault="00387651" w:rsidP="00674A4B">
      <w:r w:rsidRPr="00A51B83">
        <w:t>La deuda de la ex República Federal de Yugoslavia ha sido provisionada al 100%. Al día de hoy no se han regularizado los importes adeudados. La Unión está a la espera de una decisión de la Asamblea General de las Naciones Unidas con respecto a la tramitación de esa deuda.</w:t>
      </w:r>
    </w:p>
    <w:p w14:paraId="66E79BF6" w14:textId="1DBC6C9E" w:rsidR="00387651" w:rsidRPr="00A51B83" w:rsidRDefault="00387651" w:rsidP="00674A4B">
      <w:r w:rsidRPr="00A51B83">
        <w:t>Las cuentas acreedoras representan esencialmente los gastos contabilizados por adelantado relativos al presupuesto de 201</w:t>
      </w:r>
      <w:r w:rsidR="00DB4BF9" w:rsidRPr="00A51B83">
        <w:t>9</w:t>
      </w:r>
      <w:r w:rsidRPr="00A51B83">
        <w:t>.</w:t>
      </w:r>
    </w:p>
    <w:p w14:paraId="5E571FD5" w14:textId="77777777" w:rsidR="00387651" w:rsidRPr="00A51B83" w:rsidRDefault="00387651" w:rsidP="00674A4B">
      <w:pPr>
        <w:pStyle w:val="Heading2"/>
      </w:pPr>
      <w:bookmarkStart w:id="500" w:name="_Toc329011636"/>
      <w:bookmarkStart w:id="501" w:name="_Toc305764086"/>
      <w:bookmarkStart w:id="502" w:name="_Toc10635488"/>
      <w:bookmarkStart w:id="503" w:name="_Toc10637724"/>
      <w:bookmarkStart w:id="504" w:name="_Toc10637796"/>
      <w:bookmarkStart w:id="505" w:name="_Toc10639811"/>
      <w:bookmarkStart w:id="506" w:name="_Toc42246850"/>
      <w:bookmarkStart w:id="507" w:name="_Toc42248553"/>
      <w:bookmarkStart w:id="508" w:name="_Toc42249931"/>
      <w:r w:rsidRPr="00A51B83">
        <w:t>Nota 11</w:t>
      </w:r>
      <w:r w:rsidRPr="00A51B83">
        <w:tab/>
        <w:t>Propiedades y equipo</w:t>
      </w:r>
      <w:bookmarkEnd w:id="500"/>
      <w:bookmarkEnd w:id="501"/>
      <w:r w:rsidRPr="00A51B83">
        <w:t>s</w:t>
      </w:r>
      <w:bookmarkEnd w:id="502"/>
      <w:bookmarkEnd w:id="503"/>
      <w:bookmarkEnd w:id="504"/>
      <w:bookmarkEnd w:id="505"/>
      <w:bookmarkEnd w:id="506"/>
      <w:bookmarkEnd w:id="507"/>
      <w:bookmarkEnd w:id="508"/>
    </w:p>
    <w:p w14:paraId="4F6D04B2" w14:textId="77777777" w:rsidR="00387651" w:rsidRPr="00A51B83" w:rsidRDefault="00387651" w:rsidP="00674A4B">
      <w:r w:rsidRPr="00A51B83">
        <w:t xml:space="preserve">Los edificios de la UIT comprenden: </w:t>
      </w:r>
    </w:p>
    <w:p w14:paraId="245A0419" w14:textId="77777777" w:rsidR="00387651" w:rsidRPr="00A51B83" w:rsidRDefault="00387651" w:rsidP="00674A4B">
      <w:pPr>
        <w:pStyle w:val="enumlev1"/>
      </w:pPr>
      <w:r w:rsidRPr="00A51B83">
        <w:t>–</w:t>
      </w:r>
      <w:r w:rsidRPr="00A51B83">
        <w:tab/>
        <w:t xml:space="preserve">Edificio de la Torre, rue de </w:t>
      </w:r>
      <w:proofErr w:type="spellStart"/>
      <w:r w:rsidRPr="00A51B83">
        <w:t>Varembé</w:t>
      </w:r>
      <w:proofErr w:type="spellEnd"/>
      <w:r w:rsidRPr="00A51B83">
        <w:t xml:space="preserve"> en Ginebra.</w:t>
      </w:r>
    </w:p>
    <w:p w14:paraId="2C5BE7FC" w14:textId="77777777" w:rsidR="00387651" w:rsidRPr="00A51B83" w:rsidRDefault="00387651" w:rsidP="00674A4B">
      <w:pPr>
        <w:pStyle w:val="enumlev1"/>
      </w:pPr>
      <w:r w:rsidRPr="00A51B83">
        <w:lastRenderedPageBreak/>
        <w:t>–</w:t>
      </w:r>
      <w:r w:rsidRPr="00A51B83">
        <w:tab/>
        <w:t xml:space="preserve">Edificio </w:t>
      </w:r>
      <w:proofErr w:type="spellStart"/>
      <w:r w:rsidRPr="00A51B83">
        <w:t>Varembé</w:t>
      </w:r>
      <w:proofErr w:type="spellEnd"/>
      <w:r w:rsidRPr="00A51B83">
        <w:t xml:space="preserve">, rue de </w:t>
      </w:r>
      <w:proofErr w:type="spellStart"/>
      <w:r w:rsidRPr="00A51B83">
        <w:t>Varembé</w:t>
      </w:r>
      <w:proofErr w:type="spellEnd"/>
      <w:r w:rsidRPr="00A51B83">
        <w:t xml:space="preserve"> en Ginebra.</w:t>
      </w:r>
    </w:p>
    <w:p w14:paraId="5CDF6B2A" w14:textId="77777777" w:rsidR="00387651" w:rsidRPr="00A51B83" w:rsidRDefault="00387651" w:rsidP="00674A4B">
      <w:pPr>
        <w:pStyle w:val="enumlev1"/>
      </w:pPr>
      <w:r w:rsidRPr="00A51B83">
        <w:t>–</w:t>
      </w:r>
      <w:r w:rsidRPr="00A51B83">
        <w:tab/>
        <w:t xml:space="preserve">Extensión C y Cafetería, rue de </w:t>
      </w:r>
      <w:proofErr w:type="spellStart"/>
      <w:r w:rsidRPr="00A51B83">
        <w:t>Varembé</w:t>
      </w:r>
      <w:proofErr w:type="spellEnd"/>
      <w:r w:rsidRPr="00A51B83">
        <w:t xml:space="preserve"> en Ginebra.</w:t>
      </w:r>
    </w:p>
    <w:p w14:paraId="021F0214" w14:textId="77777777" w:rsidR="00387651" w:rsidRPr="00A51B83" w:rsidRDefault="00387651" w:rsidP="00674A4B">
      <w:pPr>
        <w:pStyle w:val="enumlev1"/>
      </w:pPr>
      <w:r w:rsidRPr="00A51B83">
        <w:t>–</w:t>
      </w:r>
      <w:r w:rsidRPr="00A51B83">
        <w:tab/>
        <w:t xml:space="preserve">Edificio </w:t>
      </w:r>
      <w:proofErr w:type="spellStart"/>
      <w:r w:rsidRPr="00A51B83">
        <w:t>Montbrillant</w:t>
      </w:r>
      <w:proofErr w:type="spellEnd"/>
      <w:r w:rsidRPr="00A51B83">
        <w:t xml:space="preserve">, rue de </w:t>
      </w:r>
      <w:proofErr w:type="spellStart"/>
      <w:r w:rsidRPr="00A51B83">
        <w:t>Varembé</w:t>
      </w:r>
      <w:proofErr w:type="spellEnd"/>
      <w:r w:rsidRPr="00A51B83">
        <w:t xml:space="preserve"> en Ginebra.</w:t>
      </w:r>
    </w:p>
    <w:p w14:paraId="7A9F683E" w14:textId="77777777" w:rsidR="00387651" w:rsidRPr="00A51B83" w:rsidRDefault="00387651" w:rsidP="00674A4B">
      <w:r w:rsidRPr="00A51B83">
        <w:t>Para el primer estado financiero conforme a las NICSP, realizado en 2010, consultores externos independientes procedieron a una estimación del valor de los edificios. Este valor representaba el valor estimado de los edificios al finalizarse su construcción, así como el valor estimado de las renovaciones y reparaciones efectuadas desde la ocupación de los edificios, una vez deducida la amortización acumulada.</w:t>
      </w:r>
    </w:p>
    <w:p w14:paraId="506F0E75" w14:textId="527AF9E5" w:rsidR="00387651" w:rsidRPr="00A51B83" w:rsidRDefault="00387651" w:rsidP="00674A4B">
      <w:r w:rsidRPr="00A51B83">
        <w:t xml:space="preserve">A </w:t>
      </w:r>
      <w:r w:rsidR="00A51B83" w:rsidRPr="00A51B83">
        <w:t>continuación,</w:t>
      </w:r>
      <w:r w:rsidRPr="00A51B83">
        <w:t xml:space="preserve"> se explican las variaciones del valor neto contable de las propiedades, planta y equipo, incluidos activos de escaso valor, durante el ejercicio de 201</w:t>
      </w:r>
      <w:r w:rsidR="00DB4BF9" w:rsidRPr="00A51B83">
        <w:t>9</w:t>
      </w:r>
      <w:r w:rsidRPr="00A51B83">
        <w:t>.</w:t>
      </w:r>
    </w:p>
    <w:p w14:paraId="4F8A79B1" w14:textId="2B809456" w:rsidR="00387651" w:rsidRPr="00A51B83" w:rsidRDefault="00387651" w:rsidP="00674A4B">
      <w:r w:rsidRPr="00A51B83">
        <w:t>Al mes de diciembre de 201</w:t>
      </w:r>
      <w:r w:rsidR="00DB4BF9" w:rsidRPr="00A51B83">
        <w:t>9</w:t>
      </w:r>
      <w:r w:rsidRPr="00A51B83">
        <w:t>, ninguna propiedad o equipo garantizaba la deuda.</w:t>
      </w:r>
    </w:p>
    <w:p w14:paraId="7EC77730" w14:textId="415A99F7" w:rsidR="00864D0C" w:rsidRPr="00A51B83" w:rsidRDefault="00771719" w:rsidP="00674A4B">
      <w:r w:rsidRPr="00A51B83">
        <w:t xml:space="preserve">Cabe señalar </w:t>
      </w:r>
      <w:r w:rsidR="00864D0C" w:rsidRPr="00A51B83">
        <w:t>que cada vez más equipos son de tipo móvil y que con frecuencia el personal trabaja a distancia. El seg</w:t>
      </w:r>
      <w:r w:rsidRPr="00A51B83">
        <w:t>uimiento de estos equipos exige</w:t>
      </w:r>
      <w:r w:rsidR="00864D0C" w:rsidRPr="00A51B83">
        <w:t xml:space="preserve"> tiempo y recursos humanos, imposibles de atribuir en el plazo concedido.</w:t>
      </w:r>
    </w:p>
    <w:p w14:paraId="47017400" w14:textId="426B7CE4"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pPr>
    </w:p>
    <w:tbl>
      <w:tblPr>
        <w:tblW w:w="5000" w:type="pct"/>
        <w:tblLook w:val="04A0" w:firstRow="1" w:lastRow="0" w:firstColumn="1" w:lastColumn="0" w:noHBand="0" w:noVBand="1"/>
      </w:tblPr>
      <w:tblGrid>
        <w:gridCol w:w="2519"/>
        <w:gridCol w:w="942"/>
        <w:gridCol w:w="969"/>
        <w:gridCol w:w="1114"/>
        <w:gridCol w:w="1040"/>
        <w:gridCol w:w="1028"/>
        <w:gridCol w:w="1008"/>
        <w:gridCol w:w="1151"/>
      </w:tblGrid>
      <w:tr w:rsidR="00387651" w:rsidRPr="00A51B83" w14:paraId="694F2F05" w14:textId="77777777" w:rsidTr="00DB4BF9">
        <w:trPr>
          <w:trHeight w:val="900"/>
        </w:trPr>
        <w:tc>
          <w:tcPr>
            <w:tcW w:w="1289" w:type="pct"/>
            <w:tcBorders>
              <w:top w:val="single" w:sz="4" w:space="0" w:color="auto"/>
              <w:left w:val="single" w:sz="4" w:space="0" w:color="auto"/>
              <w:bottom w:val="nil"/>
              <w:right w:val="single" w:sz="4" w:space="0" w:color="auto"/>
            </w:tcBorders>
            <w:shd w:val="clear" w:color="auto" w:fill="auto"/>
            <w:vAlign w:val="center"/>
            <w:hideMark/>
          </w:tcPr>
          <w:p w14:paraId="1DCBF8F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Categoría de activos</w:t>
            </w:r>
          </w:p>
        </w:tc>
        <w:tc>
          <w:tcPr>
            <w:tcW w:w="482" w:type="pct"/>
            <w:tcBorders>
              <w:top w:val="single" w:sz="4" w:space="0" w:color="auto"/>
              <w:left w:val="single" w:sz="4" w:space="0" w:color="auto"/>
              <w:bottom w:val="nil"/>
              <w:right w:val="single" w:sz="4" w:space="0" w:color="auto"/>
            </w:tcBorders>
            <w:shd w:val="clear" w:color="auto" w:fill="auto"/>
            <w:vAlign w:val="center"/>
            <w:hideMark/>
          </w:tcPr>
          <w:p w14:paraId="351B1B2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Edificios</w:t>
            </w:r>
          </w:p>
        </w:tc>
        <w:tc>
          <w:tcPr>
            <w:tcW w:w="496" w:type="pct"/>
            <w:tcBorders>
              <w:top w:val="single" w:sz="4" w:space="0" w:color="auto"/>
              <w:left w:val="single" w:sz="4" w:space="0" w:color="auto"/>
              <w:bottom w:val="nil"/>
              <w:right w:val="single" w:sz="4" w:space="0" w:color="auto"/>
            </w:tcBorders>
            <w:shd w:val="clear" w:color="auto" w:fill="auto"/>
            <w:vAlign w:val="center"/>
            <w:hideMark/>
          </w:tcPr>
          <w:p w14:paraId="6BEEB2C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A51B83">
              <w:rPr>
                <w:rFonts w:asciiTheme="minorHAnsi" w:hAnsiTheme="minorHAnsi" w:cs="Arial"/>
                <w:b/>
                <w:bCs/>
                <w:sz w:val="18"/>
                <w:szCs w:val="18"/>
              </w:rPr>
              <w:t>Materiales y equipo</w:t>
            </w:r>
          </w:p>
        </w:tc>
        <w:tc>
          <w:tcPr>
            <w:tcW w:w="570" w:type="pct"/>
            <w:tcBorders>
              <w:top w:val="single" w:sz="4" w:space="0" w:color="auto"/>
              <w:left w:val="single" w:sz="4" w:space="0" w:color="auto"/>
              <w:bottom w:val="nil"/>
              <w:right w:val="single" w:sz="4" w:space="0" w:color="auto"/>
            </w:tcBorders>
            <w:shd w:val="clear" w:color="auto" w:fill="auto"/>
            <w:vAlign w:val="center"/>
            <w:hideMark/>
          </w:tcPr>
          <w:p w14:paraId="3F4DCB9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Mobiliarios y distribución</w:t>
            </w:r>
          </w:p>
        </w:tc>
        <w:tc>
          <w:tcPr>
            <w:tcW w:w="532" w:type="pct"/>
            <w:tcBorders>
              <w:top w:val="single" w:sz="4" w:space="0" w:color="auto"/>
              <w:left w:val="single" w:sz="4" w:space="0" w:color="auto"/>
              <w:bottom w:val="nil"/>
              <w:right w:val="single" w:sz="4" w:space="0" w:color="auto"/>
            </w:tcBorders>
            <w:shd w:val="clear" w:color="auto" w:fill="auto"/>
            <w:vAlign w:val="center"/>
            <w:hideMark/>
          </w:tcPr>
          <w:p w14:paraId="26895D5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A51B83">
              <w:rPr>
                <w:rFonts w:asciiTheme="minorHAnsi" w:hAnsiTheme="minorHAnsi" w:cs="Arial"/>
                <w:b/>
                <w:bCs/>
                <w:sz w:val="18"/>
                <w:szCs w:val="18"/>
              </w:rPr>
              <w:t>Material informático</w:t>
            </w:r>
          </w:p>
        </w:tc>
        <w:tc>
          <w:tcPr>
            <w:tcW w:w="526" w:type="pct"/>
            <w:tcBorders>
              <w:top w:val="single" w:sz="4" w:space="0" w:color="auto"/>
              <w:left w:val="single" w:sz="4" w:space="0" w:color="auto"/>
              <w:bottom w:val="nil"/>
              <w:right w:val="single" w:sz="4" w:space="0" w:color="auto"/>
            </w:tcBorders>
            <w:shd w:val="clear" w:color="auto" w:fill="auto"/>
            <w:vAlign w:val="center"/>
            <w:hideMark/>
          </w:tcPr>
          <w:p w14:paraId="7ECDBBF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ind w:left="-57" w:right="-57"/>
              <w:jc w:val="center"/>
              <w:textAlignment w:val="auto"/>
              <w:rPr>
                <w:rFonts w:asciiTheme="minorHAnsi" w:hAnsiTheme="minorHAnsi" w:cs="Arial"/>
                <w:b/>
                <w:bCs/>
                <w:sz w:val="18"/>
                <w:szCs w:val="18"/>
              </w:rPr>
            </w:pPr>
            <w:r w:rsidRPr="00A51B83">
              <w:rPr>
                <w:rFonts w:asciiTheme="minorHAnsi" w:hAnsiTheme="minorHAnsi" w:cs="Arial"/>
                <w:b/>
                <w:bCs/>
                <w:sz w:val="18"/>
                <w:szCs w:val="18"/>
              </w:rPr>
              <w:t>Vehículos</w:t>
            </w:r>
          </w:p>
        </w:tc>
        <w:tc>
          <w:tcPr>
            <w:tcW w:w="516" w:type="pct"/>
            <w:tcBorders>
              <w:top w:val="single" w:sz="4" w:space="0" w:color="auto"/>
              <w:left w:val="single" w:sz="4" w:space="0" w:color="auto"/>
              <w:bottom w:val="nil"/>
              <w:right w:val="single" w:sz="4" w:space="0" w:color="auto"/>
            </w:tcBorders>
            <w:shd w:val="clear" w:color="auto" w:fill="auto"/>
            <w:vAlign w:val="center"/>
            <w:hideMark/>
          </w:tcPr>
          <w:p w14:paraId="35B2221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Activos de escaso valor</w:t>
            </w:r>
          </w:p>
        </w:tc>
        <w:tc>
          <w:tcPr>
            <w:tcW w:w="589" w:type="pct"/>
            <w:tcBorders>
              <w:top w:val="single" w:sz="4" w:space="0" w:color="auto"/>
              <w:left w:val="single" w:sz="4" w:space="0" w:color="auto"/>
              <w:bottom w:val="nil"/>
              <w:right w:val="single" w:sz="4" w:space="0" w:color="auto"/>
            </w:tcBorders>
            <w:shd w:val="clear" w:color="auto" w:fill="auto"/>
            <w:vAlign w:val="center"/>
            <w:hideMark/>
          </w:tcPr>
          <w:p w14:paraId="0DD2C15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rPr>
            </w:pPr>
            <w:r w:rsidRPr="00A51B83">
              <w:rPr>
                <w:rFonts w:asciiTheme="minorHAnsi" w:hAnsiTheme="minorHAnsi" w:cs="Arial"/>
                <w:b/>
                <w:bCs/>
                <w:sz w:val="18"/>
                <w:szCs w:val="18"/>
              </w:rPr>
              <w:t>Total</w:t>
            </w:r>
          </w:p>
        </w:tc>
      </w:tr>
      <w:tr w:rsidR="00DB4BF9" w:rsidRPr="00A51B83" w14:paraId="5616C791" w14:textId="77777777" w:rsidTr="00DB4BF9">
        <w:trPr>
          <w:trHeight w:val="300"/>
        </w:trPr>
        <w:tc>
          <w:tcPr>
            <w:tcW w:w="1289" w:type="pct"/>
            <w:tcBorders>
              <w:top w:val="single" w:sz="4" w:space="0" w:color="auto"/>
              <w:left w:val="single" w:sz="4" w:space="0" w:color="auto"/>
              <w:bottom w:val="single" w:sz="4" w:space="0" w:color="auto"/>
              <w:right w:val="nil"/>
            </w:tcBorders>
            <w:shd w:val="clear" w:color="auto" w:fill="auto"/>
            <w:vAlign w:val="center"/>
            <w:hideMark/>
          </w:tcPr>
          <w:p w14:paraId="1DCBB08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Coste al 1 de enero</w:t>
            </w:r>
          </w:p>
        </w:tc>
        <w:tc>
          <w:tcPr>
            <w:tcW w:w="482" w:type="pct"/>
            <w:tcBorders>
              <w:top w:val="single" w:sz="4" w:space="0" w:color="auto"/>
              <w:left w:val="nil"/>
              <w:bottom w:val="single" w:sz="4" w:space="0" w:color="auto"/>
              <w:right w:val="nil"/>
            </w:tcBorders>
            <w:shd w:val="clear" w:color="auto" w:fill="auto"/>
            <w:vAlign w:val="center"/>
            <w:hideMark/>
          </w:tcPr>
          <w:p w14:paraId="2A40F3FB" w14:textId="5B91F4B0" w:rsidR="00DB4BF9" w:rsidRPr="00A51B83" w:rsidRDefault="0077171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124 </w:t>
            </w:r>
            <w:r w:rsidR="00DB4BF9" w:rsidRPr="00A51B83">
              <w:rPr>
                <w:rFonts w:cs="Calibri"/>
                <w:b/>
                <w:bCs/>
                <w:color w:val="000000"/>
                <w:sz w:val="20"/>
                <w:lang w:eastAsia="en-GB"/>
              </w:rPr>
              <w:t>877</w:t>
            </w:r>
          </w:p>
        </w:tc>
        <w:tc>
          <w:tcPr>
            <w:tcW w:w="496" w:type="pct"/>
            <w:tcBorders>
              <w:top w:val="single" w:sz="4" w:space="0" w:color="auto"/>
              <w:left w:val="nil"/>
              <w:bottom w:val="single" w:sz="4" w:space="0" w:color="auto"/>
              <w:right w:val="nil"/>
            </w:tcBorders>
            <w:shd w:val="clear" w:color="000000" w:fill="FFFFFF"/>
            <w:vAlign w:val="center"/>
            <w:hideMark/>
          </w:tcPr>
          <w:p w14:paraId="18DCA719" w14:textId="55A51949" w:rsidR="00DB4BF9" w:rsidRPr="00A51B83" w:rsidRDefault="0077171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2 07</w:t>
            </w:r>
            <w:r w:rsidR="00126B54" w:rsidRPr="00A51B83">
              <w:rPr>
                <w:rFonts w:cs="Calibri"/>
                <w:b/>
                <w:bCs/>
                <w:color w:val="000000"/>
                <w:sz w:val="20"/>
                <w:lang w:eastAsia="en-GB"/>
              </w:rPr>
              <w:t>3</w:t>
            </w:r>
          </w:p>
        </w:tc>
        <w:tc>
          <w:tcPr>
            <w:tcW w:w="570" w:type="pct"/>
            <w:tcBorders>
              <w:top w:val="single" w:sz="4" w:space="0" w:color="auto"/>
              <w:left w:val="nil"/>
              <w:bottom w:val="single" w:sz="4" w:space="0" w:color="auto"/>
              <w:right w:val="nil"/>
            </w:tcBorders>
            <w:shd w:val="clear" w:color="auto" w:fill="auto"/>
            <w:vAlign w:val="center"/>
            <w:hideMark/>
          </w:tcPr>
          <w:p w14:paraId="6403256C" w14:textId="2E6F420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683</w:t>
            </w:r>
          </w:p>
        </w:tc>
        <w:tc>
          <w:tcPr>
            <w:tcW w:w="532" w:type="pct"/>
            <w:tcBorders>
              <w:top w:val="single" w:sz="4" w:space="0" w:color="auto"/>
              <w:left w:val="nil"/>
              <w:bottom w:val="single" w:sz="4" w:space="0" w:color="auto"/>
              <w:right w:val="nil"/>
            </w:tcBorders>
            <w:shd w:val="clear" w:color="000000" w:fill="FFFFFF"/>
            <w:vAlign w:val="center"/>
            <w:hideMark/>
          </w:tcPr>
          <w:p w14:paraId="67BF9B0A" w14:textId="2DCFC5D2"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8 </w:t>
            </w:r>
            <w:r w:rsidR="00DB4BF9" w:rsidRPr="00A51B83">
              <w:rPr>
                <w:rFonts w:cs="Calibri"/>
                <w:b/>
                <w:bCs/>
                <w:color w:val="000000"/>
                <w:sz w:val="20"/>
                <w:lang w:eastAsia="en-GB"/>
              </w:rPr>
              <w:t>542</w:t>
            </w:r>
          </w:p>
        </w:tc>
        <w:tc>
          <w:tcPr>
            <w:tcW w:w="526" w:type="pct"/>
            <w:tcBorders>
              <w:top w:val="single" w:sz="4" w:space="0" w:color="auto"/>
              <w:left w:val="nil"/>
              <w:bottom w:val="single" w:sz="4" w:space="0" w:color="auto"/>
              <w:right w:val="nil"/>
            </w:tcBorders>
            <w:shd w:val="clear" w:color="auto" w:fill="auto"/>
            <w:noWrap/>
            <w:vAlign w:val="center"/>
            <w:hideMark/>
          </w:tcPr>
          <w:p w14:paraId="3CABC3AC" w14:textId="2ADAF962"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259</w:t>
            </w:r>
          </w:p>
        </w:tc>
        <w:tc>
          <w:tcPr>
            <w:tcW w:w="516" w:type="pct"/>
            <w:tcBorders>
              <w:top w:val="single" w:sz="4" w:space="0" w:color="auto"/>
              <w:left w:val="nil"/>
              <w:bottom w:val="nil"/>
              <w:right w:val="nil"/>
            </w:tcBorders>
            <w:shd w:val="clear" w:color="auto" w:fill="auto"/>
            <w:noWrap/>
            <w:vAlign w:val="center"/>
            <w:hideMark/>
          </w:tcPr>
          <w:p w14:paraId="247E6CB0" w14:textId="183B45CE"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15 </w:t>
            </w:r>
            <w:r w:rsidR="00DB4BF9" w:rsidRPr="00A51B83">
              <w:rPr>
                <w:rFonts w:cs="Calibri"/>
                <w:b/>
                <w:bCs/>
                <w:color w:val="000000"/>
                <w:sz w:val="20"/>
                <w:lang w:eastAsia="en-GB"/>
              </w:rPr>
              <w:t>084</w:t>
            </w:r>
          </w:p>
        </w:tc>
        <w:tc>
          <w:tcPr>
            <w:tcW w:w="589" w:type="pct"/>
            <w:tcBorders>
              <w:top w:val="single" w:sz="4" w:space="0" w:color="auto"/>
              <w:left w:val="nil"/>
              <w:bottom w:val="nil"/>
              <w:right w:val="single" w:sz="4" w:space="0" w:color="auto"/>
            </w:tcBorders>
            <w:shd w:val="clear" w:color="auto" w:fill="auto"/>
            <w:vAlign w:val="center"/>
            <w:hideMark/>
          </w:tcPr>
          <w:p w14:paraId="211C4F31" w14:textId="0EA14C7F"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152 </w:t>
            </w:r>
            <w:r w:rsidR="00DB4BF9" w:rsidRPr="00A51B83">
              <w:rPr>
                <w:rFonts w:cs="Calibri"/>
                <w:b/>
                <w:bCs/>
                <w:color w:val="000000"/>
                <w:sz w:val="20"/>
                <w:lang w:eastAsia="en-GB"/>
              </w:rPr>
              <w:t>518</w:t>
            </w:r>
          </w:p>
        </w:tc>
      </w:tr>
      <w:tr w:rsidR="00DB4BF9" w:rsidRPr="00A51B83" w14:paraId="47F7704B" w14:textId="77777777" w:rsidTr="00DB4BF9">
        <w:trPr>
          <w:trHeight w:val="300"/>
        </w:trPr>
        <w:tc>
          <w:tcPr>
            <w:tcW w:w="1289" w:type="pct"/>
            <w:tcBorders>
              <w:top w:val="nil"/>
              <w:left w:val="single" w:sz="4" w:space="0" w:color="auto"/>
              <w:bottom w:val="nil"/>
              <w:right w:val="single" w:sz="4" w:space="0" w:color="auto"/>
            </w:tcBorders>
            <w:shd w:val="clear" w:color="auto" w:fill="auto"/>
            <w:hideMark/>
          </w:tcPr>
          <w:p w14:paraId="42F2EB6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Adiciones</w:t>
            </w:r>
          </w:p>
        </w:tc>
        <w:tc>
          <w:tcPr>
            <w:tcW w:w="482" w:type="pct"/>
            <w:tcBorders>
              <w:top w:val="nil"/>
              <w:left w:val="nil"/>
              <w:bottom w:val="nil"/>
              <w:right w:val="nil"/>
            </w:tcBorders>
            <w:shd w:val="clear" w:color="auto" w:fill="auto"/>
            <w:hideMark/>
          </w:tcPr>
          <w:p w14:paraId="7C3EA80F" w14:textId="756FB04D"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77</w:t>
            </w:r>
          </w:p>
        </w:tc>
        <w:tc>
          <w:tcPr>
            <w:tcW w:w="496" w:type="pct"/>
            <w:tcBorders>
              <w:top w:val="nil"/>
              <w:left w:val="nil"/>
              <w:bottom w:val="nil"/>
              <w:right w:val="nil"/>
            </w:tcBorders>
            <w:shd w:val="clear" w:color="auto" w:fill="auto"/>
            <w:hideMark/>
          </w:tcPr>
          <w:p w14:paraId="0AC24422" w14:textId="01E129A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r w:rsidRPr="00A51B83">
              <w:rPr>
                <w:rFonts w:cs="Calibri"/>
                <w:color w:val="000000"/>
                <w:sz w:val="20"/>
                <w:lang w:eastAsia="en-GB"/>
              </w:rPr>
              <w:t>14</w:t>
            </w:r>
          </w:p>
        </w:tc>
        <w:tc>
          <w:tcPr>
            <w:tcW w:w="570" w:type="pct"/>
            <w:tcBorders>
              <w:top w:val="nil"/>
              <w:left w:val="nil"/>
              <w:bottom w:val="nil"/>
              <w:right w:val="nil"/>
            </w:tcBorders>
            <w:shd w:val="clear" w:color="auto" w:fill="auto"/>
            <w:hideMark/>
          </w:tcPr>
          <w:p w14:paraId="59BC896B" w14:textId="51801A9F"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24</w:t>
            </w:r>
          </w:p>
        </w:tc>
        <w:tc>
          <w:tcPr>
            <w:tcW w:w="532" w:type="pct"/>
            <w:tcBorders>
              <w:top w:val="nil"/>
              <w:left w:val="nil"/>
              <w:bottom w:val="nil"/>
              <w:right w:val="nil"/>
            </w:tcBorders>
            <w:shd w:val="clear" w:color="auto" w:fill="auto"/>
            <w:hideMark/>
          </w:tcPr>
          <w:p w14:paraId="30F0A923" w14:textId="633B1C1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457</w:t>
            </w:r>
          </w:p>
        </w:tc>
        <w:tc>
          <w:tcPr>
            <w:tcW w:w="526" w:type="pct"/>
            <w:tcBorders>
              <w:top w:val="nil"/>
              <w:left w:val="nil"/>
              <w:bottom w:val="nil"/>
              <w:right w:val="nil"/>
            </w:tcBorders>
            <w:shd w:val="clear" w:color="auto" w:fill="auto"/>
            <w:noWrap/>
            <w:vAlign w:val="bottom"/>
            <w:hideMark/>
          </w:tcPr>
          <w:p w14:paraId="1B956056" w14:textId="1673F64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37</w:t>
            </w:r>
          </w:p>
        </w:tc>
        <w:tc>
          <w:tcPr>
            <w:tcW w:w="516" w:type="pct"/>
            <w:tcBorders>
              <w:top w:val="single" w:sz="4" w:space="0" w:color="auto"/>
              <w:left w:val="nil"/>
              <w:bottom w:val="nil"/>
              <w:right w:val="nil"/>
            </w:tcBorders>
            <w:shd w:val="clear" w:color="auto" w:fill="auto"/>
            <w:noWrap/>
            <w:vAlign w:val="center"/>
            <w:hideMark/>
          </w:tcPr>
          <w:p w14:paraId="4C9D74B2" w14:textId="7E61CAED"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977</w:t>
            </w:r>
          </w:p>
        </w:tc>
        <w:tc>
          <w:tcPr>
            <w:tcW w:w="589" w:type="pct"/>
            <w:tcBorders>
              <w:top w:val="single" w:sz="4" w:space="0" w:color="auto"/>
              <w:left w:val="nil"/>
              <w:bottom w:val="nil"/>
              <w:right w:val="single" w:sz="4" w:space="0" w:color="auto"/>
            </w:tcBorders>
            <w:shd w:val="clear" w:color="auto" w:fill="auto"/>
            <w:vAlign w:val="center"/>
            <w:hideMark/>
          </w:tcPr>
          <w:p w14:paraId="4F92A602" w14:textId="47E0655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585</w:t>
            </w:r>
          </w:p>
        </w:tc>
      </w:tr>
      <w:tr w:rsidR="00DB4BF9" w:rsidRPr="00A51B83" w14:paraId="7B35B03F" w14:textId="77777777" w:rsidTr="00DB4BF9">
        <w:trPr>
          <w:trHeight w:val="300"/>
        </w:trPr>
        <w:tc>
          <w:tcPr>
            <w:tcW w:w="1289" w:type="pct"/>
            <w:tcBorders>
              <w:top w:val="nil"/>
              <w:left w:val="single" w:sz="4" w:space="0" w:color="auto"/>
              <w:bottom w:val="nil"/>
              <w:right w:val="single" w:sz="4" w:space="0" w:color="auto"/>
            </w:tcBorders>
            <w:shd w:val="clear" w:color="auto" w:fill="auto"/>
            <w:hideMark/>
          </w:tcPr>
          <w:p w14:paraId="7A9BD7B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Donaciones</w:t>
            </w:r>
          </w:p>
        </w:tc>
        <w:tc>
          <w:tcPr>
            <w:tcW w:w="482" w:type="pct"/>
            <w:tcBorders>
              <w:top w:val="nil"/>
              <w:left w:val="nil"/>
              <w:bottom w:val="nil"/>
              <w:right w:val="nil"/>
            </w:tcBorders>
            <w:shd w:val="clear" w:color="auto" w:fill="auto"/>
            <w:hideMark/>
          </w:tcPr>
          <w:p w14:paraId="47AF8BF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nil"/>
              <w:bottom w:val="nil"/>
              <w:right w:val="nil"/>
            </w:tcBorders>
            <w:shd w:val="clear" w:color="auto" w:fill="auto"/>
            <w:hideMark/>
          </w:tcPr>
          <w:p w14:paraId="3498EEE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nil"/>
              <w:bottom w:val="nil"/>
              <w:right w:val="nil"/>
            </w:tcBorders>
            <w:shd w:val="clear" w:color="auto" w:fill="auto"/>
            <w:hideMark/>
          </w:tcPr>
          <w:p w14:paraId="6A10DC0B"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32" w:type="pct"/>
            <w:tcBorders>
              <w:top w:val="nil"/>
              <w:left w:val="nil"/>
              <w:bottom w:val="nil"/>
              <w:right w:val="nil"/>
            </w:tcBorders>
            <w:shd w:val="clear" w:color="auto" w:fill="auto"/>
            <w:noWrap/>
            <w:vAlign w:val="bottom"/>
            <w:hideMark/>
          </w:tcPr>
          <w:p w14:paraId="23D6759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26" w:type="pct"/>
            <w:tcBorders>
              <w:top w:val="nil"/>
              <w:left w:val="nil"/>
              <w:bottom w:val="nil"/>
              <w:right w:val="nil"/>
            </w:tcBorders>
            <w:shd w:val="clear" w:color="auto" w:fill="auto"/>
            <w:noWrap/>
            <w:vAlign w:val="bottom"/>
            <w:hideMark/>
          </w:tcPr>
          <w:p w14:paraId="7569719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nil"/>
              <w:bottom w:val="nil"/>
              <w:right w:val="nil"/>
            </w:tcBorders>
            <w:shd w:val="clear" w:color="auto" w:fill="auto"/>
            <w:noWrap/>
            <w:vAlign w:val="bottom"/>
            <w:hideMark/>
          </w:tcPr>
          <w:p w14:paraId="6937FBA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nil"/>
              <w:bottom w:val="nil"/>
              <w:right w:val="single" w:sz="4" w:space="0" w:color="auto"/>
            </w:tcBorders>
            <w:shd w:val="clear" w:color="auto" w:fill="auto"/>
            <w:noWrap/>
            <w:vAlign w:val="bottom"/>
            <w:hideMark/>
          </w:tcPr>
          <w:p w14:paraId="23BF4137" w14:textId="63E17888"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 </w:t>
            </w:r>
          </w:p>
        </w:tc>
      </w:tr>
      <w:tr w:rsidR="00DB4BF9" w:rsidRPr="00A51B83" w14:paraId="1EEA4337" w14:textId="77777777" w:rsidTr="00DB4BF9">
        <w:trPr>
          <w:trHeight w:val="300"/>
        </w:trPr>
        <w:tc>
          <w:tcPr>
            <w:tcW w:w="1289" w:type="pct"/>
            <w:tcBorders>
              <w:top w:val="nil"/>
              <w:left w:val="single" w:sz="4" w:space="0" w:color="auto"/>
              <w:bottom w:val="nil"/>
              <w:right w:val="single" w:sz="4" w:space="0" w:color="auto"/>
            </w:tcBorders>
            <w:shd w:val="clear" w:color="auto" w:fill="auto"/>
            <w:hideMark/>
          </w:tcPr>
          <w:p w14:paraId="55B755D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Cesiones</w:t>
            </w:r>
          </w:p>
        </w:tc>
        <w:tc>
          <w:tcPr>
            <w:tcW w:w="482" w:type="pct"/>
            <w:tcBorders>
              <w:top w:val="nil"/>
              <w:left w:val="nil"/>
              <w:bottom w:val="nil"/>
              <w:right w:val="nil"/>
            </w:tcBorders>
            <w:shd w:val="clear" w:color="auto" w:fill="auto"/>
            <w:hideMark/>
          </w:tcPr>
          <w:p w14:paraId="7565548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nil"/>
              <w:bottom w:val="nil"/>
              <w:right w:val="nil"/>
            </w:tcBorders>
            <w:shd w:val="clear" w:color="auto" w:fill="auto"/>
            <w:hideMark/>
          </w:tcPr>
          <w:p w14:paraId="4B679734" w14:textId="77457D1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w:t>
            </w:r>
            <w:r w:rsidR="00DB4BF9" w:rsidRPr="00A51B83">
              <w:rPr>
                <w:rFonts w:cs="Calibri"/>
                <w:color w:val="000000"/>
                <w:sz w:val="20"/>
                <w:lang w:eastAsia="en-GB"/>
              </w:rPr>
              <w:t>41</w:t>
            </w:r>
          </w:p>
        </w:tc>
        <w:tc>
          <w:tcPr>
            <w:tcW w:w="570" w:type="pct"/>
            <w:tcBorders>
              <w:top w:val="nil"/>
              <w:left w:val="nil"/>
              <w:bottom w:val="nil"/>
              <w:right w:val="nil"/>
            </w:tcBorders>
            <w:shd w:val="clear" w:color="auto" w:fill="auto"/>
            <w:hideMark/>
          </w:tcPr>
          <w:p w14:paraId="60208486" w14:textId="273B44B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32" w:type="pct"/>
            <w:tcBorders>
              <w:top w:val="nil"/>
              <w:left w:val="nil"/>
              <w:bottom w:val="nil"/>
              <w:right w:val="nil"/>
            </w:tcBorders>
            <w:shd w:val="clear" w:color="auto" w:fill="auto"/>
            <w:hideMark/>
          </w:tcPr>
          <w:p w14:paraId="5A88F254" w14:textId="5CA0588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r w:rsidR="00DB4BF9" w:rsidRPr="00A51B83">
              <w:rPr>
                <w:rFonts w:cs="Calibri"/>
                <w:color w:val="000000"/>
                <w:sz w:val="20"/>
                <w:lang w:eastAsia="en-GB"/>
              </w:rPr>
              <w:t>18</w:t>
            </w:r>
          </w:p>
        </w:tc>
        <w:tc>
          <w:tcPr>
            <w:tcW w:w="526" w:type="pct"/>
            <w:tcBorders>
              <w:top w:val="nil"/>
              <w:left w:val="nil"/>
              <w:bottom w:val="nil"/>
              <w:right w:val="nil"/>
            </w:tcBorders>
            <w:shd w:val="clear" w:color="auto" w:fill="auto"/>
            <w:noWrap/>
            <w:vAlign w:val="bottom"/>
            <w:hideMark/>
          </w:tcPr>
          <w:p w14:paraId="52C55EB3" w14:textId="07413E2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16" w:type="pct"/>
            <w:tcBorders>
              <w:top w:val="nil"/>
              <w:left w:val="nil"/>
              <w:bottom w:val="nil"/>
              <w:right w:val="nil"/>
            </w:tcBorders>
            <w:shd w:val="clear" w:color="auto" w:fill="auto"/>
            <w:noWrap/>
            <w:vAlign w:val="bottom"/>
            <w:hideMark/>
          </w:tcPr>
          <w:p w14:paraId="78CEDF3A" w14:textId="48D4372E"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r w:rsidR="00DB4BF9" w:rsidRPr="00A51B83">
              <w:rPr>
                <w:rFonts w:cs="Calibri"/>
                <w:color w:val="000000"/>
                <w:sz w:val="20"/>
                <w:lang w:eastAsia="en-GB"/>
              </w:rPr>
              <w:t>586</w:t>
            </w:r>
          </w:p>
        </w:tc>
        <w:tc>
          <w:tcPr>
            <w:tcW w:w="589" w:type="pct"/>
            <w:tcBorders>
              <w:top w:val="nil"/>
              <w:left w:val="nil"/>
              <w:bottom w:val="nil"/>
              <w:right w:val="single" w:sz="4" w:space="0" w:color="auto"/>
            </w:tcBorders>
            <w:shd w:val="clear" w:color="auto" w:fill="auto"/>
            <w:noWrap/>
            <w:vAlign w:val="bottom"/>
            <w:hideMark/>
          </w:tcPr>
          <w:p w14:paraId="3356AAFC" w14:textId="12599CDD"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w:t>
            </w:r>
            <w:r w:rsidR="00DB4BF9" w:rsidRPr="00A51B83">
              <w:rPr>
                <w:rFonts w:cs="Calibri"/>
                <w:color w:val="000000"/>
                <w:sz w:val="20"/>
                <w:lang w:eastAsia="en-GB"/>
              </w:rPr>
              <w:t>645</w:t>
            </w:r>
          </w:p>
        </w:tc>
      </w:tr>
      <w:tr w:rsidR="00DB4BF9" w:rsidRPr="00A51B83" w14:paraId="797F34A1" w14:textId="77777777" w:rsidTr="00DB4BF9">
        <w:trPr>
          <w:trHeight w:val="300"/>
        </w:trPr>
        <w:tc>
          <w:tcPr>
            <w:tcW w:w="1289" w:type="pct"/>
            <w:tcBorders>
              <w:top w:val="nil"/>
              <w:left w:val="single" w:sz="4" w:space="0" w:color="auto"/>
              <w:bottom w:val="nil"/>
              <w:right w:val="single" w:sz="4" w:space="0" w:color="auto"/>
            </w:tcBorders>
            <w:shd w:val="clear" w:color="auto" w:fill="auto"/>
            <w:hideMark/>
          </w:tcPr>
          <w:p w14:paraId="1C215B4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Pérdidas de valor</w:t>
            </w:r>
          </w:p>
        </w:tc>
        <w:tc>
          <w:tcPr>
            <w:tcW w:w="482" w:type="pct"/>
            <w:tcBorders>
              <w:top w:val="nil"/>
              <w:left w:val="nil"/>
              <w:bottom w:val="nil"/>
              <w:right w:val="nil"/>
            </w:tcBorders>
            <w:shd w:val="clear" w:color="auto" w:fill="auto"/>
            <w:hideMark/>
          </w:tcPr>
          <w:p w14:paraId="46B701B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nil"/>
              <w:bottom w:val="nil"/>
              <w:right w:val="nil"/>
            </w:tcBorders>
            <w:shd w:val="clear" w:color="auto" w:fill="auto"/>
            <w:noWrap/>
            <w:vAlign w:val="bottom"/>
            <w:hideMark/>
          </w:tcPr>
          <w:p w14:paraId="75C9A44A"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nil"/>
              <w:bottom w:val="nil"/>
              <w:right w:val="nil"/>
            </w:tcBorders>
            <w:shd w:val="clear" w:color="auto" w:fill="auto"/>
            <w:noWrap/>
            <w:vAlign w:val="bottom"/>
            <w:hideMark/>
          </w:tcPr>
          <w:p w14:paraId="53B0B0C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nil"/>
              <w:bottom w:val="nil"/>
              <w:right w:val="nil"/>
            </w:tcBorders>
            <w:shd w:val="clear" w:color="auto" w:fill="auto"/>
            <w:hideMark/>
          </w:tcPr>
          <w:p w14:paraId="3C7AB2E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nil"/>
              <w:bottom w:val="nil"/>
              <w:right w:val="nil"/>
            </w:tcBorders>
            <w:shd w:val="clear" w:color="auto" w:fill="auto"/>
            <w:noWrap/>
            <w:vAlign w:val="bottom"/>
            <w:hideMark/>
          </w:tcPr>
          <w:p w14:paraId="4A2E6EB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nil"/>
              <w:bottom w:val="nil"/>
              <w:right w:val="nil"/>
            </w:tcBorders>
            <w:shd w:val="clear" w:color="auto" w:fill="auto"/>
            <w:noWrap/>
            <w:vAlign w:val="bottom"/>
            <w:hideMark/>
          </w:tcPr>
          <w:p w14:paraId="7259FC54" w14:textId="6756438A"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r w:rsidRPr="00A51B83">
              <w:rPr>
                <w:rFonts w:asciiTheme="minorHAnsi" w:hAnsiTheme="minorHAnsi" w:cs="Arial"/>
                <w:color w:val="000000"/>
                <w:szCs w:val="22"/>
                <w:lang w:eastAsia="zh-CN"/>
              </w:rPr>
              <w:t>–</w:t>
            </w:r>
          </w:p>
        </w:tc>
        <w:tc>
          <w:tcPr>
            <w:tcW w:w="589" w:type="pct"/>
            <w:tcBorders>
              <w:top w:val="nil"/>
              <w:left w:val="nil"/>
              <w:bottom w:val="nil"/>
              <w:right w:val="single" w:sz="4" w:space="0" w:color="auto"/>
            </w:tcBorders>
            <w:shd w:val="clear" w:color="auto" w:fill="auto"/>
            <w:noWrap/>
            <w:vAlign w:val="bottom"/>
            <w:hideMark/>
          </w:tcPr>
          <w:p w14:paraId="013215E9" w14:textId="6E186CC3"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7CD02C4D" w14:textId="77777777" w:rsidTr="00DB4BF9">
        <w:trPr>
          <w:trHeight w:val="300"/>
        </w:trPr>
        <w:tc>
          <w:tcPr>
            <w:tcW w:w="1289" w:type="pct"/>
            <w:tcBorders>
              <w:top w:val="nil"/>
              <w:left w:val="single" w:sz="4" w:space="0" w:color="auto"/>
              <w:bottom w:val="nil"/>
              <w:right w:val="single" w:sz="4" w:space="0" w:color="auto"/>
            </w:tcBorders>
            <w:shd w:val="clear" w:color="auto" w:fill="auto"/>
            <w:hideMark/>
          </w:tcPr>
          <w:p w14:paraId="2012EC0B"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Reclasificaciones y correcciones</w:t>
            </w:r>
          </w:p>
        </w:tc>
        <w:tc>
          <w:tcPr>
            <w:tcW w:w="482" w:type="pct"/>
            <w:tcBorders>
              <w:top w:val="nil"/>
              <w:left w:val="nil"/>
              <w:bottom w:val="nil"/>
              <w:right w:val="nil"/>
            </w:tcBorders>
            <w:shd w:val="clear" w:color="auto" w:fill="auto"/>
            <w:hideMark/>
          </w:tcPr>
          <w:p w14:paraId="10F62210" w14:textId="50526B6B" w:rsidR="00DB4BF9" w:rsidRPr="00A51B83" w:rsidRDefault="00DB4BF9"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47</w:t>
            </w:r>
          </w:p>
        </w:tc>
        <w:tc>
          <w:tcPr>
            <w:tcW w:w="496" w:type="pct"/>
            <w:tcBorders>
              <w:top w:val="nil"/>
              <w:left w:val="nil"/>
              <w:bottom w:val="nil"/>
              <w:right w:val="nil"/>
            </w:tcBorders>
            <w:shd w:val="clear" w:color="auto" w:fill="auto"/>
            <w:hideMark/>
          </w:tcPr>
          <w:p w14:paraId="4D857EE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nil"/>
              <w:bottom w:val="nil"/>
              <w:right w:val="nil"/>
            </w:tcBorders>
            <w:shd w:val="clear" w:color="auto" w:fill="auto"/>
            <w:hideMark/>
          </w:tcPr>
          <w:p w14:paraId="15623B83"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nil"/>
              <w:bottom w:val="nil"/>
              <w:right w:val="nil"/>
            </w:tcBorders>
            <w:shd w:val="clear" w:color="auto" w:fill="auto"/>
            <w:hideMark/>
          </w:tcPr>
          <w:p w14:paraId="7491D106"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nil"/>
              <w:bottom w:val="nil"/>
              <w:right w:val="nil"/>
            </w:tcBorders>
            <w:shd w:val="clear" w:color="auto" w:fill="auto"/>
            <w:noWrap/>
            <w:vAlign w:val="bottom"/>
            <w:hideMark/>
          </w:tcPr>
          <w:p w14:paraId="190CDB7A"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nil"/>
              <w:bottom w:val="nil"/>
              <w:right w:val="nil"/>
            </w:tcBorders>
            <w:shd w:val="clear" w:color="auto" w:fill="auto"/>
            <w:noWrap/>
            <w:vAlign w:val="bottom"/>
            <w:hideMark/>
          </w:tcPr>
          <w:p w14:paraId="1D4C9A62" w14:textId="091F6CF2"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r w:rsidRPr="00A51B83">
              <w:rPr>
                <w:rFonts w:cs="Calibri"/>
                <w:color w:val="000000"/>
                <w:sz w:val="20"/>
                <w:lang w:eastAsia="en-GB"/>
              </w:rPr>
              <w:t>14</w:t>
            </w:r>
          </w:p>
        </w:tc>
        <w:tc>
          <w:tcPr>
            <w:tcW w:w="589" w:type="pct"/>
            <w:tcBorders>
              <w:top w:val="nil"/>
              <w:left w:val="nil"/>
              <w:bottom w:val="nil"/>
              <w:right w:val="single" w:sz="4" w:space="0" w:color="auto"/>
            </w:tcBorders>
            <w:shd w:val="clear" w:color="auto" w:fill="auto"/>
            <w:noWrap/>
            <w:vAlign w:val="bottom"/>
            <w:hideMark/>
          </w:tcPr>
          <w:p w14:paraId="1ECB6AE2" w14:textId="0967694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61</w:t>
            </w:r>
          </w:p>
        </w:tc>
      </w:tr>
      <w:tr w:rsidR="00DB4BF9" w:rsidRPr="00A51B83" w14:paraId="4D4FC2B8" w14:textId="77777777" w:rsidTr="00DB4BF9">
        <w:trPr>
          <w:trHeight w:val="300"/>
        </w:trPr>
        <w:tc>
          <w:tcPr>
            <w:tcW w:w="1289" w:type="pct"/>
            <w:tcBorders>
              <w:top w:val="nil"/>
              <w:left w:val="single" w:sz="4" w:space="0" w:color="auto"/>
              <w:bottom w:val="nil"/>
              <w:right w:val="single" w:sz="4" w:space="0" w:color="auto"/>
            </w:tcBorders>
            <w:shd w:val="clear" w:color="auto" w:fill="auto"/>
            <w:hideMark/>
          </w:tcPr>
          <w:p w14:paraId="59407BC2"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Reevaluaciones</w:t>
            </w:r>
          </w:p>
        </w:tc>
        <w:tc>
          <w:tcPr>
            <w:tcW w:w="482" w:type="pct"/>
            <w:tcBorders>
              <w:top w:val="nil"/>
              <w:left w:val="nil"/>
              <w:bottom w:val="nil"/>
              <w:right w:val="nil"/>
            </w:tcBorders>
            <w:shd w:val="clear" w:color="auto" w:fill="auto"/>
            <w:hideMark/>
          </w:tcPr>
          <w:p w14:paraId="19D8B00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nil"/>
              <w:bottom w:val="nil"/>
              <w:right w:val="nil"/>
            </w:tcBorders>
            <w:shd w:val="clear" w:color="auto" w:fill="auto"/>
            <w:hideMark/>
          </w:tcPr>
          <w:p w14:paraId="28E4A06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nil"/>
              <w:bottom w:val="nil"/>
              <w:right w:val="nil"/>
            </w:tcBorders>
            <w:shd w:val="clear" w:color="auto" w:fill="auto"/>
            <w:hideMark/>
          </w:tcPr>
          <w:p w14:paraId="65EA764B"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nil"/>
              <w:bottom w:val="nil"/>
              <w:right w:val="nil"/>
            </w:tcBorders>
            <w:shd w:val="clear" w:color="auto" w:fill="auto"/>
            <w:hideMark/>
          </w:tcPr>
          <w:p w14:paraId="6EC9042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nil"/>
              <w:bottom w:val="nil"/>
              <w:right w:val="nil"/>
            </w:tcBorders>
            <w:shd w:val="clear" w:color="auto" w:fill="auto"/>
            <w:noWrap/>
            <w:vAlign w:val="bottom"/>
            <w:hideMark/>
          </w:tcPr>
          <w:p w14:paraId="30B0E4AC"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nil"/>
              <w:bottom w:val="nil"/>
              <w:right w:val="nil"/>
            </w:tcBorders>
            <w:shd w:val="clear" w:color="auto" w:fill="auto"/>
            <w:noWrap/>
            <w:vAlign w:val="bottom"/>
            <w:hideMark/>
          </w:tcPr>
          <w:p w14:paraId="0D415D4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nil"/>
              <w:bottom w:val="single" w:sz="4" w:space="0" w:color="auto"/>
              <w:right w:val="single" w:sz="4" w:space="0" w:color="auto"/>
            </w:tcBorders>
            <w:shd w:val="clear" w:color="auto" w:fill="auto"/>
            <w:noWrap/>
            <w:vAlign w:val="bottom"/>
            <w:hideMark/>
          </w:tcPr>
          <w:p w14:paraId="1FA30DA9" w14:textId="1A00F98A"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6770C6A0" w14:textId="77777777" w:rsidTr="00DB4BF9">
        <w:trPr>
          <w:trHeight w:val="300"/>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DDAC6"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Coste al 31 de diciembre</w:t>
            </w:r>
          </w:p>
        </w:tc>
        <w:tc>
          <w:tcPr>
            <w:tcW w:w="482" w:type="pct"/>
            <w:tcBorders>
              <w:top w:val="single" w:sz="4" w:space="0" w:color="auto"/>
              <w:left w:val="single" w:sz="4" w:space="0" w:color="auto"/>
              <w:bottom w:val="single" w:sz="4" w:space="0" w:color="auto"/>
              <w:right w:val="nil"/>
            </w:tcBorders>
            <w:shd w:val="clear" w:color="auto" w:fill="auto"/>
            <w:vAlign w:val="center"/>
            <w:hideMark/>
          </w:tcPr>
          <w:p w14:paraId="4AEE8DCF" w14:textId="322004E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125 </w:t>
            </w:r>
            <w:r w:rsidR="00DB4BF9" w:rsidRPr="00A51B83">
              <w:rPr>
                <w:rFonts w:cs="Calibri"/>
                <w:b/>
                <w:bCs/>
                <w:color w:val="000000"/>
                <w:sz w:val="20"/>
                <w:lang w:eastAsia="en-GB"/>
              </w:rPr>
              <w:t>000</w:t>
            </w:r>
          </w:p>
        </w:tc>
        <w:tc>
          <w:tcPr>
            <w:tcW w:w="496" w:type="pct"/>
            <w:tcBorders>
              <w:top w:val="single" w:sz="4" w:space="0" w:color="auto"/>
              <w:left w:val="nil"/>
              <w:bottom w:val="single" w:sz="4" w:space="0" w:color="auto"/>
              <w:right w:val="nil"/>
            </w:tcBorders>
            <w:shd w:val="clear" w:color="auto" w:fill="auto"/>
            <w:vAlign w:val="center"/>
            <w:hideMark/>
          </w:tcPr>
          <w:p w14:paraId="3CC31AA9" w14:textId="5410711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w:t>
            </w:r>
            <w:r w:rsidR="00DB4BF9" w:rsidRPr="00A51B83">
              <w:rPr>
                <w:rFonts w:cs="Calibri"/>
                <w:b/>
                <w:bCs/>
                <w:color w:val="000000"/>
                <w:sz w:val="20"/>
                <w:lang w:eastAsia="en-GB"/>
              </w:rPr>
              <w:t>046</w:t>
            </w:r>
          </w:p>
        </w:tc>
        <w:tc>
          <w:tcPr>
            <w:tcW w:w="570" w:type="pct"/>
            <w:tcBorders>
              <w:top w:val="single" w:sz="4" w:space="0" w:color="auto"/>
              <w:left w:val="nil"/>
              <w:bottom w:val="single" w:sz="4" w:space="0" w:color="auto"/>
              <w:right w:val="nil"/>
            </w:tcBorders>
            <w:shd w:val="clear" w:color="auto" w:fill="auto"/>
            <w:vAlign w:val="center"/>
            <w:hideMark/>
          </w:tcPr>
          <w:p w14:paraId="23E2A4C8" w14:textId="2D76B63B"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707</w:t>
            </w:r>
          </w:p>
        </w:tc>
        <w:tc>
          <w:tcPr>
            <w:tcW w:w="532" w:type="pct"/>
            <w:tcBorders>
              <w:top w:val="single" w:sz="4" w:space="0" w:color="auto"/>
              <w:left w:val="nil"/>
              <w:bottom w:val="single" w:sz="4" w:space="0" w:color="auto"/>
              <w:right w:val="nil"/>
            </w:tcBorders>
            <w:shd w:val="clear" w:color="auto" w:fill="auto"/>
            <w:vAlign w:val="center"/>
            <w:hideMark/>
          </w:tcPr>
          <w:p w14:paraId="48D848E6" w14:textId="6969A230"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8 </w:t>
            </w:r>
            <w:r w:rsidR="00DB4BF9" w:rsidRPr="00A51B83">
              <w:rPr>
                <w:rFonts w:cs="Calibri"/>
                <w:b/>
                <w:bCs/>
                <w:color w:val="000000"/>
                <w:sz w:val="20"/>
                <w:lang w:eastAsia="en-GB"/>
              </w:rPr>
              <w:t>981</w:t>
            </w:r>
          </w:p>
        </w:tc>
        <w:tc>
          <w:tcPr>
            <w:tcW w:w="526" w:type="pct"/>
            <w:tcBorders>
              <w:top w:val="single" w:sz="4" w:space="0" w:color="auto"/>
              <w:left w:val="nil"/>
              <w:bottom w:val="single" w:sz="4" w:space="0" w:color="auto"/>
              <w:right w:val="nil"/>
            </w:tcBorders>
            <w:shd w:val="clear" w:color="auto" w:fill="auto"/>
            <w:vAlign w:val="center"/>
            <w:hideMark/>
          </w:tcPr>
          <w:p w14:paraId="2C717AE5" w14:textId="20ABCDCD"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296</w:t>
            </w:r>
          </w:p>
        </w:tc>
        <w:tc>
          <w:tcPr>
            <w:tcW w:w="516" w:type="pct"/>
            <w:tcBorders>
              <w:top w:val="single" w:sz="4" w:space="0" w:color="auto"/>
              <w:left w:val="nil"/>
              <w:bottom w:val="single" w:sz="4" w:space="0" w:color="auto"/>
              <w:right w:val="nil"/>
            </w:tcBorders>
            <w:shd w:val="clear" w:color="auto" w:fill="auto"/>
            <w:noWrap/>
            <w:vAlign w:val="center"/>
            <w:hideMark/>
          </w:tcPr>
          <w:p w14:paraId="188466C8" w14:textId="7C4AB1FC"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15 </w:t>
            </w:r>
            <w:r w:rsidR="00DB4BF9" w:rsidRPr="00A51B83">
              <w:rPr>
                <w:rFonts w:cs="Calibri"/>
                <w:b/>
                <w:bCs/>
                <w:color w:val="000000"/>
                <w:sz w:val="20"/>
                <w:lang w:eastAsia="en-GB"/>
              </w:rPr>
              <w:t>488</w:t>
            </w:r>
          </w:p>
        </w:tc>
        <w:tc>
          <w:tcPr>
            <w:tcW w:w="589" w:type="pct"/>
            <w:tcBorders>
              <w:top w:val="nil"/>
              <w:left w:val="nil"/>
              <w:bottom w:val="single" w:sz="4" w:space="0" w:color="auto"/>
              <w:right w:val="single" w:sz="4" w:space="0" w:color="auto"/>
            </w:tcBorders>
            <w:shd w:val="clear" w:color="auto" w:fill="auto"/>
            <w:vAlign w:val="center"/>
            <w:hideMark/>
          </w:tcPr>
          <w:p w14:paraId="2A67B3FD" w14:textId="4B5BF0C0"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153 </w:t>
            </w:r>
            <w:r w:rsidR="00DB4BF9" w:rsidRPr="00A51B83">
              <w:rPr>
                <w:rFonts w:cs="Calibri"/>
                <w:b/>
                <w:bCs/>
                <w:color w:val="000000"/>
                <w:sz w:val="20"/>
                <w:lang w:eastAsia="en-GB"/>
              </w:rPr>
              <w:t>518</w:t>
            </w:r>
          </w:p>
        </w:tc>
      </w:tr>
      <w:tr w:rsidR="00DB4BF9" w:rsidRPr="00A51B83" w14:paraId="70C3E696" w14:textId="77777777" w:rsidTr="00DB4BF9">
        <w:trPr>
          <w:trHeight w:val="300"/>
        </w:trPr>
        <w:tc>
          <w:tcPr>
            <w:tcW w:w="1289" w:type="pct"/>
            <w:tcBorders>
              <w:top w:val="nil"/>
              <w:left w:val="single" w:sz="4" w:space="0" w:color="auto"/>
              <w:bottom w:val="single" w:sz="4" w:space="0" w:color="auto"/>
              <w:right w:val="single" w:sz="4" w:space="0" w:color="auto"/>
            </w:tcBorders>
            <w:shd w:val="clear" w:color="auto" w:fill="auto"/>
            <w:vAlign w:val="center"/>
            <w:hideMark/>
          </w:tcPr>
          <w:p w14:paraId="6C80E08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Amortización al 1 de enero</w:t>
            </w:r>
          </w:p>
        </w:tc>
        <w:tc>
          <w:tcPr>
            <w:tcW w:w="482" w:type="pct"/>
            <w:tcBorders>
              <w:top w:val="nil"/>
              <w:left w:val="single" w:sz="4" w:space="0" w:color="auto"/>
              <w:bottom w:val="single" w:sz="4" w:space="0" w:color="auto"/>
              <w:right w:val="nil"/>
            </w:tcBorders>
            <w:shd w:val="clear" w:color="auto" w:fill="auto"/>
            <w:vAlign w:val="center"/>
            <w:hideMark/>
          </w:tcPr>
          <w:p w14:paraId="2732BDA4" w14:textId="1058F7FA"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30 </w:t>
            </w:r>
            <w:r w:rsidR="00DB4BF9" w:rsidRPr="00A51B83">
              <w:rPr>
                <w:rFonts w:cs="Calibri"/>
                <w:b/>
                <w:bCs/>
                <w:color w:val="000000"/>
                <w:sz w:val="20"/>
                <w:lang w:eastAsia="en-GB"/>
              </w:rPr>
              <w:t>219</w:t>
            </w:r>
          </w:p>
        </w:tc>
        <w:tc>
          <w:tcPr>
            <w:tcW w:w="496" w:type="pct"/>
            <w:tcBorders>
              <w:top w:val="nil"/>
              <w:left w:val="nil"/>
              <w:bottom w:val="single" w:sz="4" w:space="0" w:color="auto"/>
              <w:right w:val="nil"/>
            </w:tcBorders>
            <w:shd w:val="clear" w:color="auto" w:fill="auto"/>
            <w:vAlign w:val="center"/>
            <w:hideMark/>
          </w:tcPr>
          <w:p w14:paraId="60A1F659" w14:textId="759A62D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w:t>
            </w:r>
            <w:r w:rsidR="00DB4BF9" w:rsidRPr="00A51B83">
              <w:rPr>
                <w:rFonts w:cs="Calibri"/>
                <w:b/>
                <w:bCs/>
                <w:color w:val="000000"/>
                <w:sz w:val="20"/>
                <w:lang w:eastAsia="en-GB"/>
              </w:rPr>
              <w:t>029</w:t>
            </w:r>
          </w:p>
        </w:tc>
        <w:tc>
          <w:tcPr>
            <w:tcW w:w="570" w:type="pct"/>
            <w:tcBorders>
              <w:top w:val="nil"/>
              <w:left w:val="nil"/>
              <w:bottom w:val="single" w:sz="4" w:space="0" w:color="auto"/>
              <w:right w:val="nil"/>
            </w:tcBorders>
            <w:shd w:val="clear" w:color="auto" w:fill="auto"/>
            <w:vAlign w:val="center"/>
            <w:hideMark/>
          </w:tcPr>
          <w:p w14:paraId="40748FE5" w14:textId="52E4CD4B"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604</w:t>
            </w:r>
          </w:p>
        </w:tc>
        <w:tc>
          <w:tcPr>
            <w:tcW w:w="532" w:type="pct"/>
            <w:tcBorders>
              <w:top w:val="nil"/>
              <w:left w:val="nil"/>
              <w:bottom w:val="single" w:sz="4" w:space="0" w:color="auto"/>
              <w:right w:val="nil"/>
            </w:tcBorders>
            <w:shd w:val="clear" w:color="auto" w:fill="auto"/>
            <w:vAlign w:val="center"/>
            <w:hideMark/>
          </w:tcPr>
          <w:p w14:paraId="52C11CAE" w14:textId="3D80F57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7 746</w:t>
            </w:r>
          </w:p>
        </w:tc>
        <w:tc>
          <w:tcPr>
            <w:tcW w:w="526" w:type="pct"/>
            <w:tcBorders>
              <w:top w:val="nil"/>
              <w:left w:val="nil"/>
              <w:bottom w:val="single" w:sz="4" w:space="0" w:color="auto"/>
              <w:right w:val="nil"/>
            </w:tcBorders>
            <w:shd w:val="clear" w:color="auto" w:fill="auto"/>
            <w:noWrap/>
            <w:vAlign w:val="center"/>
            <w:hideMark/>
          </w:tcPr>
          <w:p w14:paraId="55762CE8" w14:textId="2F31E66D"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212</w:t>
            </w:r>
          </w:p>
        </w:tc>
        <w:tc>
          <w:tcPr>
            <w:tcW w:w="516" w:type="pct"/>
            <w:tcBorders>
              <w:top w:val="nil"/>
              <w:left w:val="nil"/>
              <w:bottom w:val="nil"/>
              <w:right w:val="nil"/>
            </w:tcBorders>
            <w:shd w:val="clear" w:color="auto" w:fill="auto"/>
            <w:noWrap/>
            <w:vAlign w:val="center"/>
            <w:hideMark/>
          </w:tcPr>
          <w:p w14:paraId="31A59720" w14:textId="2984F3A2"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15 </w:t>
            </w:r>
            <w:r w:rsidR="00DB4BF9" w:rsidRPr="00A51B83">
              <w:rPr>
                <w:rFonts w:cs="Calibri"/>
                <w:b/>
                <w:bCs/>
                <w:color w:val="000000"/>
                <w:sz w:val="20"/>
                <w:lang w:eastAsia="en-GB"/>
              </w:rPr>
              <w:t>084</w:t>
            </w:r>
          </w:p>
        </w:tc>
        <w:tc>
          <w:tcPr>
            <w:tcW w:w="589" w:type="pct"/>
            <w:tcBorders>
              <w:top w:val="nil"/>
              <w:left w:val="nil"/>
              <w:bottom w:val="nil"/>
              <w:right w:val="single" w:sz="4" w:space="0" w:color="auto"/>
            </w:tcBorders>
            <w:shd w:val="clear" w:color="auto" w:fill="auto"/>
            <w:vAlign w:val="center"/>
            <w:hideMark/>
          </w:tcPr>
          <w:p w14:paraId="38A36E1B" w14:textId="17FE55E4"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56 </w:t>
            </w:r>
            <w:r w:rsidR="00DB4BF9" w:rsidRPr="00A51B83">
              <w:rPr>
                <w:rFonts w:cs="Calibri"/>
                <w:b/>
                <w:bCs/>
                <w:color w:val="000000"/>
                <w:sz w:val="20"/>
                <w:lang w:eastAsia="en-GB"/>
              </w:rPr>
              <w:t>893</w:t>
            </w:r>
          </w:p>
        </w:tc>
      </w:tr>
      <w:tr w:rsidR="00DB4BF9" w:rsidRPr="00A51B83" w14:paraId="2EF447F4" w14:textId="77777777" w:rsidTr="00C959E9">
        <w:trPr>
          <w:trHeight w:val="300"/>
        </w:trPr>
        <w:tc>
          <w:tcPr>
            <w:tcW w:w="1289" w:type="pct"/>
            <w:tcBorders>
              <w:top w:val="nil"/>
              <w:left w:val="single" w:sz="4" w:space="0" w:color="auto"/>
              <w:bottom w:val="nil"/>
              <w:right w:val="single" w:sz="4" w:space="0" w:color="auto"/>
            </w:tcBorders>
            <w:shd w:val="clear" w:color="auto" w:fill="auto"/>
            <w:hideMark/>
          </w:tcPr>
          <w:p w14:paraId="2671EE1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Imputados durante el año</w:t>
            </w:r>
          </w:p>
        </w:tc>
        <w:tc>
          <w:tcPr>
            <w:tcW w:w="482" w:type="pct"/>
            <w:tcBorders>
              <w:top w:val="nil"/>
              <w:left w:val="nil"/>
              <w:bottom w:val="nil"/>
              <w:right w:val="nil"/>
            </w:tcBorders>
            <w:shd w:val="clear" w:color="auto" w:fill="auto"/>
            <w:hideMark/>
          </w:tcPr>
          <w:p w14:paraId="7BC7F43E" w14:textId="5257CCE9"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3 </w:t>
            </w:r>
            <w:r w:rsidR="00DB4BF9" w:rsidRPr="00A51B83">
              <w:rPr>
                <w:rFonts w:cs="Calibri"/>
                <w:color w:val="000000"/>
                <w:sz w:val="20"/>
                <w:lang w:eastAsia="en-GB"/>
              </w:rPr>
              <w:t>067</w:t>
            </w:r>
          </w:p>
        </w:tc>
        <w:tc>
          <w:tcPr>
            <w:tcW w:w="496" w:type="pct"/>
            <w:tcBorders>
              <w:top w:val="nil"/>
              <w:left w:val="nil"/>
              <w:bottom w:val="nil"/>
              <w:right w:val="nil"/>
            </w:tcBorders>
            <w:shd w:val="clear" w:color="auto" w:fill="auto"/>
            <w:hideMark/>
          </w:tcPr>
          <w:p w14:paraId="40F1F372" w14:textId="1F83DAE3"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17</w:t>
            </w:r>
          </w:p>
        </w:tc>
        <w:tc>
          <w:tcPr>
            <w:tcW w:w="570" w:type="pct"/>
            <w:tcBorders>
              <w:top w:val="nil"/>
              <w:left w:val="nil"/>
              <w:bottom w:val="nil"/>
              <w:right w:val="nil"/>
            </w:tcBorders>
            <w:shd w:val="clear" w:color="auto" w:fill="auto"/>
            <w:hideMark/>
          </w:tcPr>
          <w:p w14:paraId="1D153F3F" w14:textId="6E7ED3A6"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26</w:t>
            </w:r>
          </w:p>
        </w:tc>
        <w:tc>
          <w:tcPr>
            <w:tcW w:w="532" w:type="pct"/>
            <w:tcBorders>
              <w:top w:val="nil"/>
              <w:left w:val="nil"/>
              <w:bottom w:val="nil"/>
              <w:right w:val="nil"/>
            </w:tcBorders>
            <w:shd w:val="clear" w:color="auto" w:fill="auto"/>
            <w:hideMark/>
          </w:tcPr>
          <w:p w14:paraId="53281DC4" w14:textId="47AFB1A8"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478</w:t>
            </w:r>
          </w:p>
        </w:tc>
        <w:tc>
          <w:tcPr>
            <w:tcW w:w="526" w:type="pct"/>
            <w:tcBorders>
              <w:top w:val="nil"/>
              <w:left w:val="nil"/>
              <w:bottom w:val="nil"/>
              <w:right w:val="nil"/>
            </w:tcBorders>
            <w:shd w:val="clear" w:color="auto" w:fill="auto"/>
            <w:noWrap/>
            <w:vAlign w:val="bottom"/>
            <w:hideMark/>
          </w:tcPr>
          <w:p w14:paraId="450AC5CA" w14:textId="6DCA819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17</w:t>
            </w:r>
          </w:p>
        </w:tc>
        <w:tc>
          <w:tcPr>
            <w:tcW w:w="516" w:type="pct"/>
            <w:tcBorders>
              <w:top w:val="single" w:sz="4" w:space="0" w:color="auto"/>
              <w:left w:val="nil"/>
              <w:bottom w:val="nil"/>
              <w:right w:val="nil"/>
            </w:tcBorders>
            <w:shd w:val="clear" w:color="auto" w:fill="auto"/>
            <w:noWrap/>
            <w:vAlign w:val="center"/>
            <w:hideMark/>
          </w:tcPr>
          <w:p w14:paraId="4952AB34" w14:textId="04383219"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990</w:t>
            </w:r>
          </w:p>
        </w:tc>
        <w:tc>
          <w:tcPr>
            <w:tcW w:w="589" w:type="pct"/>
            <w:tcBorders>
              <w:top w:val="single" w:sz="4" w:space="0" w:color="auto"/>
              <w:left w:val="nil"/>
              <w:bottom w:val="nil"/>
              <w:right w:val="single" w:sz="4" w:space="0" w:color="auto"/>
            </w:tcBorders>
            <w:shd w:val="clear" w:color="auto" w:fill="auto"/>
            <w:vAlign w:val="center"/>
            <w:hideMark/>
          </w:tcPr>
          <w:p w14:paraId="037EB50C" w14:textId="6D0E9925"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4 </w:t>
            </w:r>
            <w:r w:rsidR="00DB4BF9" w:rsidRPr="00A51B83">
              <w:rPr>
                <w:rFonts w:cs="Calibri"/>
                <w:b/>
                <w:bCs/>
                <w:color w:val="000000"/>
                <w:sz w:val="20"/>
                <w:lang w:eastAsia="en-GB"/>
              </w:rPr>
              <w:t>595</w:t>
            </w:r>
          </w:p>
        </w:tc>
      </w:tr>
      <w:tr w:rsidR="00DB4BF9" w:rsidRPr="00A51B83" w14:paraId="648B0FAD" w14:textId="77777777" w:rsidTr="00C959E9">
        <w:trPr>
          <w:trHeight w:val="300"/>
        </w:trPr>
        <w:tc>
          <w:tcPr>
            <w:tcW w:w="1289" w:type="pct"/>
            <w:tcBorders>
              <w:top w:val="nil"/>
              <w:left w:val="single" w:sz="4" w:space="0" w:color="auto"/>
              <w:bottom w:val="nil"/>
              <w:right w:val="single" w:sz="4" w:space="0" w:color="auto"/>
            </w:tcBorders>
            <w:shd w:val="clear" w:color="auto" w:fill="auto"/>
            <w:hideMark/>
          </w:tcPr>
          <w:p w14:paraId="6C79372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Cesiones</w:t>
            </w:r>
          </w:p>
        </w:tc>
        <w:tc>
          <w:tcPr>
            <w:tcW w:w="482" w:type="pct"/>
            <w:tcBorders>
              <w:top w:val="nil"/>
              <w:left w:val="nil"/>
              <w:bottom w:val="nil"/>
              <w:right w:val="nil"/>
            </w:tcBorders>
            <w:shd w:val="clear" w:color="auto" w:fill="auto"/>
            <w:hideMark/>
          </w:tcPr>
          <w:p w14:paraId="0144BE8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nil"/>
              <w:bottom w:val="nil"/>
              <w:right w:val="nil"/>
            </w:tcBorders>
            <w:shd w:val="clear" w:color="auto" w:fill="auto"/>
            <w:hideMark/>
          </w:tcPr>
          <w:p w14:paraId="454D730B" w14:textId="36FF8475"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r w:rsidR="00DB4BF9" w:rsidRPr="00A51B83">
              <w:rPr>
                <w:rFonts w:cs="Calibri"/>
                <w:color w:val="000000"/>
                <w:sz w:val="20"/>
                <w:lang w:eastAsia="en-GB"/>
              </w:rPr>
              <w:t>41</w:t>
            </w:r>
          </w:p>
        </w:tc>
        <w:tc>
          <w:tcPr>
            <w:tcW w:w="570" w:type="pct"/>
            <w:tcBorders>
              <w:top w:val="nil"/>
              <w:left w:val="nil"/>
              <w:bottom w:val="nil"/>
              <w:right w:val="nil"/>
            </w:tcBorders>
            <w:shd w:val="clear" w:color="auto" w:fill="auto"/>
            <w:hideMark/>
          </w:tcPr>
          <w:p w14:paraId="47434377" w14:textId="064FBCF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32" w:type="pct"/>
            <w:tcBorders>
              <w:top w:val="nil"/>
              <w:left w:val="nil"/>
              <w:bottom w:val="nil"/>
              <w:right w:val="nil"/>
            </w:tcBorders>
            <w:shd w:val="clear" w:color="auto" w:fill="auto"/>
            <w:hideMark/>
          </w:tcPr>
          <w:p w14:paraId="7A8002B2" w14:textId="086BFBD6"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szCs w:val="22"/>
                <w:lang w:eastAsia="zh-CN"/>
              </w:rPr>
              <w:t>–18</w:t>
            </w:r>
          </w:p>
        </w:tc>
        <w:tc>
          <w:tcPr>
            <w:tcW w:w="526" w:type="pct"/>
            <w:tcBorders>
              <w:top w:val="nil"/>
              <w:left w:val="nil"/>
              <w:bottom w:val="nil"/>
              <w:right w:val="nil"/>
            </w:tcBorders>
            <w:shd w:val="clear" w:color="auto" w:fill="auto"/>
            <w:noWrap/>
            <w:vAlign w:val="bottom"/>
            <w:hideMark/>
          </w:tcPr>
          <w:p w14:paraId="1BF45808" w14:textId="62EC6B0B"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516" w:type="pct"/>
            <w:tcBorders>
              <w:top w:val="nil"/>
              <w:left w:val="nil"/>
              <w:bottom w:val="nil"/>
              <w:right w:val="nil"/>
            </w:tcBorders>
            <w:shd w:val="clear" w:color="auto" w:fill="auto"/>
            <w:noWrap/>
            <w:vAlign w:val="bottom"/>
            <w:hideMark/>
          </w:tcPr>
          <w:p w14:paraId="07E1FE01" w14:textId="23973DAA"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r w:rsidR="00DB4BF9" w:rsidRPr="00A51B83">
              <w:rPr>
                <w:rFonts w:cs="Calibri"/>
                <w:color w:val="000000"/>
                <w:sz w:val="20"/>
                <w:lang w:eastAsia="en-GB"/>
              </w:rPr>
              <w:t>586</w:t>
            </w:r>
          </w:p>
        </w:tc>
        <w:tc>
          <w:tcPr>
            <w:tcW w:w="589" w:type="pct"/>
            <w:tcBorders>
              <w:top w:val="nil"/>
              <w:left w:val="nil"/>
              <w:bottom w:val="nil"/>
              <w:right w:val="single" w:sz="4" w:space="0" w:color="auto"/>
            </w:tcBorders>
            <w:shd w:val="clear" w:color="auto" w:fill="auto"/>
            <w:noWrap/>
            <w:vAlign w:val="bottom"/>
            <w:hideMark/>
          </w:tcPr>
          <w:p w14:paraId="03DA30B4" w14:textId="482E5182"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color w:val="000000"/>
                <w:szCs w:val="22"/>
                <w:lang w:eastAsia="zh-CN"/>
              </w:rPr>
              <w:t>–</w:t>
            </w:r>
            <w:r w:rsidR="00DB4BF9" w:rsidRPr="00A51B83">
              <w:rPr>
                <w:rFonts w:cs="Calibri"/>
                <w:b/>
                <w:bCs/>
                <w:color w:val="000000"/>
                <w:sz w:val="20"/>
                <w:lang w:eastAsia="en-GB"/>
              </w:rPr>
              <w:t>645</w:t>
            </w:r>
          </w:p>
        </w:tc>
      </w:tr>
      <w:tr w:rsidR="00DB4BF9" w:rsidRPr="00A51B83" w14:paraId="10B549D0" w14:textId="77777777" w:rsidTr="00DB4BF9">
        <w:trPr>
          <w:trHeight w:val="300"/>
        </w:trPr>
        <w:tc>
          <w:tcPr>
            <w:tcW w:w="1289" w:type="pct"/>
            <w:tcBorders>
              <w:top w:val="nil"/>
              <w:left w:val="single" w:sz="4" w:space="0" w:color="auto"/>
              <w:bottom w:val="nil"/>
              <w:right w:val="single" w:sz="4" w:space="0" w:color="auto"/>
            </w:tcBorders>
            <w:shd w:val="clear" w:color="auto" w:fill="auto"/>
            <w:hideMark/>
          </w:tcPr>
          <w:p w14:paraId="45E5591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Pérdidas de valor</w:t>
            </w:r>
          </w:p>
        </w:tc>
        <w:tc>
          <w:tcPr>
            <w:tcW w:w="482" w:type="pct"/>
            <w:tcBorders>
              <w:top w:val="nil"/>
              <w:left w:val="nil"/>
              <w:bottom w:val="nil"/>
              <w:right w:val="nil"/>
            </w:tcBorders>
            <w:shd w:val="clear" w:color="auto" w:fill="auto"/>
            <w:hideMark/>
          </w:tcPr>
          <w:p w14:paraId="0A97506D"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nil"/>
              <w:bottom w:val="nil"/>
              <w:right w:val="nil"/>
            </w:tcBorders>
            <w:shd w:val="clear" w:color="auto" w:fill="auto"/>
            <w:noWrap/>
            <w:vAlign w:val="bottom"/>
            <w:hideMark/>
          </w:tcPr>
          <w:p w14:paraId="69F5183F"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nil"/>
              <w:bottom w:val="nil"/>
              <w:right w:val="nil"/>
            </w:tcBorders>
            <w:shd w:val="clear" w:color="auto" w:fill="auto"/>
            <w:hideMark/>
          </w:tcPr>
          <w:p w14:paraId="7AB020F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nil"/>
              <w:bottom w:val="nil"/>
              <w:right w:val="nil"/>
            </w:tcBorders>
            <w:shd w:val="clear" w:color="auto" w:fill="auto"/>
            <w:hideMark/>
          </w:tcPr>
          <w:p w14:paraId="51EEB6F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nil"/>
              <w:bottom w:val="nil"/>
              <w:right w:val="nil"/>
            </w:tcBorders>
            <w:shd w:val="clear" w:color="auto" w:fill="auto"/>
            <w:noWrap/>
            <w:vAlign w:val="bottom"/>
            <w:hideMark/>
          </w:tcPr>
          <w:p w14:paraId="4DEF1EE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nil"/>
              <w:bottom w:val="nil"/>
              <w:right w:val="nil"/>
            </w:tcBorders>
            <w:shd w:val="clear" w:color="auto" w:fill="auto"/>
            <w:noWrap/>
            <w:vAlign w:val="bottom"/>
            <w:hideMark/>
          </w:tcPr>
          <w:p w14:paraId="6980EAE4"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nil"/>
              <w:bottom w:val="nil"/>
              <w:right w:val="single" w:sz="4" w:space="0" w:color="auto"/>
            </w:tcBorders>
            <w:shd w:val="clear" w:color="auto" w:fill="auto"/>
            <w:noWrap/>
            <w:vAlign w:val="bottom"/>
            <w:hideMark/>
          </w:tcPr>
          <w:p w14:paraId="11C01368" w14:textId="3CD88A2C"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255B7305" w14:textId="77777777" w:rsidTr="00DB4BF9">
        <w:trPr>
          <w:trHeight w:val="300"/>
        </w:trPr>
        <w:tc>
          <w:tcPr>
            <w:tcW w:w="1289" w:type="pct"/>
            <w:tcBorders>
              <w:top w:val="nil"/>
              <w:left w:val="single" w:sz="4" w:space="0" w:color="auto"/>
              <w:bottom w:val="nil"/>
              <w:right w:val="single" w:sz="4" w:space="0" w:color="auto"/>
            </w:tcBorders>
            <w:shd w:val="clear" w:color="auto" w:fill="auto"/>
            <w:hideMark/>
          </w:tcPr>
          <w:p w14:paraId="15DD598D"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Reclasificaciones y correcciones</w:t>
            </w:r>
          </w:p>
        </w:tc>
        <w:tc>
          <w:tcPr>
            <w:tcW w:w="482" w:type="pct"/>
            <w:tcBorders>
              <w:top w:val="nil"/>
              <w:left w:val="nil"/>
              <w:bottom w:val="nil"/>
              <w:right w:val="nil"/>
            </w:tcBorders>
            <w:shd w:val="clear" w:color="auto" w:fill="auto"/>
            <w:hideMark/>
          </w:tcPr>
          <w:p w14:paraId="67C1376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nil"/>
              <w:bottom w:val="nil"/>
              <w:right w:val="nil"/>
            </w:tcBorders>
            <w:shd w:val="clear" w:color="auto" w:fill="auto"/>
            <w:hideMark/>
          </w:tcPr>
          <w:p w14:paraId="7A77920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nil"/>
              <w:bottom w:val="nil"/>
              <w:right w:val="nil"/>
            </w:tcBorders>
            <w:shd w:val="clear" w:color="auto" w:fill="auto"/>
            <w:hideMark/>
          </w:tcPr>
          <w:p w14:paraId="582A2368"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nil"/>
              <w:bottom w:val="nil"/>
              <w:right w:val="nil"/>
            </w:tcBorders>
            <w:shd w:val="clear" w:color="auto" w:fill="auto"/>
            <w:hideMark/>
          </w:tcPr>
          <w:p w14:paraId="639D3933"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nil"/>
              <w:bottom w:val="nil"/>
              <w:right w:val="nil"/>
            </w:tcBorders>
            <w:shd w:val="clear" w:color="auto" w:fill="auto"/>
            <w:noWrap/>
            <w:vAlign w:val="bottom"/>
            <w:hideMark/>
          </w:tcPr>
          <w:p w14:paraId="21A8535D"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nil"/>
              <w:bottom w:val="nil"/>
              <w:right w:val="nil"/>
            </w:tcBorders>
            <w:shd w:val="clear" w:color="auto" w:fill="auto"/>
            <w:noWrap/>
            <w:vAlign w:val="bottom"/>
            <w:hideMark/>
          </w:tcPr>
          <w:p w14:paraId="5192D799"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nil"/>
              <w:bottom w:val="nil"/>
              <w:right w:val="single" w:sz="4" w:space="0" w:color="auto"/>
            </w:tcBorders>
            <w:shd w:val="clear" w:color="auto" w:fill="auto"/>
            <w:noWrap/>
            <w:vAlign w:val="bottom"/>
            <w:hideMark/>
          </w:tcPr>
          <w:p w14:paraId="0965E6FF" w14:textId="3403B69C"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60866109" w14:textId="77777777" w:rsidTr="00DB4BF9">
        <w:trPr>
          <w:trHeight w:val="300"/>
        </w:trPr>
        <w:tc>
          <w:tcPr>
            <w:tcW w:w="1289" w:type="pct"/>
            <w:tcBorders>
              <w:top w:val="nil"/>
              <w:left w:val="single" w:sz="4" w:space="0" w:color="auto"/>
              <w:bottom w:val="nil"/>
              <w:right w:val="single" w:sz="4" w:space="0" w:color="auto"/>
            </w:tcBorders>
            <w:shd w:val="clear" w:color="auto" w:fill="auto"/>
            <w:hideMark/>
          </w:tcPr>
          <w:p w14:paraId="40584B00"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8"/>
                <w:szCs w:val="18"/>
              </w:rPr>
            </w:pPr>
            <w:r w:rsidRPr="00A51B83">
              <w:rPr>
                <w:rFonts w:asciiTheme="minorHAnsi" w:hAnsiTheme="minorHAnsi" w:cs="Arial"/>
                <w:sz w:val="18"/>
                <w:szCs w:val="18"/>
              </w:rPr>
              <w:t>Reevaluaciones</w:t>
            </w:r>
          </w:p>
        </w:tc>
        <w:tc>
          <w:tcPr>
            <w:tcW w:w="482" w:type="pct"/>
            <w:tcBorders>
              <w:top w:val="nil"/>
              <w:left w:val="nil"/>
              <w:bottom w:val="nil"/>
              <w:right w:val="nil"/>
            </w:tcBorders>
            <w:shd w:val="clear" w:color="auto" w:fill="auto"/>
            <w:hideMark/>
          </w:tcPr>
          <w:p w14:paraId="1642241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496" w:type="pct"/>
            <w:tcBorders>
              <w:top w:val="nil"/>
              <w:left w:val="nil"/>
              <w:bottom w:val="nil"/>
              <w:right w:val="nil"/>
            </w:tcBorders>
            <w:shd w:val="clear" w:color="auto" w:fill="auto"/>
            <w:hideMark/>
          </w:tcPr>
          <w:p w14:paraId="026EEE62"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70" w:type="pct"/>
            <w:tcBorders>
              <w:top w:val="nil"/>
              <w:left w:val="nil"/>
              <w:bottom w:val="nil"/>
              <w:right w:val="nil"/>
            </w:tcBorders>
            <w:shd w:val="clear" w:color="auto" w:fill="auto"/>
            <w:hideMark/>
          </w:tcPr>
          <w:p w14:paraId="74BBD44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32" w:type="pct"/>
            <w:tcBorders>
              <w:top w:val="nil"/>
              <w:left w:val="nil"/>
              <w:bottom w:val="nil"/>
              <w:right w:val="nil"/>
            </w:tcBorders>
            <w:shd w:val="clear" w:color="auto" w:fill="auto"/>
            <w:hideMark/>
          </w:tcPr>
          <w:p w14:paraId="64CBAE37"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26" w:type="pct"/>
            <w:tcBorders>
              <w:top w:val="nil"/>
              <w:left w:val="nil"/>
              <w:bottom w:val="nil"/>
              <w:right w:val="nil"/>
            </w:tcBorders>
            <w:shd w:val="clear" w:color="auto" w:fill="auto"/>
            <w:noWrap/>
            <w:vAlign w:val="bottom"/>
            <w:hideMark/>
          </w:tcPr>
          <w:p w14:paraId="74E75FA6"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16" w:type="pct"/>
            <w:tcBorders>
              <w:top w:val="nil"/>
              <w:left w:val="nil"/>
              <w:bottom w:val="nil"/>
              <w:right w:val="nil"/>
            </w:tcBorders>
            <w:shd w:val="clear" w:color="auto" w:fill="auto"/>
            <w:noWrap/>
            <w:vAlign w:val="bottom"/>
            <w:hideMark/>
          </w:tcPr>
          <w:p w14:paraId="6B4D642E"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eastAsia="zh-CN"/>
              </w:rPr>
            </w:pPr>
          </w:p>
        </w:tc>
        <w:tc>
          <w:tcPr>
            <w:tcW w:w="589" w:type="pct"/>
            <w:tcBorders>
              <w:top w:val="nil"/>
              <w:left w:val="nil"/>
              <w:bottom w:val="nil"/>
              <w:right w:val="single" w:sz="4" w:space="0" w:color="auto"/>
            </w:tcBorders>
            <w:shd w:val="clear" w:color="auto" w:fill="auto"/>
            <w:noWrap/>
            <w:vAlign w:val="bottom"/>
            <w:hideMark/>
          </w:tcPr>
          <w:p w14:paraId="130922BD" w14:textId="4450F453" w:rsidR="00DB4BF9" w:rsidRPr="00A51B83" w:rsidRDefault="00126B54" w:rsidP="00126B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Cs w:val="22"/>
                <w:lang w:eastAsia="zh-CN"/>
              </w:rPr>
              <w:t>–</w:t>
            </w:r>
          </w:p>
        </w:tc>
      </w:tr>
      <w:tr w:rsidR="00DB4BF9" w:rsidRPr="00A51B83" w14:paraId="4DDEA38C" w14:textId="77777777" w:rsidTr="00DB4BF9">
        <w:trPr>
          <w:trHeight w:val="300"/>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56ED6"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20"/>
                <w:szCs w:val="18"/>
              </w:rPr>
            </w:pPr>
            <w:r w:rsidRPr="00A51B83">
              <w:rPr>
                <w:rFonts w:asciiTheme="minorHAnsi" w:hAnsiTheme="minorHAnsi" w:cs="Arial"/>
                <w:b/>
                <w:bCs/>
                <w:sz w:val="20"/>
                <w:szCs w:val="18"/>
              </w:rPr>
              <w:t>Amortización al 31 de diciembre</w:t>
            </w:r>
          </w:p>
        </w:tc>
        <w:tc>
          <w:tcPr>
            <w:tcW w:w="482" w:type="pct"/>
            <w:tcBorders>
              <w:top w:val="single" w:sz="4" w:space="0" w:color="auto"/>
              <w:left w:val="nil"/>
              <w:bottom w:val="single" w:sz="4" w:space="0" w:color="auto"/>
              <w:right w:val="nil"/>
            </w:tcBorders>
            <w:shd w:val="clear" w:color="auto" w:fill="auto"/>
            <w:vAlign w:val="center"/>
            <w:hideMark/>
          </w:tcPr>
          <w:p w14:paraId="68B9D60A" w14:textId="004F8CDF"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33 </w:t>
            </w:r>
            <w:r w:rsidR="00DB4BF9" w:rsidRPr="00A51B83">
              <w:rPr>
                <w:rFonts w:cs="Calibri"/>
                <w:b/>
                <w:bCs/>
                <w:color w:val="000000"/>
                <w:sz w:val="20"/>
                <w:lang w:eastAsia="en-GB"/>
              </w:rPr>
              <w:t>286</w:t>
            </w:r>
          </w:p>
        </w:tc>
        <w:tc>
          <w:tcPr>
            <w:tcW w:w="496" w:type="pct"/>
            <w:tcBorders>
              <w:top w:val="single" w:sz="4" w:space="0" w:color="auto"/>
              <w:left w:val="nil"/>
              <w:bottom w:val="single" w:sz="4" w:space="0" w:color="auto"/>
              <w:right w:val="nil"/>
            </w:tcBorders>
            <w:shd w:val="clear" w:color="auto" w:fill="auto"/>
            <w:vAlign w:val="center"/>
            <w:hideMark/>
          </w:tcPr>
          <w:p w14:paraId="3C5536B8" w14:textId="063ACCEC"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w:t>
            </w:r>
            <w:r w:rsidR="00DB4BF9" w:rsidRPr="00A51B83">
              <w:rPr>
                <w:rFonts w:cs="Calibri"/>
                <w:b/>
                <w:bCs/>
                <w:color w:val="000000"/>
                <w:sz w:val="20"/>
                <w:lang w:eastAsia="en-GB"/>
              </w:rPr>
              <w:t>005</w:t>
            </w:r>
          </w:p>
        </w:tc>
        <w:tc>
          <w:tcPr>
            <w:tcW w:w="570" w:type="pct"/>
            <w:tcBorders>
              <w:top w:val="single" w:sz="4" w:space="0" w:color="auto"/>
              <w:left w:val="nil"/>
              <w:bottom w:val="single" w:sz="4" w:space="0" w:color="auto"/>
              <w:right w:val="nil"/>
            </w:tcBorders>
            <w:shd w:val="clear" w:color="auto" w:fill="auto"/>
            <w:vAlign w:val="center"/>
            <w:hideMark/>
          </w:tcPr>
          <w:p w14:paraId="2C20F8B4" w14:textId="4FE61F48"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DB4BF9" w:rsidRPr="00A51B83">
              <w:rPr>
                <w:rFonts w:cs="Calibri"/>
                <w:b/>
                <w:bCs/>
                <w:color w:val="000000"/>
                <w:sz w:val="20"/>
                <w:lang w:eastAsia="en-GB"/>
              </w:rPr>
              <w:t>631</w:t>
            </w:r>
          </w:p>
        </w:tc>
        <w:tc>
          <w:tcPr>
            <w:tcW w:w="532" w:type="pct"/>
            <w:tcBorders>
              <w:top w:val="single" w:sz="4" w:space="0" w:color="auto"/>
              <w:left w:val="nil"/>
              <w:bottom w:val="single" w:sz="4" w:space="0" w:color="auto"/>
              <w:right w:val="nil"/>
            </w:tcBorders>
            <w:shd w:val="clear" w:color="auto" w:fill="auto"/>
            <w:vAlign w:val="center"/>
            <w:hideMark/>
          </w:tcPr>
          <w:p w14:paraId="07F1CC4A" w14:textId="208F2300"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8 </w:t>
            </w:r>
            <w:r w:rsidR="00DB4BF9" w:rsidRPr="00A51B83">
              <w:rPr>
                <w:rFonts w:cs="Calibri"/>
                <w:b/>
                <w:bCs/>
                <w:color w:val="000000"/>
                <w:sz w:val="20"/>
                <w:lang w:eastAsia="en-GB"/>
              </w:rPr>
              <w:t>205</w:t>
            </w:r>
          </w:p>
        </w:tc>
        <w:tc>
          <w:tcPr>
            <w:tcW w:w="526" w:type="pct"/>
            <w:tcBorders>
              <w:top w:val="single" w:sz="4" w:space="0" w:color="auto"/>
              <w:left w:val="nil"/>
              <w:bottom w:val="single" w:sz="4" w:space="0" w:color="auto"/>
              <w:right w:val="nil"/>
            </w:tcBorders>
            <w:shd w:val="clear" w:color="auto" w:fill="auto"/>
            <w:vAlign w:val="center"/>
            <w:hideMark/>
          </w:tcPr>
          <w:p w14:paraId="6236DD84" w14:textId="507D6801"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229</w:t>
            </w:r>
          </w:p>
        </w:tc>
        <w:tc>
          <w:tcPr>
            <w:tcW w:w="516" w:type="pct"/>
            <w:tcBorders>
              <w:top w:val="single" w:sz="4" w:space="0" w:color="auto"/>
              <w:left w:val="nil"/>
              <w:bottom w:val="single" w:sz="4" w:space="0" w:color="auto"/>
              <w:right w:val="nil"/>
            </w:tcBorders>
            <w:shd w:val="clear" w:color="auto" w:fill="auto"/>
            <w:noWrap/>
            <w:vAlign w:val="center"/>
            <w:hideMark/>
          </w:tcPr>
          <w:p w14:paraId="6DDCF85A" w14:textId="5CB0179C"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sz w:val="20"/>
              </w:rPr>
              <w:t>15 </w:t>
            </w:r>
            <w:r w:rsidR="00DB4BF9" w:rsidRPr="00A51B83">
              <w:rPr>
                <w:b/>
                <w:sz w:val="20"/>
              </w:rPr>
              <w:t>488</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51308802" w14:textId="2F896901" w:rsidR="00DB4BF9" w:rsidRPr="00A51B83" w:rsidRDefault="00126B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60 </w:t>
            </w:r>
            <w:r w:rsidR="00DB4BF9" w:rsidRPr="00A51B83">
              <w:rPr>
                <w:rFonts w:cs="Calibri"/>
                <w:b/>
                <w:bCs/>
                <w:color w:val="000000"/>
                <w:sz w:val="20"/>
                <w:lang w:eastAsia="en-GB"/>
              </w:rPr>
              <w:t>843</w:t>
            </w:r>
          </w:p>
        </w:tc>
      </w:tr>
      <w:tr w:rsidR="00DB4BF9" w:rsidRPr="00A51B83" w14:paraId="61E76EBF" w14:textId="77777777" w:rsidTr="00DB4BF9">
        <w:trPr>
          <w:trHeight w:val="300"/>
        </w:trPr>
        <w:tc>
          <w:tcPr>
            <w:tcW w:w="1289" w:type="pct"/>
            <w:tcBorders>
              <w:top w:val="nil"/>
              <w:left w:val="single" w:sz="4" w:space="0" w:color="auto"/>
              <w:bottom w:val="single" w:sz="4" w:space="0" w:color="auto"/>
              <w:right w:val="single" w:sz="4" w:space="0" w:color="auto"/>
            </w:tcBorders>
            <w:shd w:val="clear" w:color="auto" w:fill="auto"/>
            <w:vAlign w:val="center"/>
            <w:hideMark/>
          </w:tcPr>
          <w:p w14:paraId="7134FE22"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20"/>
                <w:szCs w:val="18"/>
              </w:rPr>
            </w:pPr>
            <w:r w:rsidRPr="00A51B83">
              <w:rPr>
                <w:rFonts w:asciiTheme="minorHAnsi" w:hAnsiTheme="minorHAnsi" w:cs="Arial"/>
                <w:b/>
                <w:bCs/>
                <w:sz w:val="20"/>
                <w:szCs w:val="18"/>
              </w:rPr>
              <w:t>Valor contable neto al 1 de enero</w:t>
            </w:r>
          </w:p>
        </w:tc>
        <w:tc>
          <w:tcPr>
            <w:tcW w:w="482" w:type="pct"/>
            <w:tcBorders>
              <w:top w:val="nil"/>
              <w:left w:val="nil"/>
              <w:bottom w:val="single" w:sz="4" w:space="0" w:color="auto"/>
              <w:right w:val="nil"/>
            </w:tcBorders>
            <w:shd w:val="clear" w:color="auto" w:fill="auto"/>
            <w:vAlign w:val="center"/>
            <w:hideMark/>
          </w:tcPr>
          <w:p w14:paraId="19065B1C" w14:textId="3E8A495E" w:rsidR="00DB4BF9" w:rsidRPr="00A51B83" w:rsidRDefault="00205F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94 657</w:t>
            </w:r>
          </w:p>
        </w:tc>
        <w:tc>
          <w:tcPr>
            <w:tcW w:w="496" w:type="pct"/>
            <w:tcBorders>
              <w:top w:val="nil"/>
              <w:left w:val="nil"/>
              <w:bottom w:val="single" w:sz="4" w:space="0" w:color="auto"/>
              <w:right w:val="nil"/>
            </w:tcBorders>
            <w:shd w:val="clear" w:color="auto" w:fill="auto"/>
            <w:vAlign w:val="center"/>
            <w:hideMark/>
          </w:tcPr>
          <w:p w14:paraId="23E20549" w14:textId="2AD23A93"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44</w:t>
            </w:r>
          </w:p>
        </w:tc>
        <w:tc>
          <w:tcPr>
            <w:tcW w:w="570" w:type="pct"/>
            <w:tcBorders>
              <w:top w:val="nil"/>
              <w:left w:val="nil"/>
              <w:bottom w:val="single" w:sz="4" w:space="0" w:color="auto"/>
              <w:right w:val="nil"/>
            </w:tcBorders>
            <w:shd w:val="clear" w:color="auto" w:fill="auto"/>
            <w:vAlign w:val="center"/>
            <w:hideMark/>
          </w:tcPr>
          <w:p w14:paraId="30F17944" w14:textId="7B0F936A"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79</w:t>
            </w:r>
          </w:p>
        </w:tc>
        <w:tc>
          <w:tcPr>
            <w:tcW w:w="532" w:type="pct"/>
            <w:tcBorders>
              <w:top w:val="nil"/>
              <w:left w:val="nil"/>
              <w:bottom w:val="single" w:sz="4" w:space="0" w:color="auto"/>
              <w:right w:val="nil"/>
            </w:tcBorders>
            <w:shd w:val="clear" w:color="auto" w:fill="auto"/>
            <w:vAlign w:val="center"/>
            <w:hideMark/>
          </w:tcPr>
          <w:p w14:paraId="3AC604F0" w14:textId="02F0209A"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797</w:t>
            </w:r>
          </w:p>
        </w:tc>
        <w:tc>
          <w:tcPr>
            <w:tcW w:w="526" w:type="pct"/>
            <w:tcBorders>
              <w:top w:val="nil"/>
              <w:left w:val="nil"/>
              <w:bottom w:val="single" w:sz="4" w:space="0" w:color="auto"/>
              <w:right w:val="nil"/>
            </w:tcBorders>
            <w:shd w:val="clear" w:color="auto" w:fill="auto"/>
            <w:vAlign w:val="center"/>
            <w:hideMark/>
          </w:tcPr>
          <w:p w14:paraId="59B83FDB" w14:textId="776760A9"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48</w:t>
            </w:r>
          </w:p>
        </w:tc>
        <w:tc>
          <w:tcPr>
            <w:tcW w:w="516" w:type="pct"/>
            <w:tcBorders>
              <w:top w:val="nil"/>
              <w:left w:val="nil"/>
              <w:bottom w:val="single" w:sz="4" w:space="0" w:color="auto"/>
              <w:right w:val="nil"/>
            </w:tcBorders>
            <w:shd w:val="clear" w:color="auto" w:fill="auto"/>
            <w:noWrap/>
            <w:vAlign w:val="center"/>
            <w:hideMark/>
          </w:tcPr>
          <w:p w14:paraId="0C769824" w14:textId="499EE5A0" w:rsidR="00DB4BF9" w:rsidRPr="00A51B83" w:rsidRDefault="00205FB0" w:rsidP="00205FB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color w:val="000000"/>
                <w:szCs w:val="22"/>
                <w:lang w:eastAsia="zh-CN"/>
              </w:rPr>
              <w:t>–</w:t>
            </w:r>
          </w:p>
        </w:tc>
        <w:tc>
          <w:tcPr>
            <w:tcW w:w="589" w:type="pct"/>
            <w:tcBorders>
              <w:top w:val="nil"/>
              <w:left w:val="nil"/>
              <w:bottom w:val="nil"/>
              <w:right w:val="single" w:sz="4" w:space="0" w:color="auto"/>
            </w:tcBorders>
            <w:shd w:val="clear" w:color="auto" w:fill="auto"/>
            <w:noWrap/>
            <w:vAlign w:val="center"/>
            <w:hideMark/>
          </w:tcPr>
          <w:p w14:paraId="3CB75FEA" w14:textId="482F2E04" w:rsidR="00DB4BF9" w:rsidRPr="00A51B83" w:rsidRDefault="00DB4BF9" w:rsidP="00205FB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w:t>
            </w:r>
            <w:r w:rsidR="00205FB0" w:rsidRPr="00A51B83">
              <w:rPr>
                <w:rFonts w:cs="Calibri"/>
                <w:b/>
                <w:bCs/>
                <w:color w:val="000000"/>
                <w:sz w:val="20"/>
                <w:lang w:eastAsia="en-GB"/>
              </w:rPr>
              <w:t>5 </w:t>
            </w:r>
            <w:r w:rsidRPr="00A51B83">
              <w:rPr>
                <w:rFonts w:cs="Calibri"/>
                <w:b/>
                <w:bCs/>
                <w:color w:val="000000"/>
                <w:sz w:val="20"/>
                <w:lang w:eastAsia="en-GB"/>
              </w:rPr>
              <w:t>624</w:t>
            </w:r>
          </w:p>
        </w:tc>
      </w:tr>
      <w:tr w:rsidR="00DB4BF9" w:rsidRPr="00A51B83" w14:paraId="09A58CFD" w14:textId="77777777" w:rsidTr="00DB4BF9">
        <w:trPr>
          <w:trHeight w:val="600"/>
        </w:trPr>
        <w:tc>
          <w:tcPr>
            <w:tcW w:w="1289" w:type="pct"/>
            <w:tcBorders>
              <w:top w:val="nil"/>
              <w:left w:val="single" w:sz="4" w:space="0" w:color="auto"/>
              <w:bottom w:val="single" w:sz="4" w:space="0" w:color="auto"/>
              <w:right w:val="single" w:sz="4" w:space="0" w:color="auto"/>
            </w:tcBorders>
            <w:shd w:val="clear" w:color="auto" w:fill="auto"/>
            <w:vAlign w:val="center"/>
            <w:hideMark/>
          </w:tcPr>
          <w:p w14:paraId="06906DF5" w14:textId="7777777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20"/>
                <w:szCs w:val="18"/>
              </w:rPr>
            </w:pPr>
            <w:r w:rsidRPr="00A51B83">
              <w:rPr>
                <w:rFonts w:asciiTheme="minorHAnsi" w:hAnsiTheme="minorHAnsi" w:cs="Arial"/>
                <w:b/>
                <w:bCs/>
                <w:sz w:val="20"/>
                <w:szCs w:val="18"/>
              </w:rPr>
              <w:t>Valor contable neto al 31 de diciembre</w:t>
            </w:r>
          </w:p>
        </w:tc>
        <w:tc>
          <w:tcPr>
            <w:tcW w:w="482" w:type="pct"/>
            <w:tcBorders>
              <w:top w:val="nil"/>
              <w:left w:val="nil"/>
              <w:bottom w:val="single" w:sz="4" w:space="0" w:color="auto"/>
              <w:right w:val="nil"/>
            </w:tcBorders>
            <w:shd w:val="clear" w:color="auto" w:fill="auto"/>
            <w:vAlign w:val="center"/>
            <w:hideMark/>
          </w:tcPr>
          <w:p w14:paraId="6DD6F7F0" w14:textId="2874D079" w:rsidR="00DB4BF9" w:rsidRPr="00A51B83" w:rsidRDefault="00205F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91 </w:t>
            </w:r>
            <w:r w:rsidR="00DB4BF9" w:rsidRPr="00A51B83">
              <w:rPr>
                <w:rFonts w:cs="Calibri"/>
                <w:b/>
                <w:bCs/>
                <w:color w:val="000000"/>
                <w:sz w:val="20"/>
                <w:lang w:eastAsia="en-GB"/>
              </w:rPr>
              <w:t>714</w:t>
            </w:r>
          </w:p>
        </w:tc>
        <w:tc>
          <w:tcPr>
            <w:tcW w:w="496" w:type="pct"/>
            <w:tcBorders>
              <w:top w:val="nil"/>
              <w:left w:val="nil"/>
              <w:bottom w:val="single" w:sz="4" w:space="0" w:color="auto"/>
              <w:right w:val="nil"/>
            </w:tcBorders>
            <w:shd w:val="clear" w:color="auto" w:fill="auto"/>
            <w:vAlign w:val="center"/>
            <w:hideMark/>
          </w:tcPr>
          <w:p w14:paraId="6AF2AB45" w14:textId="75D6D32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41</w:t>
            </w:r>
          </w:p>
        </w:tc>
        <w:tc>
          <w:tcPr>
            <w:tcW w:w="570" w:type="pct"/>
            <w:tcBorders>
              <w:top w:val="nil"/>
              <w:left w:val="nil"/>
              <w:bottom w:val="single" w:sz="4" w:space="0" w:color="auto"/>
              <w:right w:val="nil"/>
            </w:tcBorders>
            <w:shd w:val="clear" w:color="auto" w:fill="auto"/>
            <w:vAlign w:val="center"/>
            <w:hideMark/>
          </w:tcPr>
          <w:p w14:paraId="7AA16448" w14:textId="30DDA310"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76</w:t>
            </w:r>
          </w:p>
        </w:tc>
        <w:tc>
          <w:tcPr>
            <w:tcW w:w="532" w:type="pct"/>
            <w:tcBorders>
              <w:top w:val="nil"/>
              <w:left w:val="nil"/>
              <w:bottom w:val="single" w:sz="4" w:space="0" w:color="auto"/>
              <w:right w:val="nil"/>
            </w:tcBorders>
            <w:shd w:val="clear" w:color="auto" w:fill="auto"/>
            <w:vAlign w:val="center"/>
            <w:hideMark/>
          </w:tcPr>
          <w:p w14:paraId="1C9125DB" w14:textId="1D089E65"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776</w:t>
            </w:r>
          </w:p>
        </w:tc>
        <w:tc>
          <w:tcPr>
            <w:tcW w:w="526" w:type="pct"/>
            <w:tcBorders>
              <w:top w:val="nil"/>
              <w:left w:val="nil"/>
              <w:bottom w:val="single" w:sz="4" w:space="0" w:color="auto"/>
              <w:right w:val="nil"/>
            </w:tcBorders>
            <w:shd w:val="clear" w:color="auto" w:fill="auto"/>
            <w:vAlign w:val="center"/>
            <w:hideMark/>
          </w:tcPr>
          <w:p w14:paraId="0765F43D" w14:textId="03BF5F57"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67</w:t>
            </w:r>
          </w:p>
        </w:tc>
        <w:tc>
          <w:tcPr>
            <w:tcW w:w="516" w:type="pct"/>
            <w:tcBorders>
              <w:top w:val="nil"/>
              <w:left w:val="nil"/>
              <w:bottom w:val="single" w:sz="4" w:space="0" w:color="auto"/>
              <w:right w:val="nil"/>
            </w:tcBorders>
            <w:shd w:val="clear" w:color="auto" w:fill="auto"/>
            <w:vAlign w:val="center"/>
            <w:hideMark/>
          </w:tcPr>
          <w:p w14:paraId="6D578C0B" w14:textId="5C69F64C" w:rsidR="00DB4BF9" w:rsidRPr="00A51B83" w:rsidRDefault="00DB4BF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 </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52A47190" w14:textId="4D8F7D4B" w:rsidR="00DB4BF9" w:rsidRPr="00A51B83" w:rsidRDefault="00205F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92 </w:t>
            </w:r>
            <w:r w:rsidR="00DB4BF9" w:rsidRPr="00A51B83">
              <w:rPr>
                <w:rFonts w:cs="Calibri"/>
                <w:b/>
                <w:bCs/>
                <w:color w:val="000000"/>
                <w:sz w:val="20"/>
                <w:lang w:eastAsia="en-GB"/>
              </w:rPr>
              <w:t>675</w:t>
            </w:r>
          </w:p>
        </w:tc>
      </w:tr>
    </w:tbl>
    <w:p w14:paraId="442890C1" w14:textId="3C3AF25D" w:rsidR="00771719" w:rsidRPr="00A51B83" w:rsidRDefault="00771719">
      <w:pPr>
        <w:tabs>
          <w:tab w:val="clear" w:pos="567"/>
          <w:tab w:val="clear" w:pos="1134"/>
          <w:tab w:val="clear" w:pos="1701"/>
          <w:tab w:val="clear" w:pos="2268"/>
          <w:tab w:val="clear" w:pos="2835"/>
        </w:tabs>
        <w:overflowPunct/>
        <w:autoSpaceDE/>
        <w:autoSpaceDN/>
        <w:adjustRightInd/>
        <w:spacing w:before="0"/>
        <w:textAlignment w:val="auto"/>
        <w:rPr>
          <w:b/>
        </w:rPr>
      </w:pPr>
      <w:bookmarkStart w:id="509" w:name="_Toc10639812"/>
    </w:p>
    <w:p w14:paraId="3C70A4F0" w14:textId="58699ACF" w:rsidR="00771719" w:rsidRPr="00A51B83" w:rsidRDefault="00771719">
      <w:pPr>
        <w:tabs>
          <w:tab w:val="clear" w:pos="567"/>
          <w:tab w:val="clear" w:pos="1134"/>
          <w:tab w:val="clear" w:pos="1701"/>
          <w:tab w:val="clear" w:pos="2268"/>
          <w:tab w:val="clear" w:pos="2835"/>
        </w:tabs>
        <w:overflowPunct/>
        <w:autoSpaceDE/>
        <w:autoSpaceDN/>
        <w:adjustRightInd/>
        <w:spacing w:before="0"/>
        <w:textAlignment w:val="auto"/>
        <w:rPr>
          <w:b/>
        </w:rPr>
      </w:pPr>
    </w:p>
    <w:p w14:paraId="49EC9980" w14:textId="6639A599" w:rsidR="00771719" w:rsidRPr="00A51B83" w:rsidRDefault="00771719">
      <w:pPr>
        <w:tabs>
          <w:tab w:val="clear" w:pos="567"/>
          <w:tab w:val="clear" w:pos="1134"/>
          <w:tab w:val="clear" w:pos="1701"/>
          <w:tab w:val="clear" w:pos="2268"/>
          <w:tab w:val="clear" w:pos="2835"/>
        </w:tabs>
        <w:overflowPunct/>
        <w:autoSpaceDE/>
        <w:autoSpaceDN/>
        <w:adjustRightInd/>
        <w:spacing w:before="0"/>
        <w:textAlignment w:val="auto"/>
        <w:rPr>
          <w:b/>
        </w:rPr>
      </w:pPr>
      <w:r w:rsidRPr="00A51B83">
        <w:rPr>
          <w:b/>
        </w:rPr>
        <w:br w:type="page"/>
      </w:r>
    </w:p>
    <w:p w14:paraId="2F1E7A10" w14:textId="68A07104" w:rsidR="00387651" w:rsidRPr="00A51B83" w:rsidRDefault="00387651" w:rsidP="00205FB0">
      <w:pPr>
        <w:pStyle w:val="Heading2"/>
        <w:spacing w:after="120"/>
      </w:pPr>
      <w:bookmarkStart w:id="510" w:name="_Toc42246851"/>
      <w:bookmarkStart w:id="511" w:name="_Toc42248554"/>
      <w:bookmarkStart w:id="512" w:name="_Toc42249932"/>
      <w:r w:rsidRPr="00A51B83">
        <w:lastRenderedPageBreak/>
        <w:t>Nota 12</w:t>
      </w:r>
      <w:r w:rsidRPr="00A51B83">
        <w:tab/>
        <w:t>Activos intangibles</w:t>
      </w:r>
      <w:bookmarkEnd w:id="509"/>
      <w:bookmarkEnd w:id="510"/>
      <w:bookmarkEnd w:id="511"/>
      <w:bookmarkEnd w:id="512"/>
    </w:p>
    <w:tbl>
      <w:tblPr>
        <w:tblW w:w="4997" w:type="pct"/>
        <w:tblInd w:w="5" w:type="dxa"/>
        <w:tblLook w:val="04A0" w:firstRow="1" w:lastRow="0" w:firstColumn="1" w:lastColumn="0" w:noHBand="0" w:noVBand="1"/>
      </w:tblPr>
      <w:tblGrid>
        <w:gridCol w:w="2946"/>
        <w:gridCol w:w="1197"/>
        <w:gridCol w:w="1949"/>
        <w:gridCol w:w="1728"/>
        <w:gridCol w:w="1945"/>
      </w:tblGrid>
      <w:tr w:rsidR="00387651" w:rsidRPr="00A51B83" w14:paraId="5097144E" w14:textId="77777777" w:rsidTr="00B440F1">
        <w:trPr>
          <w:trHeight w:val="255"/>
        </w:trPr>
        <w:tc>
          <w:tcPr>
            <w:tcW w:w="1508" w:type="pct"/>
            <w:tcBorders>
              <w:top w:val="single" w:sz="4" w:space="0" w:color="auto"/>
              <w:left w:val="single" w:sz="4" w:space="0" w:color="auto"/>
              <w:bottom w:val="single" w:sz="4" w:space="0" w:color="auto"/>
              <w:right w:val="single" w:sz="4" w:space="0" w:color="auto"/>
            </w:tcBorders>
            <w:vAlign w:val="center"/>
            <w:hideMark/>
          </w:tcPr>
          <w:p w14:paraId="3F3D7B79" w14:textId="77777777" w:rsidR="00387651" w:rsidRPr="00A51B83" w:rsidRDefault="00387651" w:rsidP="00674A4B">
            <w:pPr>
              <w:pStyle w:val="Tablehead"/>
              <w:spacing w:before="20" w:after="20"/>
              <w:rPr>
                <w:sz w:val="18"/>
                <w:szCs w:val="18"/>
              </w:rPr>
            </w:pPr>
            <w:r w:rsidRPr="00A51B83">
              <w:rPr>
                <w:sz w:val="18"/>
                <w:szCs w:val="18"/>
              </w:rPr>
              <w:t>Categoría del activo</w:t>
            </w:r>
          </w:p>
        </w:tc>
        <w:tc>
          <w:tcPr>
            <w:tcW w:w="613" w:type="pct"/>
            <w:tcBorders>
              <w:top w:val="single" w:sz="4" w:space="0" w:color="auto"/>
              <w:left w:val="single" w:sz="4" w:space="0" w:color="auto"/>
              <w:bottom w:val="single" w:sz="4" w:space="0" w:color="auto"/>
              <w:right w:val="single" w:sz="4" w:space="0" w:color="auto"/>
            </w:tcBorders>
            <w:vAlign w:val="center"/>
            <w:hideMark/>
          </w:tcPr>
          <w:p w14:paraId="34B6AB9F" w14:textId="77777777" w:rsidR="00387651" w:rsidRPr="00A51B83" w:rsidRDefault="00387651" w:rsidP="00674A4B">
            <w:pPr>
              <w:pStyle w:val="Tablehead"/>
              <w:spacing w:before="20" w:after="20"/>
              <w:rPr>
                <w:sz w:val="18"/>
                <w:szCs w:val="18"/>
              </w:rPr>
            </w:pPr>
            <w:r w:rsidRPr="00A51B83">
              <w:rPr>
                <w:sz w:val="18"/>
                <w:szCs w:val="18"/>
              </w:rPr>
              <w:t>Desarrollo interno</w:t>
            </w:r>
          </w:p>
        </w:tc>
        <w:tc>
          <w:tcPr>
            <w:tcW w:w="998" w:type="pct"/>
            <w:tcBorders>
              <w:top w:val="single" w:sz="4" w:space="0" w:color="auto"/>
              <w:left w:val="single" w:sz="4" w:space="0" w:color="auto"/>
              <w:bottom w:val="single" w:sz="4" w:space="0" w:color="auto"/>
              <w:right w:val="single" w:sz="4" w:space="0" w:color="auto"/>
            </w:tcBorders>
            <w:vAlign w:val="center"/>
            <w:hideMark/>
          </w:tcPr>
          <w:p w14:paraId="5EE2C45B" w14:textId="77777777" w:rsidR="00387651" w:rsidRPr="00A51B83" w:rsidRDefault="00387651" w:rsidP="00674A4B">
            <w:pPr>
              <w:pStyle w:val="Tablehead"/>
              <w:spacing w:before="20" w:after="20"/>
              <w:rPr>
                <w:sz w:val="18"/>
                <w:szCs w:val="18"/>
              </w:rPr>
            </w:pPr>
            <w:r w:rsidRPr="00A51B83">
              <w:rPr>
                <w:sz w:val="18"/>
                <w:szCs w:val="18"/>
              </w:rPr>
              <w:t>Software</w:t>
            </w:r>
          </w:p>
        </w:tc>
        <w:tc>
          <w:tcPr>
            <w:tcW w:w="885" w:type="pct"/>
            <w:tcBorders>
              <w:top w:val="single" w:sz="4" w:space="0" w:color="auto"/>
              <w:left w:val="single" w:sz="4" w:space="0" w:color="auto"/>
              <w:bottom w:val="single" w:sz="4" w:space="0" w:color="auto"/>
              <w:right w:val="single" w:sz="4" w:space="0" w:color="auto"/>
            </w:tcBorders>
            <w:vAlign w:val="center"/>
            <w:hideMark/>
          </w:tcPr>
          <w:p w14:paraId="3C93CFD8" w14:textId="77777777" w:rsidR="00387651" w:rsidRPr="00A51B83" w:rsidRDefault="00387651" w:rsidP="00674A4B">
            <w:pPr>
              <w:pStyle w:val="Tablehead"/>
              <w:spacing w:before="20" w:after="20"/>
              <w:rPr>
                <w:sz w:val="18"/>
                <w:szCs w:val="18"/>
              </w:rPr>
            </w:pPr>
            <w:r w:rsidRPr="00A51B83">
              <w:rPr>
                <w:sz w:val="18"/>
                <w:szCs w:val="18"/>
              </w:rPr>
              <w:t>Software LVA</w:t>
            </w:r>
          </w:p>
        </w:tc>
        <w:tc>
          <w:tcPr>
            <w:tcW w:w="996" w:type="pct"/>
            <w:tcBorders>
              <w:top w:val="single" w:sz="4" w:space="0" w:color="auto"/>
              <w:left w:val="single" w:sz="4" w:space="0" w:color="auto"/>
              <w:bottom w:val="single" w:sz="4" w:space="0" w:color="auto"/>
              <w:right w:val="single" w:sz="4" w:space="0" w:color="auto"/>
            </w:tcBorders>
            <w:vAlign w:val="center"/>
            <w:hideMark/>
          </w:tcPr>
          <w:p w14:paraId="0D9963D1" w14:textId="77777777" w:rsidR="00387651" w:rsidRPr="00A51B83" w:rsidRDefault="00387651" w:rsidP="00674A4B">
            <w:pPr>
              <w:pStyle w:val="Tablehead"/>
              <w:spacing w:before="20" w:after="20"/>
              <w:rPr>
                <w:sz w:val="18"/>
                <w:szCs w:val="18"/>
              </w:rPr>
            </w:pPr>
            <w:r w:rsidRPr="00A51B83">
              <w:rPr>
                <w:sz w:val="18"/>
                <w:szCs w:val="18"/>
              </w:rPr>
              <w:t>Total</w:t>
            </w:r>
          </w:p>
        </w:tc>
      </w:tr>
      <w:tr w:rsidR="00B440F1" w:rsidRPr="00A51B83" w14:paraId="4C03CF93" w14:textId="77777777" w:rsidTr="00B440F1">
        <w:trPr>
          <w:trHeight w:val="255"/>
        </w:trPr>
        <w:tc>
          <w:tcPr>
            <w:tcW w:w="1508" w:type="pct"/>
            <w:tcBorders>
              <w:top w:val="single" w:sz="4" w:space="0" w:color="auto"/>
              <w:left w:val="single" w:sz="4" w:space="0" w:color="auto"/>
              <w:bottom w:val="nil"/>
              <w:right w:val="nil"/>
            </w:tcBorders>
            <w:shd w:val="clear" w:color="auto" w:fill="auto"/>
            <w:hideMark/>
          </w:tcPr>
          <w:p w14:paraId="4EF2C3D6" w14:textId="777777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A51B83">
              <w:rPr>
                <w:rFonts w:cs="Arial"/>
                <w:b/>
                <w:bCs/>
                <w:color w:val="000000"/>
                <w:sz w:val="20"/>
                <w:lang w:eastAsia="zh-CN"/>
              </w:rPr>
              <w:t> </w:t>
            </w:r>
          </w:p>
        </w:tc>
        <w:tc>
          <w:tcPr>
            <w:tcW w:w="613" w:type="pct"/>
            <w:tcBorders>
              <w:top w:val="nil"/>
              <w:left w:val="single" w:sz="4" w:space="0" w:color="auto"/>
              <w:bottom w:val="single" w:sz="4" w:space="0" w:color="auto"/>
              <w:right w:val="single" w:sz="4" w:space="0" w:color="auto"/>
            </w:tcBorders>
            <w:shd w:val="clear" w:color="auto" w:fill="auto"/>
            <w:hideMark/>
          </w:tcPr>
          <w:p w14:paraId="524FB7DE" w14:textId="6C3BD98A"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51B83">
              <w:rPr>
                <w:rFonts w:cs="Calibri"/>
                <w:b/>
                <w:bCs/>
                <w:color w:val="000000"/>
                <w:szCs w:val="24"/>
                <w:lang w:eastAsia="en-GB"/>
              </w:rPr>
              <w:t>2019</w:t>
            </w:r>
          </w:p>
        </w:tc>
        <w:tc>
          <w:tcPr>
            <w:tcW w:w="998" w:type="pct"/>
            <w:tcBorders>
              <w:top w:val="nil"/>
              <w:left w:val="nil"/>
              <w:bottom w:val="single" w:sz="4" w:space="0" w:color="auto"/>
              <w:right w:val="single" w:sz="4" w:space="0" w:color="auto"/>
            </w:tcBorders>
            <w:shd w:val="clear" w:color="auto" w:fill="auto"/>
            <w:hideMark/>
          </w:tcPr>
          <w:p w14:paraId="574D924B" w14:textId="4F15825C"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51B83">
              <w:rPr>
                <w:rFonts w:cs="Calibri"/>
                <w:b/>
                <w:bCs/>
                <w:color w:val="000000"/>
                <w:szCs w:val="24"/>
                <w:lang w:eastAsia="en-GB"/>
              </w:rPr>
              <w:t>2019</w:t>
            </w:r>
          </w:p>
        </w:tc>
        <w:tc>
          <w:tcPr>
            <w:tcW w:w="885" w:type="pct"/>
            <w:tcBorders>
              <w:top w:val="nil"/>
              <w:left w:val="nil"/>
              <w:bottom w:val="single" w:sz="4" w:space="0" w:color="auto"/>
              <w:right w:val="single" w:sz="4" w:space="0" w:color="auto"/>
            </w:tcBorders>
            <w:shd w:val="clear" w:color="auto" w:fill="auto"/>
            <w:hideMark/>
          </w:tcPr>
          <w:p w14:paraId="55F22E7F" w14:textId="0736EDC0"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51B83">
              <w:rPr>
                <w:rFonts w:cs="Calibri"/>
                <w:b/>
                <w:bCs/>
                <w:color w:val="000000"/>
                <w:szCs w:val="24"/>
                <w:lang w:eastAsia="en-GB"/>
              </w:rPr>
              <w:t>2019</w:t>
            </w:r>
          </w:p>
        </w:tc>
        <w:tc>
          <w:tcPr>
            <w:tcW w:w="996" w:type="pct"/>
            <w:tcBorders>
              <w:top w:val="nil"/>
              <w:left w:val="nil"/>
              <w:bottom w:val="single" w:sz="4" w:space="0" w:color="auto"/>
              <w:right w:val="single" w:sz="4" w:space="0" w:color="auto"/>
            </w:tcBorders>
            <w:shd w:val="clear" w:color="auto" w:fill="auto"/>
            <w:hideMark/>
          </w:tcPr>
          <w:p w14:paraId="46EEA384" w14:textId="777777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eastAsia="zh-CN"/>
              </w:rPr>
            </w:pPr>
            <w:r w:rsidRPr="00A51B83">
              <w:rPr>
                <w:rFonts w:cs="Arial"/>
                <w:b/>
                <w:bCs/>
                <w:color w:val="000000"/>
                <w:sz w:val="20"/>
                <w:lang w:eastAsia="zh-CN"/>
              </w:rPr>
              <w:t> </w:t>
            </w:r>
          </w:p>
        </w:tc>
      </w:tr>
      <w:tr w:rsidR="00B440F1" w:rsidRPr="00A51B83" w14:paraId="7AD6D111" w14:textId="77777777" w:rsidTr="00B440F1">
        <w:trPr>
          <w:trHeight w:val="255"/>
        </w:trPr>
        <w:tc>
          <w:tcPr>
            <w:tcW w:w="1508" w:type="pct"/>
            <w:tcBorders>
              <w:top w:val="single" w:sz="4" w:space="0" w:color="auto"/>
              <w:left w:val="single" w:sz="4" w:space="0" w:color="auto"/>
              <w:bottom w:val="single" w:sz="4" w:space="0" w:color="auto"/>
              <w:right w:val="nil"/>
            </w:tcBorders>
            <w:shd w:val="clear" w:color="auto" w:fill="auto"/>
            <w:vAlign w:val="center"/>
            <w:hideMark/>
          </w:tcPr>
          <w:p w14:paraId="493F2553" w14:textId="777777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A51B83">
              <w:rPr>
                <w:b/>
                <w:bCs/>
                <w:sz w:val="18"/>
                <w:szCs w:val="18"/>
              </w:rPr>
              <w:t>Coste al 1 de enero</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1687C2B6" w14:textId="774733F3"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2 </w:t>
            </w:r>
            <w:r w:rsidR="00B440F1" w:rsidRPr="00A51B83">
              <w:rPr>
                <w:rFonts w:cs="Calibri"/>
                <w:b/>
                <w:bCs/>
                <w:color w:val="000000"/>
                <w:sz w:val="22"/>
                <w:szCs w:val="22"/>
                <w:lang w:eastAsia="en-GB"/>
              </w:rPr>
              <w:t>860</w:t>
            </w:r>
          </w:p>
        </w:tc>
        <w:tc>
          <w:tcPr>
            <w:tcW w:w="998" w:type="pct"/>
            <w:tcBorders>
              <w:top w:val="nil"/>
              <w:left w:val="nil"/>
              <w:bottom w:val="single" w:sz="4" w:space="0" w:color="auto"/>
              <w:right w:val="single" w:sz="4" w:space="0" w:color="auto"/>
            </w:tcBorders>
            <w:shd w:val="clear" w:color="000000" w:fill="FFFFFF"/>
            <w:noWrap/>
            <w:vAlign w:val="center"/>
            <w:hideMark/>
          </w:tcPr>
          <w:p w14:paraId="7145869F" w14:textId="42833C45"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6 </w:t>
            </w:r>
            <w:r w:rsidR="00B440F1" w:rsidRPr="00A51B83">
              <w:rPr>
                <w:rFonts w:cs="Calibri"/>
                <w:b/>
                <w:bCs/>
                <w:color w:val="000000"/>
                <w:sz w:val="22"/>
                <w:szCs w:val="22"/>
                <w:lang w:eastAsia="en-GB"/>
              </w:rPr>
              <w:t>457</w:t>
            </w:r>
          </w:p>
        </w:tc>
        <w:tc>
          <w:tcPr>
            <w:tcW w:w="885" w:type="pct"/>
            <w:tcBorders>
              <w:top w:val="nil"/>
              <w:left w:val="single" w:sz="4" w:space="0" w:color="auto"/>
              <w:bottom w:val="single" w:sz="4" w:space="0" w:color="auto"/>
              <w:right w:val="single" w:sz="4" w:space="0" w:color="auto"/>
            </w:tcBorders>
            <w:shd w:val="clear" w:color="auto" w:fill="auto"/>
            <w:noWrap/>
            <w:vAlign w:val="center"/>
            <w:hideMark/>
          </w:tcPr>
          <w:p w14:paraId="134A7F0B" w14:textId="3845E8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659</w:t>
            </w:r>
          </w:p>
        </w:tc>
        <w:tc>
          <w:tcPr>
            <w:tcW w:w="996" w:type="pct"/>
            <w:tcBorders>
              <w:top w:val="nil"/>
              <w:left w:val="nil"/>
              <w:bottom w:val="single" w:sz="4" w:space="0" w:color="auto"/>
              <w:right w:val="single" w:sz="4" w:space="0" w:color="auto"/>
            </w:tcBorders>
            <w:shd w:val="clear" w:color="000000" w:fill="FFFFFF"/>
            <w:noWrap/>
            <w:vAlign w:val="center"/>
            <w:hideMark/>
          </w:tcPr>
          <w:p w14:paraId="2BF89773" w14:textId="58F7C201"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9 </w:t>
            </w:r>
            <w:r w:rsidR="00B440F1" w:rsidRPr="00A51B83">
              <w:rPr>
                <w:rFonts w:cs="Calibri"/>
                <w:b/>
                <w:bCs/>
                <w:color w:val="000000"/>
                <w:sz w:val="22"/>
                <w:szCs w:val="22"/>
                <w:lang w:eastAsia="en-GB"/>
              </w:rPr>
              <w:t>975</w:t>
            </w:r>
          </w:p>
        </w:tc>
      </w:tr>
      <w:tr w:rsidR="00B440F1" w:rsidRPr="00A51B83" w14:paraId="55EA9DE3" w14:textId="77777777" w:rsidTr="00B440F1">
        <w:trPr>
          <w:trHeight w:val="255"/>
        </w:trPr>
        <w:tc>
          <w:tcPr>
            <w:tcW w:w="1508" w:type="pct"/>
            <w:tcBorders>
              <w:left w:val="single" w:sz="4" w:space="0" w:color="auto"/>
              <w:bottom w:val="nil"/>
            </w:tcBorders>
            <w:hideMark/>
          </w:tcPr>
          <w:p w14:paraId="1E1F8585" w14:textId="77777777" w:rsidR="00B440F1" w:rsidRPr="00A51B83" w:rsidRDefault="00B440F1" w:rsidP="00674A4B">
            <w:pPr>
              <w:pStyle w:val="Tabletext"/>
              <w:spacing w:before="0" w:after="0"/>
              <w:rPr>
                <w:sz w:val="18"/>
                <w:szCs w:val="18"/>
              </w:rPr>
            </w:pPr>
            <w:r w:rsidRPr="00A51B83">
              <w:rPr>
                <w:sz w:val="18"/>
                <w:szCs w:val="18"/>
              </w:rPr>
              <w:t>Adiciones</w:t>
            </w:r>
          </w:p>
        </w:tc>
        <w:tc>
          <w:tcPr>
            <w:tcW w:w="613" w:type="pct"/>
            <w:tcBorders>
              <w:top w:val="nil"/>
              <w:left w:val="single" w:sz="4" w:space="0" w:color="auto"/>
              <w:bottom w:val="nil"/>
              <w:right w:val="single" w:sz="4" w:space="0" w:color="auto"/>
            </w:tcBorders>
            <w:shd w:val="clear" w:color="auto" w:fill="auto"/>
            <w:hideMark/>
          </w:tcPr>
          <w:p w14:paraId="3A51FB09" w14:textId="701D6184"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471</w:t>
            </w:r>
          </w:p>
        </w:tc>
        <w:tc>
          <w:tcPr>
            <w:tcW w:w="998" w:type="pct"/>
            <w:tcBorders>
              <w:top w:val="nil"/>
              <w:left w:val="nil"/>
              <w:bottom w:val="nil"/>
              <w:right w:val="single" w:sz="4" w:space="0" w:color="auto"/>
            </w:tcBorders>
            <w:shd w:val="clear" w:color="auto" w:fill="auto"/>
            <w:noWrap/>
            <w:vAlign w:val="bottom"/>
            <w:hideMark/>
          </w:tcPr>
          <w:p w14:paraId="76185930" w14:textId="562B09FA"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301</w:t>
            </w:r>
          </w:p>
        </w:tc>
        <w:tc>
          <w:tcPr>
            <w:tcW w:w="885" w:type="pct"/>
            <w:tcBorders>
              <w:top w:val="nil"/>
              <w:left w:val="single" w:sz="4" w:space="0" w:color="auto"/>
              <w:bottom w:val="nil"/>
              <w:right w:val="single" w:sz="4" w:space="0" w:color="auto"/>
            </w:tcBorders>
            <w:shd w:val="clear" w:color="auto" w:fill="auto"/>
            <w:noWrap/>
            <w:vAlign w:val="bottom"/>
            <w:hideMark/>
          </w:tcPr>
          <w:p w14:paraId="1F228D3C" w14:textId="1CC138E1"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208</w:t>
            </w:r>
          </w:p>
        </w:tc>
        <w:tc>
          <w:tcPr>
            <w:tcW w:w="996" w:type="pct"/>
            <w:tcBorders>
              <w:top w:val="nil"/>
              <w:left w:val="nil"/>
              <w:bottom w:val="nil"/>
              <w:right w:val="single" w:sz="4" w:space="0" w:color="auto"/>
            </w:tcBorders>
            <w:shd w:val="clear" w:color="auto" w:fill="auto"/>
            <w:noWrap/>
            <w:vAlign w:val="bottom"/>
            <w:hideMark/>
          </w:tcPr>
          <w:p w14:paraId="0B9107F3" w14:textId="1534F5B0"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980</w:t>
            </w:r>
          </w:p>
        </w:tc>
      </w:tr>
      <w:tr w:rsidR="00B440F1" w:rsidRPr="00A51B83" w14:paraId="7A5E7CC5" w14:textId="77777777" w:rsidTr="00B440F1">
        <w:trPr>
          <w:trHeight w:val="255"/>
        </w:trPr>
        <w:tc>
          <w:tcPr>
            <w:tcW w:w="1508" w:type="pct"/>
            <w:tcBorders>
              <w:top w:val="nil"/>
              <w:left w:val="single" w:sz="4" w:space="0" w:color="auto"/>
              <w:bottom w:val="nil"/>
            </w:tcBorders>
            <w:hideMark/>
          </w:tcPr>
          <w:p w14:paraId="24B7F88A" w14:textId="77777777" w:rsidR="00B440F1" w:rsidRPr="00A51B83" w:rsidRDefault="00B440F1" w:rsidP="00674A4B">
            <w:pPr>
              <w:pStyle w:val="Tabletext"/>
              <w:spacing w:before="0" w:after="0"/>
              <w:rPr>
                <w:sz w:val="18"/>
                <w:szCs w:val="18"/>
              </w:rPr>
            </w:pPr>
            <w:r w:rsidRPr="00A51B83">
              <w:rPr>
                <w:sz w:val="18"/>
                <w:szCs w:val="18"/>
              </w:rPr>
              <w:t>Donaciones</w:t>
            </w:r>
          </w:p>
        </w:tc>
        <w:tc>
          <w:tcPr>
            <w:tcW w:w="613" w:type="pct"/>
            <w:tcBorders>
              <w:top w:val="nil"/>
              <w:left w:val="single" w:sz="4" w:space="0" w:color="auto"/>
              <w:bottom w:val="nil"/>
              <w:right w:val="single" w:sz="4" w:space="0" w:color="auto"/>
            </w:tcBorders>
            <w:shd w:val="clear" w:color="auto" w:fill="auto"/>
            <w:hideMark/>
          </w:tcPr>
          <w:p w14:paraId="40C68F43" w14:textId="54275A78"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8" w:type="pct"/>
            <w:tcBorders>
              <w:top w:val="nil"/>
              <w:left w:val="nil"/>
              <w:bottom w:val="nil"/>
              <w:right w:val="single" w:sz="4" w:space="0" w:color="auto"/>
            </w:tcBorders>
            <w:shd w:val="clear" w:color="auto" w:fill="auto"/>
            <w:noWrap/>
            <w:vAlign w:val="bottom"/>
            <w:hideMark/>
          </w:tcPr>
          <w:p w14:paraId="1C72E1F9" w14:textId="52A7B811"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885" w:type="pct"/>
            <w:tcBorders>
              <w:top w:val="nil"/>
              <w:left w:val="nil"/>
              <w:bottom w:val="nil"/>
              <w:right w:val="single" w:sz="4" w:space="0" w:color="auto"/>
            </w:tcBorders>
            <w:shd w:val="clear" w:color="auto" w:fill="auto"/>
            <w:noWrap/>
            <w:vAlign w:val="bottom"/>
            <w:hideMark/>
          </w:tcPr>
          <w:p w14:paraId="7E53BEC2" w14:textId="3D13E5CD"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6" w:type="pct"/>
            <w:tcBorders>
              <w:top w:val="nil"/>
              <w:left w:val="nil"/>
              <w:bottom w:val="nil"/>
              <w:right w:val="single" w:sz="4" w:space="0" w:color="auto"/>
            </w:tcBorders>
            <w:shd w:val="clear" w:color="auto" w:fill="auto"/>
            <w:noWrap/>
            <w:vAlign w:val="bottom"/>
            <w:hideMark/>
          </w:tcPr>
          <w:p w14:paraId="6DCA063E" w14:textId="17810E5E" w:rsidR="00B440F1" w:rsidRPr="00A51B83" w:rsidRDefault="00B87467" w:rsidP="00B8746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w:t>
            </w:r>
          </w:p>
        </w:tc>
      </w:tr>
      <w:tr w:rsidR="00B440F1" w:rsidRPr="00A51B83" w14:paraId="172D9507" w14:textId="77777777" w:rsidTr="00B440F1">
        <w:trPr>
          <w:trHeight w:val="255"/>
        </w:trPr>
        <w:tc>
          <w:tcPr>
            <w:tcW w:w="1508" w:type="pct"/>
            <w:tcBorders>
              <w:top w:val="nil"/>
              <w:left w:val="single" w:sz="4" w:space="0" w:color="auto"/>
              <w:bottom w:val="nil"/>
            </w:tcBorders>
            <w:hideMark/>
          </w:tcPr>
          <w:p w14:paraId="15E58256" w14:textId="77777777" w:rsidR="00B440F1" w:rsidRPr="00A51B83" w:rsidRDefault="00B440F1" w:rsidP="00674A4B">
            <w:pPr>
              <w:pStyle w:val="Tabletext"/>
              <w:spacing w:before="0" w:after="0"/>
              <w:rPr>
                <w:sz w:val="18"/>
                <w:szCs w:val="18"/>
              </w:rPr>
            </w:pPr>
            <w:r w:rsidRPr="00A51B83">
              <w:rPr>
                <w:sz w:val="18"/>
                <w:szCs w:val="18"/>
              </w:rPr>
              <w:t>Cesiones</w:t>
            </w:r>
          </w:p>
        </w:tc>
        <w:tc>
          <w:tcPr>
            <w:tcW w:w="613" w:type="pct"/>
            <w:tcBorders>
              <w:top w:val="nil"/>
              <w:left w:val="single" w:sz="4" w:space="0" w:color="auto"/>
              <w:bottom w:val="nil"/>
              <w:right w:val="single" w:sz="4" w:space="0" w:color="auto"/>
            </w:tcBorders>
            <w:shd w:val="clear" w:color="auto" w:fill="auto"/>
            <w:hideMark/>
          </w:tcPr>
          <w:p w14:paraId="20C5DEF5" w14:textId="41F2DC84"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8" w:type="pct"/>
            <w:tcBorders>
              <w:top w:val="nil"/>
              <w:left w:val="nil"/>
              <w:bottom w:val="nil"/>
              <w:right w:val="single" w:sz="4" w:space="0" w:color="auto"/>
            </w:tcBorders>
            <w:shd w:val="clear" w:color="auto" w:fill="auto"/>
            <w:noWrap/>
            <w:vAlign w:val="bottom"/>
            <w:hideMark/>
          </w:tcPr>
          <w:p w14:paraId="62071BF1" w14:textId="7B25D6F7"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w:t>
            </w:r>
            <w:r w:rsidR="00B440F1" w:rsidRPr="00A51B83">
              <w:rPr>
                <w:rFonts w:cs="Calibri"/>
                <w:color w:val="000000"/>
                <w:sz w:val="22"/>
                <w:szCs w:val="22"/>
                <w:lang w:eastAsia="en-GB"/>
              </w:rPr>
              <w:t>11</w:t>
            </w:r>
          </w:p>
        </w:tc>
        <w:tc>
          <w:tcPr>
            <w:tcW w:w="885" w:type="pct"/>
            <w:tcBorders>
              <w:top w:val="nil"/>
              <w:left w:val="nil"/>
              <w:bottom w:val="nil"/>
              <w:right w:val="single" w:sz="4" w:space="0" w:color="auto"/>
            </w:tcBorders>
            <w:shd w:val="clear" w:color="auto" w:fill="auto"/>
            <w:noWrap/>
            <w:hideMark/>
          </w:tcPr>
          <w:p w14:paraId="45C7DC92" w14:textId="525AD7F8" w:rsidR="00B440F1" w:rsidRPr="00A51B83" w:rsidRDefault="00AB451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2"/>
                <w:lang w:eastAsia="zh-CN"/>
              </w:rPr>
              <w:t>–151</w:t>
            </w:r>
          </w:p>
        </w:tc>
        <w:tc>
          <w:tcPr>
            <w:tcW w:w="996" w:type="pct"/>
            <w:tcBorders>
              <w:top w:val="nil"/>
              <w:left w:val="nil"/>
              <w:bottom w:val="nil"/>
              <w:right w:val="single" w:sz="4" w:space="0" w:color="auto"/>
            </w:tcBorders>
            <w:shd w:val="clear" w:color="auto" w:fill="auto"/>
            <w:noWrap/>
            <w:vAlign w:val="bottom"/>
            <w:hideMark/>
          </w:tcPr>
          <w:p w14:paraId="1F6595B9" w14:textId="297D5021" w:rsidR="00B440F1" w:rsidRPr="00A51B83" w:rsidRDefault="00B87467" w:rsidP="00AB4519">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w:t>
            </w:r>
            <w:r w:rsidR="00B440F1" w:rsidRPr="00A51B83">
              <w:rPr>
                <w:color w:val="000000"/>
                <w:sz w:val="22"/>
              </w:rPr>
              <w:t>1</w:t>
            </w:r>
            <w:r w:rsidR="00AB4519" w:rsidRPr="00A51B83">
              <w:rPr>
                <w:color w:val="000000"/>
                <w:sz w:val="22"/>
              </w:rPr>
              <w:t>62</w:t>
            </w:r>
          </w:p>
        </w:tc>
      </w:tr>
      <w:tr w:rsidR="00B440F1" w:rsidRPr="00A51B83" w14:paraId="23B315C5" w14:textId="77777777" w:rsidTr="00B440F1">
        <w:trPr>
          <w:trHeight w:val="255"/>
        </w:trPr>
        <w:tc>
          <w:tcPr>
            <w:tcW w:w="1508" w:type="pct"/>
            <w:tcBorders>
              <w:top w:val="nil"/>
              <w:left w:val="single" w:sz="4" w:space="0" w:color="auto"/>
              <w:bottom w:val="nil"/>
            </w:tcBorders>
            <w:hideMark/>
          </w:tcPr>
          <w:p w14:paraId="4ABAF792" w14:textId="77777777" w:rsidR="00B440F1" w:rsidRPr="00A51B83" w:rsidRDefault="00B440F1" w:rsidP="00674A4B">
            <w:pPr>
              <w:pStyle w:val="Tabletext"/>
              <w:spacing w:before="0" w:after="0"/>
              <w:rPr>
                <w:sz w:val="18"/>
                <w:szCs w:val="18"/>
              </w:rPr>
            </w:pPr>
            <w:r w:rsidRPr="00A51B83">
              <w:rPr>
                <w:sz w:val="18"/>
                <w:szCs w:val="18"/>
              </w:rPr>
              <w:t>Pérdidas de valor</w:t>
            </w:r>
          </w:p>
        </w:tc>
        <w:tc>
          <w:tcPr>
            <w:tcW w:w="613" w:type="pct"/>
            <w:tcBorders>
              <w:top w:val="nil"/>
              <w:left w:val="single" w:sz="4" w:space="0" w:color="auto"/>
              <w:bottom w:val="nil"/>
              <w:right w:val="single" w:sz="4" w:space="0" w:color="auto"/>
            </w:tcBorders>
            <w:shd w:val="clear" w:color="auto" w:fill="auto"/>
            <w:hideMark/>
          </w:tcPr>
          <w:p w14:paraId="01B88791" w14:textId="5A7707D3"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8" w:type="pct"/>
            <w:tcBorders>
              <w:top w:val="nil"/>
              <w:left w:val="nil"/>
              <w:bottom w:val="nil"/>
              <w:right w:val="single" w:sz="4" w:space="0" w:color="auto"/>
            </w:tcBorders>
            <w:shd w:val="clear" w:color="auto" w:fill="auto"/>
            <w:noWrap/>
            <w:vAlign w:val="bottom"/>
            <w:hideMark/>
          </w:tcPr>
          <w:p w14:paraId="1F356BE4" w14:textId="349A0BBD"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885" w:type="pct"/>
            <w:tcBorders>
              <w:top w:val="nil"/>
              <w:left w:val="nil"/>
              <w:bottom w:val="nil"/>
              <w:right w:val="single" w:sz="4" w:space="0" w:color="auto"/>
            </w:tcBorders>
            <w:shd w:val="clear" w:color="auto" w:fill="auto"/>
            <w:noWrap/>
            <w:vAlign w:val="bottom"/>
            <w:hideMark/>
          </w:tcPr>
          <w:p w14:paraId="5F78D5BB" w14:textId="520A9B08"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6" w:type="pct"/>
            <w:tcBorders>
              <w:top w:val="nil"/>
              <w:left w:val="nil"/>
              <w:bottom w:val="nil"/>
              <w:right w:val="single" w:sz="4" w:space="0" w:color="auto"/>
            </w:tcBorders>
            <w:shd w:val="clear" w:color="auto" w:fill="auto"/>
            <w:noWrap/>
            <w:vAlign w:val="bottom"/>
            <w:hideMark/>
          </w:tcPr>
          <w:p w14:paraId="39AC57DA" w14:textId="1B045531"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B440F1" w:rsidRPr="00A51B83" w14:paraId="24EAA3F7" w14:textId="77777777" w:rsidTr="00B440F1">
        <w:trPr>
          <w:trHeight w:val="255"/>
        </w:trPr>
        <w:tc>
          <w:tcPr>
            <w:tcW w:w="1508" w:type="pct"/>
            <w:tcBorders>
              <w:top w:val="nil"/>
              <w:left w:val="single" w:sz="4" w:space="0" w:color="auto"/>
              <w:bottom w:val="nil"/>
            </w:tcBorders>
            <w:hideMark/>
          </w:tcPr>
          <w:p w14:paraId="2856FCA9" w14:textId="77777777" w:rsidR="00B440F1" w:rsidRPr="00A51B83" w:rsidRDefault="00B440F1" w:rsidP="00674A4B">
            <w:pPr>
              <w:pStyle w:val="Tabletext"/>
              <w:spacing w:before="0" w:after="0"/>
              <w:rPr>
                <w:sz w:val="18"/>
                <w:szCs w:val="18"/>
              </w:rPr>
            </w:pPr>
            <w:r w:rsidRPr="00A51B83">
              <w:rPr>
                <w:sz w:val="18"/>
                <w:szCs w:val="18"/>
              </w:rPr>
              <w:t>Reclasificaciones y correcciones</w:t>
            </w:r>
          </w:p>
        </w:tc>
        <w:tc>
          <w:tcPr>
            <w:tcW w:w="613" w:type="pct"/>
            <w:tcBorders>
              <w:top w:val="nil"/>
              <w:left w:val="single" w:sz="4" w:space="0" w:color="auto"/>
              <w:bottom w:val="nil"/>
              <w:right w:val="single" w:sz="4" w:space="0" w:color="auto"/>
            </w:tcBorders>
            <w:shd w:val="clear" w:color="auto" w:fill="auto"/>
            <w:hideMark/>
          </w:tcPr>
          <w:p w14:paraId="2C27ADEC" w14:textId="50EE601D"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21</w:t>
            </w:r>
          </w:p>
        </w:tc>
        <w:tc>
          <w:tcPr>
            <w:tcW w:w="998" w:type="pct"/>
            <w:tcBorders>
              <w:top w:val="nil"/>
              <w:left w:val="nil"/>
              <w:bottom w:val="nil"/>
              <w:right w:val="single" w:sz="4" w:space="0" w:color="auto"/>
            </w:tcBorders>
            <w:shd w:val="clear" w:color="auto" w:fill="auto"/>
            <w:noWrap/>
            <w:vAlign w:val="bottom"/>
            <w:hideMark/>
          </w:tcPr>
          <w:p w14:paraId="0947F800" w14:textId="3A714656"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885" w:type="pct"/>
            <w:tcBorders>
              <w:top w:val="nil"/>
              <w:left w:val="nil"/>
              <w:bottom w:val="nil"/>
              <w:right w:val="single" w:sz="4" w:space="0" w:color="auto"/>
            </w:tcBorders>
            <w:shd w:val="clear" w:color="auto" w:fill="auto"/>
            <w:noWrap/>
            <w:vAlign w:val="bottom"/>
            <w:hideMark/>
          </w:tcPr>
          <w:p w14:paraId="2901D37F" w14:textId="6CE69F09"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w:t>
            </w:r>
          </w:p>
        </w:tc>
        <w:tc>
          <w:tcPr>
            <w:tcW w:w="996" w:type="pct"/>
            <w:tcBorders>
              <w:top w:val="nil"/>
              <w:left w:val="nil"/>
              <w:bottom w:val="nil"/>
              <w:right w:val="single" w:sz="4" w:space="0" w:color="auto"/>
            </w:tcBorders>
            <w:shd w:val="clear" w:color="auto" w:fill="auto"/>
            <w:noWrap/>
            <w:vAlign w:val="bottom"/>
            <w:hideMark/>
          </w:tcPr>
          <w:p w14:paraId="461B6B27" w14:textId="55CA3909"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23</w:t>
            </w:r>
          </w:p>
        </w:tc>
      </w:tr>
      <w:tr w:rsidR="00B440F1" w:rsidRPr="00A51B83" w14:paraId="6E18B885" w14:textId="77777777" w:rsidTr="00B440F1">
        <w:trPr>
          <w:trHeight w:val="255"/>
        </w:trPr>
        <w:tc>
          <w:tcPr>
            <w:tcW w:w="1508" w:type="pct"/>
            <w:tcBorders>
              <w:top w:val="nil"/>
              <w:left w:val="single" w:sz="4" w:space="0" w:color="auto"/>
              <w:bottom w:val="single" w:sz="4" w:space="0" w:color="auto"/>
            </w:tcBorders>
            <w:hideMark/>
          </w:tcPr>
          <w:p w14:paraId="58A10AAE" w14:textId="77777777" w:rsidR="00B440F1" w:rsidRPr="00A51B83" w:rsidRDefault="00B440F1" w:rsidP="00674A4B">
            <w:pPr>
              <w:pStyle w:val="Tabletext"/>
              <w:spacing w:before="0" w:after="0"/>
              <w:rPr>
                <w:sz w:val="18"/>
                <w:szCs w:val="18"/>
              </w:rPr>
            </w:pPr>
            <w:r w:rsidRPr="00A51B83">
              <w:rPr>
                <w:sz w:val="18"/>
                <w:szCs w:val="18"/>
              </w:rPr>
              <w:t>Reevaluaciones</w:t>
            </w:r>
          </w:p>
        </w:tc>
        <w:tc>
          <w:tcPr>
            <w:tcW w:w="613" w:type="pct"/>
            <w:tcBorders>
              <w:top w:val="nil"/>
              <w:left w:val="single" w:sz="4" w:space="0" w:color="auto"/>
              <w:bottom w:val="nil"/>
              <w:right w:val="single" w:sz="4" w:space="0" w:color="auto"/>
            </w:tcBorders>
            <w:shd w:val="clear" w:color="auto" w:fill="auto"/>
            <w:hideMark/>
          </w:tcPr>
          <w:p w14:paraId="352387C8" w14:textId="741CC485"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8" w:type="pct"/>
            <w:tcBorders>
              <w:top w:val="nil"/>
              <w:left w:val="nil"/>
              <w:bottom w:val="nil"/>
              <w:right w:val="single" w:sz="4" w:space="0" w:color="auto"/>
            </w:tcBorders>
            <w:shd w:val="clear" w:color="auto" w:fill="auto"/>
            <w:noWrap/>
            <w:vAlign w:val="bottom"/>
            <w:hideMark/>
          </w:tcPr>
          <w:p w14:paraId="2F1CE3F1" w14:textId="788D89E9"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885" w:type="pct"/>
            <w:tcBorders>
              <w:top w:val="nil"/>
              <w:left w:val="nil"/>
              <w:bottom w:val="nil"/>
              <w:right w:val="single" w:sz="4" w:space="0" w:color="auto"/>
            </w:tcBorders>
            <w:shd w:val="clear" w:color="auto" w:fill="auto"/>
            <w:noWrap/>
            <w:vAlign w:val="bottom"/>
            <w:hideMark/>
          </w:tcPr>
          <w:p w14:paraId="026157B1" w14:textId="741B4F10"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 </w:t>
            </w:r>
          </w:p>
        </w:tc>
        <w:tc>
          <w:tcPr>
            <w:tcW w:w="996" w:type="pct"/>
            <w:tcBorders>
              <w:top w:val="nil"/>
              <w:left w:val="nil"/>
              <w:bottom w:val="nil"/>
              <w:right w:val="single" w:sz="4" w:space="0" w:color="auto"/>
            </w:tcBorders>
            <w:shd w:val="clear" w:color="auto" w:fill="auto"/>
            <w:noWrap/>
            <w:vAlign w:val="bottom"/>
            <w:hideMark/>
          </w:tcPr>
          <w:p w14:paraId="6B6DCB2F" w14:textId="4F1D4A33"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B440F1" w:rsidRPr="00A51B83" w14:paraId="6AEEEB20" w14:textId="77777777" w:rsidTr="00B440F1">
        <w:trPr>
          <w:trHeight w:val="255"/>
        </w:trPr>
        <w:tc>
          <w:tcPr>
            <w:tcW w:w="1508" w:type="pct"/>
            <w:tcBorders>
              <w:top w:val="single" w:sz="4" w:space="0" w:color="auto"/>
              <w:left w:val="single" w:sz="4" w:space="0" w:color="auto"/>
              <w:bottom w:val="single" w:sz="4" w:space="0" w:color="auto"/>
            </w:tcBorders>
            <w:hideMark/>
          </w:tcPr>
          <w:p w14:paraId="456BAD31" w14:textId="77777777" w:rsidR="00B440F1" w:rsidRPr="00A51B83" w:rsidRDefault="00B440F1" w:rsidP="00674A4B">
            <w:pPr>
              <w:pStyle w:val="Tabletext"/>
              <w:spacing w:before="0" w:after="0"/>
              <w:rPr>
                <w:b/>
                <w:bCs/>
                <w:sz w:val="18"/>
                <w:szCs w:val="18"/>
              </w:rPr>
            </w:pPr>
            <w:r w:rsidRPr="00A51B83">
              <w:rPr>
                <w:b/>
                <w:bCs/>
                <w:sz w:val="18"/>
                <w:szCs w:val="18"/>
              </w:rPr>
              <w:t xml:space="preserve">Coste al 31 de diciembre </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019C6" w14:textId="411553CC"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3 </w:t>
            </w:r>
            <w:r w:rsidR="00B440F1" w:rsidRPr="00A51B83">
              <w:rPr>
                <w:rFonts w:cs="Calibri"/>
                <w:b/>
                <w:bCs/>
                <w:color w:val="000000"/>
                <w:sz w:val="22"/>
                <w:szCs w:val="22"/>
                <w:lang w:eastAsia="en-GB"/>
              </w:rPr>
              <w:t>351</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0649AD21" w14:textId="75C8C5CF"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6 </w:t>
            </w:r>
            <w:r w:rsidR="00B440F1" w:rsidRPr="00A51B83">
              <w:rPr>
                <w:rFonts w:cs="Calibri"/>
                <w:b/>
                <w:bCs/>
                <w:color w:val="000000"/>
                <w:sz w:val="22"/>
                <w:szCs w:val="22"/>
                <w:lang w:eastAsia="en-GB"/>
              </w:rPr>
              <w:t>746</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5383898D" w14:textId="269BD016"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718</w:t>
            </w:r>
          </w:p>
        </w:tc>
        <w:tc>
          <w:tcPr>
            <w:tcW w:w="996" w:type="pct"/>
            <w:tcBorders>
              <w:top w:val="single" w:sz="4" w:space="0" w:color="auto"/>
              <w:left w:val="nil"/>
              <w:bottom w:val="single" w:sz="4" w:space="0" w:color="auto"/>
              <w:right w:val="single" w:sz="4" w:space="0" w:color="auto"/>
            </w:tcBorders>
            <w:shd w:val="clear" w:color="auto" w:fill="auto"/>
            <w:vAlign w:val="center"/>
            <w:hideMark/>
          </w:tcPr>
          <w:p w14:paraId="7840D9C2" w14:textId="5CF15A24"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10 </w:t>
            </w:r>
            <w:r w:rsidR="00B440F1" w:rsidRPr="00A51B83">
              <w:rPr>
                <w:rFonts w:cs="Calibri"/>
                <w:b/>
                <w:bCs/>
                <w:color w:val="000000"/>
                <w:sz w:val="22"/>
                <w:szCs w:val="22"/>
                <w:lang w:eastAsia="en-GB"/>
              </w:rPr>
              <w:t>815</w:t>
            </w:r>
          </w:p>
        </w:tc>
      </w:tr>
      <w:tr w:rsidR="00B440F1" w:rsidRPr="00A51B83" w14:paraId="2B8CA99F" w14:textId="77777777" w:rsidTr="00B440F1">
        <w:trPr>
          <w:trHeight w:val="255"/>
        </w:trPr>
        <w:tc>
          <w:tcPr>
            <w:tcW w:w="1508" w:type="pct"/>
            <w:tcBorders>
              <w:top w:val="single" w:sz="4" w:space="0" w:color="auto"/>
              <w:left w:val="single" w:sz="4" w:space="0" w:color="auto"/>
              <w:bottom w:val="single" w:sz="4" w:space="0" w:color="auto"/>
            </w:tcBorders>
            <w:hideMark/>
          </w:tcPr>
          <w:p w14:paraId="6ABF0A02" w14:textId="77777777" w:rsidR="00B440F1" w:rsidRPr="00A51B83" w:rsidRDefault="00B440F1" w:rsidP="00674A4B">
            <w:pPr>
              <w:pStyle w:val="Tabletext"/>
              <w:spacing w:before="0" w:after="0"/>
              <w:rPr>
                <w:b/>
                <w:bCs/>
                <w:sz w:val="18"/>
                <w:szCs w:val="18"/>
              </w:rPr>
            </w:pPr>
            <w:r w:rsidRPr="00A51B83">
              <w:rPr>
                <w:b/>
                <w:bCs/>
                <w:sz w:val="18"/>
                <w:szCs w:val="18"/>
              </w:rPr>
              <w:t>Amortización al 1 de enero</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3DEFD168" w14:textId="6B405CFC"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1 </w:t>
            </w:r>
            <w:r w:rsidR="00B440F1" w:rsidRPr="00A51B83">
              <w:rPr>
                <w:rFonts w:cs="Calibri"/>
                <w:b/>
                <w:bCs/>
                <w:color w:val="000000"/>
                <w:sz w:val="22"/>
                <w:szCs w:val="22"/>
                <w:lang w:eastAsia="en-GB"/>
              </w:rPr>
              <w:t>688</w:t>
            </w:r>
          </w:p>
        </w:tc>
        <w:tc>
          <w:tcPr>
            <w:tcW w:w="998" w:type="pct"/>
            <w:tcBorders>
              <w:top w:val="nil"/>
              <w:left w:val="nil"/>
              <w:bottom w:val="single" w:sz="4" w:space="0" w:color="auto"/>
              <w:right w:val="single" w:sz="4" w:space="0" w:color="auto"/>
            </w:tcBorders>
            <w:shd w:val="clear" w:color="auto" w:fill="auto"/>
            <w:noWrap/>
            <w:vAlign w:val="center"/>
            <w:hideMark/>
          </w:tcPr>
          <w:p w14:paraId="34416517" w14:textId="3703B9C8"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5 </w:t>
            </w:r>
            <w:r w:rsidR="00B440F1" w:rsidRPr="00A51B83">
              <w:rPr>
                <w:rFonts w:cs="Calibri"/>
                <w:b/>
                <w:bCs/>
                <w:color w:val="000000"/>
                <w:sz w:val="22"/>
                <w:szCs w:val="22"/>
                <w:lang w:eastAsia="en-GB"/>
              </w:rPr>
              <w:t>570</w:t>
            </w:r>
          </w:p>
        </w:tc>
        <w:tc>
          <w:tcPr>
            <w:tcW w:w="885" w:type="pct"/>
            <w:tcBorders>
              <w:top w:val="nil"/>
              <w:left w:val="nil"/>
              <w:bottom w:val="single" w:sz="4" w:space="0" w:color="auto"/>
              <w:right w:val="single" w:sz="4" w:space="0" w:color="auto"/>
            </w:tcBorders>
            <w:shd w:val="clear" w:color="auto" w:fill="auto"/>
            <w:noWrap/>
            <w:vAlign w:val="center"/>
            <w:hideMark/>
          </w:tcPr>
          <w:p w14:paraId="4BCFE2D2" w14:textId="5ACCB48D"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659</w:t>
            </w:r>
          </w:p>
        </w:tc>
        <w:tc>
          <w:tcPr>
            <w:tcW w:w="996" w:type="pct"/>
            <w:tcBorders>
              <w:top w:val="nil"/>
              <w:left w:val="nil"/>
              <w:bottom w:val="single" w:sz="4" w:space="0" w:color="auto"/>
              <w:right w:val="single" w:sz="4" w:space="0" w:color="auto"/>
            </w:tcBorders>
            <w:shd w:val="clear" w:color="auto" w:fill="auto"/>
            <w:noWrap/>
            <w:vAlign w:val="center"/>
            <w:hideMark/>
          </w:tcPr>
          <w:p w14:paraId="013D665D" w14:textId="6535410B"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7 </w:t>
            </w:r>
            <w:r w:rsidR="00B440F1" w:rsidRPr="00A51B83">
              <w:rPr>
                <w:rFonts w:cs="Arial"/>
                <w:b/>
                <w:bCs/>
                <w:color w:val="000000"/>
                <w:sz w:val="20"/>
                <w:lang w:eastAsia="zh-CN"/>
              </w:rPr>
              <w:t>917</w:t>
            </w:r>
          </w:p>
        </w:tc>
      </w:tr>
      <w:tr w:rsidR="00B440F1" w:rsidRPr="00A51B83" w14:paraId="69388346" w14:textId="77777777" w:rsidTr="00B440F1">
        <w:trPr>
          <w:trHeight w:val="255"/>
        </w:trPr>
        <w:tc>
          <w:tcPr>
            <w:tcW w:w="1508" w:type="pct"/>
            <w:tcBorders>
              <w:left w:val="single" w:sz="4" w:space="0" w:color="auto"/>
              <w:bottom w:val="nil"/>
            </w:tcBorders>
            <w:hideMark/>
          </w:tcPr>
          <w:p w14:paraId="4E53F634" w14:textId="77777777" w:rsidR="00B440F1" w:rsidRPr="00A51B83" w:rsidRDefault="00B440F1" w:rsidP="00674A4B">
            <w:pPr>
              <w:pStyle w:val="Tabletext"/>
              <w:spacing w:before="0" w:after="0"/>
              <w:rPr>
                <w:sz w:val="18"/>
                <w:szCs w:val="18"/>
              </w:rPr>
            </w:pPr>
            <w:r w:rsidRPr="00A51B83">
              <w:rPr>
                <w:sz w:val="18"/>
                <w:szCs w:val="18"/>
              </w:rPr>
              <w:t>Imputados durante el año</w:t>
            </w:r>
          </w:p>
        </w:tc>
        <w:tc>
          <w:tcPr>
            <w:tcW w:w="613" w:type="pct"/>
            <w:tcBorders>
              <w:top w:val="nil"/>
              <w:left w:val="single" w:sz="4" w:space="0" w:color="auto"/>
              <w:bottom w:val="nil"/>
              <w:right w:val="single" w:sz="4" w:space="0" w:color="auto"/>
            </w:tcBorders>
            <w:shd w:val="clear" w:color="auto" w:fill="auto"/>
            <w:hideMark/>
          </w:tcPr>
          <w:p w14:paraId="06190C23" w14:textId="44BBA8C0"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507</w:t>
            </w:r>
          </w:p>
        </w:tc>
        <w:tc>
          <w:tcPr>
            <w:tcW w:w="998" w:type="pct"/>
            <w:tcBorders>
              <w:top w:val="nil"/>
              <w:left w:val="nil"/>
              <w:bottom w:val="nil"/>
              <w:right w:val="single" w:sz="4" w:space="0" w:color="auto"/>
            </w:tcBorders>
            <w:shd w:val="clear" w:color="auto" w:fill="auto"/>
            <w:noWrap/>
            <w:vAlign w:val="bottom"/>
            <w:hideMark/>
          </w:tcPr>
          <w:p w14:paraId="09F3516B" w14:textId="2F442641"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450</w:t>
            </w:r>
          </w:p>
        </w:tc>
        <w:tc>
          <w:tcPr>
            <w:tcW w:w="885" w:type="pct"/>
            <w:tcBorders>
              <w:top w:val="nil"/>
              <w:left w:val="nil"/>
              <w:bottom w:val="nil"/>
              <w:right w:val="single" w:sz="4" w:space="0" w:color="auto"/>
            </w:tcBorders>
            <w:shd w:val="clear" w:color="auto" w:fill="auto"/>
            <w:noWrap/>
            <w:vAlign w:val="bottom"/>
            <w:hideMark/>
          </w:tcPr>
          <w:p w14:paraId="568719E9" w14:textId="356ADB82"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210</w:t>
            </w:r>
          </w:p>
        </w:tc>
        <w:tc>
          <w:tcPr>
            <w:tcW w:w="996" w:type="pct"/>
            <w:tcBorders>
              <w:top w:val="nil"/>
              <w:left w:val="nil"/>
              <w:bottom w:val="nil"/>
              <w:right w:val="single" w:sz="4" w:space="0" w:color="auto"/>
            </w:tcBorders>
            <w:shd w:val="clear" w:color="auto" w:fill="auto"/>
            <w:noWrap/>
            <w:vAlign w:val="bottom"/>
            <w:hideMark/>
          </w:tcPr>
          <w:p w14:paraId="17F9E7A6" w14:textId="201A26E0"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1 </w:t>
            </w:r>
            <w:r w:rsidR="00B440F1" w:rsidRPr="00A51B83">
              <w:rPr>
                <w:rFonts w:cs="Calibri"/>
                <w:color w:val="000000"/>
                <w:sz w:val="22"/>
                <w:szCs w:val="22"/>
                <w:lang w:eastAsia="en-GB"/>
              </w:rPr>
              <w:t>167</w:t>
            </w:r>
          </w:p>
        </w:tc>
      </w:tr>
      <w:tr w:rsidR="00B440F1" w:rsidRPr="00A51B83" w14:paraId="71D82F27" w14:textId="77777777" w:rsidTr="00C959E9">
        <w:trPr>
          <w:trHeight w:val="255"/>
        </w:trPr>
        <w:tc>
          <w:tcPr>
            <w:tcW w:w="1508" w:type="pct"/>
            <w:tcBorders>
              <w:top w:val="nil"/>
              <w:left w:val="single" w:sz="4" w:space="0" w:color="auto"/>
              <w:bottom w:val="nil"/>
            </w:tcBorders>
            <w:hideMark/>
          </w:tcPr>
          <w:p w14:paraId="38110892" w14:textId="77777777" w:rsidR="00B440F1" w:rsidRPr="00A51B83" w:rsidRDefault="00B440F1" w:rsidP="00674A4B">
            <w:pPr>
              <w:pStyle w:val="Tabletext"/>
              <w:spacing w:before="0" w:after="0"/>
              <w:rPr>
                <w:sz w:val="18"/>
                <w:szCs w:val="18"/>
              </w:rPr>
            </w:pPr>
            <w:r w:rsidRPr="00A51B83">
              <w:rPr>
                <w:sz w:val="18"/>
                <w:szCs w:val="18"/>
              </w:rPr>
              <w:t>Cesiones</w:t>
            </w:r>
          </w:p>
        </w:tc>
        <w:tc>
          <w:tcPr>
            <w:tcW w:w="613" w:type="pct"/>
            <w:tcBorders>
              <w:top w:val="nil"/>
              <w:left w:val="single" w:sz="4" w:space="0" w:color="auto"/>
              <w:bottom w:val="nil"/>
              <w:right w:val="single" w:sz="4" w:space="0" w:color="auto"/>
            </w:tcBorders>
            <w:shd w:val="clear" w:color="auto" w:fill="auto"/>
            <w:hideMark/>
          </w:tcPr>
          <w:p w14:paraId="00829159" w14:textId="77777777"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8" w:type="pct"/>
            <w:tcBorders>
              <w:top w:val="nil"/>
              <w:left w:val="nil"/>
              <w:bottom w:val="nil"/>
              <w:right w:val="single" w:sz="4" w:space="0" w:color="auto"/>
            </w:tcBorders>
            <w:shd w:val="clear" w:color="auto" w:fill="auto"/>
            <w:noWrap/>
            <w:vAlign w:val="bottom"/>
            <w:hideMark/>
          </w:tcPr>
          <w:p w14:paraId="2C0EC1AD" w14:textId="19345539"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Calibri"/>
                <w:color w:val="000000"/>
                <w:sz w:val="22"/>
                <w:szCs w:val="22"/>
                <w:lang w:eastAsia="en-GB"/>
              </w:rPr>
              <w:t>–</w:t>
            </w:r>
            <w:r w:rsidR="00B440F1" w:rsidRPr="00A51B83">
              <w:rPr>
                <w:rFonts w:cs="Calibri"/>
                <w:color w:val="000000"/>
                <w:sz w:val="22"/>
                <w:szCs w:val="22"/>
                <w:lang w:eastAsia="en-GB"/>
              </w:rPr>
              <w:t>4</w:t>
            </w:r>
          </w:p>
        </w:tc>
        <w:tc>
          <w:tcPr>
            <w:tcW w:w="885" w:type="pct"/>
            <w:tcBorders>
              <w:top w:val="nil"/>
              <w:left w:val="nil"/>
              <w:bottom w:val="nil"/>
              <w:right w:val="single" w:sz="4" w:space="0" w:color="auto"/>
            </w:tcBorders>
            <w:shd w:val="clear" w:color="auto" w:fill="auto"/>
            <w:noWrap/>
            <w:hideMark/>
          </w:tcPr>
          <w:p w14:paraId="4D28C21F" w14:textId="5D1687AF" w:rsidR="00B440F1" w:rsidRPr="00A51B83" w:rsidRDefault="00DB178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2"/>
                <w:lang w:eastAsia="zh-CN"/>
              </w:rPr>
              <w:t>–151</w:t>
            </w:r>
          </w:p>
        </w:tc>
        <w:tc>
          <w:tcPr>
            <w:tcW w:w="996" w:type="pct"/>
            <w:tcBorders>
              <w:top w:val="nil"/>
              <w:left w:val="nil"/>
              <w:bottom w:val="nil"/>
              <w:right w:val="single" w:sz="4" w:space="0" w:color="auto"/>
            </w:tcBorders>
            <w:shd w:val="clear" w:color="auto" w:fill="auto"/>
            <w:noWrap/>
            <w:vAlign w:val="bottom"/>
            <w:hideMark/>
          </w:tcPr>
          <w:p w14:paraId="2FABEE0D" w14:textId="34A8A67F"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2"/>
              </w:rPr>
              <w:t>–</w:t>
            </w:r>
            <w:r w:rsidR="00B440F1" w:rsidRPr="00A51B83">
              <w:rPr>
                <w:color w:val="000000"/>
                <w:sz w:val="22"/>
              </w:rPr>
              <w:t>15</w:t>
            </w:r>
            <w:r w:rsidR="00DB1787" w:rsidRPr="00A51B83">
              <w:rPr>
                <w:color w:val="000000"/>
                <w:sz w:val="22"/>
              </w:rPr>
              <w:t>5</w:t>
            </w:r>
          </w:p>
        </w:tc>
      </w:tr>
      <w:tr w:rsidR="00387651" w:rsidRPr="00A51B83" w14:paraId="5578F7AC" w14:textId="77777777" w:rsidTr="00B440F1">
        <w:trPr>
          <w:trHeight w:val="255"/>
        </w:trPr>
        <w:tc>
          <w:tcPr>
            <w:tcW w:w="1508" w:type="pct"/>
            <w:tcBorders>
              <w:top w:val="nil"/>
              <w:left w:val="single" w:sz="4" w:space="0" w:color="auto"/>
              <w:bottom w:val="nil"/>
            </w:tcBorders>
            <w:hideMark/>
          </w:tcPr>
          <w:p w14:paraId="0D95E17C" w14:textId="77777777" w:rsidR="00387651" w:rsidRPr="00A51B83" w:rsidRDefault="00387651" w:rsidP="00674A4B">
            <w:pPr>
              <w:pStyle w:val="Tabletext"/>
              <w:spacing w:before="0" w:after="0"/>
              <w:rPr>
                <w:sz w:val="18"/>
                <w:szCs w:val="18"/>
              </w:rPr>
            </w:pPr>
            <w:r w:rsidRPr="00A51B83">
              <w:rPr>
                <w:sz w:val="18"/>
                <w:szCs w:val="18"/>
              </w:rPr>
              <w:t>Pérdidas de valor</w:t>
            </w:r>
          </w:p>
        </w:tc>
        <w:tc>
          <w:tcPr>
            <w:tcW w:w="613" w:type="pct"/>
            <w:tcBorders>
              <w:top w:val="nil"/>
              <w:left w:val="single" w:sz="4" w:space="0" w:color="auto"/>
              <w:bottom w:val="nil"/>
              <w:right w:val="single" w:sz="4" w:space="0" w:color="auto"/>
            </w:tcBorders>
            <w:shd w:val="clear" w:color="auto" w:fill="auto"/>
            <w:hideMark/>
          </w:tcPr>
          <w:p w14:paraId="49F7FE5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8" w:type="pct"/>
            <w:tcBorders>
              <w:top w:val="nil"/>
              <w:left w:val="nil"/>
              <w:bottom w:val="nil"/>
              <w:right w:val="single" w:sz="4" w:space="0" w:color="auto"/>
            </w:tcBorders>
            <w:shd w:val="clear" w:color="auto" w:fill="auto"/>
            <w:noWrap/>
            <w:vAlign w:val="bottom"/>
            <w:hideMark/>
          </w:tcPr>
          <w:p w14:paraId="49E4C3C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885" w:type="pct"/>
            <w:tcBorders>
              <w:top w:val="nil"/>
              <w:left w:val="nil"/>
              <w:bottom w:val="nil"/>
              <w:right w:val="single" w:sz="4" w:space="0" w:color="auto"/>
            </w:tcBorders>
            <w:shd w:val="clear" w:color="auto" w:fill="auto"/>
            <w:noWrap/>
            <w:vAlign w:val="bottom"/>
            <w:hideMark/>
          </w:tcPr>
          <w:p w14:paraId="68371B9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6" w:type="pct"/>
            <w:tcBorders>
              <w:top w:val="nil"/>
              <w:left w:val="nil"/>
              <w:bottom w:val="nil"/>
              <w:right w:val="single" w:sz="4" w:space="0" w:color="auto"/>
            </w:tcBorders>
            <w:shd w:val="clear" w:color="auto" w:fill="auto"/>
            <w:noWrap/>
            <w:vAlign w:val="bottom"/>
            <w:hideMark/>
          </w:tcPr>
          <w:p w14:paraId="2529F3C1" w14:textId="5CD163E1" w:rsidR="0038765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387651" w:rsidRPr="00A51B83" w14:paraId="7EEA6034" w14:textId="77777777" w:rsidTr="00B440F1">
        <w:trPr>
          <w:trHeight w:val="255"/>
        </w:trPr>
        <w:tc>
          <w:tcPr>
            <w:tcW w:w="1508" w:type="pct"/>
            <w:tcBorders>
              <w:top w:val="nil"/>
              <w:left w:val="single" w:sz="4" w:space="0" w:color="auto"/>
              <w:bottom w:val="nil"/>
            </w:tcBorders>
            <w:hideMark/>
          </w:tcPr>
          <w:p w14:paraId="1CC2630B" w14:textId="77777777" w:rsidR="00387651" w:rsidRPr="00A51B83" w:rsidRDefault="00387651" w:rsidP="00674A4B">
            <w:pPr>
              <w:pStyle w:val="Tabletext"/>
              <w:spacing w:before="0" w:after="0"/>
              <w:rPr>
                <w:sz w:val="18"/>
                <w:szCs w:val="18"/>
              </w:rPr>
            </w:pPr>
            <w:r w:rsidRPr="00A51B83">
              <w:rPr>
                <w:sz w:val="18"/>
                <w:szCs w:val="18"/>
              </w:rPr>
              <w:t>Reclasificaciones y correcciones</w:t>
            </w:r>
          </w:p>
        </w:tc>
        <w:tc>
          <w:tcPr>
            <w:tcW w:w="613" w:type="pct"/>
            <w:tcBorders>
              <w:top w:val="nil"/>
              <w:left w:val="single" w:sz="4" w:space="0" w:color="auto"/>
              <w:bottom w:val="nil"/>
              <w:right w:val="single" w:sz="4" w:space="0" w:color="auto"/>
            </w:tcBorders>
            <w:shd w:val="clear" w:color="auto" w:fill="auto"/>
            <w:hideMark/>
          </w:tcPr>
          <w:p w14:paraId="685E638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8" w:type="pct"/>
            <w:tcBorders>
              <w:top w:val="nil"/>
              <w:left w:val="nil"/>
              <w:bottom w:val="nil"/>
              <w:right w:val="single" w:sz="4" w:space="0" w:color="auto"/>
            </w:tcBorders>
            <w:shd w:val="clear" w:color="auto" w:fill="auto"/>
            <w:noWrap/>
            <w:vAlign w:val="bottom"/>
            <w:hideMark/>
          </w:tcPr>
          <w:p w14:paraId="081C22C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885" w:type="pct"/>
            <w:tcBorders>
              <w:top w:val="nil"/>
              <w:left w:val="nil"/>
              <w:bottom w:val="nil"/>
              <w:right w:val="single" w:sz="4" w:space="0" w:color="auto"/>
            </w:tcBorders>
            <w:shd w:val="clear" w:color="auto" w:fill="auto"/>
            <w:noWrap/>
            <w:vAlign w:val="bottom"/>
            <w:hideMark/>
          </w:tcPr>
          <w:p w14:paraId="3A6F211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6" w:type="pct"/>
            <w:tcBorders>
              <w:top w:val="nil"/>
              <w:left w:val="nil"/>
              <w:bottom w:val="nil"/>
              <w:right w:val="single" w:sz="4" w:space="0" w:color="auto"/>
            </w:tcBorders>
            <w:shd w:val="clear" w:color="auto" w:fill="auto"/>
            <w:noWrap/>
            <w:vAlign w:val="bottom"/>
            <w:hideMark/>
          </w:tcPr>
          <w:p w14:paraId="5455E977" w14:textId="376CC57A"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387651" w:rsidRPr="00A51B83" w14:paraId="4594C05F" w14:textId="77777777" w:rsidTr="00B440F1">
        <w:trPr>
          <w:trHeight w:val="255"/>
        </w:trPr>
        <w:tc>
          <w:tcPr>
            <w:tcW w:w="1508" w:type="pct"/>
            <w:tcBorders>
              <w:top w:val="nil"/>
              <w:left w:val="single" w:sz="4" w:space="0" w:color="auto"/>
              <w:bottom w:val="single" w:sz="4" w:space="0" w:color="auto"/>
            </w:tcBorders>
            <w:hideMark/>
          </w:tcPr>
          <w:p w14:paraId="0079B344" w14:textId="77777777" w:rsidR="00387651" w:rsidRPr="00A51B83" w:rsidRDefault="00387651" w:rsidP="00674A4B">
            <w:pPr>
              <w:pStyle w:val="Tabletext"/>
              <w:spacing w:before="0" w:after="0"/>
              <w:rPr>
                <w:sz w:val="18"/>
                <w:szCs w:val="18"/>
              </w:rPr>
            </w:pPr>
            <w:r w:rsidRPr="00A51B83">
              <w:rPr>
                <w:sz w:val="18"/>
                <w:szCs w:val="18"/>
              </w:rPr>
              <w:t>Reevaluaciones</w:t>
            </w:r>
          </w:p>
        </w:tc>
        <w:tc>
          <w:tcPr>
            <w:tcW w:w="613" w:type="pct"/>
            <w:tcBorders>
              <w:top w:val="nil"/>
              <w:left w:val="single" w:sz="4" w:space="0" w:color="auto"/>
              <w:bottom w:val="nil"/>
              <w:right w:val="single" w:sz="4" w:space="0" w:color="auto"/>
            </w:tcBorders>
            <w:shd w:val="clear" w:color="auto" w:fill="auto"/>
            <w:hideMark/>
          </w:tcPr>
          <w:p w14:paraId="57DEDB4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8" w:type="pct"/>
            <w:tcBorders>
              <w:top w:val="nil"/>
              <w:left w:val="nil"/>
              <w:bottom w:val="nil"/>
              <w:right w:val="single" w:sz="4" w:space="0" w:color="auto"/>
            </w:tcBorders>
            <w:shd w:val="clear" w:color="auto" w:fill="auto"/>
            <w:noWrap/>
            <w:vAlign w:val="bottom"/>
            <w:hideMark/>
          </w:tcPr>
          <w:p w14:paraId="1B8FB0C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885" w:type="pct"/>
            <w:tcBorders>
              <w:top w:val="nil"/>
              <w:left w:val="nil"/>
              <w:bottom w:val="nil"/>
              <w:right w:val="single" w:sz="4" w:space="0" w:color="auto"/>
            </w:tcBorders>
            <w:shd w:val="clear" w:color="auto" w:fill="auto"/>
            <w:noWrap/>
            <w:vAlign w:val="bottom"/>
            <w:hideMark/>
          </w:tcPr>
          <w:p w14:paraId="727E84A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 </w:t>
            </w:r>
          </w:p>
        </w:tc>
        <w:tc>
          <w:tcPr>
            <w:tcW w:w="996" w:type="pct"/>
            <w:tcBorders>
              <w:top w:val="nil"/>
              <w:left w:val="nil"/>
              <w:bottom w:val="nil"/>
              <w:right w:val="single" w:sz="4" w:space="0" w:color="auto"/>
            </w:tcBorders>
            <w:shd w:val="clear" w:color="auto" w:fill="auto"/>
            <w:noWrap/>
            <w:vAlign w:val="bottom"/>
            <w:hideMark/>
          </w:tcPr>
          <w:p w14:paraId="7AB324B9" w14:textId="048E862C"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w:t>
            </w:r>
          </w:p>
        </w:tc>
      </w:tr>
      <w:tr w:rsidR="00B440F1" w:rsidRPr="00A51B83" w14:paraId="62190F87" w14:textId="77777777" w:rsidTr="00B440F1">
        <w:trPr>
          <w:trHeight w:val="255"/>
        </w:trPr>
        <w:tc>
          <w:tcPr>
            <w:tcW w:w="1508" w:type="pct"/>
            <w:tcBorders>
              <w:top w:val="single" w:sz="4" w:space="0" w:color="auto"/>
              <w:left w:val="single" w:sz="4" w:space="0" w:color="auto"/>
              <w:bottom w:val="single" w:sz="4" w:space="0" w:color="auto"/>
            </w:tcBorders>
            <w:hideMark/>
          </w:tcPr>
          <w:p w14:paraId="76A4DD64" w14:textId="77777777" w:rsidR="00B440F1" w:rsidRPr="00A51B83" w:rsidRDefault="00B440F1" w:rsidP="00674A4B">
            <w:pPr>
              <w:pStyle w:val="Tabletext"/>
              <w:spacing w:before="0" w:after="0"/>
              <w:rPr>
                <w:b/>
                <w:bCs/>
                <w:sz w:val="18"/>
                <w:szCs w:val="18"/>
              </w:rPr>
            </w:pPr>
            <w:r w:rsidRPr="00A51B83">
              <w:rPr>
                <w:b/>
                <w:bCs/>
                <w:sz w:val="18"/>
                <w:szCs w:val="18"/>
              </w:rPr>
              <w:t xml:space="preserve">Amortización al 31 de diciembre </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E4036" w14:textId="58AA87B6"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2 </w:t>
            </w:r>
            <w:r w:rsidR="00B440F1" w:rsidRPr="00A51B83">
              <w:rPr>
                <w:rFonts w:cs="Calibri"/>
                <w:b/>
                <w:bCs/>
                <w:color w:val="000000"/>
                <w:sz w:val="22"/>
                <w:szCs w:val="22"/>
                <w:lang w:eastAsia="en-GB"/>
              </w:rPr>
              <w:t>195</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5C822D42" w14:textId="70097607"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6 </w:t>
            </w:r>
            <w:r w:rsidR="00B440F1" w:rsidRPr="00A51B83">
              <w:rPr>
                <w:rFonts w:cs="Calibri"/>
                <w:b/>
                <w:bCs/>
                <w:color w:val="000000"/>
                <w:sz w:val="22"/>
                <w:szCs w:val="22"/>
                <w:lang w:eastAsia="en-GB"/>
              </w:rPr>
              <w:t>016</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090F2E6C" w14:textId="49ACB941"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718</w:t>
            </w:r>
          </w:p>
        </w:tc>
        <w:tc>
          <w:tcPr>
            <w:tcW w:w="996" w:type="pct"/>
            <w:tcBorders>
              <w:top w:val="single" w:sz="4" w:space="0" w:color="auto"/>
              <w:left w:val="nil"/>
              <w:bottom w:val="single" w:sz="4" w:space="0" w:color="auto"/>
              <w:right w:val="single" w:sz="4" w:space="0" w:color="auto"/>
            </w:tcBorders>
            <w:shd w:val="clear" w:color="auto" w:fill="auto"/>
            <w:vAlign w:val="center"/>
            <w:hideMark/>
          </w:tcPr>
          <w:p w14:paraId="267498DD" w14:textId="458E07EA"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8 </w:t>
            </w:r>
            <w:r w:rsidR="00B440F1" w:rsidRPr="00A51B83">
              <w:rPr>
                <w:rFonts w:cs="Calibri"/>
                <w:b/>
                <w:bCs/>
                <w:color w:val="000000"/>
                <w:sz w:val="22"/>
                <w:szCs w:val="22"/>
                <w:lang w:eastAsia="en-GB"/>
              </w:rPr>
              <w:t>929</w:t>
            </w:r>
          </w:p>
        </w:tc>
      </w:tr>
      <w:tr w:rsidR="00B440F1" w:rsidRPr="00A51B83" w14:paraId="1A5E9855" w14:textId="77777777" w:rsidTr="00B440F1">
        <w:trPr>
          <w:trHeight w:val="255"/>
        </w:trPr>
        <w:tc>
          <w:tcPr>
            <w:tcW w:w="1508" w:type="pct"/>
            <w:tcBorders>
              <w:top w:val="single" w:sz="4" w:space="0" w:color="auto"/>
              <w:left w:val="single" w:sz="4" w:space="0" w:color="auto"/>
              <w:bottom w:val="single" w:sz="4" w:space="0" w:color="auto"/>
            </w:tcBorders>
            <w:hideMark/>
          </w:tcPr>
          <w:p w14:paraId="7675A58D" w14:textId="77777777" w:rsidR="00B440F1" w:rsidRPr="00A51B83" w:rsidRDefault="00B440F1" w:rsidP="00674A4B">
            <w:pPr>
              <w:pStyle w:val="Tabletext"/>
              <w:spacing w:before="30" w:after="30"/>
              <w:rPr>
                <w:b/>
                <w:bCs/>
                <w:sz w:val="18"/>
                <w:szCs w:val="18"/>
              </w:rPr>
            </w:pPr>
            <w:r w:rsidRPr="00A51B83">
              <w:rPr>
                <w:b/>
                <w:bCs/>
                <w:sz w:val="18"/>
                <w:szCs w:val="18"/>
              </w:rPr>
              <w:t>Valor contable neto al 1 de enero</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1A5D0790" w14:textId="03D7BD11"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1 </w:t>
            </w:r>
            <w:r w:rsidR="00B440F1" w:rsidRPr="00A51B83">
              <w:rPr>
                <w:rFonts w:cs="Calibri"/>
                <w:b/>
                <w:bCs/>
                <w:color w:val="000000"/>
                <w:sz w:val="22"/>
                <w:szCs w:val="22"/>
                <w:lang w:eastAsia="en-GB"/>
              </w:rPr>
              <w:t>172</w:t>
            </w:r>
          </w:p>
        </w:tc>
        <w:tc>
          <w:tcPr>
            <w:tcW w:w="998" w:type="pct"/>
            <w:tcBorders>
              <w:top w:val="nil"/>
              <w:left w:val="nil"/>
              <w:bottom w:val="single" w:sz="4" w:space="0" w:color="auto"/>
              <w:right w:val="single" w:sz="4" w:space="0" w:color="auto"/>
            </w:tcBorders>
            <w:shd w:val="clear" w:color="auto" w:fill="auto"/>
            <w:vAlign w:val="center"/>
            <w:hideMark/>
          </w:tcPr>
          <w:p w14:paraId="7DF7E42B" w14:textId="5A69F3EC"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886</w:t>
            </w:r>
          </w:p>
        </w:tc>
        <w:tc>
          <w:tcPr>
            <w:tcW w:w="885" w:type="pct"/>
            <w:tcBorders>
              <w:top w:val="nil"/>
              <w:left w:val="nil"/>
              <w:bottom w:val="single" w:sz="4" w:space="0" w:color="auto"/>
              <w:right w:val="single" w:sz="4" w:space="0" w:color="auto"/>
            </w:tcBorders>
            <w:shd w:val="clear" w:color="auto" w:fill="auto"/>
            <w:vAlign w:val="center"/>
            <w:hideMark/>
          </w:tcPr>
          <w:p w14:paraId="29F9430E" w14:textId="5AAE32E6"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w:t>
            </w:r>
          </w:p>
        </w:tc>
        <w:tc>
          <w:tcPr>
            <w:tcW w:w="996" w:type="pct"/>
            <w:tcBorders>
              <w:top w:val="nil"/>
              <w:left w:val="nil"/>
              <w:bottom w:val="single" w:sz="4" w:space="0" w:color="auto"/>
              <w:right w:val="single" w:sz="4" w:space="0" w:color="auto"/>
            </w:tcBorders>
            <w:shd w:val="clear" w:color="auto" w:fill="auto"/>
            <w:vAlign w:val="center"/>
            <w:hideMark/>
          </w:tcPr>
          <w:p w14:paraId="5A8E2642" w14:textId="01C78157"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2 </w:t>
            </w:r>
            <w:r w:rsidR="00B440F1" w:rsidRPr="00A51B83">
              <w:rPr>
                <w:rFonts w:cs="Calibri"/>
                <w:b/>
                <w:bCs/>
                <w:color w:val="000000"/>
                <w:sz w:val="22"/>
                <w:szCs w:val="22"/>
                <w:lang w:eastAsia="en-GB"/>
              </w:rPr>
              <w:t>058</w:t>
            </w:r>
          </w:p>
        </w:tc>
      </w:tr>
      <w:tr w:rsidR="00B440F1" w:rsidRPr="00A51B83" w14:paraId="0AC6D987" w14:textId="77777777" w:rsidTr="00B440F1">
        <w:trPr>
          <w:trHeight w:val="510"/>
        </w:trPr>
        <w:tc>
          <w:tcPr>
            <w:tcW w:w="1508" w:type="pct"/>
            <w:tcBorders>
              <w:top w:val="single" w:sz="4" w:space="0" w:color="auto"/>
              <w:left w:val="single" w:sz="4" w:space="0" w:color="auto"/>
              <w:bottom w:val="single" w:sz="4" w:space="0" w:color="auto"/>
            </w:tcBorders>
            <w:hideMark/>
          </w:tcPr>
          <w:p w14:paraId="3A06AD00" w14:textId="77777777" w:rsidR="00B440F1" w:rsidRPr="00A51B83" w:rsidRDefault="00B440F1" w:rsidP="00674A4B">
            <w:pPr>
              <w:pStyle w:val="Tabletext"/>
              <w:spacing w:before="30" w:after="30"/>
              <w:rPr>
                <w:b/>
                <w:bCs/>
                <w:sz w:val="18"/>
                <w:szCs w:val="18"/>
              </w:rPr>
            </w:pPr>
            <w:r w:rsidRPr="00A51B83">
              <w:rPr>
                <w:b/>
                <w:bCs/>
                <w:sz w:val="18"/>
                <w:szCs w:val="18"/>
              </w:rPr>
              <w:t>Valor contable neto al 31 de diciembre anterior</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2D27B4B7" w14:textId="706D1C98"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2"/>
              </w:rPr>
              <w:t>1 </w:t>
            </w:r>
            <w:r w:rsidR="00B440F1" w:rsidRPr="00A51B83">
              <w:rPr>
                <w:rFonts w:cs="Calibri"/>
                <w:b/>
                <w:bCs/>
                <w:color w:val="000000"/>
                <w:sz w:val="22"/>
                <w:szCs w:val="22"/>
                <w:lang w:eastAsia="en-GB"/>
              </w:rPr>
              <w:t>156</w:t>
            </w:r>
          </w:p>
        </w:tc>
        <w:tc>
          <w:tcPr>
            <w:tcW w:w="998" w:type="pct"/>
            <w:tcBorders>
              <w:top w:val="nil"/>
              <w:left w:val="nil"/>
              <w:bottom w:val="single" w:sz="4" w:space="0" w:color="auto"/>
              <w:right w:val="single" w:sz="4" w:space="0" w:color="auto"/>
            </w:tcBorders>
            <w:shd w:val="clear" w:color="auto" w:fill="auto"/>
            <w:vAlign w:val="center"/>
            <w:hideMark/>
          </w:tcPr>
          <w:p w14:paraId="674C908B" w14:textId="3DE08092"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730</w:t>
            </w:r>
          </w:p>
        </w:tc>
        <w:tc>
          <w:tcPr>
            <w:tcW w:w="885" w:type="pct"/>
            <w:tcBorders>
              <w:top w:val="nil"/>
              <w:left w:val="nil"/>
              <w:bottom w:val="single" w:sz="4" w:space="0" w:color="auto"/>
              <w:right w:val="single" w:sz="4" w:space="0" w:color="auto"/>
            </w:tcBorders>
            <w:shd w:val="clear" w:color="auto" w:fill="auto"/>
            <w:vAlign w:val="center"/>
            <w:hideMark/>
          </w:tcPr>
          <w:p w14:paraId="7F5209F2" w14:textId="2F7ACE8F"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w:t>
            </w:r>
            <w:r w:rsidR="00B440F1" w:rsidRPr="00A51B83">
              <w:rPr>
                <w:rFonts w:cs="Calibri"/>
                <w:b/>
                <w:bCs/>
                <w:color w:val="000000"/>
                <w:sz w:val="22"/>
                <w:szCs w:val="22"/>
                <w:lang w:eastAsia="en-GB"/>
              </w:rPr>
              <w:t>0</w:t>
            </w:r>
          </w:p>
        </w:tc>
        <w:tc>
          <w:tcPr>
            <w:tcW w:w="996" w:type="pct"/>
            <w:tcBorders>
              <w:top w:val="nil"/>
              <w:left w:val="nil"/>
              <w:bottom w:val="single" w:sz="4" w:space="0" w:color="auto"/>
              <w:right w:val="single" w:sz="4" w:space="0" w:color="auto"/>
            </w:tcBorders>
            <w:shd w:val="clear" w:color="auto" w:fill="auto"/>
            <w:vAlign w:val="center"/>
            <w:hideMark/>
          </w:tcPr>
          <w:p w14:paraId="095486DF" w14:textId="5244352C" w:rsidR="00B440F1" w:rsidRPr="00A51B83" w:rsidRDefault="00B8746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Calibri"/>
                <w:b/>
                <w:bCs/>
                <w:color w:val="000000"/>
                <w:sz w:val="22"/>
                <w:szCs w:val="22"/>
                <w:lang w:eastAsia="en-GB"/>
              </w:rPr>
              <w:t>1 </w:t>
            </w:r>
            <w:r w:rsidR="00B440F1" w:rsidRPr="00A51B83">
              <w:rPr>
                <w:b/>
                <w:color w:val="000000"/>
                <w:sz w:val="22"/>
              </w:rPr>
              <w:t>886</w:t>
            </w:r>
          </w:p>
        </w:tc>
      </w:tr>
    </w:tbl>
    <w:p w14:paraId="0993D295" w14:textId="77777777" w:rsidR="00387651" w:rsidRPr="00A51B83" w:rsidRDefault="00387651" w:rsidP="00674A4B">
      <w:pPr>
        <w:pStyle w:val="Normalaftertitle"/>
      </w:pPr>
      <w:r w:rsidRPr="00A51B83">
        <w:t>De conformidad con NICSP 31, se capitaliza la creación interna destinada a mejorar los servicios prestados a los Miembros, en particular en lo que concierne al acceso, gestión y archivo de los documentos de la Unión.</w:t>
      </w:r>
    </w:p>
    <w:p w14:paraId="07025CFF" w14:textId="77777777" w:rsidR="00387651" w:rsidRPr="00A51B83" w:rsidRDefault="00387651" w:rsidP="00674A4B">
      <w:r w:rsidRPr="00A51B83">
        <w:t>El software capitalizado es el software convencional y sus actualizaciones empleado por la Unión en sus actividades corrientes.</w:t>
      </w:r>
    </w:p>
    <w:p w14:paraId="00B66554" w14:textId="77777777" w:rsidR="00387651" w:rsidRPr="00A51B83" w:rsidRDefault="00387651" w:rsidP="00674A4B">
      <w:pPr>
        <w:pStyle w:val="Heading2"/>
        <w:spacing w:before="120" w:after="120"/>
      </w:pPr>
      <w:bookmarkStart w:id="513" w:name="_Toc10635489"/>
      <w:bookmarkStart w:id="514" w:name="_Toc10637725"/>
      <w:bookmarkStart w:id="515" w:name="_Toc10637797"/>
      <w:bookmarkStart w:id="516" w:name="_Toc10639813"/>
      <w:bookmarkStart w:id="517" w:name="_Toc42246852"/>
      <w:bookmarkStart w:id="518" w:name="_Toc42248555"/>
      <w:bookmarkStart w:id="519" w:name="_Toc42249933"/>
      <w:bookmarkStart w:id="520" w:name="_Toc329011638"/>
      <w:r w:rsidRPr="00A51B83">
        <w:t>Nota 13</w:t>
      </w:r>
      <w:r w:rsidRPr="00A51B83">
        <w:tab/>
        <w:t>Activos en construcción</w:t>
      </w:r>
      <w:bookmarkEnd w:id="513"/>
      <w:bookmarkEnd w:id="514"/>
      <w:bookmarkEnd w:id="515"/>
      <w:bookmarkEnd w:id="516"/>
      <w:bookmarkEnd w:id="517"/>
      <w:bookmarkEnd w:id="518"/>
      <w:bookmarkEnd w:id="519"/>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168"/>
        <w:gridCol w:w="1304"/>
        <w:gridCol w:w="1304"/>
      </w:tblGrid>
      <w:tr w:rsidR="00387651" w:rsidRPr="00A51B83" w14:paraId="118FBB06" w14:textId="77777777" w:rsidTr="00387651">
        <w:trPr>
          <w:jc w:val="center"/>
        </w:trPr>
        <w:tc>
          <w:tcPr>
            <w:tcW w:w="3970" w:type="dxa"/>
            <w:tcBorders>
              <w:bottom w:val="single" w:sz="4" w:space="0" w:color="auto"/>
            </w:tcBorders>
            <w:vAlign w:val="center"/>
          </w:tcPr>
          <w:p w14:paraId="7059EDF4" w14:textId="77777777" w:rsidR="00387651" w:rsidRPr="00A51B83" w:rsidRDefault="00387651" w:rsidP="00674A4B">
            <w:pPr>
              <w:pStyle w:val="Tablehead"/>
              <w:spacing w:before="40" w:after="40"/>
              <w:rPr>
                <w:rFonts w:asciiTheme="minorHAnsi" w:hAnsiTheme="minorHAnsi" w:cstheme="minorHAnsi"/>
                <w:sz w:val="20"/>
              </w:rPr>
            </w:pPr>
            <w:r w:rsidRPr="00A51B83">
              <w:rPr>
                <w:rFonts w:asciiTheme="minorHAnsi" w:hAnsiTheme="minorHAnsi" w:cstheme="minorHAnsi"/>
                <w:sz w:val="20"/>
              </w:rPr>
              <w:t>Categoría del activo</w:t>
            </w:r>
          </w:p>
        </w:tc>
        <w:tc>
          <w:tcPr>
            <w:tcW w:w="1168" w:type="dxa"/>
            <w:tcBorders>
              <w:bottom w:val="single" w:sz="4" w:space="0" w:color="auto"/>
            </w:tcBorders>
            <w:vAlign w:val="center"/>
          </w:tcPr>
          <w:p w14:paraId="450A8A73" w14:textId="77777777" w:rsidR="00387651" w:rsidRPr="00A51B83" w:rsidRDefault="00387651" w:rsidP="00674A4B">
            <w:pPr>
              <w:pStyle w:val="Tablehead"/>
              <w:spacing w:before="40" w:after="40"/>
              <w:ind w:left="-57" w:right="-57"/>
              <w:rPr>
                <w:rFonts w:asciiTheme="minorHAnsi" w:hAnsiTheme="minorHAnsi" w:cstheme="minorHAnsi"/>
                <w:sz w:val="20"/>
              </w:rPr>
            </w:pPr>
            <w:r w:rsidRPr="00A51B83">
              <w:rPr>
                <w:rFonts w:asciiTheme="minorHAnsi" w:hAnsiTheme="minorHAnsi" w:cstheme="minorHAnsi"/>
                <w:sz w:val="20"/>
              </w:rPr>
              <w:t>Activos en construcción</w:t>
            </w:r>
          </w:p>
        </w:tc>
        <w:tc>
          <w:tcPr>
            <w:tcW w:w="1304" w:type="dxa"/>
            <w:tcBorders>
              <w:bottom w:val="single" w:sz="4" w:space="0" w:color="auto"/>
            </w:tcBorders>
            <w:vAlign w:val="center"/>
          </w:tcPr>
          <w:p w14:paraId="406E36DE" w14:textId="77777777" w:rsidR="00387651" w:rsidRPr="00A51B83" w:rsidRDefault="00387651" w:rsidP="00674A4B">
            <w:pPr>
              <w:pStyle w:val="Tablehead"/>
              <w:spacing w:before="40" w:after="40"/>
              <w:ind w:left="-57" w:right="-57"/>
              <w:rPr>
                <w:rFonts w:asciiTheme="minorHAnsi" w:hAnsiTheme="minorHAnsi" w:cstheme="minorHAnsi"/>
                <w:sz w:val="20"/>
              </w:rPr>
            </w:pPr>
            <w:r w:rsidRPr="00A51B83">
              <w:rPr>
                <w:rFonts w:asciiTheme="minorHAnsi" w:hAnsiTheme="minorHAnsi" w:cstheme="minorHAnsi"/>
                <w:sz w:val="20"/>
              </w:rPr>
              <w:t>Otros en construcción</w:t>
            </w:r>
          </w:p>
        </w:tc>
        <w:tc>
          <w:tcPr>
            <w:tcW w:w="1304" w:type="dxa"/>
            <w:tcBorders>
              <w:bottom w:val="single" w:sz="4" w:space="0" w:color="auto"/>
            </w:tcBorders>
            <w:vAlign w:val="center"/>
          </w:tcPr>
          <w:p w14:paraId="5F3BBB5D" w14:textId="77777777" w:rsidR="00387651" w:rsidRPr="00A51B83" w:rsidRDefault="00387651" w:rsidP="00674A4B">
            <w:pPr>
              <w:pStyle w:val="Tablehead"/>
              <w:spacing w:before="40" w:after="40"/>
              <w:rPr>
                <w:rFonts w:asciiTheme="minorHAnsi" w:hAnsiTheme="minorHAnsi" w:cstheme="minorHAnsi"/>
                <w:sz w:val="20"/>
              </w:rPr>
            </w:pPr>
            <w:r w:rsidRPr="00A51B83">
              <w:rPr>
                <w:rFonts w:asciiTheme="minorHAnsi" w:hAnsiTheme="minorHAnsi" w:cstheme="minorHAnsi"/>
                <w:sz w:val="20"/>
              </w:rPr>
              <w:t>Total</w:t>
            </w:r>
          </w:p>
        </w:tc>
      </w:tr>
      <w:tr w:rsidR="00B440F1" w:rsidRPr="00A51B83" w14:paraId="5487BE23" w14:textId="77777777" w:rsidTr="00C959E9">
        <w:trPr>
          <w:jc w:val="center"/>
        </w:trPr>
        <w:tc>
          <w:tcPr>
            <w:tcW w:w="3970" w:type="dxa"/>
            <w:tcBorders>
              <w:bottom w:val="single" w:sz="4" w:space="0" w:color="auto"/>
            </w:tcBorders>
          </w:tcPr>
          <w:p w14:paraId="52069FA8"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Coste al 1 de enero</w:t>
            </w:r>
          </w:p>
        </w:tc>
        <w:tc>
          <w:tcPr>
            <w:tcW w:w="1168" w:type="dxa"/>
            <w:tcBorders>
              <w:bottom w:val="single" w:sz="4" w:space="0" w:color="auto"/>
            </w:tcBorders>
            <w:vAlign w:val="center"/>
          </w:tcPr>
          <w:p w14:paraId="6327DF00" w14:textId="7A805176"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szCs w:val="22"/>
                <w:lang w:eastAsia="en-GB"/>
              </w:rPr>
              <w:t>1 </w:t>
            </w:r>
            <w:r w:rsidR="00B440F1" w:rsidRPr="00A51B83">
              <w:rPr>
                <w:rFonts w:asciiTheme="minorHAnsi" w:hAnsiTheme="minorHAnsi" w:cstheme="minorHAnsi"/>
                <w:b/>
                <w:bCs/>
                <w:szCs w:val="22"/>
                <w:lang w:eastAsia="en-GB"/>
              </w:rPr>
              <w:t>326</w:t>
            </w:r>
          </w:p>
        </w:tc>
        <w:tc>
          <w:tcPr>
            <w:tcW w:w="1304" w:type="dxa"/>
            <w:tcBorders>
              <w:bottom w:val="single" w:sz="4" w:space="0" w:color="auto"/>
            </w:tcBorders>
            <w:vAlign w:val="center"/>
          </w:tcPr>
          <w:p w14:paraId="0BA2DD38" w14:textId="2D972E5A" w:rsidR="00B440F1" w:rsidRPr="00A51B83" w:rsidRDefault="00B440F1"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szCs w:val="22"/>
                <w:lang w:eastAsia="en-GB"/>
              </w:rPr>
              <w:t>983</w:t>
            </w:r>
          </w:p>
        </w:tc>
        <w:tc>
          <w:tcPr>
            <w:tcW w:w="1304" w:type="dxa"/>
            <w:tcBorders>
              <w:bottom w:val="single" w:sz="4" w:space="0" w:color="auto"/>
            </w:tcBorders>
            <w:vAlign w:val="center"/>
          </w:tcPr>
          <w:p w14:paraId="020D5523" w14:textId="35C6F4BF"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2 </w:t>
            </w:r>
            <w:r w:rsidR="00B440F1" w:rsidRPr="00A51B83">
              <w:rPr>
                <w:rFonts w:asciiTheme="minorHAnsi" w:hAnsiTheme="minorHAnsi" w:cstheme="minorHAnsi"/>
                <w:b/>
                <w:bCs/>
                <w:color w:val="000000"/>
                <w:szCs w:val="22"/>
                <w:lang w:eastAsia="en-GB"/>
              </w:rPr>
              <w:t>309</w:t>
            </w:r>
          </w:p>
        </w:tc>
      </w:tr>
      <w:tr w:rsidR="00B440F1" w:rsidRPr="00A51B83" w14:paraId="450E7CAB" w14:textId="77777777" w:rsidTr="00C959E9">
        <w:trPr>
          <w:jc w:val="center"/>
        </w:trPr>
        <w:tc>
          <w:tcPr>
            <w:tcW w:w="3970" w:type="dxa"/>
            <w:tcBorders>
              <w:bottom w:val="nil"/>
            </w:tcBorders>
          </w:tcPr>
          <w:p w14:paraId="769614D0"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Adiciones</w:t>
            </w:r>
          </w:p>
        </w:tc>
        <w:tc>
          <w:tcPr>
            <w:tcW w:w="1168" w:type="dxa"/>
            <w:tcBorders>
              <w:bottom w:val="nil"/>
            </w:tcBorders>
            <w:vAlign w:val="bottom"/>
          </w:tcPr>
          <w:p w14:paraId="76A96712" w14:textId="447DA016"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szCs w:val="22"/>
                <w:lang w:eastAsia="en-GB"/>
              </w:rPr>
              <w:t>2 </w:t>
            </w:r>
            <w:r w:rsidR="00B440F1" w:rsidRPr="00A51B83">
              <w:rPr>
                <w:rFonts w:asciiTheme="minorHAnsi" w:hAnsiTheme="minorHAnsi" w:cstheme="minorHAnsi"/>
                <w:szCs w:val="22"/>
                <w:lang w:eastAsia="en-GB"/>
              </w:rPr>
              <w:t>671</w:t>
            </w:r>
          </w:p>
        </w:tc>
        <w:tc>
          <w:tcPr>
            <w:tcW w:w="1304" w:type="dxa"/>
            <w:tcBorders>
              <w:bottom w:val="nil"/>
            </w:tcBorders>
            <w:vAlign w:val="bottom"/>
          </w:tcPr>
          <w:p w14:paraId="5BE412F3" w14:textId="7AD4EAC8"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color w:val="000000"/>
                <w:szCs w:val="22"/>
                <w:lang w:eastAsia="en-GB"/>
              </w:rPr>
              <w:t>293</w:t>
            </w:r>
          </w:p>
        </w:tc>
        <w:tc>
          <w:tcPr>
            <w:tcW w:w="1304" w:type="dxa"/>
            <w:tcBorders>
              <w:bottom w:val="nil"/>
            </w:tcBorders>
            <w:vAlign w:val="center"/>
          </w:tcPr>
          <w:p w14:paraId="57B7E664" w14:textId="0D6E4F23"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color w:val="000000"/>
                <w:szCs w:val="22"/>
                <w:lang w:eastAsia="en-GB"/>
              </w:rPr>
              <w:t>2 </w:t>
            </w:r>
            <w:r w:rsidR="00B440F1" w:rsidRPr="00A51B83">
              <w:rPr>
                <w:rFonts w:asciiTheme="minorHAnsi" w:hAnsiTheme="minorHAnsi" w:cstheme="minorHAnsi"/>
                <w:color w:val="000000"/>
                <w:szCs w:val="22"/>
                <w:lang w:eastAsia="en-GB"/>
              </w:rPr>
              <w:t>965</w:t>
            </w:r>
          </w:p>
        </w:tc>
      </w:tr>
      <w:tr w:rsidR="00B440F1" w:rsidRPr="00A51B83" w14:paraId="5817BB38" w14:textId="77777777" w:rsidTr="00C959E9">
        <w:trPr>
          <w:jc w:val="center"/>
        </w:trPr>
        <w:tc>
          <w:tcPr>
            <w:tcW w:w="3970" w:type="dxa"/>
            <w:tcBorders>
              <w:top w:val="nil"/>
              <w:bottom w:val="nil"/>
            </w:tcBorders>
          </w:tcPr>
          <w:p w14:paraId="57D18D01"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Donaciones</w:t>
            </w:r>
          </w:p>
        </w:tc>
        <w:tc>
          <w:tcPr>
            <w:tcW w:w="1168" w:type="dxa"/>
            <w:tcBorders>
              <w:top w:val="nil"/>
              <w:bottom w:val="nil"/>
            </w:tcBorders>
            <w:vAlign w:val="bottom"/>
          </w:tcPr>
          <w:p w14:paraId="1D1B33E3"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37A23ABF" w14:textId="01BB1EB5"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65B47C77" w14:textId="66397504"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w:t>
            </w:r>
          </w:p>
        </w:tc>
      </w:tr>
      <w:tr w:rsidR="00B440F1" w:rsidRPr="00A51B83" w14:paraId="21BDE27C" w14:textId="77777777" w:rsidTr="00C959E9">
        <w:trPr>
          <w:jc w:val="center"/>
        </w:trPr>
        <w:tc>
          <w:tcPr>
            <w:tcW w:w="3970" w:type="dxa"/>
            <w:tcBorders>
              <w:top w:val="nil"/>
              <w:bottom w:val="nil"/>
            </w:tcBorders>
          </w:tcPr>
          <w:p w14:paraId="217632F4"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Cesiones</w:t>
            </w:r>
          </w:p>
        </w:tc>
        <w:tc>
          <w:tcPr>
            <w:tcW w:w="1168" w:type="dxa"/>
            <w:tcBorders>
              <w:top w:val="nil"/>
              <w:bottom w:val="nil"/>
            </w:tcBorders>
            <w:vAlign w:val="bottom"/>
          </w:tcPr>
          <w:p w14:paraId="4E8D8BCA"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2738935C" w14:textId="4385AE67"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4079F522" w14:textId="267D9602"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w:t>
            </w:r>
          </w:p>
        </w:tc>
      </w:tr>
      <w:tr w:rsidR="00B440F1" w:rsidRPr="00A51B83" w14:paraId="4407CD3B" w14:textId="77777777" w:rsidTr="00C959E9">
        <w:trPr>
          <w:jc w:val="center"/>
        </w:trPr>
        <w:tc>
          <w:tcPr>
            <w:tcW w:w="3970" w:type="dxa"/>
            <w:tcBorders>
              <w:top w:val="nil"/>
              <w:bottom w:val="nil"/>
            </w:tcBorders>
          </w:tcPr>
          <w:p w14:paraId="0CA66D51"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Pérdidas de valor</w:t>
            </w:r>
          </w:p>
        </w:tc>
        <w:tc>
          <w:tcPr>
            <w:tcW w:w="1168" w:type="dxa"/>
            <w:tcBorders>
              <w:top w:val="nil"/>
              <w:bottom w:val="nil"/>
            </w:tcBorders>
            <w:vAlign w:val="bottom"/>
          </w:tcPr>
          <w:p w14:paraId="67BC6DBA"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42CA6657" w14:textId="2F53C27F"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69C4F56A" w14:textId="5F2F596A"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w:t>
            </w:r>
          </w:p>
        </w:tc>
      </w:tr>
      <w:tr w:rsidR="00B440F1" w:rsidRPr="00A51B83" w14:paraId="36076E75" w14:textId="77777777" w:rsidTr="00C959E9">
        <w:trPr>
          <w:jc w:val="center"/>
        </w:trPr>
        <w:tc>
          <w:tcPr>
            <w:tcW w:w="3970" w:type="dxa"/>
            <w:tcBorders>
              <w:top w:val="nil"/>
              <w:bottom w:val="nil"/>
            </w:tcBorders>
          </w:tcPr>
          <w:p w14:paraId="7A593595"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Reclasificaciones y correcciones</w:t>
            </w:r>
          </w:p>
        </w:tc>
        <w:tc>
          <w:tcPr>
            <w:tcW w:w="1168" w:type="dxa"/>
            <w:tcBorders>
              <w:top w:val="nil"/>
              <w:bottom w:val="nil"/>
            </w:tcBorders>
            <w:vAlign w:val="bottom"/>
          </w:tcPr>
          <w:p w14:paraId="4B699D93" w14:textId="4A552C23"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rPr>
              <w:t>–49</w:t>
            </w:r>
          </w:p>
        </w:tc>
        <w:tc>
          <w:tcPr>
            <w:tcW w:w="1304" w:type="dxa"/>
            <w:tcBorders>
              <w:top w:val="nil"/>
              <w:bottom w:val="nil"/>
            </w:tcBorders>
            <w:vAlign w:val="bottom"/>
          </w:tcPr>
          <w:p w14:paraId="2DCEE167" w14:textId="53FA971E"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color w:val="000000"/>
                <w:szCs w:val="22"/>
                <w:lang w:eastAsia="en-GB"/>
              </w:rPr>
              <w:t>–</w:t>
            </w:r>
            <w:r w:rsidR="00B440F1" w:rsidRPr="00A51B83">
              <w:rPr>
                <w:rFonts w:asciiTheme="minorHAnsi" w:hAnsiTheme="minorHAnsi" w:cstheme="minorHAnsi"/>
                <w:color w:val="000000"/>
                <w:szCs w:val="22"/>
                <w:lang w:eastAsia="en-GB"/>
              </w:rPr>
              <w:t>34</w:t>
            </w:r>
          </w:p>
        </w:tc>
        <w:tc>
          <w:tcPr>
            <w:tcW w:w="1304" w:type="dxa"/>
            <w:tcBorders>
              <w:top w:val="nil"/>
              <w:bottom w:val="nil"/>
            </w:tcBorders>
            <w:vAlign w:val="center"/>
          </w:tcPr>
          <w:p w14:paraId="74A9ED74" w14:textId="2767A0F9"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stheme="minorHAnsi"/>
                <w:color w:val="000000"/>
                <w:szCs w:val="22"/>
                <w:lang w:eastAsia="en-GB"/>
              </w:rPr>
              <w:t>(83)</w:t>
            </w:r>
          </w:p>
        </w:tc>
      </w:tr>
      <w:tr w:rsidR="00B440F1" w:rsidRPr="00A51B83" w14:paraId="709C88CD" w14:textId="77777777" w:rsidTr="00C959E9">
        <w:trPr>
          <w:jc w:val="center"/>
        </w:trPr>
        <w:tc>
          <w:tcPr>
            <w:tcW w:w="3970" w:type="dxa"/>
            <w:tcBorders>
              <w:top w:val="nil"/>
            </w:tcBorders>
          </w:tcPr>
          <w:p w14:paraId="562546F5"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Reevaluaciones</w:t>
            </w:r>
          </w:p>
        </w:tc>
        <w:tc>
          <w:tcPr>
            <w:tcW w:w="1168" w:type="dxa"/>
            <w:tcBorders>
              <w:top w:val="nil"/>
            </w:tcBorders>
            <w:vAlign w:val="bottom"/>
          </w:tcPr>
          <w:p w14:paraId="6F2017A4"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tcBorders>
            <w:vAlign w:val="bottom"/>
          </w:tcPr>
          <w:p w14:paraId="3D37EB56" w14:textId="15D15BC5"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tcBorders>
            <w:vAlign w:val="center"/>
          </w:tcPr>
          <w:p w14:paraId="254C065B" w14:textId="1A762AE8"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w:t>
            </w:r>
          </w:p>
        </w:tc>
      </w:tr>
      <w:tr w:rsidR="00B440F1" w:rsidRPr="00A51B83" w14:paraId="0FCC3973" w14:textId="77777777" w:rsidTr="00C959E9">
        <w:trPr>
          <w:jc w:val="center"/>
        </w:trPr>
        <w:tc>
          <w:tcPr>
            <w:tcW w:w="3970" w:type="dxa"/>
          </w:tcPr>
          <w:p w14:paraId="40392612"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 xml:space="preserve">Coste al 31 de diciembre </w:t>
            </w:r>
          </w:p>
        </w:tc>
        <w:tc>
          <w:tcPr>
            <w:tcW w:w="1168" w:type="dxa"/>
            <w:vAlign w:val="center"/>
          </w:tcPr>
          <w:p w14:paraId="6B765548" w14:textId="6181E04A"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3 </w:t>
            </w:r>
            <w:r w:rsidR="00B440F1" w:rsidRPr="00A51B83">
              <w:rPr>
                <w:rFonts w:asciiTheme="minorHAnsi" w:hAnsiTheme="minorHAnsi" w:cstheme="minorHAnsi"/>
                <w:b/>
                <w:bCs/>
                <w:color w:val="000000"/>
                <w:szCs w:val="22"/>
                <w:lang w:eastAsia="en-GB"/>
              </w:rPr>
              <w:t>948</w:t>
            </w:r>
          </w:p>
        </w:tc>
        <w:tc>
          <w:tcPr>
            <w:tcW w:w="1304" w:type="dxa"/>
            <w:vAlign w:val="center"/>
          </w:tcPr>
          <w:p w14:paraId="35B295B5" w14:textId="3A0B4A51"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1 </w:t>
            </w:r>
            <w:r w:rsidR="00B440F1" w:rsidRPr="00A51B83">
              <w:rPr>
                <w:rFonts w:asciiTheme="minorHAnsi" w:hAnsiTheme="minorHAnsi" w:cstheme="minorHAnsi"/>
                <w:b/>
                <w:bCs/>
                <w:color w:val="000000"/>
                <w:szCs w:val="22"/>
                <w:lang w:eastAsia="en-GB"/>
              </w:rPr>
              <w:t>242</w:t>
            </w:r>
          </w:p>
        </w:tc>
        <w:tc>
          <w:tcPr>
            <w:tcW w:w="1304" w:type="dxa"/>
            <w:vAlign w:val="center"/>
          </w:tcPr>
          <w:p w14:paraId="1F25FF9F" w14:textId="521D795A"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5 </w:t>
            </w:r>
            <w:r w:rsidR="00B440F1" w:rsidRPr="00A51B83">
              <w:rPr>
                <w:rFonts w:asciiTheme="minorHAnsi" w:hAnsiTheme="minorHAnsi" w:cstheme="minorHAnsi"/>
                <w:b/>
                <w:bCs/>
                <w:color w:val="000000"/>
                <w:szCs w:val="22"/>
                <w:lang w:eastAsia="en-GB"/>
              </w:rPr>
              <w:t>190</w:t>
            </w:r>
          </w:p>
        </w:tc>
      </w:tr>
      <w:tr w:rsidR="00B440F1" w:rsidRPr="00A51B83" w14:paraId="07F0E9A3" w14:textId="77777777" w:rsidTr="00C959E9">
        <w:trPr>
          <w:jc w:val="center"/>
        </w:trPr>
        <w:tc>
          <w:tcPr>
            <w:tcW w:w="3970" w:type="dxa"/>
            <w:tcBorders>
              <w:bottom w:val="single" w:sz="4" w:space="0" w:color="auto"/>
            </w:tcBorders>
          </w:tcPr>
          <w:p w14:paraId="28C4BD95"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Amortización al 1 de enero</w:t>
            </w:r>
          </w:p>
        </w:tc>
        <w:tc>
          <w:tcPr>
            <w:tcW w:w="1168" w:type="dxa"/>
            <w:tcBorders>
              <w:bottom w:val="single" w:sz="4" w:space="0" w:color="auto"/>
            </w:tcBorders>
            <w:vAlign w:val="center"/>
          </w:tcPr>
          <w:p w14:paraId="1EA9B793" w14:textId="212E731B" w:rsidR="00B440F1" w:rsidRPr="00A51B83" w:rsidRDefault="00B440F1"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 </w:t>
            </w:r>
          </w:p>
        </w:tc>
        <w:tc>
          <w:tcPr>
            <w:tcW w:w="1304" w:type="dxa"/>
            <w:tcBorders>
              <w:bottom w:val="single" w:sz="4" w:space="0" w:color="auto"/>
            </w:tcBorders>
            <w:vAlign w:val="center"/>
          </w:tcPr>
          <w:p w14:paraId="6FF44FF3" w14:textId="5557A11F"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c>
          <w:tcPr>
            <w:tcW w:w="1304" w:type="dxa"/>
            <w:tcBorders>
              <w:bottom w:val="single" w:sz="4" w:space="0" w:color="auto"/>
            </w:tcBorders>
            <w:vAlign w:val="center"/>
          </w:tcPr>
          <w:p w14:paraId="0AAC1D69" w14:textId="78A28CBB"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r>
      <w:tr w:rsidR="00B440F1" w:rsidRPr="00A51B83" w14:paraId="79349EEA" w14:textId="77777777" w:rsidTr="00C959E9">
        <w:trPr>
          <w:jc w:val="center"/>
        </w:trPr>
        <w:tc>
          <w:tcPr>
            <w:tcW w:w="3970" w:type="dxa"/>
            <w:tcBorders>
              <w:bottom w:val="nil"/>
            </w:tcBorders>
          </w:tcPr>
          <w:p w14:paraId="403FD74D"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Imputados durante el año</w:t>
            </w:r>
          </w:p>
        </w:tc>
        <w:tc>
          <w:tcPr>
            <w:tcW w:w="1168" w:type="dxa"/>
            <w:tcBorders>
              <w:bottom w:val="nil"/>
            </w:tcBorders>
            <w:vAlign w:val="center"/>
          </w:tcPr>
          <w:p w14:paraId="6C336A94"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bottom w:val="nil"/>
            </w:tcBorders>
            <w:vAlign w:val="bottom"/>
          </w:tcPr>
          <w:p w14:paraId="0B8CA628" w14:textId="5BCE7CE7"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bottom w:val="nil"/>
            </w:tcBorders>
            <w:vAlign w:val="center"/>
          </w:tcPr>
          <w:p w14:paraId="2DCEFFB5" w14:textId="7547557B"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735841C9" w14:textId="77777777" w:rsidTr="00C959E9">
        <w:trPr>
          <w:jc w:val="center"/>
        </w:trPr>
        <w:tc>
          <w:tcPr>
            <w:tcW w:w="3970" w:type="dxa"/>
            <w:tcBorders>
              <w:top w:val="nil"/>
              <w:bottom w:val="nil"/>
            </w:tcBorders>
          </w:tcPr>
          <w:p w14:paraId="72C160E1"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Cesiones</w:t>
            </w:r>
          </w:p>
        </w:tc>
        <w:tc>
          <w:tcPr>
            <w:tcW w:w="1168" w:type="dxa"/>
            <w:tcBorders>
              <w:top w:val="nil"/>
              <w:bottom w:val="nil"/>
            </w:tcBorders>
            <w:vAlign w:val="bottom"/>
          </w:tcPr>
          <w:p w14:paraId="7FAE8AE6"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6613A0CC" w14:textId="11E89936"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1A0CAD12" w14:textId="3F82BEA7"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47213773" w14:textId="77777777" w:rsidTr="00C959E9">
        <w:trPr>
          <w:jc w:val="center"/>
        </w:trPr>
        <w:tc>
          <w:tcPr>
            <w:tcW w:w="3970" w:type="dxa"/>
            <w:tcBorders>
              <w:top w:val="nil"/>
              <w:bottom w:val="nil"/>
            </w:tcBorders>
          </w:tcPr>
          <w:p w14:paraId="1BE0A958"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Pérdidas de valor</w:t>
            </w:r>
          </w:p>
        </w:tc>
        <w:tc>
          <w:tcPr>
            <w:tcW w:w="1168" w:type="dxa"/>
            <w:tcBorders>
              <w:top w:val="nil"/>
              <w:bottom w:val="nil"/>
            </w:tcBorders>
            <w:vAlign w:val="bottom"/>
          </w:tcPr>
          <w:p w14:paraId="14CD490C"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22780E0E" w14:textId="41298C9E"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72BFE781" w14:textId="3195E1D5"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78CEB280" w14:textId="77777777" w:rsidTr="00C959E9">
        <w:trPr>
          <w:jc w:val="center"/>
        </w:trPr>
        <w:tc>
          <w:tcPr>
            <w:tcW w:w="3970" w:type="dxa"/>
            <w:tcBorders>
              <w:top w:val="nil"/>
              <w:bottom w:val="nil"/>
            </w:tcBorders>
          </w:tcPr>
          <w:p w14:paraId="60590CB8"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Reclasificaciones y correcciones</w:t>
            </w:r>
          </w:p>
        </w:tc>
        <w:tc>
          <w:tcPr>
            <w:tcW w:w="1168" w:type="dxa"/>
            <w:tcBorders>
              <w:top w:val="nil"/>
              <w:bottom w:val="nil"/>
            </w:tcBorders>
            <w:vAlign w:val="bottom"/>
          </w:tcPr>
          <w:p w14:paraId="5349D5CB"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bottom w:val="nil"/>
            </w:tcBorders>
            <w:vAlign w:val="bottom"/>
          </w:tcPr>
          <w:p w14:paraId="529BBC9D" w14:textId="69E5288B"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bottom w:val="nil"/>
            </w:tcBorders>
            <w:vAlign w:val="center"/>
          </w:tcPr>
          <w:p w14:paraId="3B9FB425" w14:textId="1049FDB6"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34BC1940" w14:textId="77777777" w:rsidTr="00C959E9">
        <w:trPr>
          <w:jc w:val="center"/>
        </w:trPr>
        <w:tc>
          <w:tcPr>
            <w:tcW w:w="3970" w:type="dxa"/>
            <w:tcBorders>
              <w:top w:val="nil"/>
            </w:tcBorders>
          </w:tcPr>
          <w:p w14:paraId="2CA2C825" w14:textId="77777777" w:rsidR="00B440F1" w:rsidRPr="00A51B83" w:rsidRDefault="00B440F1" w:rsidP="00674A4B">
            <w:pPr>
              <w:pStyle w:val="Tabletext"/>
              <w:spacing w:before="0" w:after="0"/>
              <w:rPr>
                <w:rFonts w:asciiTheme="minorHAnsi" w:hAnsiTheme="minorHAnsi" w:cstheme="minorHAnsi"/>
                <w:sz w:val="20"/>
              </w:rPr>
            </w:pPr>
            <w:r w:rsidRPr="00A51B83">
              <w:rPr>
                <w:rFonts w:asciiTheme="minorHAnsi" w:hAnsiTheme="minorHAnsi" w:cstheme="minorHAnsi"/>
                <w:sz w:val="20"/>
              </w:rPr>
              <w:t>Reevaluaciones</w:t>
            </w:r>
          </w:p>
        </w:tc>
        <w:tc>
          <w:tcPr>
            <w:tcW w:w="1168" w:type="dxa"/>
            <w:tcBorders>
              <w:top w:val="nil"/>
            </w:tcBorders>
            <w:vAlign w:val="bottom"/>
          </w:tcPr>
          <w:p w14:paraId="7BE4FFCA" w14:textId="77777777" w:rsidR="00B440F1" w:rsidRPr="00A51B83" w:rsidRDefault="00B440F1" w:rsidP="00674A4B">
            <w:pPr>
              <w:pStyle w:val="Tabletext"/>
              <w:spacing w:before="0" w:after="0"/>
              <w:ind w:right="170"/>
              <w:jc w:val="right"/>
              <w:rPr>
                <w:rFonts w:asciiTheme="minorHAnsi" w:hAnsiTheme="minorHAnsi" w:cstheme="minorHAnsi"/>
                <w:sz w:val="20"/>
              </w:rPr>
            </w:pPr>
          </w:p>
        </w:tc>
        <w:tc>
          <w:tcPr>
            <w:tcW w:w="1304" w:type="dxa"/>
            <w:tcBorders>
              <w:top w:val="nil"/>
            </w:tcBorders>
            <w:vAlign w:val="bottom"/>
          </w:tcPr>
          <w:p w14:paraId="1B35EC1C" w14:textId="18AE72F6" w:rsidR="00B440F1" w:rsidRPr="00A51B83" w:rsidRDefault="00B440F1" w:rsidP="00674A4B">
            <w:pPr>
              <w:pStyle w:val="Tabletext"/>
              <w:spacing w:before="0" w:after="0"/>
              <w:ind w:right="170"/>
              <w:jc w:val="right"/>
              <w:rPr>
                <w:rFonts w:asciiTheme="minorHAnsi" w:hAnsiTheme="minorHAnsi" w:cstheme="minorHAnsi"/>
                <w:sz w:val="20"/>
              </w:rPr>
            </w:pPr>
            <w:r w:rsidRPr="00A51B83">
              <w:rPr>
                <w:rFonts w:asciiTheme="minorHAnsi" w:hAnsiTheme="minorHAnsi"/>
                <w:color w:val="000000"/>
              </w:rPr>
              <w:t> </w:t>
            </w:r>
          </w:p>
        </w:tc>
        <w:tc>
          <w:tcPr>
            <w:tcW w:w="1304" w:type="dxa"/>
            <w:tcBorders>
              <w:top w:val="nil"/>
            </w:tcBorders>
            <w:vAlign w:val="center"/>
          </w:tcPr>
          <w:p w14:paraId="7EAFAE3B" w14:textId="20465B91" w:rsidR="00B440F1" w:rsidRPr="00A51B83" w:rsidRDefault="00DB1787" w:rsidP="00674A4B">
            <w:pPr>
              <w:pStyle w:val="Tabletext"/>
              <w:spacing w:before="0" w:after="0"/>
              <w:ind w:right="170"/>
              <w:jc w:val="right"/>
              <w:rPr>
                <w:rFonts w:asciiTheme="minorHAnsi" w:hAnsiTheme="minorHAnsi" w:cstheme="minorHAnsi"/>
                <w:sz w:val="20"/>
              </w:rPr>
            </w:pPr>
            <w:r w:rsidRPr="00A51B83">
              <w:rPr>
                <w:rFonts w:asciiTheme="minorHAnsi" w:hAnsiTheme="minorHAnsi"/>
                <w:b/>
                <w:color w:val="000000"/>
              </w:rPr>
              <w:t>–</w:t>
            </w:r>
          </w:p>
        </w:tc>
      </w:tr>
      <w:tr w:rsidR="00B440F1" w:rsidRPr="00A51B83" w14:paraId="546E7A24" w14:textId="77777777" w:rsidTr="00C959E9">
        <w:trPr>
          <w:jc w:val="center"/>
        </w:trPr>
        <w:tc>
          <w:tcPr>
            <w:tcW w:w="3970" w:type="dxa"/>
          </w:tcPr>
          <w:p w14:paraId="2F2183FE"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 xml:space="preserve">Amortización al 31 de diciembre </w:t>
            </w:r>
          </w:p>
        </w:tc>
        <w:tc>
          <w:tcPr>
            <w:tcW w:w="1168" w:type="dxa"/>
            <w:vAlign w:val="center"/>
          </w:tcPr>
          <w:p w14:paraId="33D175A6" w14:textId="3B9B735F"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c>
          <w:tcPr>
            <w:tcW w:w="1304" w:type="dxa"/>
            <w:vAlign w:val="center"/>
          </w:tcPr>
          <w:p w14:paraId="059B3AFF" w14:textId="442B875F"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c>
          <w:tcPr>
            <w:tcW w:w="1304" w:type="dxa"/>
            <w:vAlign w:val="center"/>
          </w:tcPr>
          <w:p w14:paraId="2F330C60" w14:textId="47266A05"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b/>
                <w:color w:val="000000"/>
              </w:rPr>
              <w:t>–</w:t>
            </w:r>
          </w:p>
        </w:tc>
      </w:tr>
      <w:tr w:rsidR="00B440F1" w:rsidRPr="00A51B83" w14:paraId="204D1899" w14:textId="77777777" w:rsidTr="00C959E9">
        <w:trPr>
          <w:jc w:val="center"/>
        </w:trPr>
        <w:tc>
          <w:tcPr>
            <w:tcW w:w="3970" w:type="dxa"/>
          </w:tcPr>
          <w:p w14:paraId="2D50AAEB"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Valor contable neto al 1 de enero</w:t>
            </w:r>
          </w:p>
        </w:tc>
        <w:tc>
          <w:tcPr>
            <w:tcW w:w="1168" w:type="dxa"/>
            <w:vAlign w:val="center"/>
          </w:tcPr>
          <w:p w14:paraId="0AB9CC2C" w14:textId="152A8658"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1 </w:t>
            </w:r>
            <w:r w:rsidR="00B440F1" w:rsidRPr="00A51B83">
              <w:rPr>
                <w:rFonts w:asciiTheme="minorHAnsi" w:hAnsiTheme="minorHAnsi" w:cstheme="minorHAnsi"/>
                <w:b/>
                <w:bCs/>
                <w:color w:val="000000"/>
                <w:szCs w:val="22"/>
                <w:lang w:eastAsia="en-GB"/>
              </w:rPr>
              <w:t>326</w:t>
            </w:r>
          </w:p>
        </w:tc>
        <w:tc>
          <w:tcPr>
            <w:tcW w:w="1304" w:type="dxa"/>
            <w:vAlign w:val="center"/>
          </w:tcPr>
          <w:p w14:paraId="14DA5C73" w14:textId="326F2098" w:rsidR="00B440F1" w:rsidRPr="00A51B83" w:rsidRDefault="00B440F1"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983</w:t>
            </w:r>
          </w:p>
        </w:tc>
        <w:tc>
          <w:tcPr>
            <w:tcW w:w="1304" w:type="dxa"/>
            <w:vAlign w:val="center"/>
          </w:tcPr>
          <w:p w14:paraId="18195E8D" w14:textId="743638CE"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2 </w:t>
            </w:r>
            <w:r w:rsidR="00B440F1" w:rsidRPr="00A51B83">
              <w:rPr>
                <w:rFonts w:asciiTheme="minorHAnsi" w:hAnsiTheme="minorHAnsi" w:cstheme="minorHAnsi"/>
                <w:b/>
                <w:bCs/>
                <w:color w:val="000000"/>
                <w:szCs w:val="22"/>
                <w:lang w:eastAsia="en-GB"/>
              </w:rPr>
              <w:t>309</w:t>
            </w:r>
          </w:p>
        </w:tc>
      </w:tr>
      <w:tr w:rsidR="00B440F1" w:rsidRPr="00A51B83" w14:paraId="7CCAA842" w14:textId="77777777" w:rsidTr="00C959E9">
        <w:trPr>
          <w:jc w:val="center"/>
        </w:trPr>
        <w:tc>
          <w:tcPr>
            <w:tcW w:w="3970" w:type="dxa"/>
          </w:tcPr>
          <w:p w14:paraId="48B56319" w14:textId="77777777" w:rsidR="00B440F1" w:rsidRPr="00A51B83" w:rsidRDefault="00B440F1" w:rsidP="00674A4B">
            <w:pPr>
              <w:pStyle w:val="Tabletext"/>
              <w:spacing w:before="30" w:after="30"/>
              <w:rPr>
                <w:rFonts w:asciiTheme="minorHAnsi" w:hAnsiTheme="minorHAnsi" w:cstheme="minorHAnsi"/>
                <w:b/>
                <w:bCs/>
                <w:sz w:val="20"/>
              </w:rPr>
            </w:pPr>
            <w:r w:rsidRPr="00A51B83">
              <w:rPr>
                <w:rFonts w:asciiTheme="minorHAnsi" w:hAnsiTheme="minorHAnsi" w:cstheme="minorHAnsi"/>
                <w:b/>
                <w:bCs/>
                <w:sz w:val="20"/>
              </w:rPr>
              <w:t>Valor contable neto al 31 de diciembre anterior</w:t>
            </w:r>
          </w:p>
        </w:tc>
        <w:tc>
          <w:tcPr>
            <w:tcW w:w="1168" w:type="dxa"/>
            <w:vAlign w:val="center"/>
          </w:tcPr>
          <w:p w14:paraId="71A794CA" w14:textId="6C8CDD0C"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3 </w:t>
            </w:r>
            <w:r w:rsidR="00B440F1" w:rsidRPr="00A51B83">
              <w:rPr>
                <w:rFonts w:asciiTheme="minorHAnsi" w:hAnsiTheme="minorHAnsi" w:cstheme="minorHAnsi"/>
                <w:b/>
                <w:bCs/>
                <w:color w:val="000000"/>
                <w:szCs w:val="22"/>
                <w:lang w:eastAsia="en-GB"/>
              </w:rPr>
              <w:t>948</w:t>
            </w:r>
          </w:p>
        </w:tc>
        <w:tc>
          <w:tcPr>
            <w:tcW w:w="1304" w:type="dxa"/>
            <w:vAlign w:val="center"/>
          </w:tcPr>
          <w:p w14:paraId="4503FA00" w14:textId="3D583A50"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1 </w:t>
            </w:r>
            <w:r w:rsidR="00B440F1" w:rsidRPr="00A51B83">
              <w:rPr>
                <w:rFonts w:asciiTheme="minorHAnsi" w:hAnsiTheme="minorHAnsi" w:cstheme="minorHAnsi"/>
                <w:b/>
                <w:bCs/>
                <w:color w:val="000000"/>
                <w:szCs w:val="22"/>
                <w:lang w:eastAsia="en-GB"/>
              </w:rPr>
              <w:t>242</w:t>
            </w:r>
          </w:p>
        </w:tc>
        <w:tc>
          <w:tcPr>
            <w:tcW w:w="1304" w:type="dxa"/>
            <w:vAlign w:val="center"/>
          </w:tcPr>
          <w:p w14:paraId="449AAC24" w14:textId="6FE7EC9D" w:rsidR="00B440F1" w:rsidRPr="00A51B83" w:rsidRDefault="00DB1787" w:rsidP="00674A4B">
            <w:pPr>
              <w:pStyle w:val="Tabletext"/>
              <w:spacing w:before="30" w:after="30"/>
              <w:ind w:right="170"/>
              <w:jc w:val="right"/>
              <w:rPr>
                <w:rFonts w:asciiTheme="minorHAnsi" w:hAnsiTheme="minorHAnsi" w:cstheme="minorHAnsi"/>
                <w:b/>
                <w:bCs/>
                <w:sz w:val="20"/>
              </w:rPr>
            </w:pPr>
            <w:r w:rsidRPr="00A51B83">
              <w:rPr>
                <w:rFonts w:asciiTheme="minorHAnsi" w:hAnsiTheme="minorHAnsi" w:cstheme="minorHAnsi"/>
                <w:b/>
                <w:bCs/>
                <w:color w:val="000000"/>
                <w:szCs w:val="22"/>
                <w:lang w:eastAsia="en-GB"/>
              </w:rPr>
              <w:t>5 </w:t>
            </w:r>
            <w:r w:rsidR="00B440F1" w:rsidRPr="00A51B83">
              <w:rPr>
                <w:rFonts w:asciiTheme="minorHAnsi" w:hAnsiTheme="minorHAnsi" w:cstheme="minorHAnsi"/>
                <w:b/>
                <w:bCs/>
                <w:color w:val="000000"/>
                <w:szCs w:val="22"/>
                <w:lang w:eastAsia="en-GB"/>
              </w:rPr>
              <w:t>190</w:t>
            </w:r>
          </w:p>
        </w:tc>
      </w:tr>
    </w:tbl>
    <w:p w14:paraId="05A5DB40" w14:textId="77777777" w:rsidR="00387651" w:rsidRPr="00A51B83" w:rsidRDefault="00387651" w:rsidP="00674A4B">
      <w:pPr>
        <w:rPr>
          <w:b/>
        </w:rPr>
      </w:pPr>
      <w:r w:rsidRPr="00A51B83">
        <w:lastRenderedPageBreak/>
        <w:t xml:space="preserve">Se ha decidido presentar por separado los activos en construcción a fin de anticiparse al nuevo proyecto de construcción y permitir así un seguimiento transparente del proyecto durante la fase de construcción. </w:t>
      </w:r>
    </w:p>
    <w:p w14:paraId="46D8CFAF" w14:textId="77777777" w:rsidR="00387651" w:rsidRPr="00A51B83" w:rsidRDefault="00387651" w:rsidP="00674A4B">
      <w:pPr>
        <w:pStyle w:val="Heading2"/>
        <w:spacing w:after="240"/>
      </w:pPr>
      <w:bookmarkStart w:id="521" w:name="_Toc10635490"/>
      <w:bookmarkStart w:id="522" w:name="_Toc10637726"/>
      <w:bookmarkStart w:id="523" w:name="_Toc10637798"/>
      <w:bookmarkStart w:id="524" w:name="_Toc10639814"/>
      <w:bookmarkStart w:id="525" w:name="_Toc42246853"/>
      <w:bookmarkStart w:id="526" w:name="_Toc42248556"/>
      <w:bookmarkStart w:id="527" w:name="_Toc42249934"/>
      <w:r w:rsidRPr="00A51B83">
        <w:t>Nota 14</w:t>
      </w:r>
      <w:r w:rsidRPr="00A51B83">
        <w:tab/>
        <w:t>Proveedores y otros acreedores</w:t>
      </w:r>
      <w:bookmarkEnd w:id="520"/>
      <w:bookmarkEnd w:id="521"/>
      <w:bookmarkEnd w:id="522"/>
      <w:bookmarkEnd w:id="523"/>
      <w:bookmarkEnd w:id="524"/>
      <w:bookmarkEnd w:id="525"/>
      <w:bookmarkEnd w:id="526"/>
      <w:bookmarkEnd w:id="527"/>
    </w:p>
    <w:tbl>
      <w:tblPr>
        <w:tblW w:w="7796" w:type="dxa"/>
        <w:tblInd w:w="988" w:type="dxa"/>
        <w:tblLayout w:type="fixed"/>
        <w:tblLook w:val="04A0" w:firstRow="1" w:lastRow="0" w:firstColumn="1" w:lastColumn="0" w:noHBand="0" w:noVBand="1"/>
      </w:tblPr>
      <w:tblGrid>
        <w:gridCol w:w="4394"/>
        <w:gridCol w:w="1701"/>
        <w:gridCol w:w="1701"/>
      </w:tblGrid>
      <w:tr w:rsidR="00387651" w:rsidRPr="00A51B83" w14:paraId="43072A1B" w14:textId="77777777" w:rsidTr="00387651">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45793" w14:textId="77777777" w:rsidR="00387651" w:rsidRPr="00A51B83" w:rsidRDefault="00387651" w:rsidP="00674A4B">
            <w:pPr>
              <w:pStyle w:val="Tablehead"/>
              <w:jc w:val="left"/>
            </w:pPr>
            <w:r w:rsidRPr="00A51B83">
              <w:t>En miles CHF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9C06490" w14:textId="30CF0369" w:rsidR="00387651" w:rsidRPr="00A51B83" w:rsidRDefault="00387651" w:rsidP="00674A4B">
            <w:pPr>
              <w:pStyle w:val="Tablehead"/>
            </w:pPr>
            <w:r w:rsidRPr="00A51B83">
              <w:t>31/12/201</w:t>
            </w:r>
            <w:r w:rsidR="00864D0C" w:rsidRPr="00A51B83">
              <w:t>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4DED111" w14:textId="186A4619" w:rsidR="00387651" w:rsidRPr="00A51B83" w:rsidRDefault="00387651" w:rsidP="00674A4B">
            <w:pPr>
              <w:pStyle w:val="Tablehead"/>
            </w:pPr>
            <w:r w:rsidRPr="00A51B83">
              <w:t>31/12/201</w:t>
            </w:r>
            <w:r w:rsidR="00864D0C" w:rsidRPr="00A51B83">
              <w:t>8</w:t>
            </w:r>
          </w:p>
        </w:tc>
      </w:tr>
      <w:tr w:rsidR="00B440F1" w:rsidRPr="00A51B83" w14:paraId="6B2A597D" w14:textId="77777777" w:rsidTr="00387651">
        <w:tc>
          <w:tcPr>
            <w:tcW w:w="4394" w:type="dxa"/>
            <w:tcBorders>
              <w:top w:val="single" w:sz="4" w:space="0" w:color="auto"/>
              <w:left w:val="single" w:sz="4" w:space="0" w:color="auto"/>
              <w:bottom w:val="nil"/>
              <w:right w:val="single" w:sz="4" w:space="0" w:color="auto"/>
            </w:tcBorders>
            <w:shd w:val="clear" w:color="auto" w:fill="auto"/>
            <w:noWrap/>
          </w:tcPr>
          <w:p w14:paraId="04E718BE" w14:textId="77777777" w:rsidR="00B440F1" w:rsidRPr="00A51B83" w:rsidRDefault="00B440F1" w:rsidP="00674A4B">
            <w:pPr>
              <w:pStyle w:val="Tabletext"/>
              <w:spacing w:before="0" w:after="0"/>
            </w:pPr>
            <w:r w:rsidRPr="00A51B83">
              <w:t>Proveedores</w:t>
            </w:r>
          </w:p>
        </w:tc>
        <w:tc>
          <w:tcPr>
            <w:tcW w:w="1701" w:type="dxa"/>
            <w:tcBorders>
              <w:top w:val="nil"/>
              <w:left w:val="single" w:sz="4" w:space="0" w:color="auto"/>
              <w:bottom w:val="nil"/>
              <w:right w:val="single" w:sz="4" w:space="0" w:color="auto"/>
            </w:tcBorders>
            <w:shd w:val="clear" w:color="auto" w:fill="auto"/>
            <w:noWrap/>
            <w:vAlign w:val="bottom"/>
          </w:tcPr>
          <w:p w14:paraId="30ACD6B7" w14:textId="1DA7171B"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4 </w:t>
            </w:r>
            <w:r w:rsidR="00B440F1" w:rsidRPr="00A51B83">
              <w:rPr>
                <w:rFonts w:cs="Arial"/>
                <w:color w:val="000000"/>
                <w:sz w:val="22"/>
                <w:szCs w:val="22"/>
                <w:lang w:eastAsia="zh-CN"/>
              </w:rPr>
              <w:t>772</w:t>
            </w:r>
          </w:p>
        </w:tc>
        <w:tc>
          <w:tcPr>
            <w:tcW w:w="1701" w:type="dxa"/>
            <w:tcBorders>
              <w:top w:val="nil"/>
              <w:left w:val="nil"/>
              <w:bottom w:val="nil"/>
              <w:right w:val="single" w:sz="4" w:space="0" w:color="auto"/>
            </w:tcBorders>
            <w:shd w:val="clear" w:color="auto" w:fill="auto"/>
            <w:noWrap/>
            <w:vAlign w:val="bottom"/>
          </w:tcPr>
          <w:p w14:paraId="71B5EBF7" w14:textId="5D2CE091"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4 </w:t>
            </w:r>
            <w:r w:rsidR="00B440F1" w:rsidRPr="00A51B83">
              <w:rPr>
                <w:rFonts w:cs="Arial"/>
                <w:color w:val="000000"/>
                <w:sz w:val="22"/>
                <w:szCs w:val="22"/>
                <w:lang w:eastAsia="zh-CN"/>
              </w:rPr>
              <w:t>660</w:t>
            </w:r>
          </w:p>
        </w:tc>
      </w:tr>
      <w:tr w:rsidR="00B440F1" w:rsidRPr="00A51B83" w14:paraId="1785F66C" w14:textId="77777777" w:rsidTr="00387651">
        <w:tc>
          <w:tcPr>
            <w:tcW w:w="4394" w:type="dxa"/>
            <w:tcBorders>
              <w:left w:val="single" w:sz="4" w:space="0" w:color="auto"/>
              <w:right w:val="single" w:sz="4" w:space="0" w:color="auto"/>
            </w:tcBorders>
            <w:shd w:val="clear" w:color="auto" w:fill="auto"/>
            <w:noWrap/>
          </w:tcPr>
          <w:p w14:paraId="52B80CDE" w14:textId="77777777" w:rsidR="00B440F1" w:rsidRPr="00A51B83" w:rsidRDefault="00B440F1" w:rsidP="00674A4B">
            <w:pPr>
              <w:pStyle w:val="Tabletext"/>
              <w:spacing w:before="0" w:after="0"/>
            </w:pPr>
            <w:r w:rsidRPr="00A51B83">
              <w:t>Depósitos recibidos</w:t>
            </w:r>
          </w:p>
        </w:tc>
        <w:tc>
          <w:tcPr>
            <w:tcW w:w="1701" w:type="dxa"/>
            <w:tcBorders>
              <w:top w:val="nil"/>
              <w:left w:val="single" w:sz="4" w:space="0" w:color="auto"/>
              <w:bottom w:val="nil"/>
              <w:right w:val="single" w:sz="4" w:space="0" w:color="auto"/>
            </w:tcBorders>
            <w:shd w:val="clear" w:color="auto" w:fill="auto"/>
            <w:noWrap/>
            <w:vAlign w:val="bottom"/>
          </w:tcPr>
          <w:p w14:paraId="79D26F3F" w14:textId="5A76772A"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3 </w:t>
            </w:r>
            <w:r w:rsidR="00B440F1" w:rsidRPr="00A51B83">
              <w:rPr>
                <w:rFonts w:cs="Arial"/>
                <w:color w:val="000000"/>
                <w:sz w:val="22"/>
                <w:szCs w:val="22"/>
                <w:lang w:eastAsia="zh-CN"/>
              </w:rPr>
              <w:t>042</w:t>
            </w:r>
          </w:p>
        </w:tc>
        <w:tc>
          <w:tcPr>
            <w:tcW w:w="1701" w:type="dxa"/>
            <w:tcBorders>
              <w:top w:val="nil"/>
              <w:left w:val="nil"/>
              <w:bottom w:val="nil"/>
              <w:right w:val="single" w:sz="4" w:space="0" w:color="auto"/>
            </w:tcBorders>
            <w:shd w:val="clear" w:color="auto" w:fill="auto"/>
            <w:noWrap/>
            <w:vAlign w:val="bottom"/>
          </w:tcPr>
          <w:p w14:paraId="1902B27C" w14:textId="194AB316"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3 </w:t>
            </w:r>
            <w:r w:rsidR="00B440F1" w:rsidRPr="00A51B83">
              <w:rPr>
                <w:rFonts w:cs="Arial"/>
                <w:color w:val="000000"/>
                <w:sz w:val="22"/>
                <w:szCs w:val="22"/>
                <w:lang w:eastAsia="zh-CN"/>
              </w:rPr>
              <w:t>173</w:t>
            </w:r>
          </w:p>
        </w:tc>
      </w:tr>
      <w:tr w:rsidR="00B440F1" w:rsidRPr="00A51B83" w14:paraId="35AEF749" w14:textId="77777777" w:rsidTr="00387651">
        <w:tc>
          <w:tcPr>
            <w:tcW w:w="4394" w:type="dxa"/>
            <w:tcBorders>
              <w:left w:val="single" w:sz="4" w:space="0" w:color="auto"/>
              <w:bottom w:val="single" w:sz="4" w:space="0" w:color="auto"/>
              <w:right w:val="single" w:sz="4" w:space="0" w:color="auto"/>
            </w:tcBorders>
            <w:shd w:val="clear" w:color="auto" w:fill="auto"/>
            <w:noWrap/>
          </w:tcPr>
          <w:p w14:paraId="094B49A1" w14:textId="77777777" w:rsidR="00B440F1" w:rsidRPr="00A51B83" w:rsidRDefault="00B440F1" w:rsidP="00674A4B">
            <w:pPr>
              <w:pStyle w:val="Tabletext"/>
              <w:spacing w:before="0" w:after="0"/>
            </w:pPr>
            <w:r w:rsidRPr="00A51B83">
              <w:t>Anticipos recibidos</w:t>
            </w:r>
          </w:p>
        </w:tc>
        <w:tc>
          <w:tcPr>
            <w:tcW w:w="1701" w:type="dxa"/>
            <w:tcBorders>
              <w:top w:val="nil"/>
              <w:left w:val="single" w:sz="4" w:space="0" w:color="auto"/>
              <w:bottom w:val="nil"/>
              <w:right w:val="single" w:sz="4" w:space="0" w:color="auto"/>
            </w:tcBorders>
            <w:shd w:val="clear" w:color="auto" w:fill="auto"/>
            <w:noWrap/>
            <w:vAlign w:val="bottom"/>
          </w:tcPr>
          <w:p w14:paraId="28546867" w14:textId="7265D6C4" w:rsidR="00B440F1" w:rsidRPr="00A51B83" w:rsidRDefault="00B440F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694</w:t>
            </w:r>
          </w:p>
        </w:tc>
        <w:tc>
          <w:tcPr>
            <w:tcW w:w="1701" w:type="dxa"/>
            <w:tcBorders>
              <w:top w:val="nil"/>
              <w:left w:val="nil"/>
              <w:bottom w:val="nil"/>
              <w:right w:val="single" w:sz="4" w:space="0" w:color="auto"/>
            </w:tcBorders>
            <w:shd w:val="clear" w:color="auto" w:fill="auto"/>
            <w:noWrap/>
            <w:vAlign w:val="bottom"/>
          </w:tcPr>
          <w:p w14:paraId="4935F2C3" w14:textId="1E8818DB" w:rsidR="00B440F1" w:rsidRPr="00A51B83" w:rsidRDefault="004F367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1 </w:t>
            </w:r>
            <w:r w:rsidR="00B440F1" w:rsidRPr="00A51B83">
              <w:rPr>
                <w:rFonts w:cs="Arial"/>
                <w:color w:val="000000"/>
                <w:sz w:val="22"/>
                <w:szCs w:val="22"/>
                <w:lang w:eastAsia="zh-CN"/>
              </w:rPr>
              <w:t>072</w:t>
            </w:r>
          </w:p>
        </w:tc>
      </w:tr>
      <w:tr w:rsidR="00B440F1" w:rsidRPr="00A51B83" w14:paraId="3B5E082F" w14:textId="77777777" w:rsidTr="00C959E9">
        <w:tc>
          <w:tcPr>
            <w:tcW w:w="4394" w:type="dxa"/>
            <w:tcBorders>
              <w:top w:val="single" w:sz="4" w:space="0" w:color="auto"/>
              <w:left w:val="single" w:sz="4" w:space="0" w:color="auto"/>
              <w:bottom w:val="single" w:sz="4" w:space="0" w:color="auto"/>
              <w:right w:val="single" w:sz="4" w:space="0" w:color="auto"/>
            </w:tcBorders>
            <w:shd w:val="clear" w:color="auto" w:fill="auto"/>
            <w:noWrap/>
          </w:tcPr>
          <w:p w14:paraId="14517A32" w14:textId="77777777" w:rsidR="00B440F1" w:rsidRPr="00A51B83" w:rsidRDefault="00B440F1" w:rsidP="00674A4B">
            <w:pPr>
              <w:pStyle w:val="Tabletext"/>
              <w:rPr>
                <w:b/>
                <w:bCs/>
              </w:rPr>
            </w:pPr>
            <w:r w:rsidRPr="00A51B83">
              <w:rPr>
                <w:b/>
                <w:bCs/>
              </w:rPr>
              <w:t>Proveedores y otros acreedores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4C99F5E" w14:textId="394A05EC" w:rsidR="00B440F1" w:rsidRPr="00A51B83" w:rsidRDefault="004F367D" w:rsidP="00674A4B">
            <w:pPr>
              <w:pStyle w:val="Tabletext"/>
              <w:spacing w:before="30" w:after="30"/>
              <w:ind w:right="170"/>
              <w:jc w:val="right"/>
              <w:rPr>
                <w:rFonts w:cs="Calibri"/>
                <w:b/>
                <w:bCs/>
                <w:color w:val="000000"/>
                <w:szCs w:val="22"/>
                <w:lang w:eastAsia="zh-CN"/>
              </w:rPr>
            </w:pPr>
            <w:r w:rsidRPr="00A51B83">
              <w:rPr>
                <w:rFonts w:cs="Arial"/>
                <w:b/>
                <w:bCs/>
                <w:color w:val="000000"/>
                <w:szCs w:val="22"/>
                <w:lang w:eastAsia="zh-CN"/>
              </w:rPr>
              <w:t>8 </w:t>
            </w:r>
            <w:r w:rsidR="00B440F1" w:rsidRPr="00A51B83">
              <w:rPr>
                <w:rFonts w:cs="Arial"/>
                <w:b/>
                <w:bCs/>
                <w:color w:val="000000"/>
                <w:szCs w:val="22"/>
                <w:lang w:eastAsia="zh-CN"/>
              </w:rPr>
              <w:t>508</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5F38C67" w14:textId="2E9FDAB1" w:rsidR="00B440F1" w:rsidRPr="00A51B83" w:rsidRDefault="004F367D" w:rsidP="00674A4B">
            <w:pPr>
              <w:pStyle w:val="Tabletext"/>
              <w:spacing w:before="30" w:after="30"/>
              <w:ind w:right="170"/>
              <w:jc w:val="right"/>
              <w:rPr>
                <w:rFonts w:cs="Calibri"/>
                <w:b/>
                <w:bCs/>
                <w:color w:val="000000"/>
                <w:szCs w:val="22"/>
                <w:lang w:eastAsia="zh-CN"/>
              </w:rPr>
            </w:pPr>
            <w:r w:rsidRPr="00A51B83">
              <w:rPr>
                <w:rFonts w:cs="Arial"/>
                <w:b/>
                <w:bCs/>
                <w:color w:val="000000"/>
                <w:szCs w:val="22"/>
                <w:lang w:eastAsia="zh-CN"/>
              </w:rPr>
              <w:t>8 </w:t>
            </w:r>
            <w:r w:rsidR="00B440F1" w:rsidRPr="00A51B83">
              <w:rPr>
                <w:rFonts w:cs="Arial"/>
                <w:b/>
                <w:bCs/>
                <w:color w:val="000000"/>
                <w:szCs w:val="22"/>
                <w:lang w:eastAsia="zh-CN"/>
              </w:rPr>
              <w:t>905</w:t>
            </w:r>
          </w:p>
        </w:tc>
      </w:tr>
    </w:tbl>
    <w:p w14:paraId="216CD8D4" w14:textId="77777777" w:rsidR="00387651" w:rsidRPr="00A51B83" w:rsidRDefault="00387651" w:rsidP="00674A4B">
      <w:pPr>
        <w:pStyle w:val="Normalaftertitle"/>
      </w:pPr>
      <w:r w:rsidRPr="00A51B83">
        <w:t>El importe correspondiente a los proveedores se refiere esencialmente a facturas pendientes, cuentas de personal y comprobantes internos en espera de regularización por el PNUD.</w:t>
      </w:r>
    </w:p>
    <w:p w14:paraId="67C70A1D" w14:textId="5368076A" w:rsidR="00387651" w:rsidRPr="00A51B83" w:rsidRDefault="00387651" w:rsidP="00674A4B">
      <w:r w:rsidRPr="00A51B83">
        <w:t xml:space="preserve">Se han recibido depósitos para la tramitación de notificaciones de redes de satélite, así como para futuras adquisiciones </w:t>
      </w:r>
      <w:r w:rsidR="00822175" w:rsidRPr="00A51B83">
        <w:t xml:space="preserve">o facturas </w:t>
      </w:r>
      <w:r w:rsidRPr="00A51B83">
        <w:t>de publicaciones. Esas sumas se devolverán a los beneficiarios o se utilizarán para pagar futuras facturas de tramitación de notificaciones de redes de satélite y publicaciones.</w:t>
      </w:r>
    </w:p>
    <w:p w14:paraId="59DBF737" w14:textId="2BB25C96" w:rsidR="00387651" w:rsidRPr="00A51B83" w:rsidRDefault="00387651" w:rsidP="00674A4B">
      <w:bookmarkStart w:id="528" w:name="_Toc328992862"/>
      <w:bookmarkStart w:id="529" w:name="_Toc305764088"/>
      <w:r w:rsidRPr="00A51B83">
        <w:t xml:space="preserve">Las cuentas de la Unión registraron anticipos efectuados por los países anfitriones para la organización de </w:t>
      </w:r>
      <w:r w:rsidR="00C959E9" w:rsidRPr="00A51B83">
        <w:t>event</w:t>
      </w:r>
      <w:r w:rsidR="00822175" w:rsidRPr="00A51B83">
        <w:t>os como la AR</w:t>
      </w:r>
      <w:r w:rsidR="00C959E9" w:rsidRPr="00A51B83">
        <w:t>-19</w:t>
      </w:r>
      <w:r w:rsidR="00822175" w:rsidRPr="00A51B83">
        <w:t>, la CMR-</w:t>
      </w:r>
      <w:r w:rsidR="00C959E9" w:rsidRPr="00A51B83">
        <w:t xml:space="preserve">19 </w:t>
      </w:r>
      <w:r w:rsidR="00822175" w:rsidRPr="00A51B83">
        <w:t xml:space="preserve">y el </w:t>
      </w:r>
      <w:r w:rsidR="00C959E9" w:rsidRPr="00A51B83">
        <w:t xml:space="preserve">GSR 19. </w:t>
      </w:r>
      <w:r w:rsidR="00822175" w:rsidRPr="00A51B83">
        <w:t>Una vez cerrados los eventos, el saldo restante se reembolsa a los países anfitriones de conformidad con los acuerdos firmados</w:t>
      </w:r>
      <w:r w:rsidRPr="00A51B83">
        <w:t>.</w:t>
      </w:r>
      <w:bookmarkEnd w:id="528"/>
    </w:p>
    <w:p w14:paraId="66A7DC69" w14:textId="77777777" w:rsidR="00387651" w:rsidRPr="00A51B83" w:rsidRDefault="00387651" w:rsidP="00674A4B">
      <w:pPr>
        <w:pStyle w:val="Heading2"/>
        <w:spacing w:after="240"/>
      </w:pPr>
      <w:bookmarkStart w:id="530" w:name="_Toc329011639"/>
      <w:bookmarkStart w:id="531" w:name="_Toc10635491"/>
      <w:bookmarkStart w:id="532" w:name="_Toc10637727"/>
      <w:bookmarkStart w:id="533" w:name="_Toc10637799"/>
      <w:bookmarkStart w:id="534" w:name="_Toc10639815"/>
      <w:bookmarkStart w:id="535" w:name="_Toc42246854"/>
      <w:bookmarkStart w:id="536" w:name="_Toc42248557"/>
      <w:bookmarkStart w:id="537" w:name="_Toc42249935"/>
      <w:r w:rsidRPr="00A51B83">
        <w:t>Nota 15</w:t>
      </w:r>
      <w:r w:rsidRPr="00A51B83">
        <w:tab/>
        <w:t>Ingresos aplazados</w:t>
      </w:r>
      <w:bookmarkEnd w:id="529"/>
      <w:bookmarkEnd w:id="530"/>
      <w:bookmarkEnd w:id="531"/>
      <w:bookmarkEnd w:id="532"/>
      <w:bookmarkEnd w:id="533"/>
      <w:bookmarkEnd w:id="534"/>
      <w:bookmarkEnd w:id="535"/>
      <w:bookmarkEnd w:id="536"/>
      <w:bookmarkEnd w:id="537"/>
    </w:p>
    <w:tbl>
      <w:tblPr>
        <w:tblW w:w="8217" w:type="dxa"/>
        <w:jc w:val="center"/>
        <w:tblLayout w:type="fixed"/>
        <w:tblLook w:val="04A0" w:firstRow="1" w:lastRow="0" w:firstColumn="1" w:lastColumn="0" w:noHBand="0" w:noVBand="1"/>
      </w:tblPr>
      <w:tblGrid>
        <w:gridCol w:w="5096"/>
        <w:gridCol w:w="1703"/>
        <w:gridCol w:w="1418"/>
      </w:tblGrid>
      <w:tr w:rsidR="00387651" w:rsidRPr="00A51B83" w14:paraId="38D59960" w14:textId="77777777" w:rsidTr="00387651">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F8368" w14:textId="77777777" w:rsidR="00387651" w:rsidRPr="00A51B83" w:rsidRDefault="00387651" w:rsidP="00674A4B">
            <w:pPr>
              <w:pStyle w:val="Tablehead"/>
              <w:jc w:val="left"/>
            </w:pPr>
            <w:r w:rsidRPr="00A51B83">
              <w:t>En miles CHF</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5E210FC3" w14:textId="1D902A8F" w:rsidR="00387651" w:rsidRPr="00A51B83" w:rsidRDefault="00387651" w:rsidP="00674A4B">
            <w:pPr>
              <w:pStyle w:val="Tablehead"/>
            </w:pPr>
            <w:r w:rsidRPr="00A51B83">
              <w:t>31/12/201</w:t>
            </w:r>
            <w:r w:rsidR="00C959E9" w:rsidRPr="00A51B83">
              <w:t>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56683A8" w14:textId="03F22EE2" w:rsidR="00387651" w:rsidRPr="00A51B83" w:rsidRDefault="00387651" w:rsidP="00674A4B">
            <w:pPr>
              <w:pStyle w:val="Tablehead"/>
            </w:pPr>
            <w:r w:rsidRPr="00A51B83">
              <w:t>31/12/201</w:t>
            </w:r>
            <w:r w:rsidR="00C959E9" w:rsidRPr="00A51B83">
              <w:t>8</w:t>
            </w:r>
          </w:p>
        </w:tc>
      </w:tr>
      <w:tr w:rsidR="00C959E9" w:rsidRPr="00A51B83" w14:paraId="7EEF508F" w14:textId="77777777" w:rsidTr="00387651">
        <w:trPr>
          <w:jc w:val="center"/>
        </w:trPr>
        <w:tc>
          <w:tcPr>
            <w:tcW w:w="5096" w:type="dxa"/>
            <w:tcBorders>
              <w:top w:val="single" w:sz="4" w:space="0" w:color="auto"/>
              <w:left w:val="single" w:sz="4" w:space="0" w:color="auto"/>
              <w:bottom w:val="nil"/>
              <w:right w:val="single" w:sz="4" w:space="0" w:color="auto"/>
            </w:tcBorders>
            <w:shd w:val="clear" w:color="auto" w:fill="auto"/>
            <w:noWrap/>
          </w:tcPr>
          <w:p w14:paraId="7569CD71" w14:textId="77777777" w:rsidR="00C959E9" w:rsidRPr="00A51B83" w:rsidRDefault="00C959E9" w:rsidP="00674A4B">
            <w:pPr>
              <w:pStyle w:val="Tabletext"/>
              <w:spacing w:before="0" w:after="0"/>
            </w:pPr>
            <w:r w:rsidRPr="00A51B83">
              <w:t>Contribuciones – Estados Miembros</w:t>
            </w:r>
          </w:p>
        </w:tc>
        <w:tc>
          <w:tcPr>
            <w:tcW w:w="1703" w:type="dxa"/>
            <w:tcBorders>
              <w:top w:val="nil"/>
              <w:left w:val="single" w:sz="4" w:space="0" w:color="auto"/>
              <w:bottom w:val="nil"/>
              <w:right w:val="single" w:sz="4" w:space="0" w:color="auto"/>
            </w:tcBorders>
            <w:shd w:val="clear" w:color="auto" w:fill="auto"/>
            <w:noWrap/>
            <w:vAlign w:val="bottom"/>
          </w:tcPr>
          <w:p w14:paraId="76FB5285" w14:textId="3D546DE3"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109 </w:t>
            </w:r>
            <w:r w:rsidR="00C959E9" w:rsidRPr="00A51B83">
              <w:rPr>
                <w:rFonts w:cs="Arial"/>
                <w:color w:val="000000"/>
                <w:sz w:val="22"/>
                <w:szCs w:val="22"/>
                <w:lang w:eastAsia="zh-CN"/>
              </w:rPr>
              <w:t>661</w:t>
            </w:r>
          </w:p>
        </w:tc>
        <w:tc>
          <w:tcPr>
            <w:tcW w:w="1418" w:type="dxa"/>
            <w:tcBorders>
              <w:top w:val="nil"/>
              <w:left w:val="nil"/>
              <w:bottom w:val="nil"/>
              <w:right w:val="single" w:sz="4" w:space="0" w:color="auto"/>
            </w:tcBorders>
            <w:shd w:val="clear" w:color="auto" w:fill="auto"/>
            <w:noWrap/>
            <w:vAlign w:val="bottom"/>
          </w:tcPr>
          <w:p w14:paraId="2299BCDE" w14:textId="32562045"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109 </w:t>
            </w:r>
            <w:r w:rsidR="00C959E9" w:rsidRPr="00A51B83">
              <w:rPr>
                <w:rFonts w:cs="Arial"/>
                <w:color w:val="000000"/>
                <w:sz w:val="22"/>
                <w:szCs w:val="22"/>
                <w:lang w:eastAsia="zh-CN"/>
              </w:rPr>
              <w:t>551</w:t>
            </w:r>
          </w:p>
        </w:tc>
      </w:tr>
      <w:tr w:rsidR="00C959E9" w:rsidRPr="00A51B83" w14:paraId="665F7413" w14:textId="77777777" w:rsidTr="00387651">
        <w:trPr>
          <w:jc w:val="center"/>
        </w:trPr>
        <w:tc>
          <w:tcPr>
            <w:tcW w:w="5096" w:type="dxa"/>
            <w:tcBorders>
              <w:left w:val="single" w:sz="4" w:space="0" w:color="auto"/>
              <w:right w:val="single" w:sz="4" w:space="0" w:color="auto"/>
            </w:tcBorders>
            <w:shd w:val="clear" w:color="auto" w:fill="auto"/>
            <w:noWrap/>
          </w:tcPr>
          <w:p w14:paraId="3DF27BD4" w14:textId="77777777" w:rsidR="00C959E9" w:rsidRPr="00A51B83" w:rsidRDefault="00C959E9" w:rsidP="00674A4B">
            <w:pPr>
              <w:pStyle w:val="Tabletext"/>
              <w:spacing w:before="0" w:after="0"/>
            </w:pPr>
            <w:r w:rsidRPr="00A51B83">
              <w:t>Contribuciones – Miembros de Sector</w:t>
            </w:r>
          </w:p>
        </w:tc>
        <w:tc>
          <w:tcPr>
            <w:tcW w:w="1703" w:type="dxa"/>
            <w:tcBorders>
              <w:top w:val="nil"/>
              <w:left w:val="single" w:sz="4" w:space="0" w:color="auto"/>
              <w:bottom w:val="nil"/>
              <w:right w:val="single" w:sz="4" w:space="0" w:color="auto"/>
            </w:tcBorders>
            <w:shd w:val="clear" w:color="auto" w:fill="auto"/>
            <w:noWrap/>
            <w:vAlign w:val="bottom"/>
          </w:tcPr>
          <w:p w14:paraId="1A8553DA" w14:textId="11934D95"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14 </w:t>
            </w:r>
            <w:r w:rsidR="00C959E9" w:rsidRPr="00A51B83">
              <w:rPr>
                <w:rFonts w:cs="Arial"/>
                <w:color w:val="000000"/>
                <w:sz w:val="22"/>
                <w:szCs w:val="22"/>
                <w:lang w:eastAsia="zh-CN"/>
              </w:rPr>
              <w:t>166</w:t>
            </w:r>
          </w:p>
        </w:tc>
        <w:tc>
          <w:tcPr>
            <w:tcW w:w="1418" w:type="dxa"/>
            <w:tcBorders>
              <w:top w:val="nil"/>
              <w:left w:val="nil"/>
              <w:bottom w:val="nil"/>
              <w:right w:val="single" w:sz="4" w:space="0" w:color="auto"/>
            </w:tcBorders>
            <w:shd w:val="clear" w:color="auto" w:fill="auto"/>
            <w:noWrap/>
            <w:vAlign w:val="bottom"/>
          </w:tcPr>
          <w:p w14:paraId="07EE91E3" w14:textId="415C61A0"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14 </w:t>
            </w:r>
            <w:r w:rsidR="00C959E9" w:rsidRPr="00A51B83">
              <w:rPr>
                <w:rFonts w:cs="Arial"/>
                <w:color w:val="000000"/>
                <w:sz w:val="22"/>
                <w:szCs w:val="22"/>
                <w:lang w:eastAsia="zh-CN"/>
              </w:rPr>
              <w:t>049</w:t>
            </w:r>
          </w:p>
        </w:tc>
      </w:tr>
      <w:tr w:rsidR="00C959E9" w:rsidRPr="00A51B83" w14:paraId="7F5F7EDB" w14:textId="77777777" w:rsidTr="00387651">
        <w:trPr>
          <w:jc w:val="center"/>
        </w:trPr>
        <w:tc>
          <w:tcPr>
            <w:tcW w:w="5096" w:type="dxa"/>
            <w:tcBorders>
              <w:left w:val="single" w:sz="4" w:space="0" w:color="auto"/>
              <w:right w:val="single" w:sz="4" w:space="0" w:color="auto"/>
            </w:tcBorders>
            <w:shd w:val="clear" w:color="auto" w:fill="auto"/>
            <w:noWrap/>
          </w:tcPr>
          <w:p w14:paraId="76F4E919" w14:textId="77777777" w:rsidR="00C959E9" w:rsidRPr="00A51B83" w:rsidRDefault="00C959E9" w:rsidP="00674A4B">
            <w:pPr>
              <w:pStyle w:val="Tabletext"/>
              <w:spacing w:before="0" w:after="0"/>
            </w:pPr>
            <w:r w:rsidRPr="00A51B83">
              <w:t>Contribuciones – Asociados</w:t>
            </w:r>
          </w:p>
        </w:tc>
        <w:tc>
          <w:tcPr>
            <w:tcW w:w="1703" w:type="dxa"/>
            <w:tcBorders>
              <w:top w:val="nil"/>
              <w:left w:val="single" w:sz="4" w:space="0" w:color="auto"/>
              <w:bottom w:val="nil"/>
              <w:right w:val="single" w:sz="4" w:space="0" w:color="auto"/>
            </w:tcBorders>
            <w:shd w:val="clear" w:color="auto" w:fill="auto"/>
            <w:noWrap/>
            <w:vAlign w:val="bottom"/>
          </w:tcPr>
          <w:p w14:paraId="2C9F4903" w14:textId="3E6C8549"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2</w:t>
            </w:r>
            <w:r w:rsidR="00E815C8" w:rsidRPr="00A51B83">
              <w:rPr>
                <w:rFonts w:cs="Arial"/>
                <w:color w:val="000000"/>
                <w:sz w:val="22"/>
                <w:szCs w:val="22"/>
                <w:lang w:eastAsia="zh-CN"/>
              </w:rPr>
              <w:t> </w:t>
            </w:r>
            <w:r w:rsidRPr="00A51B83">
              <w:rPr>
                <w:rFonts w:cs="Arial"/>
                <w:color w:val="000000"/>
                <w:sz w:val="22"/>
                <w:szCs w:val="22"/>
                <w:lang w:eastAsia="zh-CN"/>
              </w:rPr>
              <w:t>123</w:t>
            </w:r>
          </w:p>
        </w:tc>
        <w:tc>
          <w:tcPr>
            <w:tcW w:w="1418" w:type="dxa"/>
            <w:tcBorders>
              <w:top w:val="nil"/>
              <w:left w:val="nil"/>
              <w:bottom w:val="nil"/>
              <w:right w:val="single" w:sz="4" w:space="0" w:color="auto"/>
            </w:tcBorders>
            <w:shd w:val="clear" w:color="auto" w:fill="auto"/>
            <w:noWrap/>
            <w:vAlign w:val="bottom"/>
          </w:tcPr>
          <w:p w14:paraId="75C0C557" w14:textId="7BA03B1A"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1 </w:t>
            </w:r>
            <w:r w:rsidR="00C959E9" w:rsidRPr="00A51B83">
              <w:rPr>
                <w:rFonts w:cs="Arial"/>
                <w:color w:val="000000"/>
                <w:sz w:val="22"/>
                <w:szCs w:val="22"/>
                <w:lang w:eastAsia="zh-CN"/>
              </w:rPr>
              <w:t>925</w:t>
            </w:r>
          </w:p>
        </w:tc>
      </w:tr>
      <w:tr w:rsidR="00C959E9" w:rsidRPr="00A51B83" w14:paraId="0A90385C" w14:textId="77777777" w:rsidTr="00387651">
        <w:trPr>
          <w:jc w:val="center"/>
        </w:trPr>
        <w:tc>
          <w:tcPr>
            <w:tcW w:w="5096" w:type="dxa"/>
            <w:tcBorders>
              <w:left w:val="single" w:sz="4" w:space="0" w:color="auto"/>
              <w:right w:val="single" w:sz="4" w:space="0" w:color="auto"/>
            </w:tcBorders>
            <w:shd w:val="clear" w:color="auto" w:fill="auto"/>
            <w:noWrap/>
          </w:tcPr>
          <w:p w14:paraId="0D929943" w14:textId="77777777" w:rsidR="00C959E9" w:rsidRPr="00A51B83" w:rsidRDefault="00C959E9" w:rsidP="00674A4B">
            <w:pPr>
              <w:pStyle w:val="Tabletext"/>
              <w:spacing w:before="0" w:after="0"/>
            </w:pPr>
            <w:r w:rsidRPr="00A51B83">
              <w:t>Contribuciones – Instituciones Académicas</w:t>
            </w:r>
          </w:p>
        </w:tc>
        <w:tc>
          <w:tcPr>
            <w:tcW w:w="1703" w:type="dxa"/>
            <w:tcBorders>
              <w:top w:val="nil"/>
              <w:left w:val="single" w:sz="4" w:space="0" w:color="auto"/>
              <w:bottom w:val="nil"/>
              <w:right w:val="single" w:sz="4" w:space="0" w:color="auto"/>
            </w:tcBorders>
            <w:shd w:val="clear" w:color="auto" w:fill="auto"/>
            <w:noWrap/>
            <w:vAlign w:val="bottom"/>
          </w:tcPr>
          <w:p w14:paraId="4C0E6300" w14:textId="0AC1A798"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381</w:t>
            </w:r>
          </w:p>
        </w:tc>
        <w:tc>
          <w:tcPr>
            <w:tcW w:w="1418" w:type="dxa"/>
            <w:tcBorders>
              <w:top w:val="nil"/>
              <w:left w:val="nil"/>
              <w:bottom w:val="nil"/>
              <w:right w:val="single" w:sz="4" w:space="0" w:color="auto"/>
            </w:tcBorders>
            <w:shd w:val="clear" w:color="auto" w:fill="auto"/>
            <w:noWrap/>
            <w:vAlign w:val="bottom"/>
          </w:tcPr>
          <w:p w14:paraId="5EF8D1A9" w14:textId="5B2083A3"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376</w:t>
            </w:r>
          </w:p>
        </w:tc>
      </w:tr>
      <w:tr w:rsidR="00C959E9" w:rsidRPr="00A51B83" w14:paraId="289A102C" w14:textId="77777777" w:rsidTr="00387651">
        <w:trPr>
          <w:jc w:val="center"/>
        </w:trPr>
        <w:tc>
          <w:tcPr>
            <w:tcW w:w="5096" w:type="dxa"/>
            <w:tcBorders>
              <w:left w:val="single" w:sz="4" w:space="0" w:color="auto"/>
              <w:right w:val="single" w:sz="4" w:space="0" w:color="auto"/>
            </w:tcBorders>
            <w:shd w:val="clear" w:color="auto" w:fill="auto"/>
            <w:noWrap/>
          </w:tcPr>
          <w:p w14:paraId="59CECD7A" w14:textId="77777777" w:rsidR="00C959E9" w:rsidRPr="00A51B83" w:rsidRDefault="00C959E9" w:rsidP="00674A4B">
            <w:pPr>
              <w:pStyle w:val="Tabletext"/>
              <w:spacing w:before="0" w:after="0"/>
            </w:pPr>
            <w:r w:rsidRPr="00A51B83">
              <w:t>Publicaciones y varios</w:t>
            </w:r>
          </w:p>
        </w:tc>
        <w:tc>
          <w:tcPr>
            <w:tcW w:w="1703" w:type="dxa"/>
            <w:tcBorders>
              <w:left w:val="nil"/>
              <w:right w:val="single" w:sz="4" w:space="0" w:color="auto"/>
            </w:tcBorders>
            <w:shd w:val="clear" w:color="auto" w:fill="auto"/>
            <w:noWrap/>
            <w:vAlign w:val="bottom"/>
          </w:tcPr>
          <w:p w14:paraId="6DADBA07" w14:textId="7D5385AC" w:rsidR="00C959E9" w:rsidRPr="00A51B83" w:rsidRDefault="00E815C8" w:rsidP="00E815C8">
            <w:pPr>
              <w:tabs>
                <w:tab w:val="clear" w:pos="567"/>
                <w:tab w:val="clear" w:pos="1134"/>
                <w:tab w:val="clear" w:pos="1701"/>
                <w:tab w:val="clear" w:pos="2268"/>
                <w:tab w:val="clear" w:pos="2835"/>
              </w:tabs>
              <w:overflowPunct/>
              <w:autoSpaceDE/>
              <w:autoSpaceDN/>
              <w:adjustRightInd/>
              <w:spacing w:before="0"/>
              <w:jc w:val="right"/>
              <w:textAlignment w:val="auto"/>
            </w:pPr>
            <w:r w:rsidRPr="00A51B83">
              <w:rPr>
                <w:rFonts w:cs="Arial"/>
                <w:color w:val="000000"/>
                <w:sz w:val="22"/>
                <w:szCs w:val="22"/>
                <w:lang w:eastAsia="zh-CN"/>
              </w:rPr>
              <w:t>–</w:t>
            </w:r>
          </w:p>
        </w:tc>
        <w:tc>
          <w:tcPr>
            <w:tcW w:w="1418" w:type="dxa"/>
            <w:tcBorders>
              <w:left w:val="nil"/>
              <w:right w:val="single" w:sz="4" w:space="0" w:color="auto"/>
            </w:tcBorders>
            <w:shd w:val="clear" w:color="auto" w:fill="auto"/>
            <w:noWrap/>
            <w:vAlign w:val="bottom"/>
          </w:tcPr>
          <w:p w14:paraId="3CC69049" w14:textId="2CBFB1E0" w:rsidR="00C959E9" w:rsidRPr="00A51B83" w:rsidRDefault="00E815C8" w:rsidP="00674A4B">
            <w:pPr>
              <w:pStyle w:val="Tabletext"/>
              <w:spacing w:before="0" w:after="0"/>
              <w:jc w:val="right"/>
            </w:pPr>
            <w:r w:rsidRPr="00A51B83">
              <w:rPr>
                <w:rFonts w:cs="Arial"/>
                <w:color w:val="000000"/>
                <w:szCs w:val="22"/>
                <w:lang w:eastAsia="zh-CN"/>
              </w:rPr>
              <w:t>–</w:t>
            </w:r>
          </w:p>
        </w:tc>
      </w:tr>
      <w:tr w:rsidR="00C959E9" w:rsidRPr="00A51B83" w14:paraId="5ACC6D9F" w14:textId="77777777" w:rsidTr="00387651">
        <w:trPr>
          <w:jc w:val="center"/>
        </w:trPr>
        <w:tc>
          <w:tcPr>
            <w:tcW w:w="5096" w:type="dxa"/>
            <w:tcBorders>
              <w:left w:val="single" w:sz="4" w:space="0" w:color="auto"/>
              <w:right w:val="single" w:sz="4" w:space="0" w:color="auto"/>
            </w:tcBorders>
            <w:shd w:val="clear" w:color="auto" w:fill="auto"/>
            <w:noWrap/>
          </w:tcPr>
          <w:p w14:paraId="396B1EAF" w14:textId="77777777" w:rsidR="00C959E9" w:rsidRPr="00A51B83" w:rsidRDefault="00C959E9" w:rsidP="00674A4B">
            <w:pPr>
              <w:pStyle w:val="Tabletext"/>
              <w:spacing w:before="0" w:after="0"/>
            </w:pPr>
            <w:r w:rsidRPr="00A51B83">
              <w:t>Notificaciones de redes de satélite</w:t>
            </w:r>
          </w:p>
        </w:tc>
        <w:tc>
          <w:tcPr>
            <w:tcW w:w="1703" w:type="dxa"/>
            <w:tcBorders>
              <w:top w:val="nil"/>
              <w:left w:val="single" w:sz="4" w:space="0" w:color="auto"/>
              <w:bottom w:val="nil"/>
              <w:right w:val="single" w:sz="4" w:space="0" w:color="auto"/>
            </w:tcBorders>
            <w:shd w:val="clear" w:color="auto" w:fill="auto"/>
            <w:noWrap/>
            <w:vAlign w:val="bottom"/>
          </w:tcPr>
          <w:p w14:paraId="5D84E9FA" w14:textId="19AE0A5C"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w:t>
            </w:r>
            <w:r w:rsidR="00E815C8" w:rsidRPr="00A51B83">
              <w:rPr>
                <w:rFonts w:cs="Arial"/>
                <w:color w:val="000000"/>
                <w:sz w:val="22"/>
                <w:szCs w:val="22"/>
                <w:lang w:eastAsia="zh-CN"/>
              </w:rPr>
              <w:t> </w:t>
            </w:r>
            <w:r w:rsidRPr="00A51B83">
              <w:rPr>
                <w:rFonts w:cs="Arial"/>
                <w:color w:val="000000"/>
                <w:sz w:val="22"/>
                <w:szCs w:val="22"/>
                <w:lang w:eastAsia="zh-CN"/>
              </w:rPr>
              <w:t>097</w:t>
            </w:r>
          </w:p>
        </w:tc>
        <w:tc>
          <w:tcPr>
            <w:tcW w:w="1418" w:type="dxa"/>
            <w:tcBorders>
              <w:top w:val="nil"/>
              <w:left w:val="nil"/>
              <w:bottom w:val="nil"/>
              <w:right w:val="single" w:sz="4" w:space="0" w:color="auto"/>
            </w:tcBorders>
            <w:shd w:val="clear" w:color="auto" w:fill="auto"/>
            <w:noWrap/>
            <w:vAlign w:val="bottom"/>
          </w:tcPr>
          <w:p w14:paraId="4F1103D2" w14:textId="2A1DF790"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3</w:t>
            </w:r>
            <w:r w:rsidR="00E815C8" w:rsidRPr="00A51B83">
              <w:rPr>
                <w:rFonts w:cs="Arial"/>
                <w:color w:val="000000"/>
                <w:sz w:val="22"/>
                <w:szCs w:val="22"/>
                <w:lang w:eastAsia="zh-CN"/>
              </w:rPr>
              <w:t> </w:t>
            </w:r>
            <w:r w:rsidRPr="00A51B83">
              <w:rPr>
                <w:rFonts w:cs="Arial"/>
                <w:color w:val="000000"/>
                <w:sz w:val="22"/>
                <w:szCs w:val="22"/>
                <w:lang w:eastAsia="zh-CN"/>
              </w:rPr>
              <w:t>614</w:t>
            </w:r>
          </w:p>
        </w:tc>
      </w:tr>
      <w:tr w:rsidR="00C959E9" w:rsidRPr="00A51B83" w14:paraId="2C08A693" w14:textId="77777777" w:rsidTr="00C959E9">
        <w:trPr>
          <w:jc w:val="center"/>
        </w:trPr>
        <w:tc>
          <w:tcPr>
            <w:tcW w:w="5096" w:type="dxa"/>
            <w:tcBorders>
              <w:left w:val="single" w:sz="4" w:space="0" w:color="auto"/>
              <w:right w:val="single" w:sz="4" w:space="0" w:color="auto"/>
            </w:tcBorders>
            <w:shd w:val="clear" w:color="auto" w:fill="auto"/>
            <w:noWrap/>
            <w:vAlign w:val="bottom"/>
          </w:tcPr>
          <w:p w14:paraId="1DC8B4A2" w14:textId="2FF40F02" w:rsidR="00C959E9" w:rsidRPr="00A51B83" w:rsidRDefault="00C959E9" w:rsidP="00674A4B">
            <w:pPr>
              <w:pStyle w:val="Tabletext"/>
              <w:spacing w:before="0" w:after="0"/>
            </w:pPr>
            <w:r w:rsidRPr="00A51B83">
              <w:rPr>
                <w:rFonts w:cs="Arial"/>
                <w:color w:val="000000"/>
                <w:szCs w:val="22"/>
                <w:lang w:eastAsia="zh-CN"/>
              </w:rPr>
              <w:t>Ot</w:t>
            </w:r>
            <w:r w:rsidR="00D004B8" w:rsidRPr="00A51B83">
              <w:rPr>
                <w:rFonts w:cs="Arial"/>
                <w:color w:val="000000"/>
                <w:szCs w:val="22"/>
                <w:lang w:eastAsia="zh-CN"/>
              </w:rPr>
              <w:t>ros</w:t>
            </w:r>
          </w:p>
        </w:tc>
        <w:tc>
          <w:tcPr>
            <w:tcW w:w="1703" w:type="dxa"/>
            <w:tcBorders>
              <w:top w:val="nil"/>
              <w:left w:val="single" w:sz="4" w:space="0" w:color="auto"/>
              <w:bottom w:val="nil"/>
              <w:right w:val="single" w:sz="4" w:space="0" w:color="auto"/>
            </w:tcBorders>
            <w:shd w:val="clear" w:color="auto" w:fill="auto"/>
            <w:noWrap/>
            <w:vAlign w:val="bottom"/>
          </w:tcPr>
          <w:p w14:paraId="37C6746F" w14:textId="5368CBBD"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5 </w:t>
            </w:r>
            <w:r w:rsidR="00C959E9" w:rsidRPr="00A51B83">
              <w:rPr>
                <w:rFonts w:cs="Arial"/>
                <w:color w:val="000000"/>
                <w:sz w:val="22"/>
                <w:szCs w:val="22"/>
                <w:lang w:eastAsia="zh-CN"/>
              </w:rPr>
              <w:t>000</w:t>
            </w:r>
          </w:p>
        </w:tc>
        <w:tc>
          <w:tcPr>
            <w:tcW w:w="1418" w:type="dxa"/>
            <w:tcBorders>
              <w:top w:val="nil"/>
              <w:left w:val="nil"/>
              <w:bottom w:val="nil"/>
              <w:right w:val="single" w:sz="4" w:space="0" w:color="auto"/>
            </w:tcBorders>
            <w:shd w:val="clear" w:color="auto" w:fill="auto"/>
            <w:noWrap/>
            <w:vAlign w:val="bottom"/>
          </w:tcPr>
          <w:p w14:paraId="536D8809" w14:textId="02CF34C6"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2 </w:t>
            </w:r>
            <w:r w:rsidR="00C959E9" w:rsidRPr="00A51B83">
              <w:rPr>
                <w:rFonts w:cs="Arial"/>
                <w:color w:val="000000"/>
                <w:sz w:val="22"/>
                <w:szCs w:val="22"/>
                <w:lang w:eastAsia="zh-CN"/>
              </w:rPr>
              <w:t>000</w:t>
            </w:r>
          </w:p>
        </w:tc>
      </w:tr>
      <w:tr w:rsidR="00C959E9" w:rsidRPr="00A51B83" w14:paraId="59D7C3B9" w14:textId="77777777" w:rsidTr="00387651">
        <w:trPr>
          <w:jc w:val="center"/>
        </w:trPr>
        <w:tc>
          <w:tcPr>
            <w:tcW w:w="5096" w:type="dxa"/>
            <w:tcBorders>
              <w:left w:val="single" w:sz="4" w:space="0" w:color="auto"/>
              <w:bottom w:val="single" w:sz="4" w:space="0" w:color="auto"/>
              <w:right w:val="single" w:sz="4" w:space="0" w:color="auto"/>
            </w:tcBorders>
            <w:shd w:val="clear" w:color="auto" w:fill="auto"/>
            <w:noWrap/>
          </w:tcPr>
          <w:p w14:paraId="6F9660E6" w14:textId="77777777" w:rsidR="00C959E9" w:rsidRPr="00A51B83" w:rsidRDefault="00C959E9" w:rsidP="00674A4B">
            <w:pPr>
              <w:pStyle w:val="Tabletext"/>
              <w:spacing w:before="0" w:after="0"/>
            </w:pPr>
            <w:r w:rsidRPr="00A51B83">
              <w:t>Contribuciones – Extrapresupuestarias</w:t>
            </w:r>
          </w:p>
        </w:tc>
        <w:tc>
          <w:tcPr>
            <w:tcW w:w="1703" w:type="dxa"/>
            <w:tcBorders>
              <w:top w:val="nil"/>
              <w:left w:val="single" w:sz="4" w:space="0" w:color="auto"/>
              <w:bottom w:val="nil"/>
              <w:right w:val="single" w:sz="4" w:space="0" w:color="auto"/>
            </w:tcBorders>
            <w:shd w:val="clear" w:color="auto" w:fill="auto"/>
            <w:noWrap/>
            <w:vAlign w:val="bottom"/>
          </w:tcPr>
          <w:p w14:paraId="77104639" w14:textId="201CAD78"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1</w:t>
            </w:r>
            <w:r w:rsidR="00E815C8" w:rsidRPr="00A51B83">
              <w:rPr>
                <w:rFonts w:cs="Arial"/>
                <w:color w:val="000000"/>
                <w:sz w:val="22"/>
                <w:szCs w:val="22"/>
                <w:lang w:eastAsia="zh-CN"/>
              </w:rPr>
              <w:t> </w:t>
            </w:r>
            <w:r w:rsidRPr="00A51B83">
              <w:rPr>
                <w:rFonts w:cs="Arial"/>
                <w:color w:val="000000"/>
                <w:sz w:val="22"/>
                <w:szCs w:val="22"/>
                <w:lang w:eastAsia="zh-CN"/>
              </w:rPr>
              <w:t>263</w:t>
            </w:r>
          </w:p>
        </w:tc>
        <w:tc>
          <w:tcPr>
            <w:tcW w:w="1418" w:type="dxa"/>
            <w:tcBorders>
              <w:top w:val="nil"/>
              <w:left w:val="nil"/>
              <w:bottom w:val="nil"/>
              <w:right w:val="single" w:sz="4" w:space="0" w:color="auto"/>
            </w:tcBorders>
            <w:shd w:val="clear" w:color="auto" w:fill="auto"/>
            <w:noWrap/>
            <w:vAlign w:val="bottom"/>
          </w:tcPr>
          <w:p w14:paraId="4662DD7C" w14:textId="0619D770"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4 </w:t>
            </w:r>
            <w:r w:rsidR="00C959E9" w:rsidRPr="00A51B83">
              <w:rPr>
                <w:rFonts w:cs="Arial"/>
                <w:color w:val="000000"/>
                <w:sz w:val="22"/>
                <w:szCs w:val="22"/>
                <w:lang w:eastAsia="zh-CN"/>
              </w:rPr>
              <w:t>759</w:t>
            </w:r>
          </w:p>
        </w:tc>
      </w:tr>
      <w:tr w:rsidR="00C959E9" w:rsidRPr="00A51B83" w14:paraId="1192B054" w14:textId="77777777" w:rsidTr="00C959E9">
        <w:trPr>
          <w:jc w:val="center"/>
        </w:trPr>
        <w:tc>
          <w:tcPr>
            <w:tcW w:w="5096" w:type="dxa"/>
            <w:tcBorders>
              <w:top w:val="single" w:sz="4" w:space="0" w:color="auto"/>
              <w:left w:val="single" w:sz="4" w:space="0" w:color="auto"/>
              <w:bottom w:val="single" w:sz="4" w:space="0" w:color="auto"/>
              <w:right w:val="single" w:sz="4" w:space="0" w:color="auto"/>
            </w:tcBorders>
            <w:shd w:val="clear" w:color="auto" w:fill="auto"/>
            <w:noWrap/>
          </w:tcPr>
          <w:p w14:paraId="457C7CB4" w14:textId="77777777" w:rsidR="00C959E9" w:rsidRPr="00A51B83" w:rsidRDefault="00C959E9" w:rsidP="00674A4B">
            <w:pPr>
              <w:pStyle w:val="Tabletext"/>
              <w:rPr>
                <w:b/>
                <w:bCs/>
              </w:rPr>
            </w:pPr>
            <w:r w:rsidRPr="00A51B83">
              <w:rPr>
                <w:b/>
                <w:bCs/>
              </w:rPr>
              <w:t>Ingresos diferidos</w:t>
            </w:r>
          </w:p>
        </w:tc>
        <w:tc>
          <w:tcPr>
            <w:tcW w:w="1703" w:type="dxa"/>
            <w:tcBorders>
              <w:top w:val="single" w:sz="4" w:space="0" w:color="auto"/>
              <w:left w:val="nil"/>
              <w:bottom w:val="single" w:sz="4" w:space="0" w:color="auto"/>
              <w:right w:val="single" w:sz="4" w:space="0" w:color="auto"/>
            </w:tcBorders>
            <w:shd w:val="clear" w:color="auto" w:fill="auto"/>
            <w:noWrap/>
            <w:vAlign w:val="center"/>
          </w:tcPr>
          <w:p w14:paraId="53C8DFD4" w14:textId="11A0BD65"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eastAsia="zh-CN"/>
              </w:rPr>
            </w:pPr>
            <w:r w:rsidRPr="00A51B83">
              <w:rPr>
                <w:rFonts w:cs="Arial"/>
                <w:b/>
                <w:bCs/>
                <w:sz w:val="22"/>
                <w:szCs w:val="22"/>
                <w:lang w:eastAsia="zh-CN"/>
              </w:rPr>
              <w:t>135</w:t>
            </w:r>
            <w:r w:rsidR="00E815C8" w:rsidRPr="00A51B83">
              <w:rPr>
                <w:rFonts w:cs="Arial"/>
                <w:b/>
                <w:bCs/>
                <w:sz w:val="22"/>
                <w:szCs w:val="22"/>
                <w:lang w:eastAsia="zh-CN"/>
              </w:rPr>
              <w:t> </w:t>
            </w:r>
            <w:r w:rsidRPr="00A51B83">
              <w:rPr>
                <w:rFonts w:cs="Arial"/>
                <w:b/>
                <w:bCs/>
                <w:sz w:val="22"/>
                <w:szCs w:val="22"/>
                <w:lang w:eastAsia="zh-CN"/>
              </w:rPr>
              <w:t>642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C3FAB12" w14:textId="69FB1637" w:rsidR="00C959E9" w:rsidRPr="00A51B83" w:rsidRDefault="00E815C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eastAsia="zh-CN"/>
              </w:rPr>
            </w:pPr>
            <w:r w:rsidRPr="00A51B83">
              <w:rPr>
                <w:rFonts w:cs="Arial"/>
                <w:b/>
                <w:bCs/>
                <w:sz w:val="22"/>
                <w:szCs w:val="22"/>
                <w:lang w:eastAsia="zh-CN"/>
              </w:rPr>
              <w:t>136 </w:t>
            </w:r>
            <w:r w:rsidR="00C959E9" w:rsidRPr="00A51B83">
              <w:rPr>
                <w:rFonts w:cs="Arial"/>
                <w:b/>
                <w:bCs/>
                <w:sz w:val="22"/>
                <w:szCs w:val="22"/>
                <w:lang w:eastAsia="zh-CN"/>
              </w:rPr>
              <w:t>273</w:t>
            </w:r>
          </w:p>
        </w:tc>
      </w:tr>
    </w:tbl>
    <w:p w14:paraId="43833160" w14:textId="01CF8326" w:rsidR="00387651" w:rsidRPr="00A51B83" w:rsidRDefault="00387651" w:rsidP="00674A4B">
      <w:pPr>
        <w:pStyle w:val="Normalaftertitle"/>
      </w:pPr>
      <w:r w:rsidRPr="00A51B83">
        <w:t xml:space="preserve">En </w:t>
      </w:r>
      <w:r w:rsidR="00D004B8" w:rsidRPr="00A51B83">
        <w:t>2019</w:t>
      </w:r>
      <w:r w:rsidRPr="00A51B83">
        <w:t xml:space="preserve"> los ingresos aplazados de las contribuciones representaron los ingresos correspondientes a</w:t>
      </w:r>
      <w:r w:rsidR="00D004B8" w:rsidRPr="00A51B83">
        <w:t xml:space="preserve"> </w:t>
      </w:r>
      <w:r w:rsidRPr="00A51B83">
        <w:t>l</w:t>
      </w:r>
      <w:r w:rsidR="00D004B8" w:rsidRPr="00A51B83">
        <w:t>as contribuciones del</w:t>
      </w:r>
      <w:r w:rsidRPr="00A51B83">
        <w:t xml:space="preserve"> año 20</w:t>
      </w:r>
      <w:r w:rsidR="00D004B8" w:rsidRPr="00A51B83">
        <w:t>20</w:t>
      </w:r>
      <w:r w:rsidRPr="00A51B83">
        <w:t>. Los ingresos aplazados de las notificaciones de redes de satélites se refieren a las solicitudes preparadas a finales de 201</w:t>
      </w:r>
      <w:r w:rsidR="00D004B8" w:rsidRPr="00A51B83">
        <w:t>9</w:t>
      </w:r>
      <w:r w:rsidRPr="00A51B83">
        <w:t xml:space="preserve"> que se publican en 20</w:t>
      </w:r>
      <w:r w:rsidR="00D004B8" w:rsidRPr="00A51B83">
        <w:t>20</w:t>
      </w:r>
      <w:r w:rsidRPr="00A51B83">
        <w:t>.</w:t>
      </w:r>
      <w:bookmarkStart w:id="538" w:name="_Toc305764089"/>
      <w:bookmarkStart w:id="539" w:name="_Toc329011640"/>
      <w:r w:rsidR="00D004B8" w:rsidRPr="00A51B83">
        <w:t xml:space="preserve"> Los demás ingresos diferidos son los acuerdos de patrocinio facturados para el nuevo edificio que aún no se han abonado.</w:t>
      </w:r>
    </w:p>
    <w:p w14:paraId="1B0A05D2" w14:textId="77777777" w:rsidR="00387651" w:rsidRPr="00A51B83" w:rsidRDefault="00387651" w:rsidP="00674A4B">
      <w:pPr>
        <w:pStyle w:val="Heading2"/>
        <w:spacing w:after="240"/>
      </w:pPr>
      <w:bookmarkStart w:id="540" w:name="_Toc10635492"/>
      <w:bookmarkStart w:id="541" w:name="_Toc10637728"/>
      <w:bookmarkStart w:id="542" w:name="_Toc10637800"/>
      <w:bookmarkStart w:id="543" w:name="_Toc10639816"/>
      <w:bookmarkStart w:id="544" w:name="_Toc42246855"/>
      <w:bookmarkStart w:id="545" w:name="_Toc42248558"/>
      <w:bookmarkStart w:id="546" w:name="_Toc42249936"/>
      <w:r w:rsidRPr="00A51B83">
        <w:lastRenderedPageBreak/>
        <w:t>Nota 16</w:t>
      </w:r>
      <w:r w:rsidRPr="00A51B83">
        <w:tab/>
        <w:t>Préstamos y otras deudas financieras</w:t>
      </w:r>
      <w:bookmarkEnd w:id="538"/>
      <w:bookmarkEnd w:id="539"/>
      <w:bookmarkEnd w:id="540"/>
      <w:bookmarkEnd w:id="541"/>
      <w:bookmarkEnd w:id="542"/>
      <w:bookmarkEnd w:id="543"/>
      <w:bookmarkEnd w:id="544"/>
      <w:bookmarkEnd w:id="545"/>
      <w:bookmarkEnd w:id="546"/>
    </w:p>
    <w:tbl>
      <w:tblPr>
        <w:tblW w:w="9639" w:type="dxa"/>
        <w:tblLayout w:type="fixed"/>
        <w:tblLook w:val="04A0" w:firstRow="1" w:lastRow="0" w:firstColumn="1" w:lastColumn="0" w:noHBand="0" w:noVBand="1"/>
      </w:tblPr>
      <w:tblGrid>
        <w:gridCol w:w="5524"/>
        <w:gridCol w:w="1371"/>
        <w:gridCol w:w="1372"/>
        <w:gridCol w:w="1372"/>
      </w:tblGrid>
      <w:tr w:rsidR="00387651" w:rsidRPr="00A51B83" w14:paraId="2165C04A" w14:textId="77777777" w:rsidTr="00387651">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E09E0" w14:textId="77777777" w:rsidR="00387651" w:rsidRPr="00A51B83" w:rsidRDefault="00387651" w:rsidP="00674A4B">
            <w:pPr>
              <w:pStyle w:val="Tablehead"/>
              <w:keepNext/>
              <w:keepLines/>
              <w:jc w:val="left"/>
            </w:pPr>
            <w:r w:rsidRPr="00A51B83">
              <w:t>En miles CHF</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DC63E" w14:textId="77777777" w:rsidR="00387651" w:rsidRPr="00A51B83" w:rsidRDefault="00387651" w:rsidP="00674A4B">
            <w:pPr>
              <w:pStyle w:val="Tablehead"/>
              <w:keepNext/>
              <w:keepLines/>
            </w:pPr>
            <w:r w:rsidRPr="00A51B83">
              <w:t>Fecha de vencimiento</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B19A2" w14:textId="1CDD9CDC" w:rsidR="00387651" w:rsidRPr="00A51B83" w:rsidRDefault="00387651" w:rsidP="00674A4B">
            <w:pPr>
              <w:pStyle w:val="Tablehead"/>
              <w:keepNext/>
              <w:keepLines/>
            </w:pPr>
            <w:r w:rsidRPr="00A51B83">
              <w:t>31/12/201</w:t>
            </w:r>
            <w:r w:rsidR="00C959E9" w:rsidRPr="00A51B83">
              <w:t>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31EEA" w14:textId="705706A6" w:rsidR="00387651" w:rsidRPr="00A51B83" w:rsidRDefault="00387651" w:rsidP="00674A4B">
            <w:pPr>
              <w:pStyle w:val="Tablehead"/>
              <w:keepNext/>
              <w:keepLines/>
            </w:pPr>
            <w:r w:rsidRPr="00A51B83">
              <w:t>31/12/201</w:t>
            </w:r>
            <w:r w:rsidR="00C959E9" w:rsidRPr="00A51B83">
              <w:t>8</w:t>
            </w:r>
          </w:p>
        </w:tc>
      </w:tr>
      <w:tr w:rsidR="00387651" w:rsidRPr="00A51B83" w14:paraId="1A33E7BA" w14:textId="77777777" w:rsidTr="00387651">
        <w:tc>
          <w:tcPr>
            <w:tcW w:w="5524" w:type="dxa"/>
            <w:tcBorders>
              <w:top w:val="nil"/>
              <w:left w:val="single" w:sz="4" w:space="0" w:color="auto"/>
              <w:bottom w:val="nil"/>
              <w:right w:val="single" w:sz="4" w:space="0" w:color="auto"/>
            </w:tcBorders>
            <w:shd w:val="clear" w:color="auto" w:fill="auto"/>
            <w:noWrap/>
            <w:hideMark/>
          </w:tcPr>
          <w:p w14:paraId="578EA315" w14:textId="77777777" w:rsidR="00387651" w:rsidRPr="00A51B83" w:rsidRDefault="00387651" w:rsidP="00674A4B">
            <w:pPr>
              <w:pStyle w:val="Tabletext"/>
              <w:keepNext/>
              <w:keepLines/>
              <w:rPr>
                <w:u w:val="single"/>
              </w:rPr>
            </w:pPr>
            <w:r w:rsidRPr="00A51B83">
              <w:rPr>
                <w:u w:val="single"/>
              </w:rPr>
              <w:t>Importes inicialmente prestados por la FIPOI</w:t>
            </w:r>
          </w:p>
        </w:tc>
        <w:tc>
          <w:tcPr>
            <w:tcW w:w="1371" w:type="dxa"/>
            <w:tcBorders>
              <w:top w:val="nil"/>
              <w:left w:val="single" w:sz="4" w:space="0" w:color="auto"/>
              <w:bottom w:val="nil"/>
              <w:right w:val="single" w:sz="4" w:space="0" w:color="auto"/>
            </w:tcBorders>
            <w:shd w:val="clear" w:color="auto" w:fill="auto"/>
            <w:noWrap/>
            <w:hideMark/>
          </w:tcPr>
          <w:p w14:paraId="1613526B" w14:textId="77777777" w:rsidR="00387651" w:rsidRPr="00A51B83" w:rsidRDefault="00387651" w:rsidP="00674A4B">
            <w:pPr>
              <w:pStyle w:val="Tabletext"/>
              <w:keepNext/>
              <w:keepLines/>
              <w:jc w:val="center"/>
            </w:pPr>
          </w:p>
        </w:tc>
        <w:tc>
          <w:tcPr>
            <w:tcW w:w="1372" w:type="dxa"/>
            <w:tcBorders>
              <w:top w:val="nil"/>
              <w:left w:val="single" w:sz="4" w:space="0" w:color="auto"/>
              <w:bottom w:val="nil"/>
              <w:right w:val="single" w:sz="4" w:space="0" w:color="auto"/>
            </w:tcBorders>
            <w:shd w:val="clear" w:color="auto" w:fill="auto"/>
            <w:noWrap/>
            <w:vAlign w:val="bottom"/>
            <w:hideMark/>
          </w:tcPr>
          <w:p w14:paraId="7E4D9B06" w14:textId="77777777" w:rsidR="00387651" w:rsidRPr="00A51B83" w:rsidRDefault="00387651" w:rsidP="00674A4B">
            <w:pPr>
              <w:pStyle w:val="Tabletext"/>
              <w:keepNext/>
              <w:keepLines/>
            </w:pPr>
          </w:p>
        </w:tc>
        <w:tc>
          <w:tcPr>
            <w:tcW w:w="1372" w:type="dxa"/>
            <w:tcBorders>
              <w:top w:val="nil"/>
              <w:left w:val="single" w:sz="4" w:space="0" w:color="auto"/>
              <w:bottom w:val="nil"/>
              <w:right w:val="single" w:sz="4" w:space="0" w:color="auto"/>
            </w:tcBorders>
            <w:shd w:val="clear" w:color="auto" w:fill="auto"/>
            <w:noWrap/>
            <w:vAlign w:val="bottom"/>
            <w:hideMark/>
          </w:tcPr>
          <w:p w14:paraId="02413250" w14:textId="77777777" w:rsidR="00387651" w:rsidRPr="00A51B83" w:rsidRDefault="00387651" w:rsidP="00674A4B">
            <w:pPr>
              <w:pStyle w:val="Tabletext"/>
              <w:keepNext/>
              <w:keepLines/>
            </w:pPr>
          </w:p>
        </w:tc>
      </w:tr>
      <w:tr w:rsidR="00C959E9" w:rsidRPr="00A51B83" w14:paraId="0278CC8D" w14:textId="77777777" w:rsidTr="00387651">
        <w:tc>
          <w:tcPr>
            <w:tcW w:w="5524" w:type="dxa"/>
            <w:tcBorders>
              <w:top w:val="nil"/>
              <w:left w:val="single" w:sz="4" w:space="0" w:color="auto"/>
              <w:bottom w:val="nil"/>
              <w:right w:val="single" w:sz="4" w:space="0" w:color="auto"/>
            </w:tcBorders>
            <w:shd w:val="clear" w:color="auto" w:fill="auto"/>
            <w:noWrap/>
            <w:vAlign w:val="bottom"/>
            <w:hideMark/>
          </w:tcPr>
          <w:p w14:paraId="544D9B0B" w14:textId="655C0976" w:rsidR="00C959E9" w:rsidRPr="00A51B83" w:rsidRDefault="001E1ECD" w:rsidP="00674A4B">
            <w:pPr>
              <w:pStyle w:val="Tabletext"/>
              <w:keepNext/>
              <w:keepLines/>
            </w:pPr>
            <w:r w:rsidRPr="00A51B83">
              <w:t>2 634 </w:t>
            </w:r>
            <w:r w:rsidR="00C959E9" w:rsidRPr="00A51B83">
              <w:t>780</w:t>
            </w:r>
            <w:r w:rsidRPr="00A51B83">
              <w:t> </w:t>
            </w:r>
            <w:r w:rsidR="00C959E9" w:rsidRPr="00A51B83">
              <w:t>CHF – desde 1990</w:t>
            </w:r>
          </w:p>
        </w:tc>
        <w:tc>
          <w:tcPr>
            <w:tcW w:w="1371" w:type="dxa"/>
            <w:tcBorders>
              <w:top w:val="nil"/>
              <w:left w:val="single" w:sz="4" w:space="0" w:color="auto"/>
              <w:bottom w:val="nil"/>
              <w:right w:val="single" w:sz="4" w:space="0" w:color="auto"/>
            </w:tcBorders>
            <w:shd w:val="clear" w:color="auto" w:fill="auto"/>
            <w:noWrap/>
          </w:tcPr>
          <w:p w14:paraId="4041E8FC" w14:textId="77777777"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2"/>
                <w:szCs w:val="22"/>
                <w:lang w:eastAsia="zh-CN"/>
              </w:rPr>
              <w:t>2020</w:t>
            </w:r>
          </w:p>
        </w:tc>
        <w:tc>
          <w:tcPr>
            <w:tcW w:w="1372" w:type="dxa"/>
            <w:tcBorders>
              <w:top w:val="nil"/>
              <w:left w:val="nil"/>
              <w:bottom w:val="nil"/>
              <w:right w:val="single" w:sz="4" w:space="0" w:color="auto"/>
            </w:tcBorders>
            <w:shd w:val="clear" w:color="auto" w:fill="auto"/>
            <w:noWrap/>
            <w:vAlign w:val="bottom"/>
          </w:tcPr>
          <w:p w14:paraId="3B93EC48" w14:textId="24921241"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102</w:t>
            </w:r>
          </w:p>
        </w:tc>
        <w:tc>
          <w:tcPr>
            <w:tcW w:w="1372" w:type="dxa"/>
            <w:tcBorders>
              <w:top w:val="nil"/>
              <w:left w:val="nil"/>
              <w:bottom w:val="nil"/>
              <w:right w:val="single" w:sz="4" w:space="0" w:color="auto"/>
            </w:tcBorders>
            <w:shd w:val="clear" w:color="auto" w:fill="auto"/>
            <w:noWrap/>
            <w:vAlign w:val="bottom"/>
          </w:tcPr>
          <w:p w14:paraId="34DC4CBD" w14:textId="2D26A369"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204</w:t>
            </w:r>
          </w:p>
        </w:tc>
      </w:tr>
      <w:tr w:rsidR="00C959E9" w:rsidRPr="00A51B83" w14:paraId="256EACE3" w14:textId="77777777" w:rsidTr="00387651">
        <w:tc>
          <w:tcPr>
            <w:tcW w:w="5524" w:type="dxa"/>
            <w:tcBorders>
              <w:top w:val="nil"/>
              <w:left w:val="single" w:sz="4" w:space="0" w:color="auto"/>
              <w:bottom w:val="nil"/>
              <w:right w:val="single" w:sz="4" w:space="0" w:color="auto"/>
            </w:tcBorders>
            <w:shd w:val="clear" w:color="auto" w:fill="auto"/>
            <w:noWrap/>
            <w:vAlign w:val="bottom"/>
            <w:hideMark/>
          </w:tcPr>
          <w:p w14:paraId="6F4BE130" w14:textId="288D4B63" w:rsidR="00C959E9" w:rsidRPr="00A51B83" w:rsidRDefault="001E1ECD" w:rsidP="00674A4B">
            <w:pPr>
              <w:pStyle w:val="Tabletext"/>
              <w:keepNext/>
              <w:keepLines/>
            </w:pPr>
            <w:r w:rsidRPr="00A51B83">
              <w:t>19 627 </w:t>
            </w:r>
            <w:r w:rsidR="00C959E9" w:rsidRPr="00A51B83">
              <w:t>590 – desde 1990</w:t>
            </w:r>
          </w:p>
        </w:tc>
        <w:tc>
          <w:tcPr>
            <w:tcW w:w="1371" w:type="dxa"/>
            <w:tcBorders>
              <w:top w:val="nil"/>
              <w:left w:val="single" w:sz="4" w:space="0" w:color="auto"/>
              <w:bottom w:val="nil"/>
              <w:right w:val="single" w:sz="4" w:space="0" w:color="auto"/>
            </w:tcBorders>
            <w:shd w:val="clear" w:color="auto" w:fill="auto"/>
            <w:noWrap/>
          </w:tcPr>
          <w:p w14:paraId="4D0ACF79" w14:textId="77777777"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rPr>
            </w:pPr>
            <w:r w:rsidRPr="00A51B83">
              <w:rPr>
                <w:sz w:val="22"/>
                <w:szCs w:val="22"/>
              </w:rPr>
              <w:t>2039</w:t>
            </w:r>
          </w:p>
        </w:tc>
        <w:tc>
          <w:tcPr>
            <w:tcW w:w="1372" w:type="dxa"/>
            <w:tcBorders>
              <w:top w:val="nil"/>
              <w:left w:val="nil"/>
              <w:bottom w:val="nil"/>
              <w:right w:val="single" w:sz="4" w:space="0" w:color="auto"/>
            </w:tcBorders>
            <w:shd w:val="clear" w:color="auto" w:fill="auto"/>
            <w:noWrap/>
            <w:vAlign w:val="bottom"/>
          </w:tcPr>
          <w:p w14:paraId="32C6280E" w14:textId="31E28057"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8 </w:t>
            </w:r>
            <w:r w:rsidR="00C959E9" w:rsidRPr="00A51B83">
              <w:rPr>
                <w:rFonts w:cs="Arial"/>
                <w:color w:val="000000"/>
                <w:sz w:val="20"/>
                <w:lang w:eastAsia="zh-CN"/>
              </w:rPr>
              <w:t>856</w:t>
            </w:r>
          </w:p>
        </w:tc>
        <w:tc>
          <w:tcPr>
            <w:tcW w:w="1372" w:type="dxa"/>
            <w:tcBorders>
              <w:top w:val="nil"/>
              <w:left w:val="nil"/>
              <w:bottom w:val="nil"/>
              <w:right w:val="single" w:sz="4" w:space="0" w:color="auto"/>
            </w:tcBorders>
            <w:shd w:val="clear" w:color="auto" w:fill="auto"/>
            <w:noWrap/>
            <w:vAlign w:val="bottom"/>
          </w:tcPr>
          <w:p w14:paraId="76FB656B" w14:textId="7CE7D4A9"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9 </w:t>
            </w:r>
            <w:r w:rsidR="00C959E9" w:rsidRPr="00A51B83">
              <w:rPr>
                <w:rFonts w:cs="Arial"/>
                <w:color w:val="000000"/>
                <w:sz w:val="20"/>
                <w:lang w:eastAsia="zh-CN"/>
              </w:rPr>
              <w:t>299</w:t>
            </w:r>
          </w:p>
        </w:tc>
      </w:tr>
      <w:tr w:rsidR="00C959E9" w:rsidRPr="00A51B83" w14:paraId="61C1046E" w14:textId="77777777" w:rsidTr="00387651">
        <w:tc>
          <w:tcPr>
            <w:tcW w:w="5524" w:type="dxa"/>
            <w:tcBorders>
              <w:top w:val="nil"/>
              <w:left w:val="single" w:sz="4" w:space="0" w:color="auto"/>
              <w:bottom w:val="nil"/>
              <w:right w:val="single" w:sz="4" w:space="0" w:color="auto"/>
            </w:tcBorders>
            <w:shd w:val="clear" w:color="auto" w:fill="auto"/>
            <w:noWrap/>
            <w:vAlign w:val="bottom"/>
            <w:hideMark/>
          </w:tcPr>
          <w:p w14:paraId="21EB536A" w14:textId="3265D5BB" w:rsidR="00C959E9" w:rsidRPr="00A51B83" w:rsidRDefault="001E1ECD" w:rsidP="00674A4B">
            <w:pPr>
              <w:pStyle w:val="Tabletext"/>
              <w:keepNext/>
              <w:keepLines/>
            </w:pPr>
            <w:r w:rsidRPr="00A51B83">
              <w:t>45 427 </w:t>
            </w:r>
            <w:r w:rsidR="00C959E9" w:rsidRPr="00A51B83">
              <w:t>250 – desde 2002</w:t>
            </w:r>
          </w:p>
        </w:tc>
        <w:tc>
          <w:tcPr>
            <w:tcW w:w="1371" w:type="dxa"/>
            <w:tcBorders>
              <w:top w:val="nil"/>
              <w:left w:val="single" w:sz="4" w:space="0" w:color="auto"/>
              <w:bottom w:val="nil"/>
              <w:right w:val="single" w:sz="4" w:space="0" w:color="auto"/>
            </w:tcBorders>
            <w:shd w:val="clear" w:color="auto" w:fill="auto"/>
            <w:noWrap/>
          </w:tcPr>
          <w:p w14:paraId="5BEBBFE8" w14:textId="77777777"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rPr>
            </w:pPr>
            <w:r w:rsidRPr="00A51B83">
              <w:rPr>
                <w:sz w:val="22"/>
                <w:szCs w:val="22"/>
              </w:rPr>
              <w:t>2051</w:t>
            </w:r>
          </w:p>
        </w:tc>
        <w:tc>
          <w:tcPr>
            <w:tcW w:w="1372" w:type="dxa"/>
            <w:tcBorders>
              <w:top w:val="nil"/>
              <w:left w:val="nil"/>
              <w:bottom w:val="nil"/>
              <w:right w:val="single" w:sz="4" w:space="0" w:color="auto"/>
            </w:tcBorders>
            <w:shd w:val="clear" w:color="auto" w:fill="auto"/>
            <w:noWrap/>
            <w:vAlign w:val="bottom"/>
          </w:tcPr>
          <w:p w14:paraId="7E2DFC2C" w14:textId="1EF2D78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29 </w:t>
            </w:r>
            <w:r w:rsidR="00C959E9" w:rsidRPr="00A51B83">
              <w:rPr>
                <w:rFonts w:cs="Arial"/>
                <w:color w:val="000000"/>
                <w:sz w:val="20"/>
                <w:lang w:eastAsia="zh-CN"/>
              </w:rPr>
              <w:t>074</w:t>
            </w:r>
          </w:p>
        </w:tc>
        <w:tc>
          <w:tcPr>
            <w:tcW w:w="1372" w:type="dxa"/>
            <w:tcBorders>
              <w:top w:val="nil"/>
              <w:left w:val="nil"/>
              <w:bottom w:val="nil"/>
              <w:right w:val="single" w:sz="4" w:space="0" w:color="auto"/>
            </w:tcBorders>
            <w:shd w:val="clear" w:color="auto" w:fill="auto"/>
            <w:noWrap/>
            <w:vAlign w:val="bottom"/>
          </w:tcPr>
          <w:p w14:paraId="45301C78" w14:textId="2E0B6EC0"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29 </w:t>
            </w:r>
            <w:r w:rsidR="00C959E9" w:rsidRPr="00A51B83">
              <w:rPr>
                <w:rFonts w:cs="Arial"/>
                <w:color w:val="000000"/>
                <w:sz w:val="20"/>
                <w:lang w:eastAsia="zh-CN"/>
              </w:rPr>
              <w:t>982</w:t>
            </w:r>
          </w:p>
        </w:tc>
      </w:tr>
      <w:tr w:rsidR="00C959E9" w:rsidRPr="00A51B83" w14:paraId="1284411A" w14:textId="77777777" w:rsidTr="00387651">
        <w:tc>
          <w:tcPr>
            <w:tcW w:w="5524" w:type="dxa"/>
            <w:tcBorders>
              <w:top w:val="nil"/>
              <w:left w:val="single" w:sz="4" w:space="0" w:color="auto"/>
              <w:bottom w:val="nil"/>
              <w:right w:val="single" w:sz="4" w:space="0" w:color="auto"/>
            </w:tcBorders>
            <w:shd w:val="clear" w:color="auto" w:fill="auto"/>
            <w:noWrap/>
            <w:vAlign w:val="bottom"/>
            <w:hideMark/>
          </w:tcPr>
          <w:p w14:paraId="44D3CBD3" w14:textId="2A0991D3" w:rsidR="00C959E9" w:rsidRPr="00A51B83" w:rsidRDefault="001E1ECD" w:rsidP="00674A4B">
            <w:pPr>
              <w:pStyle w:val="Tabletext"/>
              <w:keepNext/>
              <w:keepLines/>
            </w:pPr>
            <w:r w:rsidRPr="00A51B83">
              <w:t>2 000 </w:t>
            </w:r>
            <w:r w:rsidR="00C959E9" w:rsidRPr="00A51B83">
              <w:t>000 – desde 2002</w:t>
            </w:r>
          </w:p>
        </w:tc>
        <w:tc>
          <w:tcPr>
            <w:tcW w:w="1371" w:type="dxa"/>
            <w:tcBorders>
              <w:top w:val="nil"/>
              <w:left w:val="single" w:sz="4" w:space="0" w:color="auto"/>
              <w:bottom w:val="nil"/>
              <w:right w:val="single" w:sz="4" w:space="0" w:color="auto"/>
            </w:tcBorders>
            <w:shd w:val="clear" w:color="auto" w:fill="auto"/>
            <w:noWrap/>
          </w:tcPr>
          <w:p w14:paraId="0C3F2BA8" w14:textId="77777777" w:rsidR="00C959E9" w:rsidRPr="00A51B83" w:rsidRDefault="00C959E9"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sz w:val="22"/>
                <w:szCs w:val="22"/>
              </w:rPr>
            </w:pPr>
            <w:r w:rsidRPr="00A51B83">
              <w:rPr>
                <w:sz w:val="22"/>
                <w:szCs w:val="22"/>
              </w:rPr>
              <w:t>2051</w:t>
            </w:r>
          </w:p>
        </w:tc>
        <w:tc>
          <w:tcPr>
            <w:tcW w:w="1372" w:type="dxa"/>
            <w:tcBorders>
              <w:top w:val="nil"/>
              <w:left w:val="nil"/>
              <w:bottom w:val="nil"/>
              <w:right w:val="single" w:sz="4" w:space="0" w:color="auto"/>
            </w:tcBorders>
            <w:shd w:val="clear" w:color="auto" w:fill="auto"/>
            <w:noWrap/>
            <w:vAlign w:val="bottom"/>
          </w:tcPr>
          <w:p w14:paraId="6E7A82E0" w14:textId="29649FCC"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1 </w:t>
            </w:r>
            <w:r w:rsidR="00C959E9" w:rsidRPr="00A51B83">
              <w:rPr>
                <w:rFonts w:cs="Arial"/>
                <w:color w:val="000000"/>
                <w:sz w:val="20"/>
                <w:lang w:eastAsia="zh-CN"/>
              </w:rPr>
              <w:t>280</w:t>
            </w:r>
          </w:p>
        </w:tc>
        <w:tc>
          <w:tcPr>
            <w:tcW w:w="1372" w:type="dxa"/>
            <w:tcBorders>
              <w:top w:val="nil"/>
              <w:left w:val="nil"/>
              <w:bottom w:val="nil"/>
              <w:right w:val="single" w:sz="4" w:space="0" w:color="auto"/>
            </w:tcBorders>
            <w:shd w:val="clear" w:color="auto" w:fill="auto"/>
            <w:noWrap/>
            <w:vAlign w:val="bottom"/>
          </w:tcPr>
          <w:p w14:paraId="6CFBCA14" w14:textId="7816A8C1"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1 </w:t>
            </w:r>
            <w:r w:rsidRPr="00A51B83">
              <w:rPr>
                <w:rFonts w:cs="Arial"/>
                <w:color w:val="000000"/>
                <w:sz w:val="20"/>
                <w:lang w:eastAsia="zh-CN"/>
              </w:rPr>
              <w:t>32</w:t>
            </w:r>
            <w:r w:rsidRPr="00A51B83">
              <w:rPr>
                <w:color w:val="000000"/>
                <w:sz w:val="20"/>
              </w:rPr>
              <w:t>0</w:t>
            </w:r>
          </w:p>
        </w:tc>
      </w:tr>
      <w:tr w:rsidR="00C959E9" w:rsidRPr="00A51B83" w14:paraId="27AB14D1" w14:textId="77777777" w:rsidTr="00387651">
        <w:tc>
          <w:tcPr>
            <w:tcW w:w="5524" w:type="dxa"/>
            <w:tcBorders>
              <w:top w:val="nil"/>
              <w:left w:val="single" w:sz="4" w:space="0" w:color="auto"/>
              <w:bottom w:val="nil"/>
              <w:right w:val="single" w:sz="4" w:space="0" w:color="auto"/>
            </w:tcBorders>
            <w:shd w:val="clear" w:color="auto" w:fill="auto"/>
            <w:noWrap/>
            <w:vAlign w:val="bottom"/>
          </w:tcPr>
          <w:p w14:paraId="76C24235" w14:textId="77777777" w:rsidR="00C959E9" w:rsidRPr="00A51B83" w:rsidRDefault="00C959E9" w:rsidP="00674A4B">
            <w:pPr>
              <w:pStyle w:val="Tabletext"/>
              <w:keepNext/>
              <w:keepLines/>
            </w:pPr>
            <w:r w:rsidRPr="00A51B83">
              <w:t>Proyecto de nuevo edificio</w:t>
            </w:r>
          </w:p>
        </w:tc>
        <w:tc>
          <w:tcPr>
            <w:tcW w:w="1371" w:type="dxa"/>
            <w:tcBorders>
              <w:top w:val="nil"/>
              <w:left w:val="single" w:sz="4" w:space="0" w:color="auto"/>
              <w:bottom w:val="nil"/>
              <w:right w:val="single" w:sz="4" w:space="0" w:color="auto"/>
            </w:tcBorders>
            <w:shd w:val="clear" w:color="auto" w:fill="auto"/>
            <w:noWrap/>
          </w:tcPr>
          <w:p w14:paraId="1572DB33" w14:textId="77777777" w:rsidR="00C959E9" w:rsidRPr="00A51B83" w:rsidRDefault="00C959E9" w:rsidP="00674A4B">
            <w:pPr>
              <w:pStyle w:val="Tabletext"/>
              <w:keepNext/>
              <w:keepLines/>
              <w:jc w:val="center"/>
            </w:pPr>
          </w:p>
        </w:tc>
        <w:tc>
          <w:tcPr>
            <w:tcW w:w="1372" w:type="dxa"/>
            <w:tcBorders>
              <w:top w:val="nil"/>
              <w:left w:val="nil"/>
              <w:bottom w:val="nil"/>
              <w:right w:val="single" w:sz="4" w:space="0" w:color="auto"/>
            </w:tcBorders>
            <w:shd w:val="clear" w:color="auto" w:fill="auto"/>
            <w:noWrap/>
            <w:vAlign w:val="bottom"/>
          </w:tcPr>
          <w:p w14:paraId="724FF563" w14:textId="43C067AE"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5 </w:t>
            </w:r>
            <w:r w:rsidR="00C959E9" w:rsidRPr="00A51B83">
              <w:rPr>
                <w:rFonts w:cs="Arial"/>
                <w:color w:val="000000"/>
                <w:sz w:val="20"/>
                <w:lang w:eastAsia="zh-CN"/>
              </w:rPr>
              <w:t>637</w:t>
            </w:r>
          </w:p>
        </w:tc>
        <w:tc>
          <w:tcPr>
            <w:tcW w:w="1372" w:type="dxa"/>
            <w:tcBorders>
              <w:top w:val="nil"/>
              <w:left w:val="nil"/>
              <w:bottom w:val="nil"/>
              <w:right w:val="single" w:sz="4" w:space="0" w:color="auto"/>
            </w:tcBorders>
            <w:shd w:val="clear" w:color="auto" w:fill="auto"/>
            <w:noWrap/>
            <w:vAlign w:val="bottom"/>
          </w:tcPr>
          <w:p w14:paraId="0085CA35" w14:textId="6171B817"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0"/>
                <w:lang w:eastAsia="zh-CN"/>
              </w:rPr>
              <w:t>2 </w:t>
            </w:r>
            <w:r w:rsidR="00C959E9" w:rsidRPr="00A51B83">
              <w:rPr>
                <w:rFonts w:cs="Arial"/>
                <w:color w:val="000000"/>
                <w:sz w:val="20"/>
                <w:lang w:eastAsia="zh-CN"/>
              </w:rPr>
              <w:t>387</w:t>
            </w:r>
          </w:p>
        </w:tc>
      </w:tr>
      <w:tr w:rsidR="00C959E9" w:rsidRPr="00A51B83" w14:paraId="5A3AF2AE" w14:textId="77777777" w:rsidTr="00C959E9">
        <w:tc>
          <w:tcPr>
            <w:tcW w:w="5524" w:type="dxa"/>
            <w:tcBorders>
              <w:top w:val="single" w:sz="4" w:space="0" w:color="auto"/>
              <w:left w:val="single" w:sz="4" w:space="0" w:color="auto"/>
              <w:bottom w:val="single" w:sz="4" w:space="0" w:color="auto"/>
              <w:right w:val="single" w:sz="4" w:space="0" w:color="auto"/>
            </w:tcBorders>
            <w:shd w:val="clear" w:color="auto" w:fill="auto"/>
            <w:noWrap/>
            <w:hideMark/>
          </w:tcPr>
          <w:p w14:paraId="694A6D4B" w14:textId="77777777" w:rsidR="00C959E9" w:rsidRPr="00A51B83" w:rsidRDefault="00C959E9" w:rsidP="00674A4B">
            <w:pPr>
              <w:pStyle w:val="Tabletext"/>
              <w:rPr>
                <w:b/>
                <w:bCs/>
              </w:rPr>
            </w:pPr>
            <w:r w:rsidRPr="00A51B83">
              <w:rPr>
                <w:b/>
                <w:bCs/>
              </w:rPr>
              <w:t>Préstamos</w:t>
            </w:r>
          </w:p>
        </w:tc>
        <w:tc>
          <w:tcPr>
            <w:tcW w:w="1371" w:type="dxa"/>
            <w:tcBorders>
              <w:top w:val="single" w:sz="4" w:space="0" w:color="auto"/>
              <w:left w:val="single" w:sz="4" w:space="0" w:color="auto"/>
              <w:bottom w:val="single" w:sz="4" w:space="0" w:color="auto"/>
              <w:right w:val="single" w:sz="4" w:space="0" w:color="auto"/>
            </w:tcBorders>
            <w:shd w:val="clear" w:color="auto" w:fill="auto"/>
            <w:noWrap/>
          </w:tcPr>
          <w:p w14:paraId="674FB3A4" w14:textId="77777777" w:rsidR="00C959E9" w:rsidRPr="00A51B83" w:rsidRDefault="00C959E9" w:rsidP="00674A4B">
            <w:pPr>
              <w:pStyle w:val="Tabletext"/>
              <w:jc w:val="center"/>
              <w:rPr>
                <w:b/>
                <w:bCs/>
              </w:rPr>
            </w:pP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B978E" w14:textId="5997772B"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rFonts w:cs="Arial"/>
                <w:b/>
                <w:bCs/>
                <w:color w:val="000000"/>
                <w:sz w:val="20"/>
                <w:lang w:eastAsia="zh-CN"/>
              </w:rPr>
              <w:t>44 </w:t>
            </w:r>
            <w:r w:rsidR="00C959E9" w:rsidRPr="00A51B83">
              <w:rPr>
                <w:rFonts w:cs="Arial"/>
                <w:b/>
                <w:bCs/>
                <w:color w:val="000000"/>
                <w:sz w:val="20"/>
                <w:lang w:eastAsia="zh-CN"/>
              </w:rPr>
              <w:t>949</w:t>
            </w:r>
            <w:r w:rsidRPr="00A51B83">
              <w:rPr>
                <w:b/>
                <w:color w:val="000000"/>
                <w:sz w:val="20"/>
              </w:rPr>
              <w:t> </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221E4" w14:textId="27754B5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color w:val="000000"/>
                <w:sz w:val="20"/>
              </w:rPr>
              <w:t>43 </w:t>
            </w:r>
            <w:r w:rsidR="00C959E9" w:rsidRPr="00A51B83">
              <w:rPr>
                <w:rFonts w:cs="Arial"/>
                <w:b/>
                <w:bCs/>
                <w:color w:val="000000"/>
                <w:sz w:val="20"/>
                <w:lang w:eastAsia="zh-CN"/>
              </w:rPr>
              <w:t>193</w:t>
            </w:r>
          </w:p>
        </w:tc>
      </w:tr>
      <w:tr w:rsidR="00C959E9" w:rsidRPr="00A51B83" w14:paraId="388BCF07" w14:textId="77777777" w:rsidTr="00C959E9">
        <w:tc>
          <w:tcPr>
            <w:tcW w:w="5524" w:type="dxa"/>
            <w:tcBorders>
              <w:top w:val="nil"/>
              <w:left w:val="single" w:sz="4" w:space="0" w:color="auto"/>
              <w:right w:val="single" w:sz="4" w:space="0" w:color="auto"/>
            </w:tcBorders>
            <w:shd w:val="clear" w:color="auto" w:fill="auto"/>
            <w:noWrap/>
            <w:hideMark/>
          </w:tcPr>
          <w:p w14:paraId="227CE8A9" w14:textId="77777777" w:rsidR="00C959E9" w:rsidRPr="00A51B83" w:rsidRDefault="00C959E9" w:rsidP="00674A4B">
            <w:pPr>
              <w:pStyle w:val="Tabletext"/>
            </w:pPr>
            <w:r w:rsidRPr="00A51B83">
              <w:t>De los cuales a corto plazo</w:t>
            </w:r>
          </w:p>
        </w:tc>
        <w:tc>
          <w:tcPr>
            <w:tcW w:w="1371" w:type="dxa"/>
            <w:tcBorders>
              <w:top w:val="nil"/>
              <w:left w:val="single" w:sz="4" w:space="0" w:color="auto"/>
              <w:right w:val="single" w:sz="4" w:space="0" w:color="auto"/>
            </w:tcBorders>
            <w:shd w:val="clear" w:color="auto" w:fill="auto"/>
            <w:noWrap/>
          </w:tcPr>
          <w:p w14:paraId="2CF66101" w14:textId="77777777" w:rsidR="00C959E9" w:rsidRPr="00A51B83" w:rsidRDefault="00C959E9" w:rsidP="00674A4B">
            <w:pPr>
              <w:pStyle w:val="Tabletext"/>
              <w:jc w:val="center"/>
            </w:pPr>
          </w:p>
        </w:tc>
        <w:tc>
          <w:tcPr>
            <w:tcW w:w="1372" w:type="dxa"/>
            <w:tcBorders>
              <w:top w:val="nil"/>
              <w:left w:val="single" w:sz="4" w:space="0" w:color="auto"/>
              <w:right w:val="single" w:sz="4" w:space="0" w:color="auto"/>
            </w:tcBorders>
            <w:shd w:val="clear" w:color="auto" w:fill="auto"/>
            <w:noWrap/>
            <w:vAlign w:val="bottom"/>
          </w:tcPr>
          <w:p w14:paraId="02F43364" w14:textId="46C8084E"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pPr>
            <w:r w:rsidRPr="00A51B83">
              <w:rPr>
                <w:color w:val="000000"/>
                <w:sz w:val="20"/>
              </w:rPr>
              <w:t>1 </w:t>
            </w:r>
            <w:r w:rsidR="00C959E9" w:rsidRPr="00A51B83">
              <w:rPr>
                <w:color w:val="000000"/>
                <w:sz w:val="20"/>
              </w:rPr>
              <w:t>493</w:t>
            </w:r>
          </w:p>
        </w:tc>
        <w:tc>
          <w:tcPr>
            <w:tcW w:w="1372" w:type="dxa"/>
            <w:tcBorders>
              <w:top w:val="nil"/>
              <w:left w:val="single" w:sz="4" w:space="0" w:color="auto"/>
              <w:right w:val="single" w:sz="4" w:space="0" w:color="auto"/>
            </w:tcBorders>
            <w:shd w:val="clear" w:color="auto" w:fill="auto"/>
            <w:noWrap/>
            <w:vAlign w:val="bottom"/>
          </w:tcPr>
          <w:p w14:paraId="6D643680" w14:textId="36B286F2"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pPr>
            <w:r w:rsidRPr="00A51B83">
              <w:rPr>
                <w:color w:val="000000"/>
                <w:sz w:val="20"/>
              </w:rPr>
              <w:t>1 </w:t>
            </w:r>
            <w:r w:rsidR="00C959E9" w:rsidRPr="00A51B83">
              <w:rPr>
                <w:color w:val="000000"/>
                <w:sz w:val="20"/>
              </w:rPr>
              <w:t>493</w:t>
            </w:r>
          </w:p>
        </w:tc>
      </w:tr>
      <w:tr w:rsidR="00C959E9" w:rsidRPr="00A51B83" w14:paraId="7559DF65" w14:textId="77777777" w:rsidTr="00387651">
        <w:tc>
          <w:tcPr>
            <w:tcW w:w="5524" w:type="dxa"/>
            <w:tcBorders>
              <w:top w:val="nil"/>
              <w:left w:val="single" w:sz="4" w:space="0" w:color="auto"/>
              <w:bottom w:val="single" w:sz="4" w:space="0" w:color="auto"/>
              <w:right w:val="single" w:sz="4" w:space="0" w:color="auto"/>
            </w:tcBorders>
            <w:shd w:val="clear" w:color="auto" w:fill="auto"/>
            <w:noWrap/>
            <w:hideMark/>
          </w:tcPr>
          <w:p w14:paraId="66921A21" w14:textId="77777777" w:rsidR="00C959E9" w:rsidRPr="00A51B83" w:rsidRDefault="00C959E9" w:rsidP="00674A4B">
            <w:pPr>
              <w:pStyle w:val="Tabletext"/>
            </w:pPr>
            <w:r w:rsidRPr="00A51B83">
              <w:t>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14:paraId="0E0154FC" w14:textId="77777777" w:rsidR="00C959E9" w:rsidRPr="00A51B83" w:rsidRDefault="00C959E9" w:rsidP="00674A4B">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6425F7B9" w14:textId="63C074DF"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pPr>
            <w:r w:rsidRPr="00A51B83">
              <w:rPr>
                <w:rFonts w:cs="Arial"/>
                <w:color w:val="000000"/>
                <w:sz w:val="20"/>
                <w:lang w:eastAsia="zh-CN"/>
              </w:rPr>
              <w:t>43 </w:t>
            </w:r>
            <w:r w:rsidR="00C959E9" w:rsidRPr="00A51B83">
              <w:rPr>
                <w:rFonts w:cs="Arial"/>
                <w:color w:val="000000"/>
                <w:sz w:val="20"/>
                <w:lang w:eastAsia="zh-CN"/>
              </w:rPr>
              <w:t>456</w:t>
            </w: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1F9D6C8B" w14:textId="4E3F9753"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pPr>
            <w:r w:rsidRPr="00A51B83">
              <w:rPr>
                <w:color w:val="000000"/>
                <w:sz w:val="20"/>
              </w:rPr>
              <w:t>41 </w:t>
            </w:r>
            <w:r w:rsidR="00C959E9" w:rsidRPr="00A51B83">
              <w:rPr>
                <w:rFonts w:cs="Arial"/>
                <w:color w:val="000000"/>
                <w:sz w:val="20"/>
                <w:lang w:eastAsia="zh-CN"/>
              </w:rPr>
              <w:t>699</w:t>
            </w:r>
          </w:p>
        </w:tc>
      </w:tr>
      <w:tr w:rsidR="00C959E9" w:rsidRPr="00A51B83" w14:paraId="5BD8A605" w14:textId="77777777" w:rsidTr="00C959E9">
        <w:tc>
          <w:tcPr>
            <w:tcW w:w="5524" w:type="dxa"/>
            <w:tcBorders>
              <w:top w:val="nil"/>
              <w:left w:val="single" w:sz="4" w:space="0" w:color="auto"/>
              <w:bottom w:val="single" w:sz="4" w:space="0" w:color="auto"/>
              <w:right w:val="single" w:sz="4" w:space="0" w:color="auto"/>
            </w:tcBorders>
            <w:shd w:val="clear" w:color="auto" w:fill="auto"/>
            <w:noWrap/>
            <w:hideMark/>
          </w:tcPr>
          <w:p w14:paraId="13DC09CC" w14:textId="77777777" w:rsidR="00C959E9" w:rsidRPr="00A51B83" w:rsidRDefault="00C959E9" w:rsidP="00674A4B">
            <w:pPr>
              <w:pStyle w:val="Tabletext"/>
              <w:rPr>
                <w:b/>
                <w:bCs/>
              </w:rPr>
            </w:pPr>
            <w:r w:rsidRPr="00A51B83">
              <w:rPr>
                <w:b/>
                <w:bCs/>
              </w:rPr>
              <w:t>Préstamos</w:t>
            </w:r>
          </w:p>
        </w:tc>
        <w:tc>
          <w:tcPr>
            <w:tcW w:w="1371" w:type="dxa"/>
            <w:tcBorders>
              <w:top w:val="nil"/>
              <w:left w:val="single" w:sz="4" w:space="0" w:color="auto"/>
              <w:bottom w:val="single" w:sz="4" w:space="0" w:color="auto"/>
              <w:right w:val="single" w:sz="4" w:space="0" w:color="auto"/>
            </w:tcBorders>
            <w:shd w:val="clear" w:color="auto" w:fill="auto"/>
            <w:noWrap/>
          </w:tcPr>
          <w:p w14:paraId="7B70A45B" w14:textId="77777777" w:rsidR="00C959E9" w:rsidRPr="00A51B83" w:rsidRDefault="00C959E9" w:rsidP="00674A4B">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center"/>
          </w:tcPr>
          <w:p w14:paraId="2B5E41AD" w14:textId="5C8DCB8E"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rFonts w:cs="Arial"/>
                <w:b/>
                <w:bCs/>
                <w:color w:val="000000"/>
                <w:sz w:val="20"/>
                <w:lang w:eastAsia="zh-CN"/>
              </w:rPr>
              <w:t>44 </w:t>
            </w:r>
            <w:r w:rsidR="00C959E9" w:rsidRPr="00A51B83">
              <w:rPr>
                <w:rFonts w:cs="Arial"/>
                <w:b/>
                <w:bCs/>
                <w:color w:val="000000"/>
                <w:sz w:val="20"/>
                <w:lang w:eastAsia="zh-CN"/>
              </w:rPr>
              <w:t>949</w:t>
            </w:r>
          </w:p>
        </w:tc>
        <w:tc>
          <w:tcPr>
            <w:tcW w:w="1372" w:type="dxa"/>
            <w:tcBorders>
              <w:top w:val="nil"/>
              <w:left w:val="single" w:sz="4" w:space="0" w:color="auto"/>
              <w:bottom w:val="single" w:sz="4" w:space="0" w:color="auto"/>
              <w:right w:val="single" w:sz="4" w:space="0" w:color="auto"/>
            </w:tcBorders>
            <w:shd w:val="clear" w:color="auto" w:fill="auto"/>
            <w:noWrap/>
            <w:vAlign w:val="center"/>
          </w:tcPr>
          <w:p w14:paraId="5A0A652F" w14:textId="121DE4E3"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color w:val="000000"/>
                <w:sz w:val="20"/>
              </w:rPr>
              <w:t>43 </w:t>
            </w:r>
            <w:r w:rsidR="00C959E9" w:rsidRPr="00A51B83">
              <w:rPr>
                <w:rFonts w:cs="Arial"/>
                <w:b/>
                <w:bCs/>
                <w:color w:val="000000"/>
                <w:sz w:val="20"/>
                <w:lang w:eastAsia="zh-CN"/>
              </w:rPr>
              <w:t>193</w:t>
            </w:r>
          </w:p>
        </w:tc>
      </w:tr>
      <w:tr w:rsidR="00C959E9" w:rsidRPr="00A51B83" w14:paraId="0FE4C787" w14:textId="77777777" w:rsidTr="00387651">
        <w:tc>
          <w:tcPr>
            <w:tcW w:w="5524" w:type="dxa"/>
            <w:tcBorders>
              <w:top w:val="nil"/>
              <w:left w:val="single" w:sz="4" w:space="0" w:color="auto"/>
              <w:bottom w:val="single" w:sz="4" w:space="0" w:color="auto"/>
              <w:right w:val="single" w:sz="4" w:space="0" w:color="auto"/>
            </w:tcBorders>
            <w:shd w:val="clear" w:color="auto" w:fill="auto"/>
            <w:noWrap/>
            <w:hideMark/>
          </w:tcPr>
          <w:p w14:paraId="216607E0" w14:textId="77777777" w:rsidR="00C959E9" w:rsidRPr="00A51B83" w:rsidRDefault="00C959E9" w:rsidP="00674A4B">
            <w:pPr>
              <w:pStyle w:val="Tabletext"/>
            </w:pPr>
            <w:r w:rsidRPr="00A51B83">
              <w:t>Prestamos – de los cuales a corto plazo</w:t>
            </w:r>
          </w:p>
        </w:tc>
        <w:tc>
          <w:tcPr>
            <w:tcW w:w="1371" w:type="dxa"/>
            <w:tcBorders>
              <w:top w:val="nil"/>
              <w:left w:val="single" w:sz="4" w:space="0" w:color="auto"/>
              <w:bottom w:val="single" w:sz="4" w:space="0" w:color="auto"/>
              <w:right w:val="single" w:sz="4" w:space="0" w:color="auto"/>
            </w:tcBorders>
            <w:shd w:val="clear" w:color="auto" w:fill="auto"/>
            <w:noWrap/>
          </w:tcPr>
          <w:p w14:paraId="6248F217" w14:textId="77777777" w:rsidR="00C959E9" w:rsidRPr="00A51B83" w:rsidRDefault="00C959E9" w:rsidP="00674A4B">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237C54C4" w14:textId="62430C0E"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1 </w:t>
            </w:r>
            <w:r w:rsidR="00C959E9" w:rsidRPr="00A51B83">
              <w:rPr>
                <w:color w:val="000000"/>
                <w:sz w:val="20"/>
              </w:rPr>
              <w:t>493</w:t>
            </w: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73CCB911" w14:textId="606176CD"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color w:val="000000"/>
                <w:sz w:val="20"/>
              </w:rPr>
              <w:t>1 </w:t>
            </w:r>
            <w:r w:rsidR="00C959E9" w:rsidRPr="00A51B83">
              <w:rPr>
                <w:color w:val="000000"/>
                <w:sz w:val="20"/>
              </w:rPr>
              <w:t>493</w:t>
            </w:r>
          </w:p>
        </w:tc>
      </w:tr>
      <w:tr w:rsidR="00C959E9" w:rsidRPr="00A51B83" w14:paraId="5A767D80" w14:textId="77777777" w:rsidTr="00C959E9">
        <w:tc>
          <w:tcPr>
            <w:tcW w:w="5524" w:type="dxa"/>
            <w:tcBorders>
              <w:top w:val="nil"/>
              <w:left w:val="single" w:sz="4" w:space="0" w:color="auto"/>
              <w:bottom w:val="single" w:sz="4" w:space="0" w:color="auto"/>
              <w:right w:val="single" w:sz="4" w:space="0" w:color="auto"/>
            </w:tcBorders>
            <w:shd w:val="clear" w:color="auto" w:fill="auto"/>
            <w:noWrap/>
            <w:hideMark/>
          </w:tcPr>
          <w:p w14:paraId="56C72D61" w14:textId="77777777" w:rsidR="00C959E9" w:rsidRPr="00A51B83" w:rsidRDefault="00C959E9" w:rsidP="00674A4B">
            <w:pPr>
              <w:pStyle w:val="Tabletext"/>
              <w:rPr>
                <w:b/>
                <w:bCs/>
              </w:rPr>
            </w:pPr>
            <w:r w:rsidRPr="00A51B83">
              <w:rPr>
                <w:b/>
                <w:bCs/>
              </w:rPr>
              <w:t>Préstamos – corrientes</w:t>
            </w:r>
          </w:p>
        </w:tc>
        <w:tc>
          <w:tcPr>
            <w:tcW w:w="1371" w:type="dxa"/>
            <w:tcBorders>
              <w:top w:val="nil"/>
              <w:left w:val="single" w:sz="4" w:space="0" w:color="auto"/>
              <w:bottom w:val="single" w:sz="4" w:space="0" w:color="auto"/>
              <w:right w:val="single" w:sz="4" w:space="0" w:color="auto"/>
            </w:tcBorders>
            <w:shd w:val="clear" w:color="auto" w:fill="auto"/>
            <w:noWrap/>
          </w:tcPr>
          <w:p w14:paraId="3224C9F1" w14:textId="77777777" w:rsidR="00C959E9" w:rsidRPr="00A51B83" w:rsidRDefault="00C959E9" w:rsidP="00674A4B">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center"/>
          </w:tcPr>
          <w:p w14:paraId="4863E503" w14:textId="61AB7DE6"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color w:val="000000"/>
                <w:sz w:val="20"/>
              </w:rPr>
              <w:t>1 </w:t>
            </w:r>
            <w:r w:rsidR="00C959E9" w:rsidRPr="00A51B83">
              <w:rPr>
                <w:b/>
                <w:color w:val="000000"/>
                <w:sz w:val="20"/>
              </w:rPr>
              <w:t>493</w:t>
            </w:r>
          </w:p>
        </w:tc>
        <w:tc>
          <w:tcPr>
            <w:tcW w:w="1372" w:type="dxa"/>
            <w:tcBorders>
              <w:top w:val="nil"/>
              <w:left w:val="single" w:sz="4" w:space="0" w:color="auto"/>
              <w:bottom w:val="single" w:sz="4" w:space="0" w:color="auto"/>
              <w:right w:val="single" w:sz="4" w:space="0" w:color="auto"/>
            </w:tcBorders>
            <w:shd w:val="clear" w:color="auto" w:fill="auto"/>
            <w:noWrap/>
            <w:vAlign w:val="center"/>
          </w:tcPr>
          <w:p w14:paraId="3B55825A" w14:textId="02E28305"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color w:val="000000"/>
                <w:sz w:val="20"/>
              </w:rPr>
              <w:t>1 </w:t>
            </w:r>
            <w:r w:rsidR="00C959E9" w:rsidRPr="00A51B83">
              <w:rPr>
                <w:b/>
                <w:color w:val="000000"/>
                <w:sz w:val="20"/>
              </w:rPr>
              <w:t>493</w:t>
            </w:r>
          </w:p>
        </w:tc>
      </w:tr>
      <w:tr w:rsidR="00C959E9" w:rsidRPr="00A51B83" w14:paraId="5FF1BD58" w14:textId="77777777" w:rsidTr="00C959E9">
        <w:tc>
          <w:tcPr>
            <w:tcW w:w="5524" w:type="dxa"/>
            <w:tcBorders>
              <w:top w:val="nil"/>
              <w:left w:val="single" w:sz="4" w:space="0" w:color="auto"/>
              <w:bottom w:val="single" w:sz="4" w:space="0" w:color="auto"/>
              <w:right w:val="single" w:sz="4" w:space="0" w:color="auto"/>
            </w:tcBorders>
            <w:shd w:val="clear" w:color="auto" w:fill="auto"/>
            <w:noWrap/>
            <w:hideMark/>
          </w:tcPr>
          <w:p w14:paraId="0EB98A4B" w14:textId="77777777" w:rsidR="00C959E9" w:rsidRPr="00A51B83" w:rsidRDefault="00C959E9" w:rsidP="00674A4B">
            <w:pPr>
              <w:pStyle w:val="Tabletext"/>
            </w:pPr>
            <w:r w:rsidRPr="00A51B83">
              <w:t>Préstamos – de los cuales a largo plazo</w:t>
            </w:r>
          </w:p>
        </w:tc>
        <w:tc>
          <w:tcPr>
            <w:tcW w:w="1371" w:type="dxa"/>
            <w:tcBorders>
              <w:top w:val="nil"/>
              <w:left w:val="single" w:sz="4" w:space="0" w:color="auto"/>
              <w:bottom w:val="single" w:sz="4" w:space="0" w:color="auto"/>
              <w:right w:val="single" w:sz="4" w:space="0" w:color="auto"/>
            </w:tcBorders>
            <w:shd w:val="clear" w:color="auto" w:fill="auto"/>
            <w:noWrap/>
          </w:tcPr>
          <w:p w14:paraId="7EFB1D35" w14:textId="77777777" w:rsidR="00C959E9" w:rsidRPr="00A51B83" w:rsidRDefault="00C959E9" w:rsidP="00674A4B">
            <w:pPr>
              <w:pStyle w:val="Tabletext"/>
              <w:jc w:val="center"/>
            </w:pP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029C82C7" w14:textId="1274BE1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2"/>
                <w:szCs w:val="22"/>
                <w:lang w:eastAsia="zh-CN"/>
              </w:rPr>
              <w:t>43 456</w:t>
            </w: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4951BDF8" w14:textId="56C1DCC0"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color w:val="000000"/>
                <w:sz w:val="22"/>
                <w:szCs w:val="22"/>
                <w:lang w:eastAsia="zh-CN"/>
              </w:rPr>
            </w:pPr>
            <w:r w:rsidRPr="00A51B83">
              <w:rPr>
                <w:rFonts w:cs="Arial"/>
                <w:color w:val="000000"/>
                <w:sz w:val="22"/>
                <w:szCs w:val="22"/>
                <w:lang w:eastAsia="zh-CN"/>
              </w:rPr>
              <w:t>41 699</w:t>
            </w:r>
          </w:p>
        </w:tc>
      </w:tr>
      <w:tr w:rsidR="00C959E9" w:rsidRPr="00A51B83" w14:paraId="46E8150F" w14:textId="77777777" w:rsidTr="00387651">
        <w:tc>
          <w:tcPr>
            <w:tcW w:w="5524" w:type="dxa"/>
            <w:tcBorders>
              <w:top w:val="nil"/>
              <w:left w:val="single" w:sz="4" w:space="0" w:color="auto"/>
              <w:bottom w:val="single" w:sz="4" w:space="0" w:color="auto"/>
              <w:right w:val="single" w:sz="4" w:space="0" w:color="auto"/>
            </w:tcBorders>
            <w:shd w:val="clear" w:color="auto" w:fill="auto"/>
            <w:noWrap/>
            <w:hideMark/>
          </w:tcPr>
          <w:p w14:paraId="57F9B92D" w14:textId="77777777" w:rsidR="00C959E9" w:rsidRPr="00A51B83" w:rsidRDefault="00C959E9" w:rsidP="00674A4B">
            <w:pPr>
              <w:pStyle w:val="Tabletext"/>
              <w:rPr>
                <w:b/>
                <w:bCs/>
              </w:rPr>
            </w:pPr>
            <w:r w:rsidRPr="00A51B83">
              <w:rPr>
                <w:b/>
                <w:bCs/>
              </w:rPr>
              <w:t>Préstamos – no corrientes</w:t>
            </w:r>
          </w:p>
        </w:tc>
        <w:tc>
          <w:tcPr>
            <w:tcW w:w="1371" w:type="dxa"/>
            <w:tcBorders>
              <w:top w:val="nil"/>
              <w:left w:val="single" w:sz="4" w:space="0" w:color="auto"/>
              <w:bottom w:val="single" w:sz="4" w:space="0" w:color="auto"/>
              <w:right w:val="single" w:sz="4" w:space="0" w:color="auto"/>
            </w:tcBorders>
            <w:shd w:val="clear" w:color="auto" w:fill="auto"/>
            <w:noWrap/>
          </w:tcPr>
          <w:p w14:paraId="2241D5E1" w14:textId="77777777" w:rsidR="00C959E9" w:rsidRPr="00A51B83" w:rsidRDefault="00C959E9" w:rsidP="00674A4B">
            <w:pPr>
              <w:pStyle w:val="Tabletext"/>
              <w:jc w:val="center"/>
              <w:rPr>
                <w:b/>
                <w:bCs/>
              </w:rPr>
            </w:pP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52B6ED1B" w14:textId="188648BD"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rFonts w:cs="Arial"/>
                <w:b/>
                <w:bCs/>
                <w:color w:val="000000"/>
                <w:sz w:val="20"/>
                <w:lang w:eastAsia="zh-CN"/>
              </w:rPr>
              <w:t>43 </w:t>
            </w:r>
            <w:r w:rsidR="00C959E9" w:rsidRPr="00A51B83">
              <w:rPr>
                <w:rFonts w:cs="Arial"/>
                <w:b/>
                <w:bCs/>
                <w:color w:val="000000"/>
                <w:sz w:val="20"/>
                <w:lang w:eastAsia="zh-CN"/>
              </w:rPr>
              <w:t>456</w:t>
            </w:r>
          </w:p>
        </w:tc>
        <w:tc>
          <w:tcPr>
            <w:tcW w:w="1372" w:type="dxa"/>
            <w:tcBorders>
              <w:top w:val="nil"/>
              <w:left w:val="single" w:sz="4" w:space="0" w:color="auto"/>
              <w:bottom w:val="single" w:sz="4" w:space="0" w:color="auto"/>
              <w:right w:val="single" w:sz="4" w:space="0" w:color="auto"/>
            </w:tcBorders>
            <w:shd w:val="clear" w:color="auto" w:fill="auto"/>
            <w:noWrap/>
            <w:vAlign w:val="bottom"/>
          </w:tcPr>
          <w:p w14:paraId="4EB312E1" w14:textId="066A088F" w:rsidR="00C959E9" w:rsidRPr="00A51B83" w:rsidRDefault="001E1ECD"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22"/>
                <w:szCs w:val="22"/>
                <w:lang w:eastAsia="zh-CN"/>
              </w:rPr>
            </w:pPr>
            <w:r w:rsidRPr="00A51B83">
              <w:rPr>
                <w:b/>
                <w:bCs/>
                <w:color w:val="000000"/>
                <w:sz w:val="20"/>
              </w:rPr>
              <w:t>41 </w:t>
            </w:r>
            <w:r w:rsidR="00C959E9" w:rsidRPr="00A51B83">
              <w:rPr>
                <w:rFonts w:cs="Arial"/>
                <w:b/>
                <w:bCs/>
                <w:color w:val="000000"/>
                <w:sz w:val="20"/>
                <w:lang w:eastAsia="zh-CN"/>
              </w:rPr>
              <w:t>699</w:t>
            </w:r>
          </w:p>
        </w:tc>
      </w:tr>
    </w:tbl>
    <w:p w14:paraId="507CB9B0" w14:textId="77777777" w:rsidR="00387651" w:rsidRPr="00A51B83" w:rsidRDefault="00387651" w:rsidP="00674A4B">
      <w:pPr>
        <w:pStyle w:val="Normalaftertitle"/>
      </w:pPr>
      <w:r w:rsidRPr="00A51B83">
        <w:t>El préstamo otorgado para el nuevo edificio de la UIT empezará a reembolsarse tras la entrega final del nuevo edificio, es decir, en el mejor de los casos, a principios de 2026.</w:t>
      </w:r>
    </w:p>
    <w:p w14:paraId="5BEC7B96" w14:textId="04D484C9" w:rsidR="00387651" w:rsidRPr="00A51B83" w:rsidRDefault="00387651" w:rsidP="00674A4B">
      <w:r w:rsidRPr="00A51B83">
        <w:t>El valor actualizado de los préstamos al 31</w:t>
      </w:r>
      <w:r w:rsidR="00D004B8" w:rsidRPr="00A51B83">
        <w:t xml:space="preserve"> de diciembre de </w:t>
      </w:r>
      <w:r w:rsidRPr="00A51B83">
        <w:t>201</w:t>
      </w:r>
      <w:r w:rsidR="00C959E9" w:rsidRPr="00A51B83">
        <w:t>9</w:t>
      </w:r>
      <w:r w:rsidRPr="00A51B83">
        <w:t xml:space="preserve"> fue de </w:t>
      </w:r>
      <w:r w:rsidRPr="00A51B83">
        <w:rPr>
          <w:lang w:eastAsia="fr-FR"/>
        </w:rPr>
        <w:t>25,</w:t>
      </w:r>
      <w:r w:rsidR="00C959E9" w:rsidRPr="00A51B83">
        <w:rPr>
          <w:lang w:eastAsia="fr-FR"/>
        </w:rPr>
        <w:t>2</w:t>
      </w:r>
      <w:r w:rsidR="001E1ECD" w:rsidRPr="00A51B83">
        <w:t> </w:t>
      </w:r>
      <w:r w:rsidRPr="00A51B83">
        <w:t>millones CHF, y de </w:t>
      </w:r>
      <w:r w:rsidRPr="00A51B83">
        <w:rPr>
          <w:lang w:eastAsia="fr-FR"/>
        </w:rPr>
        <w:t>2</w:t>
      </w:r>
      <w:r w:rsidR="00C959E9" w:rsidRPr="00A51B83">
        <w:rPr>
          <w:lang w:eastAsia="fr-FR"/>
        </w:rPr>
        <w:t>5</w:t>
      </w:r>
      <w:r w:rsidRPr="00A51B83">
        <w:rPr>
          <w:lang w:eastAsia="fr-FR"/>
        </w:rPr>
        <w:t>,</w:t>
      </w:r>
      <w:r w:rsidR="00C959E9" w:rsidRPr="00A51B83">
        <w:rPr>
          <w:lang w:eastAsia="fr-FR"/>
        </w:rPr>
        <w:t>8</w:t>
      </w:r>
      <w:r w:rsidRPr="00A51B83">
        <w:t> millones CHF al 31</w:t>
      </w:r>
      <w:r w:rsidR="00D004B8" w:rsidRPr="00A51B83">
        <w:t xml:space="preserve"> de diciembre de </w:t>
      </w:r>
      <w:r w:rsidRPr="00A51B83">
        <w:t>201</w:t>
      </w:r>
      <w:r w:rsidR="00C959E9" w:rsidRPr="00A51B83">
        <w:t>8</w:t>
      </w:r>
      <w:r w:rsidRPr="00A51B83">
        <w:t>. La diferencia con respecto al valor bruto representa el valor actualizado del total de los intereses no abonados hasta el final de la duración del préstamo.</w:t>
      </w:r>
    </w:p>
    <w:p w14:paraId="1A4E23DA" w14:textId="77777777" w:rsidR="00387651" w:rsidRPr="00A51B83" w:rsidRDefault="00387651" w:rsidP="00674A4B">
      <w:pPr>
        <w:pStyle w:val="Heading2"/>
      </w:pPr>
      <w:bookmarkStart w:id="547" w:name="_Toc329011641"/>
      <w:bookmarkStart w:id="548" w:name="_Toc305764090"/>
      <w:bookmarkStart w:id="549" w:name="_Toc10635493"/>
      <w:bookmarkStart w:id="550" w:name="_Toc10637729"/>
      <w:bookmarkStart w:id="551" w:name="_Toc10637801"/>
      <w:bookmarkStart w:id="552" w:name="_Toc10639817"/>
      <w:bookmarkStart w:id="553" w:name="_Toc42246856"/>
      <w:bookmarkStart w:id="554" w:name="_Toc42248559"/>
      <w:bookmarkStart w:id="555" w:name="_Toc42249937"/>
      <w:r w:rsidRPr="00A51B83">
        <w:t>Nota 17</w:t>
      </w:r>
      <w:r w:rsidRPr="00A51B83">
        <w:tab/>
        <w:t>Beneficios del personal</w:t>
      </w:r>
      <w:bookmarkEnd w:id="547"/>
      <w:bookmarkEnd w:id="548"/>
      <w:bookmarkEnd w:id="549"/>
      <w:bookmarkEnd w:id="550"/>
      <w:bookmarkEnd w:id="551"/>
      <w:bookmarkEnd w:id="552"/>
      <w:bookmarkEnd w:id="553"/>
      <w:bookmarkEnd w:id="554"/>
      <w:bookmarkEnd w:id="555"/>
    </w:p>
    <w:p w14:paraId="42C22D6C" w14:textId="77777777" w:rsidR="00387651" w:rsidRPr="00A51B83" w:rsidRDefault="00387651" w:rsidP="00674A4B">
      <w:r w:rsidRPr="00A51B83">
        <w:t>Los beneficios del personal son todos los beneficios que ofrece la UIT por los servicios prestados por sus empleados. Se contabilizan a medida que son adquiridos por los miembros del personal.</w:t>
      </w:r>
      <w:bookmarkStart w:id="556" w:name="_Toc305764091"/>
      <w:bookmarkStart w:id="557" w:name="_Toc329011642"/>
    </w:p>
    <w:p w14:paraId="2E557029" w14:textId="77777777" w:rsidR="00387651" w:rsidRPr="00A51B83" w:rsidRDefault="00387651" w:rsidP="00674A4B">
      <w:pPr>
        <w:pStyle w:val="Heading2"/>
      </w:pPr>
      <w:bookmarkStart w:id="558" w:name="_Toc10635494"/>
      <w:bookmarkStart w:id="559" w:name="_Toc10637730"/>
      <w:bookmarkStart w:id="560" w:name="_Toc10637802"/>
      <w:bookmarkStart w:id="561" w:name="_Toc10639818"/>
      <w:bookmarkStart w:id="562" w:name="_Toc42246857"/>
      <w:bookmarkStart w:id="563" w:name="_Toc42248560"/>
      <w:bookmarkStart w:id="564" w:name="_Toc42249938"/>
      <w:r w:rsidRPr="00A51B83">
        <w:lastRenderedPageBreak/>
        <w:t>17.1</w:t>
      </w:r>
      <w:r w:rsidRPr="00A51B83">
        <w:tab/>
        <w:t>Beneficios del personal a corto plazo</w:t>
      </w:r>
      <w:bookmarkEnd w:id="556"/>
      <w:bookmarkEnd w:id="557"/>
      <w:bookmarkEnd w:id="558"/>
      <w:bookmarkEnd w:id="559"/>
      <w:bookmarkEnd w:id="560"/>
      <w:bookmarkEnd w:id="561"/>
      <w:bookmarkEnd w:id="562"/>
      <w:bookmarkEnd w:id="563"/>
      <w:bookmarkEnd w:id="564"/>
    </w:p>
    <w:p w14:paraId="1EBCAC43" w14:textId="2CBE2D57" w:rsidR="00387651" w:rsidRPr="00A51B83" w:rsidRDefault="00387651" w:rsidP="00674A4B">
      <w:pPr>
        <w:pStyle w:val="Headingb"/>
        <w:spacing w:after="240"/>
      </w:pPr>
      <w:bookmarkStart w:id="565" w:name="_Toc452155508"/>
      <w:bookmarkStart w:id="566" w:name="_Toc452155877"/>
      <w:bookmarkStart w:id="567" w:name="_Toc482814656"/>
      <w:bookmarkStart w:id="568" w:name="_Toc511808890"/>
      <w:bookmarkStart w:id="569" w:name="_Toc511809461"/>
      <w:bookmarkStart w:id="570" w:name="_Toc10635495"/>
      <w:bookmarkStart w:id="571" w:name="_Toc42248561"/>
      <w:bookmarkStart w:id="572" w:name="_Toc42249939"/>
      <w:r w:rsidRPr="00A51B83">
        <w:t>Cifras al 31/12</w:t>
      </w:r>
      <w:bookmarkEnd w:id="565"/>
      <w:bookmarkEnd w:id="566"/>
      <w:bookmarkEnd w:id="567"/>
      <w:bookmarkEnd w:id="568"/>
      <w:bookmarkEnd w:id="569"/>
      <w:r w:rsidRPr="00A51B83">
        <w:t>/201</w:t>
      </w:r>
      <w:bookmarkEnd w:id="570"/>
      <w:r w:rsidR="00C959E9" w:rsidRPr="00A51B83">
        <w:t>9</w:t>
      </w:r>
      <w:bookmarkEnd w:id="571"/>
      <w:bookmarkEnd w:id="57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701"/>
        <w:gridCol w:w="1701"/>
        <w:gridCol w:w="2556"/>
      </w:tblGrid>
      <w:tr w:rsidR="00387651" w:rsidRPr="00A51B83" w14:paraId="407D2E95" w14:textId="77777777" w:rsidTr="00387651">
        <w:tc>
          <w:tcPr>
            <w:tcW w:w="3681" w:type="dxa"/>
            <w:vMerge w:val="restart"/>
            <w:vAlign w:val="center"/>
          </w:tcPr>
          <w:p w14:paraId="4729583D" w14:textId="77777777" w:rsidR="00387651" w:rsidRPr="00A51B83" w:rsidRDefault="00387651" w:rsidP="00410C4E">
            <w:pPr>
              <w:pStyle w:val="Tablehead"/>
              <w:keepNext/>
              <w:keepLines/>
              <w:rPr>
                <w:sz w:val="20"/>
                <w:szCs w:val="18"/>
              </w:rPr>
            </w:pPr>
            <w:r w:rsidRPr="00A51B83">
              <w:rPr>
                <w:sz w:val="20"/>
                <w:szCs w:val="18"/>
              </w:rPr>
              <w:t>En miles CHF</w:t>
            </w:r>
          </w:p>
        </w:tc>
        <w:tc>
          <w:tcPr>
            <w:tcW w:w="5958" w:type="dxa"/>
            <w:gridSpan w:val="3"/>
            <w:vAlign w:val="center"/>
          </w:tcPr>
          <w:p w14:paraId="182AE418" w14:textId="77777777" w:rsidR="00387651" w:rsidRPr="00A51B83" w:rsidRDefault="00387651" w:rsidP="00410C4E">
            <w:pPr>
              <w:pStyle w:val="Tablehead"/>
              <w:keepNext/>
              <w:keepLines/>
              <w:rPr>
                <w:sz w:val="20"/>
                <w:szCs w:val="18"/>
              </w:rPr>
            </w:pPr>
            <w:r w:rsidRPr="00A51B83">
              <w:rPr>
                <w:sz w:val="20"/>
                <w:szCs w:val="18"/>
              </w:rPr>
              <w:t>Beneficios del personal – Corto plazo</w:t>
            </w:r>
          </w:p>
        </w:tc>
      </w:tr>
      <w:tr w:rsidR="00387651" w:rsidRPr="00A51B83" w14:paraId="5585A954" w14:textId="77777777" w:rsidTr="00387651">
        <w:tc>
          <w:tcPr>
            <w:tcW w:w="3681" w:type="dxa"/>
            <w:vMerge/>
            <w:vAlign w:val="center"/>
          </w:tcPr>
          <w:p w14:paraId="1D70D702" w14:textId="77777777" w:rsidR="00387651" w:rsidRPr="00A51B83" w:rsidRDefault="00387651" w:rsidP="00410C4E">
            <w:pPr>
              <w:pStyle w:val="Tablehead"/>
              <w:keepNext/>
              <w:keepLines/>
              <w:rPr>
                <w:sz w:val="20"/>
                <w:szCs w:val="18"/>
              </w:rPr>
            </w:pPr>
          </w:p>
        </w:tc>
        <w:tc>
          <w:tcPr>
            <w:tcW w:w="1701" w:type="dxa"/>
            <w:vAlign w:val="center"/>
          </w:tcPr>
          <w:p w14:paraId="0CF52924" w14:textId="77777777" w:rsidR="00387651" w:rsidRPr="00A51B83" w:rsidRDefault="00387651" w:rsidP="00410C4E">
            <w:pPr>
              <w:pStyle w:val="Tablehead"/>
              <w:keepNext/>
              <w:keepLines/>
              <w:rPr>
                <w:sz w:val="20"/>
                <w:szCs w:val="18"/>
              </w:rPr>
            </w:pPr>
            <w:r w:rsidRPr="00A51B83">
              <w:rPr>
                <w:sz w:val="20"/>
                <w:szCs w:val="18"/>
              </w:rPr>
              <w:t>Horas suplementarias</w:t>
            </w:r>
          </w:p>
        </w:tc>
        <w:tc>
          <w:tcPr>
            <w:tcW w:w="1701" w:type="dxa"/>
            <w:vAlign w:val="center"/>
          </w:tcPr>
          <w:p w14:paraId="34381382" w14:textId="77777777" w:rsidR="00387651" w:rsidRPr="00A51B83" w:rsidRDefault="00387651" w:rsidP="00410C4E">
            <w:pPr>
              <w:pStyle w:val="Tablehead"/>
              <w:keepNext/>
              <w:keepLines/>
              <w:rPr>
                <w:sz w:val="20"/>
                <w:szCs w:val="18"/>
              </w:rPr>
            </w:pPr>
            <w:r w:rsidRPr="00A51B83">
              <w:rPr>
                <w:sz w:val="20"/>
                <w:szCs w:val="18"/>
              </w:rPr>
              <w:t>Vacaciones acumuladas</w:t>
            </w:r>
          </w:p>
        </w:tc>
        <w:tc>
          <w:tcPr>
            <w:tcW w:w="2556" w:type="dxa"/>
            <w:vAlign w:val="center"/>
          </w:tcPr>
          <w:p w14:paraId="66513C5D" w14:textId="77777777" w:rsidR="00387651" w:rsidRPr="00A51B83" w:rsidRDefault="00387651" w:rsidP="00410C4E">
            <w:pPr>
              <w:pStyle w:val="Tablehead"/>
              <w:keepNext/>
              <w:keepLines/>
              <w:rPr>
                <w:sz w:val="20"/>
                <w:szCs w:val="18"/>
              </w:rPr>
            </w:pPr>
            <w:r w:rsidRPr="00A51B83">
              <w:rPr>
                <w:sz w:val="20"/>
                <w:szCs w:val="18"/>
              </w:rPr>
              <w:t>Total beneficios del personal – Corto plazo</w:t>
            </w:r>
          </w:p>
        </w:tc>
      </w:tr>
      <w:tr w:rsidR="00C959E9" w:rsidRPr="00A51B83" w14:paraId="57B7B686" w14:textId="77777777" w:rsidTr="00387651">
        <w:tc>
          <w:tcPr>
            <w:tcW w:w="3681" w:type="dxa"/>
          </w:tcPr>
          <w:p w14:paraId="03BDEACA" w14:textId="77777777" w:rsidR="00C959E9" w:rsidRPr="00A51B83" w:rsidRDefault="00C959E9" w:rsidP="00410C4E">
            <w:pPr>
              <w:pStyle w:val="Tabletext"/>
              <w:keepNext/>
              <w:keepLines/>
              <w:rPr>
                <w:b/>
                <w:bCs/>
                <w:sz w:val="20"/>
                <w:szCs w:val="18"/>
              </w:rPr>
            </w:pPr>
            <w:r w:rsidRPr="00A51B83">
              <w:rPr>
                <w:b/>
                <w:bCs/>
                <w:sz w:val="20"/>
                <w:szCs w:val="18"/>
              </w:rPr>
              <w:t>Saldo de apertura</w:t>
            </w:r>
          </w:p>
        </w:tc>
        <w:tc>
          <w:tcPr>
            <w:tcW w:w="1701" w:type="dxa"/>
            <w:tcBorders>
              <w:top w:val="nil"/>
              <w:left w:val="nil"/>
              <w:bottom w:val="single" w:sz="4" w:space="0" w:color="auto"/>
              <w:right w:val="single" w:sz="4" w:space="0" w:color="auto"/>
            </w:tcBorders>
            <w:shd w:val="clear" w:color="auto" w:fill="auto"/>
            <w:vAlign w:val="center"/>
          </w:tcPr>
          <w:p w14:paraId="27E4F0BF" w14:textId="61BBAD15" w:rsidR="00C959E9" w:rsidRPr="00A51B83" w:rsidRDefault="00C959E9" w:rsidP="00410C4E">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39</w:t>
            </w:r>
          </w:p>
        </w:tc>
        <w:tc>
          <w:tcPr>
            <w:tcW w:w="1701" w:type="dxa"/>
            <w:tcBorders>
              <w:top w:val="nil"/>
              <w:left w:val="nil"/>
              <w:bottom w:val="single" w:sz="4" w:space="0" w:color="auto"/>
              <w:right w:val="single" w:sz="4" w:space="0" w:color="auto"/>
            </w:tcBorders>
            <w:shd w:val="clear" w:color="auto" w:fill="auto"/>
            <w:vAlign w:val="center"/>
          </w:tcPr>
          <w:p w14:paraId="14F48D0E" w14:textId="4D66344C" w:rsidR="00C959E9" w:rsidRPr="00A51B83" w:rsidRDefault="00C959E9" w:rsidP="00410C4E">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148</w:t>
            </w:r>
          </w:p>
        </w:tc>
        <w:tc>
          <w:tcPr>
            <w:tcW w:w="2556" w:type="dxa"/>
            <w:tcBorders>
              <w:top w:val="nil"/>
              <w:left w:val="nil"/>
              <w:bottom w:val="single" w:sz="4" w:space="0" w:color="auto"/>
              <w:right w:val="single" w:sz="4" w:space="0" w:color="auto"/>
            </w:tcBorders>
            <w:shd w:val="clear" w:color="auto" w:fill="auto"/>
            <w:vAlign w:val="center"/>
          </w:tcPr>
          <w:p w14:paraId="04D4185F" w14:textId="398938D4" w:rsidR="00C959E9" w:rsidRPr="00A51B83" w:rsidRDefault="00C959E9" w:rsidP="00410C4E">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187</w:t>
            </w:r>
          </w:p>
        </w:tc>
      </w:tr>
      <w:tr w:rsidR="00C959E9" w:rsidRPr="00A51B83" w14:paraId="3A34FA14" w14:textId="77777777" w:rsidTr="00387651">
        <w:tc>
          <w:tcPr>
            <w:tcW w:w="3681" w:type="dxa"/>
            <w:tcBorders>
              <w:bottom w:val="nil"/>
            </w:tcBorders>
          </w:tcPr>
          <w:p w14:paraId="3DE20D7E" w14:textId="77777777" w:rsidR="00C959E9" w:rsidRPr="00A51B83" w:rsidRDefault="00C959E9" w:rsidP="00410C4E">
            <w:pPr>
              <w:pStyle w:val="Tabletext"/>
              <w:keepNext/>
              <w:keepLines/>
              <w:rPr>
                <w:sz w:val="20"/>
                <w:szCs w:val="18"/>
              </w:rPr>
            </w:pPr>
            <w:r w:rsidRPr="00A51B83">
              <w:rPr>
                <w:sz w:val="20"/>
                <w:szCs w:val="18"/>
              </w:rPr>
              <w:t>Incremento</w:t>
            </w:r>
          </w:p>
        </w:tc>
        <w:tc>
          <w:tcPr>
            <w:tcW w:w="1701" w:type="dxa"/>
            <w:tcBorders>
              <w:bottom w:val="nil"/>
            </w:tcBorders>
            <w:vAlign w:val="bottom"/>
          </w:tcPr>
          <w:p w14:paraId="242C7A4F" w14:textId="3D233378" w:rsidR="00C959E9" w:rsidRPr="00A51B83" w:rsidRDefault="00C959E9" w:rsidP="00410C4E">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Arial"/>
                <w:sz w:val="20"/>
                <w:szCs w:val="18"/>
                <w:lang w:eastAsia="zh-CN"/>
              </w:rPr>
            </w:pPr>
            <w:r w:rsidRPr="00A51B83">
              <w:rPr>
                <w:rFonts w:cs="Arial"/>
                <w:sz w:val="22"/>
                <w:szCs w:val="22"/>
                <w:lang w:eastAsia="zh-CN"/>
              </w:rPr>
              <w:t>46</w:t>
            </w:r>
          </w:p>
        </w:tc>
        <w:tc>
          <w:tcPr>
            <w:tcW w:w="1701" w:type="dxa"/>
            <w:tcBorders>
              <w:bottom w:val="nil"/>
            </w:tcBorders>
            <w:vAlign w:val="bottom"/>
          </w:tcPr>
          <w:p w14:paraId="595CF2E1" w14:textId="59BF802F" w:rsidR="00C959E9" w:rsidRPr="00A51B83" w:rsidRDefault="00C959E9" w:rsidP="00410C4E">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132</w:t>
            </w:r>
          </w:p>
        </w:tc>
        <w:tc>
          <w:tcPr>
            <w:tcW w:w="2556" w:type="dxa"/>
            <w:tcBorders>
              <w:bottom w:val="nil"/>
            </w:tcBorders>
            <w:vAlign w:val="bottom"/>
          </w:tcPr>
          <w:p w14:paraId="5DDE74D5" w14:textId="3F67E739" w:rsidR="00C959E9" w:rsidRPr="00A51B83" w:rsidRDefault="00C959E9" w:rsidP="00410C4E">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178</w:t>
            </w:r>
          </w:p>
        </w:tc>
      </w:tr>
      <w:tr w:rsidR="00C959E9" w:rsidRPr="00A51B83" w14:paraId="798DCBCB" w14:textId="77777777" w:rsidTr="00387651">
        <w:tc>
          <w:tcPr>
            <w:tcW w:w="3681" w:type="dxa"/>
            <w:tcBorders>
              <w:top w:val="nil"/>
              <w:bottom w:val="nil"/>
            </w:tcBorders>
          </w:tcPr>
          <w:p w14:paraId="1D6A9DEB" w14:textId="77777777" w:rsidR="00C959E9" w:rsidRPr="00A51B83" w:rsidRDefault="00C959E9" w:rsidP="00410C4E">
            <w:pPr>
              <w:pStyle w:val="Tabletext"/>
              <w:keepNext/>
              <w:keepLines/>
              <w:rPr>
                <w:sz w:val="20"/>
                <w:szCs w:val="18"/>
              </w:rPr>
            </w:pPr>
            <w:r w:rsidRPr="00A51B83">
              <w:rPr>
                <w:rFonts w:eastAsiaTheme="majorEastAsia"/>
                <w:sz w:val="20"/>
                <w:szCs w:val="18"/>
              </w:rPr>
              <w:t>Utilización durante el ejercicio</w:t>
            </w:r>
          </w:p>
        </w:tc>
        <w:tc>
          <w:tcPr>
            <w:tcW w:w="1701" w:type="dxa"/>
            <w:tcBorders>
              <w:top w:val="nil"/>
              <w:bottom w:val="nil"/>
            </w:tcBorders>
            <w:vAlign w:val="bottom"/>
          </w:tcPr>
          <w:p w14:paraId="1E39133F" w14:textId="5105A05A" w:rsidR="00C959E9" w:rsidRPr="00A51B83" w:rsidRDefault="001E1ECD" w:rsidP="00410C4E">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39</w:t>
            </w:r>
          </w:p>
        </w:tc>
        <w:tc>
          <w:tcPr>
            <w:tcW w:w="1701" w:type="dxa"/>
            <w:tcBorders>
              <w:top w:val="nil"/>
              <w:bottom w:val="nil"/>
            </w:tcBorders>
            <w:vAlign w:val="bottom"/>
          </w:tcPr>
          <w:p w14:paraId="0EA40752" w14:textId="6A8E0EF0" w:rsidR="00C959E9" w:rsidRPr="00A51B83" w:rsidRDefault="001E1ECD" w:rsidP="00410C4E">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7</w:t>
            </w:r>
          </w:p>
        </w:tc>
        <w:tc>
          <w:tcPr>
            <w:tcW w:w="2556" w:type="dxa"/>
            <w:tcBorders>
              <w:top w:val="nil"/>
              <w:bottom w:val="nil"/>
            </w:tcBorders>
            <w:vAlign w:val="bottom"/>
          </w:tcPr>
          <w:p w14:paraId="45B98771" w14:textId="09ABBC14" w:rsidR="00C959E9" w:rsidRPr="00A51B83" w:rsidRDefault="001E1ECD" w:rsidP="00410C4E">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46</w:t>
            </w:r>
          </w:p>
        </w:tc>
      </w:tr>
      <w:tr w:rsidR="00C959E9" w:rsidRPr="00A51B83" w14:paraId="71B10134" w14:textId="77777777" w:rsidTr="00387651">
        <w:tc>
          <w:tcPr>
            <w:tcW w:w="3681" w:type="dxa"/>
            <w:tcBorders>
              <w:top w:val="nil"/>
              <w:bottom w:val="nil"/>
            </w:tcBorders>
          </w:tcPr>
          <w:p w14:paraId="4FD03177" w14:textId="77777777" w:rsidR="00C959E9" w:rsidRPr="00A51B83" w:rsidRDefault="00C959E9" w:rsidP="00674A4B">
            <w:pPr>
              <w:pStyle w:val="Tabletext"/>
              <w:rPr>
                <w:sz w:val="20"/>
                <w:szCs w:val="18"/>
              </w:rPr>
            </w:pPr>
            <w:r w:rsidRPr="00A51B83">
              <w:rPr>
                <w:sz w:val="20"/>
                <w:szCs w:val="18"/>
              </w:rPr>
              <w:t>Disolución</w:t>
            </w:r>
          </w:p>
        </w:tc>
        <w:tc>
          <w:tcPr>
            <w:tcW w:w="1701" w:type="dxa"/>
            <w:tcBorders>
              <w:top w:val="nil"/>
              <w:bottom w:val="nil"/>
            </w:tcBorders>
            <w:vAlign w:val="bottom"/>
          </w:tcPr>
          <w:p w14:paraId="010692DA" w14:textId="3233B762"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c>
          <w:tcPr>
            <w:tcW w:w="1701" w:type="dxa"/>
            <w:tcBorders>
              <w:top w:val="nil"/>
              <w:bottom w:val="nil"/>
            </w:tcBorders>
            <w:vAlign w:val="bottom"/>
          </w:tcPr>
          <w:p w14:paraId="743C68E5" w14:textId="24A0586A"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58</w:t>
            </w:r>
          </w:p>
        </w:tc>
        <w:tc>
          <w:tcPr>
            <w:tcW w:w="2556" w:type="dxa"/>
            <w:tcBorders>
              <w:top w:val="nil"/>
              <w:bottom w:val="nil"/>
            </w:tcBorders>
            <w:vAlign w:val="bottom"/>
          </w:tcPr>
          <w:p w14:paraId="4C90FFC5" w14:textId="5F166BC5"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58</w:t>
            </w:r>
          </w:p>
        </w:tc>
      </w:tr>
      <w:tr w:rsidR="00C959E9" w:rsidRPr="00A51B83" w14:paraId="26E40144" w14:textId="77777777" w:rsidTr="00387651">
        <w:tc>
          <w:tcPr>
            <w:tcW w:w="3681" w:type="dxa"/>
            <w:tcBorders>
              <w:top w:val="nil"/>
              <w:bottom w:val="nil"/>
            </w:tcBorders>
          </w:tcPr>
          <w:p w14:paraId="2E882386" w14:textId="77777777" w:rsidR="00C959E9" w:rsidRPr="00A51B83" w:rsidRDefault="00C959E9" w:rsidP="00674A4B">
            <w:pPr>
              <w:pStyle w:val="Tabletext"/>
              <w:rPr>
                <w:sz w:val="20"/>
                <w:szCs w:val="18"/>
              </w:rPr>
            </w:pPr>
            <w:r w:rsidRPr="00A51B83">
              <w:rPr>
                <w:sz w:val="20"/>
                <w:szCs w:val="18"/>
              </w:rPr>
              <w:t>Transferencias</w:t>
            </w:r>
          </w:p>
        </w:tc>
        <w:tc>
          <w:tcPr>
            <w:tcW w:w="1701" w:type="dxa"/>
            <w:tcBorders>
              <w:top w:val="nil"/>
              <w:bottom w:val="nil"/>
            </w:tcBorders>
            <w:vAlign w:val="bottom"/>
          </w:tcPr>
          <w:p w14:paraId="37C79A6E" w14:textId="345C5BF0"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c>
          <w:tcPr>
            <w:tcW w:w="1701" w:type="dxa"/>
            <w:tcBorders>
              <w:top w:val="nil"/>
              <w:bottom w:val="nil"/>
            </w:tcBorders>
            <w:vAlign w:val="bottom"/>
          </w:tcPr>
          <w:p w14:paraId="7F7C4420" w14:textId="5E51E25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–84</w:t>
            </w:r>
          </w:p>
        </w:tc>
        <w:tc>
          <w:tcPr>
            <w:tcW w:w="2556" w:type="dxa"/>
            <w:tcBorders>
              <w:top w:val="nil"/>
              <w:bottom w:val="nil"/>
            </w:tcBorders>
            <w:vAlign w:val="bottom"/>
          </w:tcPr>
          <w:p w14:paraId="5D4E7B7B" w14:textId="5BD112E0"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–84</w:t>
            </w:r>
          </w:p>
        </w:tc>
      </w:tr>
      <w:tr w:rsidR="00C959E9" w:rsidRPr="00A51B83" w14:paraId="4F363DA3" w14:textId="77777777" w:rsidTr="00387651">
        <w:tc>
          <w:tcPr>
            <w:tcW w:w="3681" w:type="dxa"/>
            <w:tcBorders>
              <w:top w:val="nil"/>
              <w:bottom w:val="nil"/>
            </w:tcBorders>
          </w:tcPr>
          <w:p w14:paraId="1411508B" w14:textId="77777777" w:rsidR="00C959E9" w:rsidRPr="00A51B83" w:rsidRDefault="00C959E9" w:rsidP="00674A4B">
            <w:pPr>
              <w:pStyle w:val="Tabletext"/>
              <w:rPr>
                <w:sz w:val="20"/>
                <w:szCs w:val="18"/>
              </w:rPr>
            </w:pPr>
            <w:r w:rsidRPr="00A51B83">
              <w:rPr>
                <w:sz w:val="20"/>
                <w:szCs w:val="18"/>
              </w:rPr>
              <w:t>Ganancias por cambios de divisas no realizadas</w:t>
            </w:r>
          </w:p>
        </w:tc>
        <w:tc>
          <w:tcPr>
            <w:tcW w:w="1701" w:type="dxa"/>
            <w:tcBorders>
              <w:top w:val="nil"/>
              <w:bottom w:val="nil"/>
            </w:tcBorders>
            <w:vAlign w:val="bottom"/>
          </w:tcPr>
          <w:p w14:paraId="774B98DE" w14:textId="07299664"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c>
          <w:tcPr>
            <w:tcW w:w="1701" w:type="dxa"/>
            <w:tcBorders>
              <w:top w:val="nil"/>
              <w:bottom w:val="nil"/>
            </w:tcBorders>
            <w:vAlign w:val="bottom"/>
          </w:tcPr>
          <w:p w14:paraId="2A347B94" w14:textId="230E3222" w:rsidR="00C959E9" w:rsidRPr="00A51B83" w:rsidRDefault="001E1ECD"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c>
          <w:tcPr>
            <w:tcW w:w="2556" w:type="dxa"/>
            <w:tcBorders>
              <w:top w:val="nil"/>
              <w:bottom w:val="nil"/>
            </w:tcBorders>
            <w:vAlign w:val="bottom"/>
          </w:tcPr>
          <w:p w14:paraId="3A75AB37" w14:textId="3D4BD013" w:rsidR="00C959E9" w:rsidRPr="00A51B83" w:rsidRDefault="001E1ECD" w:rsidP="001E1ECD">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szCs w:val="18"/>
                <w:lang w:eastAsia="zh-CN"/>
              </w:rPr>
            </w:pPr>
            <w:r w:rsidRPr="00A51B83">
              <w:rPr>
                <w:rFonts w:cs="Arial"/>
                <w:color w:val="000000"/>
                <w:sz w:val="22"/>
                <w:szCs w:val="22"/>
                <w:lang w:eastAsia="zh-CN"/>
              </w:rPr>
              <w:t>–</w:t>
            </w:r>
          </w:p>
        </w:tc>
      </w:tr>
      <w:tr w:rsidR="00C959E9" w:rsidRPr="00A51B83" w14:paraId="53E4B60E" w14:textId="77777777" w:rsidTr="00C959E9">
        <w:tc>
          <w:tcPr>
            <w:tcW w:w="3681" w:type="dxa"/>
          </w:tcPr>
          <w:p w14:paraId="6EE77C31" w14:textId="77777777" w:rsidR="00C959E9" w:rsidRPr="00A51B83" w:rsidRDefault="00C959E9" w:rsidP="00674A4B">
            <w:pPr>
              <w:pStyle w:val="Tabletext"/>
              <w:rPr>
                <w:b/>
                <w:bCs/>
                <w:sz w:val="20"/>
                <w:szCs w:val="18"/>
              </w:rPr>
            </w:pPr>
            <w:r w:rsidRPr="00A51B83">
              <w:rPr>
                <w:b/>
                <w:bCs/>
                <w:sz w:val="20"/>
                <w:szCs w:val="18"/>
              </w:rPr>
              <w:t>Saldo de cierre</w:t>
            </w:r>
          </w:p>
        </w:tc>
        <w:tc>
          <w:tcPr>
            <w:tcW w:w="1701" w:type="dxa"/>
            <w:vAlign w:val="center"/>
          </w:tcPr>
          <w:p w14:paraId="419445CF" w14:textId="5106127F"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46</w:t>
            </w:r>
          </w:p>
        </w:tc>
        <w:tc>
          <w:tcPr>
            <w:tcW w:w="1701" w:type="dxa"/>
            <w:vAlign w:val="center"/>
          </w:tcPr>
          <w:p w14:paraId="7046E027" w14:textId="6729B14A"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1</w:t>
            </w:r>
            <w:r w:rsidR="001E1ECD" w:rsidRPr="00A51B83">
              <w:rPr>
                <w:rFonts w:cs="Arial"/>
                <w:b/>
                <w:bCs/>
                <w:color w:val="000000"/>
                <w:sz w:val="22"/>
                <w:szCs w:val="22"/>
                <w:lang w:eastAsia="zh-CN"/>
              </w:rPr>
              <w:t>32</w:t>
            </w:r>
          </w:p>
        </w:tc>
        <w:tc>
          <w:tcPr>
            <w:tcW w:w="2556" w:type="dxa"/>
            <w:vAlign w:val="center"/>
          </w:tcPr>
          <w:p w14:paraId="6A121CB8" w14:textId="578A4C28"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szCs w:val="18"/>
                <w:lang w:eastAsia="zh-CN"/>
              </w:rPr>
            </w:pPr>
            <w:r w:rsidRPr="00A51B83">
              <w:rPr>
                <w:rFonts w:cs="Arial"/>
                <w:b/>
                <w:bCs/>
                <w:color w:val="000000"/>
                <w:sz w:val="22"/>
                <w:szCs w:val="22"/>
                <w:lang w:eastAsia="zh-CN"/>
              </w:rPr>
              <w:t>178</w:t>
            </w:r>
          </w:p>
        </w:tc>
      </w:tr>
    </w:tbl>
    <w:p w14:paraId="0829108E" w14:textId="77777777" w:rsidR="00387651" w:rsidRPr="00A51B83" w:rsidRDefault="00387651" w:rsidP="00674A4B">
      <w:r w:rsidRPr="00A51B83">
        <w:rPr>
          <w:rStyle w:val="NormalaftertitleChar"/>
        </w:rPr>
        <w:t>Las horas suplementarias se calculan conforme a las modalidades establecidas en el Reglamento de Personal, sobre la base de las condiciones y prácticas locales de las organizaciones del sistema</w:t>
      </w:r>
      <w:r w:rsidRPr="00A51B83">
        <w:t xml:space="preserve"> común de las Naciones Unidas.</w:t>
      </w:r>
    </w:p>
    <w:p w14:paraId="2A6CC66B" w14:textId="77777777" w:rsidR="00387651" w:rsidRPr="00A51B83" w:rsidRDefault="00387651" w:rsidP="00674A4B">
      <w:r w:rsidRPr="00A51B83">
        <w:t>Las vacaciones acumuladas corresponden a los permisos acumulados en el ejercicio.</w:t>
      </w:r>
    </w:p>
    <w:p w14:paraId="2A04BE81" w14:textId="77777777" w:rsidR="00387651" w:rsidRPr="00A51B83" w:rsidRDefault="00387651" w:rsidP="00674A4B">
      <w:pPr>
        <w:pStyle w:val="Heading2"/>
      </w:pPr>
      <w:bookmarkStart w:id="573" w:name="_Toc329011643"/>
      <w:bookmarkStart w:id="574" w:name="_Toc305764092"/>
      <w:bookmarkStart w:id="575" w:name="_Toc10635496"/>
      <w:bookmarkStart w:id="576" w:name="_Toc10637731"/>
      <w:bookmarkStart w:id="577" w:name="_Toc10637803"/>
      <w:bookmarkStart w:id="578" w:name="_Toc10639819"/>
      <w:bookmarkStart w:id="579" w:name="_Toc42246858"/>
      <w:bookmarkStart w:id="580" w:name="_Toc42248562"/>
      <w:bookmarkStart w:id="581" w:name="_Toc42249940"/>
      <w:r w:rsidRPr="00A51B83">
        <w:t>17.2</w:t>
      </w:r>
      <w:r w:rsidRPr="00A51B83">
        <w:tab/>
        <w:t>Beneficios del personal a largo plazo</w:t>
      </w:r>
      <w:bookmarkEnd w:id="573"/>
      <w:bookmarkEnd w:id="574"/>
      <w:bookmarkEnd w:id="575"/>
      <w:bookmarkEnd w:id="576"/>
      <w:bookmarkEnd w:id="577"/>
      <w:bookmarkEnd w:id="578"/>
      <w:bookmarkEnd w:id="579"/>
      <w:bookmarkEnd w:id="580"/>
      <w:bookmarkEnd w:id="581"/>
    </w:p>
    <w:p w14:paraId="130D2738" w14:textId="154693EE" w:rsidR="00387651" w:rsidRPr="00A51B83" w:rsidRDefault="00387651" w:rsidP="00674A4B">
      <w:pPr>
        <w:pStyle w:val="Headingb"/>
        <w:spacing w:after="240"/>
      </w:pPr>
      <w:bookmarkStart w:id="582" w:name="_Toc452155509"/>
      <w:bookmarkStart w:id="583" w:name="_Toc452155878"/>
      <w:bookmarkStart w:id="584" w:name="_Toc482814657"/>
      <w:bookmarkStart w:id="585" w:name="_Toc511808891"/>
      <w:bookmarkStart w:id="586" w:name="_Toc511809462"/>
      <w:bookmarkStart w:id="587" w:name="_Toc10635497"/>
      <w:bookmarkStart w:id="588" w:name="_Toc42248563"/>
      <w:bookmarkStart w:id="589" w:name="_Toc42249941"/>
      <w:r w:rsidRPr="00A51B83">
        <w:t>Cifras al 31/12</w:t>
      </w:r>
      <w:bookmarkEnd w:id="582"/>
      <w:bookmarkEnd w:id="583"/>
      <w:bookmarkEnd w:id="584"/>
      <w:bookmarkEnd w:id="585"/>
      <w:bookmarkEnd w:id="586"/>
      <w:r w:rsidRPr="00A51B83">
        <w:t>/201</w:t>
      </w:r>
      <w:bookmarkEnd w:id="587"/>
      <w:r w:rsidR="00C959E9" w:rsidRPr="00A51B83">
        <w:t>9</w:t>
      </w:r>
      <w:bookmarkEnd w:id="588"/>
      <w:bookmarkEnd w:id="589"/>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34"/>
        <w:gridCol w:w="1134"/>
        <w:gridCol w:w="1275"/>
        <w:gridCol w:w="1276"/>
        <w:gridCol w:w="1559"/>
      </w:tblGrid>
      <w:tr w:rsidR="00387651" w:rsidRPr="00A51B83" w14:paraId="154F7EB2" w14:textId="77777777" w:rsidTr="00387651">
        <w:tc>
          <w:tcPr>
            <w:tcW w:w="3261" w:type="dxa"/>
            <w:tcBorders>
              <w:top w:val="nil"/>
              <w:left w:val="nil"/>
            </w:tcBorders>
            <w:vAlign w:val="center"/>
          </w:tcPr>
          <w:p w14:paraId="7AA64656" w14:textId="77777777" w:rsidR="00387651" w:rsidRPr="00A51B83" w:rsidRDefault="00387651" w:rsidP="00674A4B">
            <w:pPr>
              <w:pStyle w:val="Tablehead"/>
              <w:rPr>
                <w:sz w:val="18"/>
                <w:szCs w:val="18"/>
              </w:rPr>
            </w:pPr>
          </w:p>
        </w:tc>
        <w:tc>
          <w:tcPr>
            <w:tcW w:w="6378" w:type="dxa"/>
            <w:gridSpan w:val="5"/>
            <w:tcBorders>
              <w:bottom w:val="single" w:sz="4" w:space="0" w:color="auto"/>
            </w:tcBorders>
            <w:vAlign w:val="center"/>
          </w:tcPr>
          <w:p w14:paraId="57E55DE2" w14:textId="77777777" w:rsidR="00387651" w:rsidRPr="00A51B83" w:rsidRDefault="00387651" w:rsidP="00674A4B">
            <w:pPr>
              <w:pStyle w:val="Tablehead"/>
              <w:ind w:left="-57" w:right="-57"/>
              <w:rPr>
                <w:sz w:val="18"/>
                <w:szCs w:val="18"/>
              </w:rPr>
            </w:pPr>
            <w:r w:rsidRPr="00A51B83">
              <w:t>Beneficios del personal a largo plazo</w:t>
            </w:r>
          </w:p>
        </w:tc>
      </w:tr>
      <w:tr w:rsidR="00387651" w:rsidRPr="00A51B83" w14:paraId="67E9DC7B" w14:textId="77777777" w:rsidTr="00387651">
        <w:tc>
          <w:tcPr>
            <w:tcW w:w="3261" w:type="dxa"/>
            <w:vAlign w:val="center"/>
          </w:tcPr>
          <w:p w14:paraId="25BC331B" w14:textId="77777777" w:rsidR="00387651" w:rsidRPr="00A51B83" w:rsidRDefault="00387651" w:rsidP="00674A4B">
            <w:pPr>
              <w:pStyle w:val="Tablehead"/>
              <w:rPr>
                <w:sz w:val="18"/>
                <w:szCs w:val="18"/>
              </w:rPr>
            </w:pPr>
            <w:r w:rsidRPr="00A51B83">
              <w:rPr>
                <w:sz w:val="18"/>
                <w:szCs w:val="18"/>
              </w:rPr>
              <w:t>En miles CHF</w:t>
            </w:r>
          </w:p>
        </w:tc>
        <w:tc>
          <w:tcPr>
            <w:tcW w:w="1134" w:type="dxa"/>
            <w:tcBorders>
              <w:bottom w:val="single" w:sz="4" w:space="0" w:color="auto"/>
            </w:tcBorders>
            <w:vAlign w:val="center"/>
          </w:tcPr>
          <w:p w14:paraId="40014E60" w14:textId="77777777" w:rsidR="00387651" w:rsidRPr="00A51B83" w:rsidRDefault="00387651" w:rsidP="00674A4B">
            <w:pPr>
              <w:pStyle w:val="Tablehead"/>
              <w:ind w:left="-57" w:right="-57"/>
              <w:rPr>
                <w:sz w:val="18"/>
                <w:szCs w:val="18"/>
              </w:rPr>
            </w:pPr>
            <w:r w:rsidRPr="00A51B83">
              <w:rPr>
                <w:sz w:val="18"/>
                <w:szCs w:val="18"/>
              </w:rPr>
              <w:t>ASHI</w:t>
            </w:r>
          </w:p>
        </w:tc>
        <w:tc>
          <w:tcPr>
            <w:tcW w:w="1134" w:type="dxa"/>
            <w:tcBorders>
              <w:bottom w:val="single" w:sz="4" w:space="0" w:color="auto"/>
            </w:tcBorders>
            <w:vAlign w:val="center"/>
          </w:tcPr>
          <w:p w14:paraId="0D28A23A" w14:textId="77777777" w:rsidR="00387651" w:rsidRPr="00A51B83" w:rsidRDefault="00387651" w:rsidP="00674A4B">
            <w:pPr>
              <w:pStyle w:val="Tablehead"/>
              <w:ind w:left="-57" w:right="-57"/>
              <w:rPr>
                <w:sz w:val="18"/>
                <w:szCs w:val="18"/>
              </w:rPr>
            </w:pPr>
            <w:r w:rsidRPr="00A51B83">
              <w:rPr>
                <w:sz w:val="18"/>
                <w:szCs w:val="18"/>
              </w:rPr>
              <w:t>Pensiones</w:t>
            </w:r>
          </w:p>
        </w:tc>
        <w:tc>
          <w:tcPr>
            <w:tcW w:w="1275" w:type="dxa"/>
            <w:tcBorders>
              <w:bottom w:val="single" w:sz="4" w:space="0" w:color="auto"/>
            </w:tcBorders>
            <w:vAlign w:val="center"/>
          </w:tcPr>
          <w:p w14:paraId="6AE44D61" w14:textId="77777777" w:rsidR="00387651" w:rsidRPr="00A51B83" w:rsidRDefault="00387651" w:rsidP="00674A4B">
            <w:pPr>
              <w:pStyle w:val="Tablehead"/>
              <w:ind w:left="-57" w:right="-57"/>
              <w:rPr>
                <w:sz w:val="18"/>
                <w:szCs w:val="18"/>
              </w:rPr>
            </w:pPr>
            <w:r w:rsidRPr="00A51B83">
              <w:rPr>
                <w:sz w:val="18"/>
                <w:szCs w:val="18"/>
              </w:rPr>
              <w:t>Instalaciones/</w:t>
            </w:r>
            <w:r w:rsidRPr="00A51B83">
              <w:rPr>
                <w:sz w:val="18"/>
                <w:szCs w:val="18"/>
              </w:rPr>
              <w:br/>
              <w:t>repatriación</w:t>
            </w:r>
          </w:p>
        </w:tc>
        <w:tc>
          <w:tcPr>
            <w:tcW w:w="1276" w:type="dxa"/>
            <w:tcBorders>
              <w:bottom w:val="single" w:sz="4" w:space="0" w:color="auto"/>
            </w:tcBorders>
            <w:vAlign w:val="center"/>
          </w:tcPr>
          <w:p w14:paraId="537978ED" w14:textId="77777777" w:rsidR="00387651" w:rsidRPr="00A51B83" w:rsidRDefault="00387651" w:rsidP="00674A4B">
            <w:pPr>
              <w:pStyle w:val="Tablehead"/>
              <w:ind w:left="-57" w:right="-57"/>
              <w:rPr>
                <w:sz w:val="18"/>
                <w:szCs w:val="18"/>
              </w:rPr>
            </w:pPr>
            <w:r w:rsidRPr="00A51B83">
              <w:rPr>
                <w:sz w:val="18"/>
                <w:szCs w:val="18"/>
              </w:rPr>
              <w:t>Vacaciones acumuladas</w:t>
            </w:r>
          </w:p>
        </w:tc>
        <w:tc>
          <w:tcPr>
            <w:tcW w:w="1559" w:type="dxa"/>
            <w:tcBorders>
              <w:bottom w:val="single" w:sz="4" w:space="0" w:color="auto"/>
            </w:tcBorders>
            <w:vAlign w:val="center"/>
          </w:tcPr>
          <w:p w14:paraId="7620EB25" w14:textId="77777777" w:rsidR="00387651" w:rsidRPr="00A51B83" w:rsidRDefault="00387651" w:rsidP="00674A4B">
            <w:pPr>
              <w:pStyle w:val="Tablehead"/>
              <w:ind w:left="-57" w:right="-57"/>
              <w:rPr>
                <w:sz w:val="18"/>
                <w:szCs w:val="18"/>
              </w:rPr>
            </w:pPr>
            <w:r w:rsidRPr="00A51B83">
              <w:rPr>
                <w:sz w:val="18"/>
                <w:szCs w:val="18"/>
              </w:rPr>
              <w:t>Total beneficios del personal – largo plazo</w:t>
            </w:r>
          </w:p>
        </w:tc>
      </w:tr>
      <w:tr w:rsidR="00C959E9" w:rsidRPr="00A51B83" w14:paraId="5DEC7DFC" w14:textId="77777777" w:rsidTr="00C959E9">
        <w:tc>
          <w:tcPr>
            <w:tcW w:w="3261" w:type="dxa"/>
            <w:tcBorders>
              <w:bottom w:val="single" w:sz="4" w:space="0" w:color="auto"/>
            </w:tcBorders>
          </w:tcPr>
          <w:p w14:paraId="11BC4635" w14:textId="77777777" w:rsidR="00C959E9" w:rsidRPr="00A51B83" w:rsidRDefault="00C959E9" w:rsidP="00674A4B">
            <w:pPr>
              <w:pStyle w:val="Tabletext"/>
              <w:rPr>
                <w:b/>
                <w:bCs/>
                <w:sz w:val="18"/>
                <w:szCs w:val="18"/>
              </w:rPr>
            </w:pPr>
            <w:r w:rsidRPr="00A51B83">
              <w:rPr>
                <w:rFonts w:eastAsiaTheme="majorEastAsia"/>
                <w:b/>
                <w:bCs/>
                <w:sz w:val="18"/>
                <w:szCs w:val="18"/>
              </w:rPr>
              <w:t>Saldo de apertura</w:t>
            </w:r>
          </w:p>
        </w:tc>
        <w:tc>
          <w:tcPr>
            <w:tcW w:w="1134" w:type="dxa"/>
            <w:tcBorders>
              <w:bottom w:val="single" w:sz="4" w:space="0" w:color="auto"/>
            </w:tcBorders>
            <w:vAlign w:val="center"/>
          </w:tcPr>
          <w:p w14:paraId="7EDE2BD4" w14:textId="3B58555F" w:rsidR="00C959E9" w:rsidRPr="00A51B83" w:rsidRDefault="00C959E9" w:rsidP="00674A4B">
            <w:pPr>
              <w:pStyle w:val="Tabletext"/>
              <w:ind w:right="113"/>
              <w:jc w:val="right"/>
              <w:rPr>
                <w:b/>
                <w:bCs/>
                <w:sz w:val="18"/>
                <w:szCs w:val="18"/>
              </w:rPr>
            </w:pPr>
            <w:r w:rsidRPr="00A51B83">
              <w:rPr>
                <w:rFonts w:cs="Arial"/>
                <w:b/>
                <w:bCs/>
                <w:color w:val="000000"/>
                <w:szCs w:val="22"/>
                <w:lang w:eastAsia="zh-CN"/>
              </w:rPr>
              <w:t>552</w:t>
            </w:r>
            <w:r w:rsidR="008013F0" w:rsidRPr="00A51B83">
              <w:rPr>
                <w:rFonts w:cs="Arial"/>
                <w:b/>
                <w:bCs/>
                <w:color w:val="000000"/>
                <w:szCs w:val="22"/>
                <w:lang w:eastAsia="zh-CN"/>
              </w:rPr>
              <w:t> </w:t>
            </w:r>
            <w:r w:rsidRPr="00A51B83">
              <w:rPr>
                <w:rFonts w:cs="Arial"/>
                <w:b/>
                <w:bCs/>
                <w:color w:val="000000"/>
                <w:szCs w:val="22"/>
                <w:lang w:eastAsia="zh-CN"/>
              </w:rPr>
              <w:t>240</w:t>
            </w:r>
          </w:p>
        </w:tc>
        <w:tc>
          <w:tcPr>
            <w:tcW w:w="1134" w:type="dxa"/>
            <w:tcBorders>
              <w:bottom w:val="single" w:sz="4" w:space="0" w:color="auto"/>
            </w:tcBorders>
            <w:vAlign w:val="center"/>
          </w:tcPr>
          <w:p w14:paraId="2C445648" w14:textId="0EC01130" w:rsidR="00C959E9" w:rsidRPr="00A51B83" w:rsidRDefault="00C959E9" w:rsidP="00674A4B">
            <w:pPr>
              <w:pStyle w:val="Tabletext"/>
              <w:ind w:right="113"/>
              <w:jc w:val="right"/>
              <w:rPr>
                <w:b/>
                <w:bCs/>
                <w:sz w:val="18"/>
                <w:szCs w:val="18"/>
              </w:rPr>
            </w:pPr>
            <w:r w:rsidRPr="00A51B83">
              <w:rPr>
                <w:rFonts w:cs="Arial"/>
                <w:b/>
                <w:bCs/>
                <w:color w:val="000000"/>
                <w:szCs w:val="22"/>
                <w:lang w:eastAsia="zh-CN"/>
              </w:rPr>
              <w:t>54</w:t>
            </w:r>
          </w:p>
        </w:tc>
        <w:tc>
          <w:tcPr>
            <w:tcW w:w="1275" w:type="dxa"/>
            <w:tcBorders>
              <w:bottom w:val="single" w:sz="4" w:space="0" w:color="auto"/>
            </w:tcBorders>
            <w:vAlign w:val="center"/>
          </w:tcPr>
          <w:p w14:paraId="54AEE225" w14:textId="1CE9F56C" w:rsidR="00C959E9" w:rsidRPr="00A51B83" w:rsidRDefault="008013F0" w:rsidP="00674A4B">
            <w:pPr>
              <w:pStyle w:val="Tabletext"/>
              <w:ind w:right="113"/>
              <w:jc w:val="right"/>
              <w:rPr>
                <w:b/>
                <w:bCs/>
                <w:sz w:val="18"/>
                <w:szCs w:val="18"/>
              </w:rPr>
            </w:pPr>
            <w:r w:rsidRPr="00A51B83">
              <w:rPr>
                <w:rFonts w:cs="Arial"/>
                <w:b/>
                <w:bCs/>
                <w:color w:val="000000"/>
                <w:szCs w:val="22"/>
                <w:lang w:eastAsia="zh-CN"/>
              </w:rPr>
              <w:t>12 </w:t>
            </w:r>
            <w:r w:rsidR="00C959E9" w:rsidRPr="00A51B83">
              <w:rPr>
                <w:rFonts w:cs="Arial"/>
                <w:b/>
                <w:bCs/>
                <w:color w:val="000000"/>
                <w:szCs w:val="22"/>
                <w:lang w:eastAsia="zh-CN"/>
              </w:rPr>
              <w:t>341</w:t>
            </w:r>
          </w:p>
        </w:tc>
        <w:tc>
          <w:tcPr>
            <w:tcW w:w="1276" w:type="dxa"/>
            <w:tcBorders>
              <w:bottom w:val="single" w:sz="4" w:space="0" w:color="auto"/>
            </w:tcBorders>
            <w:vAlign w:val="center"/>
          </w:tcPr>
          <w:p w14:paraId="5426850D" w14:textId="069728B9" w:rsidR="00C959E9" w:rsidRPr="00A51B83" w:rsidRDefault="008013F0" w:rsidP="00674A4B">
            <w:pPr>
              <w:pStyle w:val="Tabletext"/>
              <w:ind w:right="113"/>
              <w:jc w:val="right"/>
              <w:rPr>
                <w:b/>
                <w:bCs/>
                <w:sz w:val="18"/>
                <w:szCs w:val="18"/>
              </w:rPr>
            </w:pPr>
            <w:r w:rsidRPr="00A51B83">
              <w:rPr>
                <w:rFonts w:cs="Arial"/>
                <w:b/>
                <w:bCs/>
                <w:color w:val="000000"/>
                <w:szCs w:val="22"/>
                <w:lang w:eastAsia="zh-CN"/>
              </w:rPr>
              <w:t>8 </w:t>
            </w:r>
            <w:r w:rsidR="00C959E9" w:rsidRPr="00A51B83">
              <w:rPr>
                <w:rFonts w:cs="Arial"/>
                <w:b/>
                <w:bCs/>
                <w:color w:val="000000"/>
                <w:szCs w:val="22"/>
                <w:lang w:eastAsia="zh-CN"/>
              </w:rPr>
              <w:t>777</w:t>
            </w:r>
          </w:p>
        </w:tc>
        <w:tc>
          <w:tcPr>
            <w:tcW w:w="1559" w:type="dxa"/>
            <w:tcBorders>
              <w:bottom w:val="single" w:sz="4" w:space="0" w:color="auto"/>
            </w:tcBorders>
            <w:vAlign w:val="center"/>
          </w:tcPr>
          <w:p w14:paraId="64CB14DE" w14:textId="0AB91DE0" w:rsidR="00C959E9" w:rsidRPr="00A51B83" w:rsidRDefault="00C959E9" w:rsidP="00674A4B">
            <w:pPr>
              <w:pStyle w:val="Tabletext"/>
              <w:ind w:right="113"/>
              <w:jc w:val="right"/>
              <w:rPr>
                <w:b/>
                <w:bCs/>
                <w:sz w:val="18"/>
                <w:szCs w:val="18"/>
              </w:rPr>
            </w:pPr>
            <w:r w:rsidRPr="00A51B83">
              <w:rPr>
                <w:rFonts w:cs="Arial"/>
                <w:b/>
                <w:bCs/>
                <w:color w:val="000000"/>
                <w:szCs w:val="22"/>
                <w:lang w:eastAsia="zh-CN"/>
              </w:rPr>
              <w:t>573</w:t>
            </w:r>
            <w:r w:rsidR="008013F0" w:rsidRPr="00A51B83">
              <w:rPr>
                <w:rFonts w:cs="Arial"/>
                <w:b/>
                <w:bCs/>
                <w:color w:val="000000"/>
                <w:szCs w:val="22"/>
                <w:lang w:eastAsia="zh-CN"/>
              </w:rPr>
              <w:t> </w:t>
            </w:r>
            <w:r w:rsidRPr="00A51B83">
              <w:rPr>
                <w:rFonts w:cs="Arial"/>
                <w:b/>
                <w:bCs/>
                <w:color w:val="000000"/>
                <w:szCs w:val="22"/>
                <w:lang w:eastAsia="zh-CN"/>
              </w:rPr>
              <w:t>412</w:t>
            </w:r>
          </w:p>
        </w:tc>
      </w:tr>
      <w:tr w:rsidR="00C959E9" w:rsidRPr="00A51B83" w14:paraId="5FB1BB70" w14:textId="77777777" w:rsidTr="00387651">
        <w:tc>
          <w:tcPr>
            <w:tcW w:w="3261" w:type="dxa"/>
            <w:tcBorders>
              <w:bottom w:val="nil"/>
            </w:tcBorders>
          </w:tcPr>
          <w:p w14:paraId="54AA179E" w14:textId="77777777" w:rsidR="00C959E9" w:rsidRPr="00A51B83" w:rsidRDefault="00C959E9" w:rsidP="00674A4B">
            <w:pPr>
              <w:pStyle w:val="Tabletext"/>
              <w:rPr>
                <w:rFonts w:eastAsiaTheme="majorEastAsia"/>
                <w:sz w:val="18"/>
                <w:szCs w:val="18"/>
              </w:rPr>
            </w:pPr>
            <w:r w:rsidRPr="00A51B83">
              <w:rPr>
                <w:rFonts w:eastAsiaTheme="majorEastAsia"/>
                <w:sz w:val="18"/>
                <w:szCs w:val="18"/>
              </w:rPr>
              <w:t>Incremento</w:t>
            </w:r>
          </w:p>
        </w:tc>
        <w:tc>
          <w:tcPr>
            <w:tcW w:w="1134" w:type="dxa"/>
            <w:tcBorders>
              <w:bottom w:val="nil"/>
            </w:tcBorders>
            <w:vAlign w:val="bottom"/>
          </w:tcPr>
          <w:p w14:paraId="1C58F7E5" w14:textId="5F35100F"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59 </w:t>
            </w:r>
            <w:r w:rsidR="00C959E9" w:rsidRPr="00A51B83">
              <w:rPr>
                <w:rFonts w:cs="Arial"/>
                <w:color w:val="000000"/>
                <w:sz w:val="22"/>
                <w:szCs w:val="22"/>
                <w:lang w:eastAsia="zh-CN"/>
              </w:rPr>
              <w:t>656</w:t>
            </w:r>
          </w:p>
        </w:tc>
        <w:tc>
          <w:tcPr>
            <w:tcW w:w="1134" w:type="dxa"/>
            <w:tcBorders>
              <w:bottom w:val="nil"/>
            </w:tcBorders>
            <w:vAlign w:val="bottom"/>
          </w:tcPr>
          <w:p w14:paraId="1C2ACA76" w14:textId="76FB6700"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bottom w:val="nil"/>
            </w:tcBorders>
            <w:vAlign w:val="bottom"/>
          </w:tcPr>
          <w:p w14:paraId="30A5C22C" w14:textId="4BC57083"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1 </w:t>
            </w:r>
            <w:r w:rsidR="00C959E9" w:rsidRPr="00A51B83">
              <w:rPr>
                <w:rFonts w:cs="Arial"/>
                <w:color w:val="000000"/>
                <w:sz w:val="22"/>
                <w:szCs w:val="22"/>
                <w:lang w:eastAsia="zh-CN"/>
              </w:rPr>
              <w:t>717</w:t>
            </w:r>
          </w:p>
        </w:tc>
        <w:tc>
          <w:tcPr>
            <w:tcW w:w="1276" w:type="dxa"/>
            <w:tcBorders>
              <w:bottom w:val="nil"/>
            </w:tcBorders>
            <w:vAlign w:val="bottom"/>
          </w:tcPr>
          <w:p w14:paraId="6216D964" w14:textId="24B0727F"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766</w:t>
            </w:r>
          </w:p>
        </w:tc>
        <w:tc>
          <w:tcPr>
            <w:tcW w:w="1559" w:type="dxa"/>
            <w:tcBorders>
              <w:bottom w:val="nil"/>
            </w:tcBorders>
            <w:vAlign w:val="bottom"/>
          </w:tcPr>
          <w:p w14:paraId="219EAF24" w14:textId="15DD0B97"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62 </w:t>
            </w:r>
            <w:r w:rsidR="00C959E9" w:rsidRPr="00A51B83">
              <w:rPr>
                <w:rFonts w:cs="Arial"/>
                <w:color w:val="000000"/>
                <w:sz w:val="22"/>
                <w:szCs w:val="22"/>
                <w:lang w:eastAsia="zh-CN"/>
              </w:rPr>
              <w:t>139</w:t>
            </w:r>
          </w:p>
        </w:tc>
      </w:tr>
      <w:tr w:rsidR="00C959E9" w:rsidRPr="00A51B83" w14:paraId="356F45C1" w14:textId="77777777" w:rsidTr="00387651">
        <w:tc>
          <w:tcPr>
            <w:tcW w:w="3261" w:type="dxa"/>
            <w:tcBorders>
              <w:top w:val="nil"/>
              <w:bottom w:val="nil"/>
            </w:tcBorders>
          </w:tcPr>
          <w:p w14:paraId="40709CD7" w14:textId="77777777" w:rsidR="00C959E9" w:rsidRPr="00A51B83" w:rsidRDefault="00C959E9" w:rsidP="00674A4B">
            <w:pPr>
              <w:pStyle w:val="Tabletext"/>
              <w:rPr>
                <w:rFonts w:eastAsiaTheme="majorEastAsia"/>
                <w:sz w:val="18"/>
                <w:szCs w:val="18"/>
              </w:rPr>
            </w:pPr>
            <w:r w:rsidRPr="00A51B83">
              <w:rPr>
                <w:rFonts w:eastAsiaTheme="majorEastAsia"/>
                <w:sz w:val="18"/>
                <w:szCs w:val="18"/>
              </w:rPr>
              <w:t>Utilización durante el ejercicio</w:t>
            </w:r>
          </w:p>
        </w:tc>
        <w:tc>
          <w:tcPr>
            <w:tcW w:w="1134" w:type="dxa"/>
            <w:tcBorders>
              <w:top w:val="nil"/>
              <w:bottom w:val="nil"/>
            </w:tcBorders>
            <w:vAlign w:val="bottom"/>
          </w:tcPr>
          <w:p w14:paraId="3B3DC630" w14:textId="25827839"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134" w:type="dxa"/>
            <w:tcBorders>
              <w:top w:val="nil"/>
              <w:bottom w:val="nil"/>
            </w:tcBorders>
            <w:vAlign w:val="bottom"/>
          </w:tcPr>
          <w:p w14:paraId="4BE8F05C" w14:textId="0D2B8620"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top w:val="nil"/>
              <w:bottom w:val="nil"/>
            </w:tcBorders>
            <w:vAlign w:val="bottom"/>
          </w:tcPr>
          <w:p w14:paraId="4259D9DB" w14:textId="38CABF50"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558</w:t>
            </w:r>
          </w:p>
        </w:tc>
        <w:tc>
          <w:tcPr>
            <w:tcW w:w="1276" w:type="dxa"/>
            <w:tcBorders>
              <w:top w:val="nil"/>
              <w:bottom w:val="nil"/>
            </w:tcBorders>
            <w:vAlign w:val="bottom"/>
          </w:tcPr>
          <w:p w14:paraId="0C0777A2" w14:textId="79FB546C"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–187</w:t>
            </w:r>
          </w:p>
        </w:tc>
        <w:tc>
          <w:tcPr>
            <w:tcW w:w="1559" w:type="dxa"/>
            <w:tcBorders>
              <w:top w:val="nil"/>
              <w:bottom w:val="nil"/>
            </w:tcBorders>
            <w:vAlign w:val="bottom"/>
          </w:tcPr>
          <w:p w14:paraId="158549DC" w14:textId="789BD64C"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745</w:t>
            </w:r>
          </w:p>
        </w:tc>
      </w:tr>
      <w:tr w:rsidR="00C959E9" w:rsidRPr="00A51B83" w14:paraId="257222DC" w14:textId="77777777" w:rsidTr="00387651">
        <w:tc>
          <w:tcPr>
            <w:tcW w:w="3261" w:type="dxa"/>
            <w:tcBorders>
              <w:top w:val="nil"/>
              <w:bottom w:val="nil"/>
            </w:tcBorders>
          </w:tcPr>
          <w:p w14:paraId="08D3C5DF" w14:textId="77777777" w:rsidR="00C959E9" w:rsidRPr="00A51B83" w:rsidRDefault="00C959E9" w:rsidP="00674A4B">
            <w:pPr>
              <w:pStyle w:val="Tabletext"/>
              <w:rPr>
                <w:rFonts w:eastAsiaTheme="majorEastAsia"/>
                <w:sz w:val="18"/>
                <w:szCs w:val="18"/>
              </w:rPr>
            </w:pPr>
            <w:r w:rsidRPr="00A51B83">
              <w:rPr>
                <w:sz w:val="18"/>
                <w:szCs w:val="18"/>
              </w:rPr>
              <w:t>Disolución</w:t>
            </w:r>
          </w:p>
        </w:tc>
        <w:tc>
          <w:tcPr>
            <w:tcW w:w="1134" w:type="dxa"/>
            <w:tcBorders>
              <w:top w:val="nil"/>
              <w:bottom w:val="nil"/>
            </w:tcBorders>
            <w:vAlign w:val="bottom"/>
          </w:tcPr>
          <w:p w14:paraId="3F5ABDCD" w14:textId="0B18CD67"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134" w:type="dxa"/>
            <w:tcBorders>
              <w:top w:val="nil"/>
              <w:bottom w:val="nil"/>
            </w:tcBorders>
            <w:vAlign w:val="bottom"/>
          </w:tcPr>
          <w:p w14:paraId="17302762" w14:textId="63447D47"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top w:val="nil"/>
              <w:bottom w:val="nil"/>
            </w:tcBorders>
            <w:vAlign w:val="bottom"/>
          </w:tcPr>
          <w:p w14:paraId="2D63A023" w14:textId="51635C9E"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276" w:type="dxa"/>
            <w:tcBorders>
              <w:top w:val="nil"/>
              <w:bottom w:val="nil"/>
            </w:tcBorders>
            <w:vAlign w:val="bottom"/>
          </w:tcPr>
          <w:p w14:paraId="620327C5" w14:textId="119B5366"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33</w:t>
            </w:r>
          </w:p>
        </w:tc>
        <w:tc>
          <w:tcPr>
            <w:tcW w:w="1559" w:type="dxa"/>
            <w:tcBorders>
              <w:top w:val="nil"/>
              <w:bottom w:val="nil"/>
            </w:tcBorders>
            <w:vAlign w:val="bottom"/>
          </w:tcPr>
          <w:p w14:paraId="2E198E3A" w14:textId="0AA3AC2C"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r w:rsidR="00C959E9" w:rsidRPr="00A51B83">
              <w:rPr>
                <w:rFonts w:cs="Arial"/>
                <w:color w:val="000000"/>
                <w:sz w:val="22"/>
                <w:szCs w:val="22"/>
                <w:lang w:eastAsia="zh-CN"/>
              </w:rPr>
              <w:t>33</w:t>
            </w:r>
          </w:p>
        </w:tc>
      </w:tr>
      <w:tr w:rsidR="00C959E9" w:rsidRPr="00A51B83" w14:paraId="098C5786" w14:textId="77777777" w:rsidTr="00C959E9">
        <w:tc>
          <w:tcPr>
            <w:tcW w:w="3261" w:type="dxa"/>
            <w:tcBorders>
              <w:top w:val="nil"/>
              <w:bottom w:val="nil"/>
            </w:tcBorders>
          </w:tcPr>
          <w:p w14:paraId="26B018F5" w14:textId="77777777" w:rsidR="00C959E9" w:rsidRPr="00A51B83" w:rsidRDefault="00C959E9" w:rsidP="00674A4B">
            <w:pPr>
              <w:pStyle w:val="Tabletext"/>
              <w:rPr>
                <w:rFonts w:eastAsiaTheme="majorEastAsia"/>
                <w:sz w:val="18"/>
                <w:szCs w:val="18"/>
              </w:rPr>
            </w:pPr>
            <w:r w:rsidRPr="00A51B83">
              <w:rPr>
                <w:rFonts w:eastAsiaTheme="majorEastAsia"/>
                <w:sz w:val="18"/>
                <w:szCs w:val="18"/>
              </w:rPr>
              <w:t>Transferencia a/desde corto plazo</w:t>
            </w:r>
          </w:p>
        </w:tc>
        <w:tc>
          <w:tcPr>
            <w:tcW w:w="1134" w:type="dxa"/>
            <w:tcBorders>
              <w:top w:val="nil"/>
              <w:bottom w:val="nil"/>
            </w:tcBorders>
          </w:tcPr>
          <w:p w14:paraId="4CBA29F9" w14:textId="4D43C244"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134" w:type="dxa"/>
            <w:tcBorders>
              <w:top w:val="nil"/>
              <w:bottom w:val="nil"/>
            </w:tcBorders>
          </w:tcPr>
          <w:p w14:paraId="1CE90D6D" w14:textId="2B35737E"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top w:val="nil"/>
              <w:bottom w:val="nil"/>
            </w:tcBorders>
          </w:tcPr>
          <w:p w14:paraId="33B4CB84" w14:textId="0DD93C36"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276" w:type="dxa"/>
            <w:tcBorders>
              <w:top w:val="nil"/>
              <w:bottom w:val="nil"/>
            </w:tcBorders>
          </w:tcPr>
          <w:p w14:paraId="39F05448" w14:textId="3AD762A9"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84</w:t>
            </w:r>
          </w:p>
        </w:tc>
        <w:tc>
          <w:tcPr>
            <w:tcW w:w="1559" w:type="dxa"/>
            <w:tcBorders>
              <w:top w:val="nil"/>
              <w:bottom w:val="nil"/>
            </w:tcBorders>
          </w:tcPr>
          <w:p w14:paraId="53DE1304" w14:textId="6A5BFE45" w:rsidR="00C959E9" w:rsidRPr="00A51B83" w:rsidRDefault="00C959E9"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eastAsia="zh-CN"/>
              </w:rPr>
            </w:pPr>
            <w:r w:rsidRPr="00A51B83">
              <w:rPr>
                <w:rFonts w:cs="Arial"/>
                <w:color w:val="000000"/>
                <w:sz w:val="22"/>
                <w:szCs w:val="22"/>
                <w:lang w:eastAsia="zh-CN"/>
              </w:rPr>
              <w:t>84</w:t>
            </w:r>
          </w:p>
        </w:tc>
      </w:tr>
      <w:tr w:rsidR="00C959E9" w:rsidRPr="00A51B83" w14:paraId="418CBC67" w14:textId="77777777" w:rsidTr="00387651">
        <w:tc>
          <w:tcPr>
            <w:tcW w:w="3261" w:type="dxa"/>
            <w:tcBorders>
              <w:top w:val="nil"/>
            </w:tcBorders>
          </w:tcPr>
          <w:p w14:paraId="680665B3" w14:textId="77777777" w:rsidR="00C959E9" w:rsidRPr="00A51B83" w:rsidRDefault="00C959E9" w:rsidP="00674A4B">
            <w:pPr>
              <w:pStyle w:val="Tabletext"/>
              <w:rPr>
                <w:rFonts w:eastAsiaTheme="majorEastAsia"/>
                <w:sz w:val="18"/>
                <w:szCs w:val="18"/>
              </w:rPr>
            </w:pPr>
            <w:r w:rsidRPr="00A51B83">
              <w:rPr>
                <w:rFonts w:eastAsiaTheme="majorEastAsia"/>
                <w:sz w:val="18"/>
                <w:szCs w:val="18"/>
              </w:rPr>
              <w:t>Ganancias por cambios de divisas no realizadas</w:t>
            </w:r>
          </w:p>
        </w:tc>
        <w:tc>
          <w:tcPr>
            <w:tcW w:w="1134" w:type="dxa"/>
            <w:tcBorders>
              <w:top w:val="nil"/>
            </w:tcBorders>
            <w:vAlign w:val="bottom"/>
          </w:tcPr>
          <w:p w14:paraId="587882CE" w14:textId="7182EF08"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134" w:type="dxa"/>
            <w:tcBorders>
              <w:top w:val="nil"/>
            </w:tcBorders>
            <w:vAlign w:val="bottom"/>
          </w:tcPr>
          <w:p w14:paraId="223EFF91" w14:textId="4364A1E2" w:rsidR="00C959E9" w:rsidRPr="00A51B83" w:rsidRDefault="008013F0" w:rsidP="00674A4B">
            <w:pPr>
              <w:pStyle w:val="Tabletext"/>
              <w:ind w:right="113"/>
              <w:jc w:val="right"/>
              <w:rPr>
                <w:sz w:val="18"/>
                <w:szCs w:val="18"/>
              </w:rPr>
            </w:pPr>
            <w:r w:rsidRPr="00A51B83">
              <w:rPr>
                <w:rFonts w:cs="Arial"/>
                <w:color w:val="000000"/>
                <w:szCs w:val="22"/>
                <w:lang w:eastAsia="zh-CN"/>
              </w:rPr>
              <w:t>–</w:t>
            </w:r>
          </w:p>
        </w:tc>
        <w:tc>
          <w:tcPr>
            <w:tcW w:w="1275" w:type="dxa"/>
            <w:tcBorders>
              <w:top w:val="nil"/>
            </w:tcBorders>
            <w:vAlign w:val="bottom"/>
          </w:tcPr>
          <w:p w14:paraId="65DF1246" w14:textId="4626ED5C"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276" w:type="dxa"/>
            <w:tcBorders>
              <w:top w:val="nil"/>
            </w:tcBorders>
            <w:vAlign w:val="bottom"/>
          </w:tcPr>
          <w:p w14:paraId="39CCF4E7" w14:textId="3916A34B"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c>
          <w:tcPr>
            <w:tcW w:w="1559" w:type="dxa"/>
            <w:tcBorders>
              <w:top w:val="nil"/>
            </w:tcBorders>
            <w:vAlign w:val="bottom"/>
          </w:tcPr>
          <w:p w14:paraId="06DC03DC" w14:textId="23B12568" w:rsidR="00C959E9" w:rsidRPr="00A51B83" w:rsidRDefault="008013F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Arial"/>
                <w:color w:val="000000"/>
                <w:sz w:val="22"/>
                <w:szCs w:val="22"/>
                <w:lang w:eastAsia="zh-CN"/>
              </w:rPr>
              <w:t>–</w:t>
            </w:r>
          </w:p>
        </w:tc>
      </w:tr>
      <w:tr w:rsidR="00DE7B18" w:rsidRPr="00A51B83" w14:paraId="3E938FED" w14:textId="77777777" w:rsidTr="00CF6FEE">
        <w:tc>
          <w:tcPr>
            <w:tcW w:w="3261" w:type="dxa"/>
          </w:tcPr>
          <w:p w14:paraId="4F249F12" w14:textId="77777777" w:rsidR="00DE7B18" w:rsidRPr="00A51B83" w:rsidRDefault="00DE7B18" w:rsidP="00674A4B">
            <w:pPr>
              <w:pStyle w:val="Tabletext"/>
              <w:rPr>
                <w:b/>
                <w:bCs/>
                <w:sz w:val="18"/>
                <w:szCs w:val="18"/>
              </w:rPr>
            </w:pPr>
            <w:r w:rsidRPr="00A51B83">
              <w:rPr>
                <w:rFonts w:eastAsiaTheme="majorEastAsia"/>
                <w:b/>
                <w:bCs/>
                <w:sz w:val="18"/>
                <w:szCs w:val="18"/>
              </w:rPr>
              <w:t>Saldo de cierre</w:t>
            </w:r>
          </w:p>
        </w:tc>
        <w:tc>
          <w:tcPr>
            <w:tcW w:w="1134" w:type="dxa"/>
            <w:vAlign w:val="center"/>
          </w:tcPr>
          <w:p w14:paraId="4AF765B5" w14:textId="741641A9" w:rsidR="00DE7B18" w:rsidRPr="00A51B83" w:rsidRDefault="00DE7B18" w:rsidP="00674A4B">
            <w:pPr>
              <w:pStyle w:val="Tabletext"/>
              <w:ind w:right="113"/>
              <w:jc w:val="right"/>
              <w:rPr>
                <w:b/>
                <w:bCs/>
                <w:sz w:val="18"/>
                <w:szCs w:val="18"/>
              </w:rPr>
            </w:pPr>
            <w:r w:rsidRPr="00A51B83">
              <w:rPr>
                <w:rFonts w:cs="Arial"/>
                <w:b/>
                <w:bCs/>
                <w:color w:val="000000"/>
                <w:szCs w:val="22"/>
                <w:lang w:eastAsia="zh-CN"/>
              </w:rPr>
              <w:t>611</w:t>
            </w:r>
            <w:r w:rsidR="008013F0" w:rsidRPr="00A51B83">
              <w:rPr>
                <w:rFonts w:cs="Arial"/>
                <w:b/>
                <w:bCs/>
                <w:color w:val="000000"/>
                <w:szCs w:val="22"/>
                <w:lang w:eastAsia="zh-CN"/>
              </w:rPr>
              <w:t> </w:t>
            </w:r>
            <w:r w:rsidRPr="00A51B83">
              <w:rPr>
                <w:rFonts w:cs="Arial"/>
                <w:b/>
                <w:bCs/>
                <w:color w:val="000000"/>
                <w:szCs w:val="22"/>
                <w:lang w:eastAsia="zh-CN"/>
              </w:rPr>
              <w:t>896</w:t>
            </w:r>
          </w:p>
        </w:tc>
        <w:tc>
          <w:tcPr>
            <w:tcW w:w="1134" w:type="dxa"/>
            <w:vAlign w:val="center"/>
          </w:tcPr>
          <w:p w14:paraId="1005A760" w14:textId="6EF56892" w:rsidR="00DE7B18" w:rsidRPr="00A51B83" w:rsidRDefault="00DE7B18" w:rsidP="00674A4B">
            <w:pPr>
              <w:pStyle w:val="Tabletext"/>
              <w:ind w:right="113"/>
              <w:jc w:val="right"/>
              <w:rPr>
                <w:b/>
                <w:bCs/>
                <w:sz w:val="18"/>
                <w:szCs w:val="18"/>
              </w:rPr>
            </w:pPr>
            <w:r w:rsidRPr="00A51B83">
              <w:rPr>
                <w:rFonts w:cs="Arial"/>
                <w:b/>
                <w:bCs/>
                <w:color w:val="000000"/>
                <w:szCs w:val="22"/>
                <w:lang w:eastAsia="zh-CN"/>
              </w:rPr>
              <w:t>54</w:t>
            </w:r>
          </w:p>
        </w:tc>
        <w:tc>
          <w:tcPr>
            <w:tcW w:w="1275" w:type="dxa"/>
            <w:vAlign w:val="center"/>
          </w:tcPr>
          <w:p w14:paraId="43F2C074" w14:textId="4C70D542" w:rsidR="00DE7B18" w:rsidRPr="00A51B83" w:rsidRDefault="00DE7B18" w:rsidP="00674A4B">
            <w:pPr>
              <w:pStyle w:val="Tabletext"/>
              <w:ind w:right="113"/>
              <w:jc w:val="right"/>
              <w:rPr>
                <w:b/>
                <w:bCs/>
                <w:sz w:val="18"/>
                <w:szCs w:val="18"/>
              </w:rPr>
            </w:pPr>
            <w:r w:rsidRPr="00A51B83">
              <w:rPr>
                <w:rFonts w:cs="Arial"/>
                <w:b/>
                <w:bCs/>
                <w:color w:val="000000"/>
                <w:szCs w:val="22"/>
                <w:lang w:eastAsia="zh-CN"/>
              </w:rPr>
              <w:t>13</w:t>
            </w:r>
            <w:r w:rsidR="008013F0" w:rsidRPr="00A51B83">
              <w:rPr>
                <w:rFonts w:cs="Arial"/>
                <w:b/>
                <w:bCs/>
                <w:color w:val="000000"/>
                <w:szCs w:val="22"/>
                <w:lang w:eastAsia="zh-CN"/>
              </w:rPr>
              <w:t> </w:t>
            </w:r>
            <w:r w:rsidRPr="00A51B83">
              <w:rPr>
                <w:rFonts w:cs="Arial"/>
                <w:b/>
                <w:bCs/>
                <w:color w:val="000000"/>
                <w:szCs w:val="22"/>
                <w:lang w:eastAsia="zh-CN"/>
              </w:rPr>
              <w:t>500</w:t>
            </w:r>
          </w:p>
        </w:tc>
        <w:tc>
          <w:tcPr>
            <w:tcW w:w="1276" w:type="dxa"/>
            <w:tcBorders>
              <w:top w:val="nil"/>
              <w:left w:val="nil"/>
              <w:bottom w:val="single" w:sz="4" w:space="0" w:color="auto"/>
              <w:right w:val="single" w:sz="4" w:space="0" w:color="auto"/>
            </w:tcBorders>
            <w:shd w:val="clear" w:color="auto" w:fill="auto"/>
            <w:vAlign w:val="center"/>
          </w:tcPr>
          <w:p w14:paraId="52CDECEB" w14:textId="7799F42D" w:rsidR="00DE7B18" w:rsidRPr="00A51B83" w:rsidRDefault="00DE7B1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Arial"/>
                <w:b/>
                <w:bCs/>
                <w:color w:val="000000"/>
                <w:sz w:val="22"/>
                <w:szCs w:val="22"/>
                <w:lang w:eastAsia="zh-CN"/>
              </w:rPr>
              <w:t>9</w:t>
            </w:r>
            <w:r w:rsidR="008013F0" w:rsidRPr="00A51B83">
              <w:rPr>
                <w:rFonts w:cs="Arial"/>
                <w:b/>
                <w:bCs/>
                <w:color w:val="000000"/>
                <w:sz w:val="22"/>
                <w:szCs w:val="22"/>
                <w:lang w:eastAsia="zh-CN"/>
              </w:rPr>
              <w:t xml:space="preserve"> </w:t>
            </w:r>
            <w:r w:rsidRPr="00A51B83">
              <w:rPr>
                <w:rFonts w:cs="Arial"/>
                <w:b/>
                <w:bCs/>
                <w:color w:val="000000"/>
                <w:sz w:val="22"/>
                <w:szCs w:val="22"/>
                <w:lang w:eastAsia="zh-CN"/>
              </w:rPr>
              <w:t>407</w:t>
            </w:r>
          </w:p>
        </w:tc>
        <w:tc>
          <w:tcPr>
            <w:tcW w:w="1559" w:type="dxa"/>
            <w:tcBorders>
              <w:top w:val="nil"/>
              <w:left w:val="nil"/>
              <w:bottom w:val="single" w:sz="4" w:space="0" w:color="auto"/>
              <w:right w:val="single" w:sz="4" w:space="0" w:color="auto"/>
            </w:tcBorders>
            <w:shd w:val="clear" w:color="auto" w:fill="auto"/>
            <w:vAlign w:val="bottom"/>
          </w:tcPr>
          <w:p w14:paraId="4106D7DA" w14:textId="15F6EF2A" w:rsidR="00DE7B18" w:rsidRPr="00A51B83" w:rsidRDefault="00DE7B18" w:rsidP="00674A4B">
            <w:pPr>
              <w:tabs>
                <w:tab w:val="clear" w:pos="567"/>
                <w:tab w:val="clear" w:pos="1134"/>
                <w:tab w:val="clear" w:pos="1701"/>
                <w:tab w:val="clear" w:pos="2268"/>
                <w:tab w:val="clear" w:pos="2835"/>
              </w:tabs>
              <w:overflowPunct/>
              <w:autoSpaceDE/>
              <w:autoSpaceDN/>
              <w:adjustRightInd/>
              <w:spacing w:before="60" w:after="60"/>
              <w:jc w:val="right"/>
              <w:textAlignment w:val="auto"/>
              <w:rPr>
                <w:rFonts w:cs="Arial"/>
                <w:b/>
                <w:bCs/>
                <w:color w:val="000000"/>
                <w:sz w:val="18"/>
                <w:szCs w:val="18"/>
                <w:lang w:eastAsia="zh-CN"/>
              </w:rPr>
            </w:pPr>
            <w:r w:rsidRPr="00A51B83">
              <w:rPr>
                <w:rFonts w:cs="Arial"/>
                <w:b/>
                <w:bCs/>
                <w:color w:val="000000"/>
                <w:sz w:val="22"/>
                <w:szCs w:val="22"/>
                <w:lang w:eastAsia="zh-CN"/>
              </w:rPr>
              <w:t>634</w:t>
            </w:r>
            <w:r w:rsidR="008013F0" w:rsidRPr="00A51B83">
              <w:rPr>
                <w:rFonts w:cs="Arial"/>
                <w:b/>
                <w:bCs/>
                <w:color w:val="000000"/>
                <w:sz w:val="22"/>
                <w:szCs w:val="22"/>
                <w:lang w:eastAsia="zh-CN"/>
              </w:rPr>
              <w:t> </w:t>
            </w:r>
            <w:r w:rsidRPr="00A51B83">
              <w:rPr>
                <w:rFonts w:cs="Arial"/>
                <w:b/>
                <w:bCs/>
                <w:color w:val="000000"/>
                <w:sz w:val="22"/>
                <w:szCs w:val="22"/>
                <w:lang w:eastAsia="zh-CN"/>
              </w:rPr>
              <w:t>857</w:t>
            </w:r>
          </w:p>
        </w:tc>
      </w:tr>
    </w:tbl>
    <w:p w14:paraId="3E0546BF" w14:textId="77777777" w:rsidR="00387651" w:rsidRPr="00A51B83" w:rsidRDefault="00387651" w:rsidP="00674A4B">
      <w:pPr>
        <w:pStyle w:val="Normalaftertitle"/>
      </w:pPr>
      <w:r w:rsidRPr="00A51B83">
        <w:t>Los beneficios a largo plazo son las prestaciones después del cese en el servicio que corresponden al Plan ASHI, las primas de repatriación, las vacaciones acumuladas y los compromisos relativos a los antiguos planes de pensión y caja de seguros para ciertos antiguos empleados de la UIT.</w:t>
      </w:r>
    </w:p>
    <w:p w14:paraId="6B77EA72" w14:textId="77777777" w:rsidR="00387651" w:rsidRPr="00A51B83" w:rsidRDefault="00387651" w:rsidP="00674A4B">
      <w:pPr>
        <w:pStyle w:val="Headingi"/>
        <w:ind w:left="1134" w:hanging="1134"/>
      </w:pPr>
      <w:bookmarkStart w:id="590" w:name="_Toc305764093"/>
      <w:bookmarkStart w:id="591" w:name="_Toc452153784"/>
      <w:bookmarkStart w:id="592" w:name="_Toc482814658"/>
      <w:bookmarkStart w:id="593" w:name="_Toc511808892"/>
      <w:bookmarkStart w:id="594" w:name="_Toc511809463"/>
      <w:bookmarkStart w:id="595" w:name="_Toc10635498"/>
      <w:bookmarkStart w:id="596" w:name="_Toc42248564"/>
      <w:bookmarkStart w:id="597" w:name="_Toc42249942"/>
      <w:r w:rsidRPr="00A51B83">
        <w:lastRenderedPageBreak/>
        <w:t>17.2.1</w:t>
      </w:r>
      <w:r w:rsidRPr="00A51B83">
        <w:tab/>
        <w:t>Evaluación actuarial de las prestaciones adeudadas después del cese en el servicio conforme al Plan ASHI</w:t>
      </w:r>
      <w:bookmarkEnd w:id="590"/>
      <w:bookmarkEnd w:id="591"/>
      <w:bookmarkEnd w:id="592"/>
      <w:bookmarkEnd w:id="593"/>
      <w:bookmarkEnd w:id="594"/>
      <w:bookmarkEnd w:id="595"/>
      <w:bookmarkEnd w:id="596"/>
      <w:bookmarkEnd w:id="597"/>
    </w:p>
    <w:p w14:paraId="726A082E" w14:textId="18A9BFA9" w:rsidR="00387651" w:rsidRPr="00A51B83" w:rsidRDefault="00387651" w:rsidP="00674A4B">
      <w:r w:rsidRPr="00A51B83">
        <w:t>El importe de los compromisos ASHI se determina mediante un estudio actuarial anual realizado por un gabinete de consultoría independiente. La última evaluación se efectuó en enero de 20</w:t>
      </w:r>
      <w:r w:rsidR="00D004B8" w:rsidRPr="00A51B83">
        <w:t>20</w:t>
      </w:r>
      <w:r w:rsidRPr="00A51B83">
        <w:t xml:space="preserve"> y determinó que los compromisos de la UIT en concepto de prestaciones por enfermedad después del cese en el servicio adeudados a los funcionarios que cumplen las condiciones ascendían a </w:t>
      </w:r>
      <w:r w:rsidR="00D004B8" w:rsidRPr="00A51B83">
        <w:t>611,89</w:t>
      </w:r>
      <w:r w:rsidRPr="00A51B83">
        <w:t> millones CHF al 31 de diciembre de 201</w:t>
      </w:r>
      <w:r w:rsidR="00D004B8" w:rsidRPr="00A51B83">
        <w:t>9</w:t>
      </w:r>
      <w:r w:rsidRPr="00A51B83">
        <w:t>. El estudio actuarial se llevó a cabo a partir de datos facilitados por la UIT.</w:t>
      </w:r>
    </w:p>
    <w:p w14:paraId="68C8B4C9" w14:textId="77777777" w:rsidR="00387651" w:rsidRPr="00A51B83" w:rsidRDefault="00387651" w:rsidP="00674A4B">
      <w:pPr>
        <w:pStyle w:val="Headingi"/>
      </w:pPr>
      <w:bookmarkStart w:id="598" w:name="_Toc305764094"/>
      <w:bookmarkStart w:id="599" w:name="_Toc452153785"/>
      <w:bookmarkStart w:id="600" w:name="_Toc482814659"/>
      <w:bookmarkStart w:id="601" w:name="_Toc511808893"/>
      <w:bookmarkStart w:id="602" w:name="_Toc511809464"/>
      <w:bookmarkStart w:id="603" w:name="_Toc10635499"/>
      <w:bookmarkStart w:id="604" w:name="_Toc42248565"/>
      <w:bookmarkStart w:id="605" w:name="_Toc42249943"/>
      <w:r w:rsidRPr="00A51B83">
        <w:t>17.2.2</w:t>
      </w:r>
      <w:r w:rsidRPr="00A51B83">
        <w:tab/>
      </w:r>
      <w:proofErr w:type="spellStart"/>
      <w:r w:rsidRPr="00A51B83">
        <w:t>Hipótesis</w:t>
      </w:r>
      <w:proofErr w:type="spellEnd"/>
      <w:r w:rsidRPr="00A51B83">
        <w:t xml:space="preserve"> y métodos de evaluación actuarial</w:t>
      </w:r>
      <w:bookmarkEnd w:id="598"/>
      <w:bookmarkEnd w:id="599"/>
      <w:bookmarkEnd w:id="600"/>
      <w:bookmarkEnd w:id="601"/>
      <w:bookmarkEnd w:id="602"/>
      <w:bookmarkEnd w:id="603"/>
      <w:bookmarkEnd w:id="604"/>
      <w:bookmarkEnd w:id="605"/>
    </w:p>
    <w:p w14:paraId="76CC6865" w14:textId="4DFA0E11" w:rsidR="00387651" w:rsidRPr="00A51B83" w:rsidRDefault="00387651" w:rsidP="00674A4B">
      <w:pPr>
        <w:spacing w:after="240"/>
      </w:pPr>
      <w:r w:rsidRPr="00A51B83">
        <w:t>En el marco de la evaluación de los compromisos relacionados con el Plan ASHI al 31 de diciembre de 201</w:t>
      </w:r>
      <w:r w:rsidR="00D004B8" w:rsidRPr="00A51B83">
        <w:t>9</w:t>
      </w:r>
      <w:r w:rsidRPr="00A51B83">
        <w:t xml:space="preserve"> y de la contribución del ejercicio de 201</w:t>
      </w:r>
      <w:r w:rsidR="00D004B8" w:rsidRPr="00A51B83">
        <w:t>9</w:t>
      </w:r>
      <w:r w:rsidRPr="00A51B83">
        <w:t xml:space="preserve">, la UIT valida las </w:t>
      </w:r>
      <w:proofErr w:type="spellStart"/>
      <w:r w:rsidRPr="00A51B83">
        <w:t>hipótesis</w:t>
      </w:r>
      <w:proofErr w:type="spellEnd"/>
      <w:r w:rsidRPr="00A51B83">
        <w:t xml:space="preserve"> y los métodos que utilizan los actuarios. Las </w:t>
      </w:r>
      <w:proofErr w:type="spellStart"/>
      <w:r w:rsidRPr="00A51B83">
        <w:t>hipótesis</w:t>
      </w:r>
      <w:proofErr w:type="spellEnd"/>
      <w:r w:rsidRPr="00A51B83">
        <w:t xml:space="preserve"> y los métodos utilizados para la evaluación que abarca el ejercicio de 201</w:t>
      </w:r>
      <w:r w:rsidR="00D004B8" w:rsidRPr="00A51B83">
        <w:t>9</w:t>
      </w:r>
      <w:r w:rsidRPr="00A51B83">
        <w:t xml:space="preserve"> se describen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769"/>
      </w:tblGrid>
      <w:tr w:rsidR="00387651" w:rsidRPr="00A51B83" w14:paraId="25F32B20" w14:textId="77777777" w:rsidTr="00387651">
        <w:tc>
          <w:tcPr>
            <w:tcW w:w="2977" w:type="dxa"/>
          </w:tcPr>
          <w:p w14:paraId="1ACDE1AE" w14:textId="77777777" w:rsidR="00387651" w:rsidRPr="00A51B83" w:rsidRDefault="00387651" w:rsidP="00674A4B">
            <w:pPr>
              <w:pStyle w:val="Tabletext"/>
              <w:spacing w:before="20" w:after="20"/>
              <w:rPr>
                <w:sz w:val="20"/>
              </w:rPr>
            </w:pPr>
            <w:r w:rsidRPr="00A51B83">
              <w:rPr>
                <w:sz w:val="20"/>
              </w:rPr>
              <w:t>Tipo de descuento</w:t>
            </w:r>
          </w:p>
        </w:tc>
        <w:tc>
          <w:tcPr>
            <w:tcW w:w="6769" w:type="dxa"/>
          </w:tcPr>
          <w:p w14:paraId="675794C5" w14:textId="1919DD32" w:rsidR="00387651" w:rsidRPr="00A51B83" w:rsidRDefault="00D004B8" w:rsidP="00674A4B">
            <w:pPr>
              <w:pStyle w:val="Tabletext"/>
              <w:spacing w:before="20" w:after="20"/>
              <w:rPr>
                <w:sz w:val="20"/>
              </w:rPr>
            </w:pPr>
            <w:r w:rsidRPr="00A51B83">
              <w:rPr>
                <w:sz w:val="20"/>
              </w:rPr>
              <w:t>0,60</w:t>
            </w:r>
            <w:r w:rsidR="00387651" w:rsidRPr="00A51B83">
              <w:rPr>
                <w:sz w:val="20"/>
              </w:rPr>
              <w:t>% para 201</w:t>
            </w:r>
            <w:r w:rsidRPr="00A51B83">
              <w:rPr>
                <w:sz w:val="20"/>
              </w:rPr>
              <w:t>9</w:t>
            </w:r>
            <w:r w:rsidR="00387651" w:rsidRPr="00A51B83">
              <w:rPr>
                <w:sz w:val="20"/>
              </w:rPr>
              <w:t xml:space="preserve"> y </w:t>
            </w:r>
            <w:r w:rsidRPr="00A51B83">
              <w:rPr>
                <w:sz w:val="20"/>
              </w:rPr>
              <w:t>1,20</w:t>
            </w:r>
            <w:r w:rsidR="00387651" w:rsidRPr="00A51B83">
              <w:rPr>
                <w:sz w:val="20"/>
              </w:rPr>
              <w:t>% para 201</w:t>
            </w:r>
            <w:r w:rsidRPr="00A51B83">
              <w:rPr>
                <w:sz w:val="20"/>
              </w:rPr>
              <w:t>8</w:t>
            </w:r>
            <w:r w:rsidR="008013F0" w:rsidRPr="00A51B83">
              <w:rPr>
                <w:sz w:val="20"/>
              </w:rPr>
              <w:t>.</w:t>
            </w:r>
          </w:p>
        </w:tc>
      </w:tr>
      <w:tr w:rsidR="00387651" w:rsidRPr="00A51B83" w14:paraId="6A027184" w14:textId="77777777" w:rsidTr="00387651">
        <w:tc>
          <w:tcPr>
            <w:tcW w:w="2977" w:type="dxa"/>
          </w:tcPr>
          <w:p w14:paraId="7CCA3121" w14:textId="77777777" w:rsidR="00387651" w:rsidRPr="00A51B83" w:rsidRDefault="00387651" w:rsidP="00674A4B">
            <w:pPr>
              <w:pStyle w:val="Tabletext"/>
              <w:spacing w:before="20" w:after="20"/>
              <w:rPr>
                <w:sz w:val="20"/>
              </w:rPr>
            </w:pPr>
            <w:r w:rsidRPr="00A51B83">
              <w:rPr>
                <w:sz w:val="20"/>
              </w:rPr>
              <w:t>Aumento de los costes médicos</w:t>
            </w:r>
          </w:p>
        </w:tc>
        <w:tc>
          <w:tcPr>
            <w:tcW w:w="6769" w:type="dxa"/>
          </w:tcPr>
          <w:p w14:paraId="73CBBC44" w14:textId="3E4A332D" w:rsidR="00387651" w:rsidRPr="00A51B83" w:rsidRDefault="00387651" w:rsidP="00674A4B">
            <w:pPr>
              <w:pStyle w:val="Tabletext"/>
              <w:spacing w:before="20" w:after="20"/>
              <w:rPr>
                <w:sz w:val="20"/>
              </w:rPr>
            </w:pPr>
            <w:r w:rsidRPr="00A51B83">
              <w:rPr>
                <w:sz w:val="20"/>
              </w:rPr>
              <w:t>3,</w:t>
            </w:r>
            <w:r w:rsidR="00D004B8" w:rsidRPr="00A51B83">
              <w:rPr>
                <w:sz w:val="20"/>
              </w:rPr>
              <w:t>0</w:t>
            </w:r>
            <w:r w:rsidRPr="00A51B83">
              <w:rPr>
                <w:sz w:val="20"/>
              </w:rPr>
              <w:t>0% para 2019 con una disminución de 0,</w:t>
            </w:r>
            <w:r w:rsidR="008013F0" w:rsidRPr="00A51B83">
              <w:rPr>
                <w:sz w:val="20"/>
              </w:rPr>
              <w:t>30% anuales para alcanzar 3,10%.</w:t>
            </w:r>
          </w:p>
        </w:tc>
      </w:tr>
      <w:tr w:rsidR="00387651" w:rsidRPr="00A51B83" w14:paraId="25FDB75A" w14:textId="77777777" w:rsidTr="00387651">
        <w:tc>
          <w:tcPr>
            <w:tcW w:w="2977" w:type="dxa"/>
          </w:tcPr>
          <w:p w14:paraId="7AC9B5AF" w14:textId="77777777" w:rsidR="00387651" w:rsidRPr="00A51B83" w:rsidRDefault="00387651" w:rsidP="00674A4B">
            <w:pPr>
              <w:pStyle w:val="Tabletext"/>
              <w:spacing w:before="20" w:after="20"/>
              <w:rPr>
                <w:sz w:val="20"/>
              </w:rPr>
            </w:pPr>
            <w:r w:rsidRPr="00A51B83">
              <w:rPr>
                <w:sz w:val="20"/>
              </w:rPr>
              <w:t>Rendimiento contable previsto de los activos</w:t>
            </w:r>
          </w:p>
        </w:tc>
        <w:tc>
          <w:tcPr>
            <w:tcW w:w="6769" w:type="dxa"/>
          </w:tcPr>
          <w:p w14:paraId="274BE786" w14:textId="01D8087C" w:rsidR="00387651" w:rsidRPr="00A51B83" w:rsidRDefault="00387651" w:rsidP="00674A4B">
            <w:pPr>
              <w:pStyle w:val="Tabletext"/>
              <w:spacing w:before="20" w:after="20"/>
              <w:rPr>
                <w:sz w:val="20"/>
              </w:rPr>
            </w:pPr>
            <w:r w:rsidRPr="00A51B83">
              <w:rPr>
                <w:sz w:val="20"/>
              </w:rPr>
              <w:t>n/a para 2018</w:t>
            </w:r>
            <w:r w:rsidR="008013F0" w:rsidRPr="00A51B83">
              <w:rPr>
                <w:sz w:val="20"/>
              </w:rPr>
              <w:t>.</w:t>
            </w:r>
          </w:p>
        </w:tc>
      </w:tr>
      <w:tr w:rsidR="00387651" w:rsidRPr="00A51B83" w14:paraId="0AC286BD" w14:textId="77777777" w:rsidTr="00387651">
        <w:tc>
          <w:tcPr>
            <w:tcW w:w="2977" w:type="dxa"/>
          </w:tcPr>
          <w:p w14:paraId="116FCFF7" w14:textId="77777777" w:rsidR="00387651" w:rsidRPr="00A51B83" w:rsidRDefault="00387651" w:rsidP="00674A4B">
            <w:pPr>
              <w:pStyle w:val="Tabletext"/>
              <w:spacing w:before="20" w:after="20"/>
              <w:rPr>
                <w:sz w:val="20"/>
              </w:rPr>
            </w:pPr>
            <w:r w:rsidRPr="00A51B83">
              <w:rPr>
                <w:sz w:val="20"/>
              </w:rPr>
              <w:t>Aumento de los sueldos</w:t>
            </w:r>
          </w:p>
        </w:tc>
        <w:tc>
          <w:tcPr>
            <w:tcW w:w="6769" w:type="dxa"/>
          </w:tcPr>
          <w:p w14:paraId="0989E929" w14:textId="2C577A57" w:rsidR="00387651" w:rsidRPr="00A51B83" w:rsidRDefault="00387651" w:rsidP="00674A4B">
            <w:pPr>
              <w:pStyle w:val="Tabletext"/>
              <w:spacing w:before="20" w:after="20"/>
              <w:rPr>
                <w:sz w:val="20"/>
              </w:rPr>
            </w:pPr>
            <w:r w:rsidRPr="00A51B83">
              <w:rPr>
                <w:sz w:val="20"/>
              </w:rPr>
              <w:t xml:space="preserve">3% </w:t>
            </w:r>
            <w:r w:rsidR="00D004B8" w:rsidRPr="00A51B83">
              <w:rPr>
                <w:sz w:val="20"/>
              </w:rPr>
              <w:t>más escala salarial estática</w:t>
            </w:r>
            <w:r w:rsidRPr="00A51B83">
              <w:rPr>
                <w:sz w:val="20"/>
              </w:rPr>
              <w:t xml:space="preserve"> de la CCPPNU</w:t>
            </w:r>
            <w:r w:rsidR="00D004B8" w:rsidRPr="00A51B83">
              <w:rPr>
                <w:sz w:val="20"/>
              </w:rPr>
              <w:t xml:space="preserve"> para 2019</w:t>
            </w:r>
            <w:r w:rsidR="008013F0" w:rsidRPr="00A51B83">
              <w:rPr>
                <w:sz w:val="20"/>
              </w:rPr>
              <w:t>.</w:t>
            </w:r>
          </w:p>
        </w:tc>
      </w:tr>
      <w:tr w:rsidR="00387651" w:rsidRPr="00A51B83" w14:paraId="637C0FCD" w14:textId="77777777" w:rsidTr="00387651">
        <w:tc>
          <w:tcPr>
            <w:tcW w:w="2977" w:type="dxa"/>
          </w:tcPr>
          <w:p w14:paraId="63B7C704" w14:textId="77777777" w:rsidR="00387651" w:rsidRPr="00A51B83" w:rsidRDefault="00387651" w:rsidP="00674A4B">
            <w:pPr>
              <w:pStyle w:val="Tabletext"/>
              <w:spacing w:before="20" w:after="20"/>
              <w:rPr>
                <w:sz w:val="20"/>
              </w:rPr>
            </w:pPr>
            <w:r w:rsidRPr="00A51B83">
              <w:rPr>
                <w:sz w:val="20"/>
              </w:rPr>
              <w:t>Aumento de las pensiones</w:t>
            </w:r>
          </w:p>
        </w:tc>
        <w:tc>
          <w:tcPr>
            <w:tcW w:w="6769" w:type="dxa"/>
          </w:tcPr>
          <w:p w14:paraId="1C5AD3CD" w14:textId="21038E4A" w:rsidR="00387651" w:rsidRPr="00A51B83" w:rsidRDefault="00387651" w:rsidP="00674A4B">
            <w:pPr>
              <w:pStyle w:val="Tabletext"/>
              <w:spacing w:before="20" w:after="20"/>
              <w:rPr>
                <w:sz w:val="20"/>
              </w:rPr>
            </w:pPr>
            <w:r w:rsidRPr="00A51B83">
              <w:rPr>
                <w:sz w:val="20"/>
              </w:rPr>
              <w:t xml:space="preserve">2,50% para </w:t>
            </w:r>
            <w:r w:rsidR="00D004B8" w:rsidRPr="00A51B83">
              <w:rPr>
                <w:sz w:val="20"/>
              </w:rPr>
              <w:t>2019</w:t>
            </w:r>
            <w:r w:rsidRPr="00A51B83">
              <w:rPr>
                <w:sz w:val="20"/>
              </w:rPr>
              <w:t xml:space="preserve"> y 201</w:t>
            </w:r>
            <w:r w:rsidR="00D004B8" w:rsidRPr="00A51B83">
              <w:rPr>
                <w:sz w:val="20"/>
              </w:rPr>
              <w:t>8</w:t>
            </w:r>
            <w:r w:rsidR="008013F0" w:rsidRPr="00A51B83">
              <w:rPr>
                <w:sz w:val="20"/>
              </w:rPr>
              <w:t>.</w:t>
            </w:r>
          </w:p>
        </w:tc>
      </w:tr>
      <w:tr w:rsidR="00387651" w:rsidRPr="00A51B83" w14:paraId="2E2B49D5" w14:textId="77777777" w:rsidTr="00387651">
        <w:tc>
          <w:tcPr>
            <w:tcW w:w="2977" w:type="dxa"/>
          </w:tcPr>
          <w:p w14:paraId="29770B62" w14:textId="77777777" w:rsidR="00387651" w:rsidRPr="00A51B83" w:rsidRDefault="00387651" w:rsidP="00674A4B">
            <w:pPr>
              <w:pStyle w:val="Tabletext"/>
              <w:spacing w:before="20" w:after="20"/>
              <w:rPr>
                <w:sz w:val="20"/>
              </w:rPr>
            </w:pPr>
            <w:r w:rsidRPr="00A51B83">
              <w:rPr>
                <w:sz w:val="20"/>
              </w:rPr>
              <w:t>Coste anual medio estimado de las solicitudes de reembolso de gastos médicos en 2015 y variación en función de la antigüedad de los gastos médicos</w:t>
            </w:r>
          </w:p>
        </w:tc>
        <w:tc>
          <w:tcPr>
            <w:tcW w:w="6769" w:type="dxa"/>
          </w:tcPr>
          <w:p w14:paraId="56FC7542" w14:textId="3515E1B1" w:rsidR="00387651" w:rsidRPr="00A51B83" w:rsidRDefault="00387651" w:rsidP="00674A4B">
            <w:pPr>
              <w:pStyle w:val="Tabletext"/>
              <w:spacing w:before="20" w:after="20"/>
              <w:rPr>
                <w:sz w:val="20"/>
              </w:rPr>
            </w:pPr>
            <w:r w:rsidRPr="00A51B83">
              <w:rPr>
                <w:sz w:val="20"/>
              </w:rPr>
              <w:t>El informe actuarial de 201</w:t>
            </w:r>
            <w:r w:rsidR="00D004B8" w:rsidRPr="00A51B83">
              <w:rPr>
                <w:sz w:val="20"/>
              </w:rPr>
              <w:t>9</w:t>
            </w:r>
            <w:r w:rsidRPr="00A51B83">
              <w:rPr>
                <w:sz w:val="20"/>
              </w:rPr>
              <w:t xml:space="preserve"> se basa en el coste medio de las solicitudes de reembolso en CHF estimado al final del ejercicio de 201</w:t>
            </w:r>
            <w:r w:rsidR="00D004B8" w:rsidRPr="00A51B83">
              <w:rPr>
                <w:sz w:val="20"/>
              </w:rPr>
              <w:t>9</w:t>
            </w:r>
            <w:r w:rsidRPr="00A51B83">
              <w:rPr>
                <w:sz w:val="20"/>
              </w:rPr>
              <w:t xml:space="preserve"> en una media por categorías de edad de 50, 55, 60, 65, 70, 75 y 80 años a respectivamente </w:t>
            </w:r>
            <w:r w:rsidR="008013F0" w:rsidRPr="00A51B83">
              <w:rPr>
                <w:sz w:val="20"/>
              </w:rPr>
              <w:t>3 </w:t>
            </w:r>
            <w:r w:rsidR="00D004B8" w:rsidRPr="00A51B83">
              <w:rPr>
                <w:sz w:val="20"/>
              </w:rPr>
              <w:t>487</w:t>
            </w:r>
            <w:r w:rsidRPr="00A51B83">
              <w:rPr>
                <w:sz w:val="20"/>
              </w:rPr>
              <w:t xml:space="preserve"> CHF, </w:t>
            </w:r>
            <w:r w:rsidR="008013F0" w:rsidRPr="00A51B83">
              <w:rPr>
                <w:sz w:val="20"/>
              </w:rPr>
              <w:t>4 365 CHF, 5 </w:t>
            </w:r>
            <w:r w:rsidR="00D004B8" w:rsidRPr="00A51B83">
              <w:rPr>
                <w:sz w:val="20"/>
              </w:rPr>
              <w:t>472</w:t>
            </w:r>
            <w:r w:rsidRPr="00A51B83">
              <w:rPr>
                <w:sz w:val="20"/>
              </w:rPr>
              <w:t xml:space="preserve"> CHF, </w:t>
            </w:r>
            <w:r w:rsidR="008013F0" w:rsidRPr="00A51B83">
              <w:rPr>
                <w:sz w:val="20"/>
              </w:rPr>
              <w:t>6 </w:t>
            </w:r>
            <w:r w:rsidR="00D004B8" w:rsidRPr="00A51B83">
              <w:rPr>
                <w:sz w:val="20"/>
              </w:rPr>
              <w:t>871</w:t>
            </w:r>
            <w:r w:rsidRPr="00A51B83">
              <w:rPr>
                <w:sz w:val="20"/>
              </w:rPr>
              <w:t xml:space="preserve"> CHF, </w:t>
            </w:r>
            <w:r w:rsidR="008013F0" w:rsidRPr="00A51B83">
              <w:rPr>
                <w:sz w:val="20"/>
              </w:rPr>
              <w:t>8 </w:t>
            </w:r>
            <w:r w:rsidR="00D004B8" w:rsidRPr="00A51B83">
              <w:rPr>
                <w:sz w:val="20"/>
              </w:rPr>
              <w:t>641</w:t>
            </w:r>
            <w:r w:rsidRPr="00A51B83">
              <w:rPr>
                <w:sz w:val="20"/>
              </w:rPr>
              <w:t> CHF, 10 </w:t>
            </w:r>
            <w:r w:rsidR="00D004B8" w:rsidRPr="00A51B83">
              <w:rPr>
                <w:sz w:val="20"/>
              </w:rPr>
              <w:t>889</w:t>
            </w:r>
            <w:r w:rsidRPr="00A51B83">
              <w:rPr>
                <w:sz w:val="20"/>
              </w:rPr>
              <w:t> CHF y 13 </w:t>
            </w:r>
            <w:r w:rsidR="00D004B8" w:rsidRPr="00A51B83">
              <w:rPr>
                <w:sz w:val="20"/>
              </w:rPr>
              <w:t>743</w:t>
            </w:r>
            <w:r w:rsidRPr="00A51B83">
              <w:rPr>
                <w:sz w:val="20"/>
              </w:rPr>
              <w:t> CHF.</w:t>
            </w:r>
          </w:p>
        </w:tc>
      </w:tr>
      <w:tr w:rsidR="00387651" w:rsidRPr="00A51B83" w14:paraId="7D2DCB7C" w14:textId="77777777" w:rsidTr="00387651">
        <w:tc>
          <w:tcPr>
            <w:tcW w:w="2977" w:type="dxa"/>
          </w:tcPr>
          <w:p w14:paraId="4DBC3696" w14:textId="77777777" w:rsidR="00387651" w:rsidRPr="00A51B83" w:rsidRDefault="00387651" w:rsidP="00674A4B">
            <w:pPr>
              <w:pStyle w:val="Tabletext"/>
              <w:spacing w:before="20" w:after="20"/>
              <w:rPr>
                <w:sz w:val="20"/>
              </w:rPr>
            </w:pPr>
            <w:r w:rsidRPr="00A51B83">
              <w:rPr>
                <w:sz w:val="20"/>
              </w:rPr>
              <w:t>Gastos de administración</w:t>
            </w:r>
          </w:p>
        </w:tc>
        <w:tc>
          <w:tcPr>
            <w:tcW w:w="6769" w:type="dxa"/>
          </w:tcPr>
          <w:p w14:paraId="4886F9E6" w14:textId="5B3AAA4E" w:rsidR="00387651" w:rsidRPr="00A51B83" w:rsidRDefault="00387651" w:rsidP="00674A4B">
            <w:pPr>
              <w:pStyle w:val="Tabletext"/>
              <w:spacing w:before="20" w:after="20"/>
              <w:rPr>
                <w:sz w:val="20"/>
              </w:rPr>
            </w:pPr>
            <w:r w:rsidRPr="00A51B83">
              <w:rPr>
                <w:sz w:val="20"/>
              </w:rPr>
              <w:t xml:space="preserve">El coste administrativo anual se ha estimado en una media de </w:t>
            </w:r>
            <w:r w:rsidR="00D004B8" w:rsidRPr="00A51B83">
              <w:rPr>
                <w:sz w:val="20"/>
              </w:rPr>
              <w:t>153</w:t>
            </w:r>
            <w:r w:rsidR="008013F0" w:rsidRPr="00A51B83">
              <w:rPr>
                <w:sz w:val="20"/>
              </w:rPr>
              <w:t> </w:t>
            </w:r>
            <w:r w:rsidRPr="00A51B83">
              <w:rPr>
                <w:sz w:val="20"/>
              </w:rPr>
              <w:t>CHF por persona.</w:t>
            </w:r>
          </w:p>
        </w:tc>
      </w:tr>
      <w:tr w:rsidR="00387651" w:rsidRPr="00A51B83" w14:paraId="2C9B111B" w14:textId="77777777" w:rsidTr="00387651">
        <w:tc>
          <w:tcPr>
            <w:tcW w:w="2977" w:type="dxa"/>
          </w:tcPr>
          <w:p w14:paraId="60E45991" w14:textId="77777777" w:rsidR="00387651" w:rsidRPr="00A51B83" w:rsidRDefault="00387651" w:rsidP="00674A4B">
            <w:pPr>
              <w:pStyle w:val="Tabletext"/>
              <w:spacing w:before="20" w:after="20"/>
              <w:rPr>
                <w:sz w:val="20"/>
              </w:rPr>
            </w:pPr>
            <w:r w:rsidRPr="00A51B83">
              <w:rPr>
                <w:sz w:val="20"/>
              </w:rPr>
              <w:t>Mortalidad</w:t>
            </w:r>
          </w:p>
        </w:tc>
        <w:tc>
          <w:tcPr>
            <w:tcW w:w="6769" w:type="dxa"/>
          </w:tcPr>
          <w:p w14:paraId="334D03E4" w14:textId="6DB281D2" w:rsidR="00387651" w:rsidRPr="00A51B83" w:rsidRDefault="00387651" w:rsidP="00674A4B">
            <w:pPr>
              <w:pStyle w:val="Tabletext"/>
              <w:spacing w:before="20" w:after="20"/>
              <w:rPr>
                <w:sz w:val="20"/>
              </w:rPr>
            </w:pPr>
            <w:r w:rsidRPr="00A51B83">
              <w:rPr>
                <w:sz w:val="20"/>
              </w:rPr>
              <w:t xml:space="preserve">La mortalidad se basa en los </w:t>
            </w:r>
            <w:r w:rsidR="00D004B8" w:rsidRPr="00A51B83">
              <w:rPr>
                <w:sz w:val="20"/>
              </w:rPr>
              <w:t xml:space="preserve">más recientes </w:t>
            </w:r>
            <w:r w:rsidRPr="00A51B83">
              <w:rPr>
                <w:sz w:val="20"/>
              </w:rPr>
              <w:t>cuadros de mortalidad</w:t>
            </w:r>
            <w:r w:rsidR="00D004B8" w:rsidRPr="00A51B83">
              <w:rPr>
                <w:sz w:val="20"/>
              </w:rPr>
              <w:t xml:space="preserve"> desglosada por sexos</w:t>
            </w:r>
            <w:r w:rsidRPr="00A51B83">
              <w:rPr>
                <w:sz w:val="20"/>
              </w:rPr>
              <w:t xml:space="preserve"> de las Naciones Unidas </w:t>
            </w:r>
            <w:r w:rsidR="00D004B8" w:rsidRPr="00A51B83">
              <w:rPr>
                <w:sz w:val="20"/>
              </w:rPr>
              <w:t>(febrero de 2020) sin mejora de la longevidad</w:t>
            </w:r>
            <w:r w:rsidRPr="00A51B83">
              <w:rPr>
                <w:sz w:val="20"/>
              </w:rPr>
              <w:t xml:space="preserve"> para los activos</w:t>
            </w:r>
            <w:r w:rsidR="00D004B8" w:rsidRPr="00A51B83">
              <w:rPr>
                <w:sz w:val="20"/>
              </w:rPr>
              <w:t xml:space="preserve"> y jubilados con discapacidad, y con mejora de la longevidad estática hasta 2039 para los</w:t>
            </w:r>
            <w:r w:rsidRPr="00A51B83">
              <w:rPr>
                <w:sz w:val="20"/>
              </w:rPr>
              <w:t xml:space="preserve"> jubilados del servicio, </w:t>
            </w:r>
            <w:r w:rsidR="00D004B8" w:rsidRPr="00A51B83">
              <w:rPr>
                <w:sz w:val="20"/>
              </w:rPr>
              <w:t xml:space="preserve">las </w:t>
            </w:r>
            <w:r w:rsidRPr="00A51B83">
              <w:rPr>
                <w:sz w:val="20"/>
              </w:rPr>
              <w:t xml:space="preserve">viudas y </w:t>
            </w:r>
            <w:r w:rsidR="00FA71D4" w:rsidRPr="00A51B83">
              <w:rPr>
                <w:sz w:val="20"/>
              </w:rPr>
              <w:t xml:space="preserve">los </w:t>
            </w:r>
            <w:r w:rsidRPr="00A51B83">
              <w:rPr>
                <w:sz w:val="20"/>
              </w:rPr>
              <w:t>viudos. El año de base es 2017, a partir del cual, y hasta 203</w:t>
            </w:r>
            <w:r w:rsidR="00FA71D4" w:rsidRPr="00A51B83">
              <w:rPr>
                <w:sz w:val="20"/>
              </w:rPr>
              <w:t>9</w:t>
            </w:r>
            <w:r w:rsidRPr="00A51B83">
              <w:rPr>
                <w:sz w:val="20"/>
              </w:rPr>
              <w:t>, se ha aplicado una escala de mejora generacional para los inactivos sanos actuales.</w:t>
            </w:r>
          </w:p>
        </w:tc>
      </w:tr>
      <w:tr w:rsidR="00387651" w:rsidRPr="00A51B83" w14:paraId="63BB3159" w14:textId="77777777" w:rsidTr="00387651">
        <w:tc>
          <w:tcPr>
            <w:tcW w:w="2977" w:type="dxa"/>
          </w:tcPr>
          <w:p w14:paraId="53EBF307" w14:textId="77777777" w:rsidR="00387651" w:rsidRPr="00A51B83" w:rsidRDefault="00387651" w:rsidP="00674A4B">
            <w:pPr>
              <w:pStyle w:val="Tabletext"/>
              <w:spacing w:before="20" w:after="20"/>
              <w:rPr>
                <w:sz w:val="20"/>
              </w:rPr>
            </w:pPr>
            <w:r w:rsidRPr="00A51B83">
              <w:rPr>
                <w:sz w:val="20"/>
              </w:rPr>
              <w:t>Valorización de los activos</w:t>
            </w:r>
          </w:p>
        </w:tc>
        <w:tc>
          <w:tcPr>
            <w:tcW w:w="6769" w:type="dxa"/>
          </w:tcPr>
          <w:p w14:paraId="1DD7328E" w14:textId="3AD812D6" w:rsidR="00387651" w:rsidRPr="00A51B83" w:rsidRDefault="00387651" w:rsidP="00674A4B">
            <w:pPr>
              <w:pStyle w:val="Tabletext"/>
              <w:spacing w:before="20" w:after="20"/>
              <w:rPr>
                <w:sz w:val="20"/>
              </w:rPr>
            </w:pPr>
            <w:r w:rsidRPr="00A51B83">
              <w:rPr>
                <w:sz w:val="20"/>
              </w:rPr>
              <w:t>La UIT ya no dispone de activos en los Fondos de Garantía al 31 de diciembre de 201</w:t>
            </w:r>
            <w:r w:rsidR="00FA71D4" w:rsidRPr="00A51B83">
              <w:rPr>
                <w:sz w:val="20"/>
              </w:rPr>
              <w:t>9</w:t>
            </w:r>
            <w:r w:rsidRPr="00A51B83">
              <w:rPr>
                <w:sz w:val="20"/>
              </w:rPr>
              <w:t>.</w:t>
            </w:r>
          </w:p>
        </w:tc>
      </w:tr>
      <w:tr w:rsidR="00387651" w:rsidRPr="00A51B83" w14:paraId="66DCD62A" w14:textId="77777777" w:rsidTr="00387651">
        <w:tc>
          <w:tcPr>
            <w:tcW w:w="2977" w:type="dxa"/>
          </w:tcPr>
          <w:p w14:paraId="1F611347" w14:textId="77777777" w:rsidR="00387651" w:rsidRPr="00A51B83" w:rsidRDefault="00387651" w:rsidP="00674A4B">
            <w:pPr>
              <w:pStyle w:val="Tabletext"/>
              <w:spacing w:before="20" w:after="20"/>
              <w:rPr>
                <w:sz w:val="20"/>
              </w:rPr>
            </w:pPr>
            <w:r w:rsidRPr="00A51B83">
              <w:rPr>
                <w:sz w:val="20"/>
              </w:rPr>
              <w:t>Tasa de invalidez</w:t>
            </w:r>
          </w:p>
        </w:tc>
        <w:tc>
          <w:tcPr>
            <w:tcW w:w="6769" w:type="dxa"/>
          </w:tcPr>
          <w:p w14:paraId="6A2D4C81" w14:textId="6766874F" w:rsidR="00387651" w:rsidRPr="00A51B83" w:rsidRDefault="00387651" w:rsidP="00674A4B">
            <w:pPr>
              <w:pStyle w:val="Tabletext"/>
              <w:spacing w:before="20" w:after="20"/>
              <w:rPr>
                <w:sz w:val="20"/>
              </w:rPr>
            </w:pPr>
            <w:r w:rsidRPr="00A51B83">
              <w:rPr>
                <w:sz w:val="20"/>
              </w:rPr>
              <w:t>Varía en función de la edad y del sexo de los funcionarios de las categorías profesional y de servicios generales, y aumenta con la edad. La tasa se basa en el cuadro de invalidez de las Naciones Unidas</w:t>
            </w:r>
            <w:r w:rsidR="00FA71D4" w:rsidRPr="00A51B83">
              <w:rPr>
                <w:sz w:val="20"/>
              </w:rPr>
              <w:t xml:space="preserve"> comunicado en febrero de 2020</w:t>
            </w:r>
            <w:r w:rsidRPr="00A51B83">
              <w:rPr>
                <w:sz w:val="20"/>
              </w:rPr>
              <w:t>.</w:t>
            </w:r>
          </w:p>
        </w:tc>
      </w:tr>
      <w:tr w:rsidR="00387651" w:rsidRPr="00A51B83" w14:paraId="51D1C023" w14:textId="77777777" w:rsidTr="00387651">
        <w:tc>
          <w:tcPr>
            <w:tcW w:w="2977" w:type="dxa"/>
          </w:tcPr>
          <w:p w14:paraId="4110F947" w14:textId="77777777" w:rsidR="00387651" w:rsidRPr="00A51B83" w:rsidRDefault="00387651" w:rsidP="00674A4B">
            <w:pPr>
              <w:pStyle w:val="Tabletext"/>
              <w:spacing w:before="20" w:after="20"/>
              <w:rPr>
                <w:sz w:val="20"/>
              </w:rPr>
            </w:pPr>
            <w:r w:rsidRPr="00A51B83">
              <w:rPr>
                <w:sz w:val="20"/>
              </w:rPr>
              <w:t>Tasa de conversión de los derechos a prestaciones</w:t>
            </w:r>
          </w:p>
        </w:tc>
        <w:tc>
          <w:tcPr>
            <w:tcW w:w="6769" w:type="dxa"/>
          </w:tcPr>
          <w:p w14:paraId="4337E179" w14:textId="77777777" w:rsidR="00387651" w:rsidRPr="00A51B83" w:rsidRDefault="00387651" w:rsidP="00674A4B">
            <w:pPr>
              <w:pStyle w:val="Tabletext"/>
              <w:spacing w:before="20" w:after="20"/>
              <w:rPr>
                <w:sz w:val="20"/>
              </w:rPr>
            </w:pPr>
            <w:r w:rsidRPr="00A51B83">
              <w:rPr>
                <w:sz w:val="20"/>
              </w:rPr>
              <w:t>Varía en función de la edad y de los años de servicio, ya que las solicitudes de conversión son más frecuentes en el primer año.</w:t>
            </w:r>
          </w:p>
        </w:tc>
      </w:tr>
      <w:tr w:rsidR="00387651" w:rsidRPr="00A51B83" w14:paraId="6AFFEB87" w14:textId="77777777" w:rsidTr="00387651">
        <w:tc>
          <w:tcPr>
            <w:tcW w:w="2977" w:type="dxa"/>
          </w:tcPr>
          <w:p w14:paraId="76C4EF1B" w14:textId="77777777" w:rsidR="00387651" w:rsidRPr="00A51B83" w:rsidRDefault="00387651" w:rsidP="00674A4B">
            <w:pPr>
              <w:pStyle w:val="Tabletext"/>
              <w:spacing w:before="20" w:after="20"/>
              <w:rPr>
                <w:sz w:val="20"/>
              </w:rPr>
            </w:pPr>
            <w:r w:rsidRPr="00A51B83">
              <w:rPr>
                <w:sz w:val="20"/>
              </w:rPr>
              <w:t>Rotación del personal</w:t>
            </w:r>
          </w:p>
        </w:tc>
        <w:tc>
          <w:tcPr>
            <w:tcW w:w="6769" w:type="dxa"/>
          </w:tcPr>
          <w:p w14:paraId="7C15CA54" w14:textId="77777777" w:rsidR="00387651" w:rsidRPr="00A51B83" w:rsidRDefault="00387651" w:rsidP="00674A4B">
            <w:pPr>
              <w:pStyle w:val="Tabletext"/>
              <w:spacing w:before="20" w:after="20"/>
              <w:rPr>
                <w:sz w:val="20"/>
              </w:rPr>
            </w:pPr>
            <w:r w:rsidRPr="00A51B83">
              <w:rPr>
                <w:sz w:val="20"/>
              </w:rPr>
              <w:t>La tasa de cese de los empleados que abandonan las organizaciones consideradas en la evaluación varía en función de la edad y el sexo.</w:t>
            </w:r>
          </w:p>
        </w:tc>
      </w:tr>
      <w:tr w:rsidR="00387651" w:rsidRPr="00A51B83" w14:paraId="30F6FD58" w14:textId="77777777" w:rsidTr="00387651">
        <w:tc>
          <w:tcPr>
            <w:tcW w:w="2977" w:type="dxa"/>
          </w:tcPr>
          <w:p w14:paraId="76FB9359" w14:textId="77777777" w:rsidR="00387651" w:rsidRPr="00A51B83" w:rsidRDefault="00387651" w:rsidP="00674A4B">
            <w:pPr>
              <w:pStyle w:val="Tabletext"/>
              <w:spacing w:before="20" w:after="20"/>
              <w:rPr>
                <w:sz w:val="20"/>
              </w:rPr>
            </w:pPr>
            <w:r w:rsidRPr="00A51B83">
              <w:rPr>
                <w:sz w:val="20"/>
              </w:rPr>
              <w:t>Tasa de jubilación</w:t>
            </w:r>
          </w:p>
        </w:tc>
        <w:tc>
          <w:tcPr>
            <w:tcW w:w="6769" w:type="dxa"/>
          </w:tcPr>
          <w:p w14:paraId="2C50C088" w14:textId="6A401CDD" w:rsidR="00387651" w:rsidRPr="00A51B83" w:rsidRDefault="00387651" w:rsidP="00674A4B">
            <w:pPr>
              <w:pStyle w:val="Tabletext"/>
              <w:spacing w:before="20" w:after="20"/>
              <w:rPr>
                <w:sz w:val="20"/>
              </w:rPr>
            </w:pPr>
            <w:r w:rsidRPr="00A51B83">
              <w:rPr>
                <w:sz w:val="20"/>
              </w:rPr>
              <w:t>Para todo el personal la tasa de jubilación equivale a la tasa de</w:t>
            </w:r>
            <w:r w:rsidR="00FA71D4" w:rsidRPr="00A51B83">
              <w:rPr>
                <w:sz w:val="20"/>
              </w:rPr>
              <w:t>l mensaje del Grupo Especial de las Naciones Unidas de febrero de 2020</w:t>
            </w:r>
            <w:r w:rsidRPr="00A51B83">
              <w:rPr>
                <w:sz w:val="20"/>
              </w:rPr>
              <w:t>. La tasa varía en función de la edad, los años de servicio y la categoría profesional.</w:t>
            </w:r>
          </w:p>
        </w:tc>
      </w:tr>
      <w:tr w:rsidR="00387651" w:rsidRPr="00A51B83" w14:paraId="248F2183" w14:textId="77777777" w:rsidTr="00387651">
        <w:tc>
          <w:tcPr>
            <w:tcW w:w="2977" w:type="dxa"/>
          </w:tcPr>
          <w:p w14:paraId="0E61EDF1" w14:textId="77777777" w:rsidR="00387651" w:rsidRPr="00A51B83" w:rsidRDefault="00387651" w:rsidP="00674A4B">
            <w:pPr>
              <w:pStyle w:val="Tabletext"/>
              <w:spacing w:before="20" w:after="20"/>
              <w:rPr>
                <w:sz w:val="20"/>
              </w:rPr>
            </w:pPr>
            <w:r w:rsidRPr="00A51B83">
              <w:rPr>
                <w:sz w:val="20"/>
              </w:rPr>
              <w:t>Participación</w:t>
            </w:r>
          </w:p>
        </w:tc>
        <w:tc>
          <w:tcPr>
            <w:tcW w:w="6769" w:type="dxa"/>
          </w:tcPr>
          <w:p w14:paraId="5DF1E947" w14:textId="12F38065" w:rsidR="00387651" w:rsidRPr="00A51B83" w:rsidRDefault="00387651" w:rsidP="00674A4B">
            <w:pPr>
              <w:pStyle w:val="Tabletext"/>
              <w:spacing w:before="20" w:after="20"/>
              <w:rPr>
                <w:sz w:val="20"/>
              </w:rPr>
            </w:pPr>
            <w:r w:rsidRPr="00A51B83">
              <w:rPr>
                <w:sz w:val="20"/>
              </w:rPr>
              <w:t xml:space="preserve">97,5% de los futuros jubilados </w:t>
            </w:r>
            <w:r w:rsidR="00FA71D4" w:rsidRPr="00A51B83">
              <w:rPr>
                <w:sz w:val="20"/>
              </w:rPr>
              <w:t>optarán por la cobertura del ASHI</w:t>
            </w:r>
            <w:r w:rsidRPr="00A51B83">
              <w:rPr>
                <w:sz w:val="20"/>
              </w:rPr>
              <w:t>.</w:t>
            </w:r>
          </w:p>
        </w:tc>
      </w:tr>
      <w:tr w:rsidR="00387651" w:rsidRPr="00A51B83" w14:paraId="5214C5B9" w14:textId="77777777" w:rsidTr="00387651">
        <w:tc>
          <w:tcPr>
            <w:tcW w:w="2977" w:type="dxa"/>
          </w:tcPr>
          <w:p w14:paraId="22055477" w14:textId="77777777" w:rsidR="00387651" w:rsidRPr="00A51B83" w:rsidRDefault="00387651" w:rsidP="00674A4B">
            <w:pPr>
              <w:pStyle w:val="Tabletext"/>
              <w:spacing w:before="20" w:after="20"/>
              <w:rPr>
                <w:sz w:val="20"/>
              </w:rPr>
            </w:pPr>
            <w:r w:rsidRPr="00A51B83">
              <w:rPr>
                <w:sz w:val="20"/>
              </w:rPr>
              <w:t>Cobertura de los cónyuges</w:t>
            </w:r>
          </w:p>
        </w:tc>
        <w:tc>
          <w:tcPr>
            <w:tcW w:w="6769" w:type="dxa"/>
          </w:tcPr>
          <w:p w14:paraId="418623B6" w14:textId="286BEA78" w:rsidR="00387651" w:rsidRPr="00A51B83" w:rsidRDefault="00387651" w:rsidP="00674A4B">
            <w:pPr>
              <w:pStyle w:val="Tabletext"/>
              <w:spacing w:before="20" w:after="20"/>
              <w:rPr>
                <w:sz w:val="20"/>
              </w:rPr>
            </w:pPr>
            <w:r w:rsidRPr="00A51B83">
              <w:rPr>
                <w:sz w:val="20"/>
              </w:rPr>
              <w:t xml:space="preserve">75% y 25% de los jubilados de sexo masculino y femenino tienen un cónyuge que ha solicitado la afiliación al </w:t>
            </w:r>
            <w:r w:rsidR="00FA71D4" w:rsidRPr="00A51B83">
              <w:rPr>
                <w:sz w:val="20"/>
              </w:rPr>
              <w:t>ASHI</w:t>
            </w:r>
            <w:r w:rsidRPr="00A51B83">
              <w:rPr>
                <w:sz w:val="20"/>
              </w:rPr>
              <w:t>. Se supone que los hombres tienen cinco años más que sus cónyuges.</w:t>
            </w:r>
          </w:p>
        </w:tc>
      </w:tr>
      <w:tr w:rsidR="00387651" w:rsidRPr="00A51B83" w14:paraId="69E3C7C0" w14:textId="77777777" w:rsidTr="00387651">
        <w:tc>
          <w:tcPr>
            <w:tcW w:w="2977" w:type="dxa"/>
          </w:tcPr>
          <w:p w14:paraId="01F2246D" w14:textId="77777777" w:rsidR="00387651" w:rsidRPr="00A51B83" w:rsidRDefault="00387651" w:rsidP="00410C4E">
            <w:pPr>
              <w:pStyle w:val="Tabletext"/>
              <w:keepNext/>
              <w:keepLines/>
              <w:spacing w:before="20" w:after="20"/>
              <w:rPr>
                <w:sz w:val="20"/>
              </w:rPr>
            </w:pPr>
            <w:r w:rsidRPr="00A51B83">
              <w:rPr>
                <w:sz w:val="20"/>
              </w:rPr>
              <w:lastRenderedPageBreak/>
              <w:t>Método actuarial</w:t>
            </w:r>
          </w:p>
        </w:tc>
        <w:tc>
          <w:tcPr>
            <w:tcW w:w="6769" w:type="dxa"/>
          </w:tcPr>
          <w:p w14:paraId="416C1163" w14:textId="21D72083" w:rsidR="00387651" w:rsidRPr="00A51B83" w:rsidRDefault="00387651" w:rsidP="00410C4E">
            <w:pPr>
              <w:pStyle w:val="Tabletext"/>
              <w:keepNext/>
              <w:keepLines/>
              <w:spacing w:before="20" w:after="20"/>
              <w:rPr>
                <w:sz w:val="20"/>
              </w:rPr>
            </w:pPr>
            <w:r w:rsidRPr="00A51B83">
              <w:rPr>
                <w:sz w:val="20"/>
              </w:rPr>
              <w:t xml:space="preserve">Método de las unidades de crédito </w:t>
            </w:r>
            <w:r w:rsidR="00FA71D4" w:rsidRPr="00A51B83">
              <w:rPr>
                <w:sz w:val="20"/>
              </w:rPr>
              <w:t>con prorrateo de servicio. El</w:t>
            </w:r>
            <w:r w:rsidRPr="00A51B83">
              <w:rPr>
                <w:sz w:val="20"/>
              </w:rPr>
              <w:t xml:space="preserve"> periodo de atribución comienza a los 45 años de edad a fin de reflejar el hecho de que los empleados deben tener como mínimo 55 años de edad y 10 años de servicio antes de poder acogerse al servicio.</w:t>
            </w:r>
          </w:p>
        </w:tc>
      </w:tr>
      <w:tr w:rsidR="00387651" w:rsidRPr="00A51B83" w14:paraId="31986F15" w14:textId="77777777" w:rsidTr="00387651">
        <w:tc>
          <w:tcPr>
            <w:tcW w:w="2977" w:type="dxa"/>
          </w:tcPr>
          <w:p w14:paraId="6272F7D9" w14:textId="77777777" w:rsidR="00387651" w:rsidRPr="00A51B83" w:rsidRDefault="00387651" w:rsidP="00674A4B">
            <w:pPr>
              <w:pStyle w:val="Tabletext"/>
              <w:spacing w:before="20" w:after="20"/>
              <w:rPr>
                <w:sz w:val="20"/>
              </w:rPr>
            </w:pPr>
            <w:r w:rsidRPr="00A51B83">
              <w:rPr>
                <w:sz w:val="20"/>
              </w:rPr>
              <w:t>Planteamiento OCI</w:t>
            </w:r>
          </w:p>
        </w:tc>
        <w:tc>
          <w:tcPr>
            <w:tcW w:w="6769" w:type="dxa"/>
          </w:tcPr>
          <w:p w14:paraId="6F9B3DA2" w14:textId="77777777" w:rsidR="00387651" w:rsidRPr="00A51B83" w:rsidRDefault="00387651" w:rsidP="00674A4B">
            <w:pPr>
              <w:pStyle w:val="Tabletext"/>
              <w:spacing w:before="20" w:after="20"/>
              <w:rPr>
                <w:sz w:val="20"/>
              </w:rPr>
            </w:pPr>
            <w:r w:rsidRPr="00A51B83">
              <w:rPr>
                <w:sz w:val="20"/>
              </w:rPr>
              <w:t>Todas las ganancias/pérdidas se reconocen inmediatamente en su totalidad durante el año en que se generan, pero aparte de los beneficios y pérdidas, en el estado del resultado global (</w:t>
            </w:r>
            <w:proofErr w:type="spellStart"/>
            <w:r w:rsidRPr="00A51B83">
              <w:rPr>
                <w:sz w:val="20"/>
              </w:rPr>
              <w:t>SoCI</w:t>
            </w:r>
            <w:proofErr w:type="spellEnd"/>
            <w:r w:rsidRPr="00A51B83">
              <w:rPr>
                <w:sz w:val="20"/>
              </w:rPr>
              <w:t>).</w:t>
            </w:r>
          </w:p>
        </w:tc>
      </w:tr>
    </w:tbl>
    <w:p w14:paraId="3FEA3C97" w14:textId="77777777" w:rsidR="00387651" w:rsidRPr="00A51B83" w:rsidRDefault="00387651" w:rsidP="00674A4B">
      <w:pPr>
        <w:pStyle w:val="Normalaftertitle"/>
      </w:pPr>
      <w:r w:rsidRPr="00A51B83">
        <w:t>Los funcionarios (y sus cónyuges, hijos a cargo y supérstites) que cesan en el servicio con 55 años de edad o más tienen derecho al seguro de enfermedad después del cese en el servicio si han trabajado por lo menos 10 años en la ONU o en una organización especializada, y si han estado asegurados por la Caja del Seguro de Salud del Personal (PCMS) durante los cinco años que anteceden inmediatamente al cese en el servicio. Las mismas prestaciones se aplican a los funcionarios acogidos a una pensión de invalidez de la Caja Común de Pensiones del Personal de las Naciones Unidas. Ese régimen está financiado por las cotizaciones conjuntas de la UIT (2/3) y los asegurados (1/3).</w:t>
      </w:r>
    </w:p>
    <w:p w14:paraId="18233D08" w14:textId="20D52A5E" w:rsidR="00387651" w:rsidRPr="00A51B83" w:rsidRDefault="00387651" w:rsidP="00674A4B">
      <w:pPr>
        <w:spacing w:after="240"/>
      </w:pPr>
      <w:r w:rsidRPr="00A51B83">
        <w:t>Los Cuadros siguientes contienen informaciones y análisis suplementarios sobre los pasivos debidos a las indemnizaciones adeudadas a los empleados, calculados por los actuarios, así como la valorización de los activos del fondo. Se ha efectuado una actualización para obtener los importes al 31 de diciembre de 201</w:t>
      </w:r>
      <w:r w:rsidR="00DE7B18" w:rsidRPr="00A51B83">
        <w:t>9</w:t>
      </w:r>
      <w:r w:rsidRPr="00A51B83">
        <w:t>.</w:t>
      </w:r>
    </w:p>
    <w:tbl>
      <w:tblPr>
        <w:tblW w:w="9652" w:type="dxa"/>
        <w:tblLayout w:type="fixed"/>
        <w:tblLook w:val="04A0" w:firstRow="1" w:lastRow="0" w:firstColumn="1" w:lastColumn="0" w:noHBand="0" w:noVBand="1"/>
      </w:tblPr>
      <w:tblGrid>
        <w:gridCol w:w="5961"/>
        <w:gridCol w:w="1843"/>
        <w:gridCol w:w="1848"/>
      </w:tblGrid>
      <w:tr w:rsidR="00387651" w:rsidRPr="00A51B83" w14:paraId="0EC61D7F" w14:textId="77777777" w:rsidTr="00387651">
        <w:tc>
          <w:tcPr>
            <w:tcW w:w="5961" w:type="dxa"/>
            <w:tcBorders>
              <w:top w:val="single" w:sz="4" w:space="0" w:color="auto"/>
              <w:left w:val="single" w:sz="4" w:space="0" w:color="auto"/>
              <w:bottom w:val="single" w:sz="4" w:space="0" w:color="auto"/>
              <w:right w:val="nil"/>
            </w:tcBorders>
            <w:shd w:val="clear" w:color="auto" w:fill="auto"/>
            <w:vAlign w:val="center"/>
            <w:hideMark/>
          </w:tcPr>
          <w:p w14:paraId="1AE91D06" w14:textId="47EDB507" w:rsidR="00387651" w:rsidRPr="00A51B83" w:rsidRDefault="00387651" w:rsidP="00674A4B">
            <w:pPr>
              <w:pStyle w:val="Tablehead"/>
            </w:pPr>
            <w:r w:rsidRPr="00A51B83">
              <w:t xml:space="preserve">Importe de los compromisos correspondientes al Plan ASHI </w:t>
            </w:r>
            <w:r w:rsidRPr="00A51B83">
              <w:br/>
              <w:t xml:space="preserve">al 31 de diciembre de </w:t>
            </w:r>
            <w:r w:rsidRPr="00A51B83">
              <w:rPr>
                <w:color w:val="000000"/>
                <w:szCs w:val="18"/>
              </w:rPr>
              <w:t>201</w:t>
            </w:r>
            <w:r w:rsidR="00DE7B18" w:rsidRPr="00A51B83">
              <w:rPr>
                <w:color w:val="000000"/>
                <w:szCs w:val="18"/>
              </w:rPr>
              <w:t>9</w:t>
            </w:r>
            <w:r w:rsidRPr="00A51B83">
              <w:rPr>
                <w:color w:val="000000"/>
                <w:szCs w:val="18"/>
              </w:rPr>
              <w:t xml:space="preserve"> y </w:t>
            </w:r>
            <w:r w:rsidRPr="00A51B83">
              <w:t>201</w:t>
            </w:r>
            <w:r w:rsidR="00DE7B18" w:rsidRPr="00A51B83">
              <w:t>8</w:t>
            </w:r>
            <w:r w:rsidRPr="00A51B83">
              <w:t xml:space="preserve"> en el estado </w:t>
            </w:r>
            <w:r w:rsidRPr="00A51B83">
              <w:br/>
              <w:t>de la situación financiera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B1CBC" w14:textId="00B5E19E" w:rsidR="00387651" w:rsidRPr="00A51B83" w:rsidRDefault="00387651" w:rsidP="00674A4B">
            <w:pPr>
              <w:pStyle w:val="Tablehead"/>
            </w:pPr>
            <w:r w:rsidRPr="00A51B83">
              <w:t>En miles CHF</w:t>
            </w:r>
            <w:r w:rsidRPr="00A51B83">
              <w:br/>
              <w:t>31/12/201</w:t>
            </w:r>
            <w:r w:rsidR="00DE7B18" w:rsidRPr="00A51B83">
              <w:t>9</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515A42EB" w14:textId="10E95F10" w:rsidR="00387651" w:rsidRPr="00A51B83" w:rsidRDefault="00387651" w:rsidP="00674A4B">
            <w:pPr>
              <w:pStyle w:val="Tablehead"/>
            </w:pPr>
            <w:r w:rsidRPr="00A51B83">
              <w:t>En miles CHF</w:t>
            </w:r>
            <w:r w:rsidRPr="00A51B83">
              <w:br/>
              <w:t>31/12/201</w:t>
            </w:r>
            <w:r w:rsidR="00DE7B18" w:rsidRPr="00A51B83">
              <w:t>8</w:t>
            </w:r>
          </w:p>
        </w:tc>
      </w:tr>
      <w:tr w:rsidR="00DE7B18" w:rsidRPr="00A51B83" w14:paraId="419375D2" w14:textId="77777777" w:rsidTr="00387651">
        <w:tc>
          <w:tcPr>
            <w:tcW w:w="5961" w:type="dxa"/>
            <w:tcBorders>
              <w:top w:val="nil"/>
              <w:left w:val="single" w:sz="4" w:space="0" w:color="auto"/>
              <w:bottom w:val="nil"/>
              <w:right w:val="single" w:sz="4" w:space="0" w:color="auto"/>
            </w:tcBorders>
            <w:shd w:val="clear" w:color="auto" w:fill="auto"/>
            <w:hideMark/>
          </w:tcPr>
          <w:p w14:paraId="616648BB" w14:textId="10E4A129" w:rsidR="00DE7B18" w:rsidRPr="00A51B83" w:rsidRDefault="00DE7B18" w:rsidP="00674A4B">
            <w:pPr>
              <w:pStyle w:val="Tabletext"/>
            </w:pPr>
            <w:r w:rsidRPr="00A51B83">
              <w:t xml:space="preserve">Saldo al 31 de diciembre de </w:t>
            </w:r>
            <w:r w:rsidRPr="00A51B83">
              <w:rPr>
                <w:bCs/>
                <w:color w:val="000000"/>
                <w:szCs w:val="18"/>
              </w:rPr>
              <w:t>2019-2018</w:t>
            </w:r>
          </w:p>
        </w:tc>
        <w:tc>
          <w:tcPr>
            <w:tcW w:w="1843" w:type="dxa"/>
            <w:tcBorders>
              <w:top w:val="nil"/>
              <w:left w:val="single" w:sz="4" w:space="0" w:color="auto"/>
              <w:right w:val="single" w:sz="4" w:space="0" w:color="auto"/>
            </w:tcBorders>
            <w:shd w:val="clear" w:color="auto" w:fill="auto"/>
          </w:tcPr>
          <w:p w14:paraId="2C012598" w14:textId="3B5FB96C" w:rsidR="00DE7B18" w:rsidRPr="00A51B83" w:rsidRDefault="00DE7B18" w:rsidP="00674A4B">
            <w:pPr>
              <w:widowControl w:val="0"/>
              <w:tabs>
                <w:tab w:val="clear" w:pos="1701"/>
              </w:tabs>
              <w:kinsoku w:val="0"/>
              <w:ind w:right="210"/>
              <w:jc w:val="right"/>
              <w:rPr>
                <w:color w:val="000000"/>
                <w:sz w:val="22"/>
                <w:szCs w:val="18"/>
              </w:rPr>
            </w:pPr>
            <w:r w:rsidRPr="00A51B83">
              <w:rPr>
                <w:i/>
                <w:iCs/>
                <w:color w:val="000000"/>
                <w:sz w:val="22"/>
                <w:szCs w:val="18"/>
              </w:rPr>
              <w:t>552</w:t>
            </w:r>
            <w:r w:rsidR="00DF4383" w:rsidRPr="00A51B83">
              <w:rPr>
                <w:i/>
                <w:iCs/>
                <w:color w:val="000000"/>
                <w:sz w:val="22"/>
                <w:szCs w:val="18"/>
              </w:rPr>
              <w:t> </w:t>
            </w:r>
            <w:r w:rsidRPr="00A51B83">
              <w:rPr>
                <w:i/>
                <w:iCs/>
                <w:color w:val="000000"/>
                <w:sz w:val="22"/>
                <w:szCs w:val="18"/>
              </w:rPr>
              <w:t>240</w:t>
            </w:r>
          </w:p>
        </w:tc>
        <w:tc>
          <w:tcPr>
            <w:tcW w:w="1848" w:type="dxa"/>
            <w:tcBorders>
              <w:top w:val="nil"/>
              <w:left w:val="single" w:sz="4" w:space="0" w:color="auto"/>
              <w:right w:val="single" w:sz="4" w:space="0" w:color="auto"/>
            </w:tcBorders>
            <w:shd w:val="clear" w:color="auto" w:fill="auto"/>
          </w:tcPr>
          <w:p w14:paraId="430C1521" w14:textId="4EB4EDDE" w:rsidR="00DE7B18" w:rsidRPr="00A51B83" w:rsidRDefault="00DE7B18" w:rsidP="00674A4B">
            <w:pPr>
              <w:widowControl w:val="0"/>
              <w:tabs>
                <w:tab w:val="clear" w:pos="1701"/>
              </w:tabs>
              <w:kinsoku w:val="0"/>
              <w:ind w:right="210"/>
              <w:jc w:val="right"/>
              <w:rPr>
                <w:color w:val="000000"/>
                <w:sz w:val="22"/>
                <w:szCs w:val="18"/>
              </w:rPr>
            </w:pPr>
            <w:r w:rsidRPr="00A51B83">
              <w:rPr>
                <w:i/>
                <w:iCs/>
                <w:color w:val="000000"/>
                <w:sz w:val="22"/>
                <w:szCs w:val="18"/>
              </w:rPr>
              <w:t>617</w:t>
            </w:r>
            <w:r w:rsidR="00DF4383" w:rsidRPr="00A51B83">
              <w:rPr>
                <w:i/>
                <w:iCs/>
                <w:color w:val="000000"/>
                <w:sz w:val="22"/>
                <w:szCs w:val="18"/>
              </w:rPr>
              <w:t> </w:t>
            </w:r>
            <w:r w:rsidRPr="00A51B83">
              <w:rPr>
                <w:i/>
                <w:iCs/>
                <w:color w:val="000000"/>
                <w:sz w:val="22"/>
                <w:szCs w:val="18"/>
              </w:rPr>
              <w:t>250</w:t>
            </w:r>
          </w:p>
        </w:tc>
      </w:tr>
      <w:tr w:rsidR="00DE7B18" w:rsidRPr="00A51B83" w14:paraId="7A5E680D" w14:textId="77777777" w:rsidTr="00387651">
        <w:tc>
          <w:tcPr>
            <w:tcW w:w="5961" w:type="dxa"/>
            <w:tcBorders>
              <w:top w:val="nil"/>
              <w:left w:val="single" w:sz="4" w:space="0" w:color="auto"/>
              <w:bottom w:val="nil"/>
              <w:right w:val="single" w:sz="4" w:space="0" w:color="auto"/>
            </w:tcBorders>
            <w:shd w:val="clear" w:color="auto" w:fill="auto"/>
            <w:hideMark/>
          </w:tcPr>
          <w:p w14:paraId="511BC32B" w14:textId="77777777" w:rsidR="00DE7B18" w:rsidRPr="00A51B83" w:rsidRDefault="00DE7B18" w:rsidP="00674A4B">
            <w:pPr>
              <w:pStyle w:val="Tabletext"/>
            </w:pPr>
            <w:r w:rsidRPr="00A51B83">
              <w:t>Total de los gastos reconocidos en el Estado de resultados financieros</w:t>
            </w:r>
          </w:p>
        </w:tc>
        <w:tc>
          <w:tcPr>
            <w:tcW w:w="1843" w:type="dxa"/>
            <w:tcBorders>
              <w:left w:val="single" w:sz="4" w:space="0" w:color="auto"/>
              <w:right w:val="single" w:sz="4" w:space="0" w:color="auto"/>
            </w:tcBorders>
            <w:shd w:val="clear" w:color="auto" w:fill="auto"/>
          </w:tcPr>
          <w:p w14:paraId="311B2635" w14:textId="687C972E" w:rsidR="00DE7B18" w:rsidRPr="00A51B83" w:rsidRDefault="00DE7B18" w:rsidP="00674A4B">
            <w:pPr>
              <w:widowControl w:val="0"/>
              <w:tabs>
                <w:tab w:val="clear" w:pos="1701"/>
              </w:tabs>
              <w:kinsoku w:val="0"/>
              <w:ind w:right="210"/>
              <w:jc w:val="right"/>
              <w:rPr>
                <w:color w:val="000000"/>
                <w:sz w:val="22"/>
                <w:szCs w:val="18"/>
              </w:rPr>
            </w:pPr>
            <w:r w:rsidRPr="00A51B83">
              <w:rPr>
                <w:i/>
                <w:iCs/>
                <w:color w:val="000000"/>
                <w:sz w:val="22"/>
                <w:szCs w:val="18"/>
              </w:rPr>
              <w:t>78</w:t>
            </w:r>
            <w:r w:rsidR="00DF4383" w:rsidRPr="00A51B83">
              <w:rPr>
                <w:i/>
                <w:iCs/>
                <w:color w:val="000000"/>
                <w:sz w:val="22"/>
                <w:szCs w:val="18"/>
              </w:rPr>
              <w:t> </w:t>
            </w:r>
            <w:r w:rsidRPr="00A51B83">
              <w:rPr>
                <w:i/>
                <w:iCs/>
                <w:color w:val="000000"/>
                <w:sz w:val="22"/>
                <w:szCs w:val="18"/>
              </w:rPr>
              <w:t>357</w:t>
            </w:r>
          </w:p>
        </w:tc>
        <w:tc>
          <w:tcPr>
            <w:tcW w:w="1848" w:type="dxa"/>
            <w:tcBorders>
              <w:left w:val="single" w:sz="4" w:space="0" w:color="auto"/>
              <w:right w:val="single" w:sz="4" w:space="0" w:color="auto"/>
            </w:tcBorders>
            <w:shd w:val="clear" w:color="auto" w:fill="auto"/>
          </w:tcPr>
          <w:p w14:paraId="79959412" w14:textId="6D3F0294" w:rsidR="00DE7B18" w:rsidRPr="00A51B83" w:rsidRDefault="00DE7B18" w:rsidP="00674A4B">
            <w:pPr>
              <w:widowControl w:val="0"/>
              <w:tabs>
                <w:tab w:val="clear" w:pos="1701"/>
              </w:tabs>
              <w:kinsoku w:val="0"/>
              <w:ind w:right="210"/>
              <w:jc w:val="right"/>
              <w:rPr>
                <w:color w:val="000000"/>
                <w:sz w:val="22"/>
                <w:szCs w:val="18"/>
              </w:rPr>
            </w:pPr>
            <w:r w:rsidRPr="00A51B83">
              <w:rPr>
                <w:i/>
                <w:iCs/>
                <w:color w:val="000000"/>
                <w:sz w:val="22"/>
                <w:szCs w:val="18"/>
              </w:rPr>
              <w:t>28</w:t>
            </w:r>
            <w:r w:rsidR="00DF4383" w:rsidRPr="00A51B83">
              <w:rPr>
                <w:i/>
                <w:iCs/>
                <w:color w:val="000000"/>
                <w:sz w:val="22"/>
                <w:szCs w:val="18"/>
              </w:rPr>
              <w:t> </w:t>
            </w:r>
            <w:r w:rsidRPr="00A51B83">
              <w:rPr>
                <w:i/>
                <w:iCs/>
                <w:color w:val="000000"/>
                <w:sz w:val="22"/>
                <w:szCs w:val="18"/>
              </w:rPr>
              <w:t>548</w:t>
            </w:r>
          </w:p>
        </w:tc>
      </w:tr>
      <w:tr w:rsidR="00DE7B18" w:rsidRPr="00A51B83" w14:paraId="6E678795" w14:textId="77777777" w:rsidTr="00387651">
        <w:tc>
          <w:tcPr>
            <w:tcW w:w="5961" w:type="dxa"/>
            <w:tcBorders>
              <w:top w:val="nil"/>
              <w:left w:val="single" w:sz="4" w:space="0" w:color="auto"/>
              <w:bottom w:val="nil"/>
              <w:right w:val="single" w:sz="4" w:space="0" w:color="auto"/>
            </w:tcBorders>
            <w:shd w:val="clear" w:color="auto" w:fill="auto"/>
            <w:hideMark/>
          </w:tcPr>
          <w:p w14:paraId="12CAC21F" w14:textId="77777777" w:rsidR="00DE7B18" w:rsidRPr="00A51B83" w:rsidRDefault="00DE7B18" w:rsidP="00674A4B">
            <w:pPr>
              <w:pStyle w:val="Tabletext"/>
            </w:pPr>
            <w:r w:rsidRPr="00A51B83">
              <w:t>Pérdidas actuariales reconocidas en los activos netos</w:t>
            </w:r>
          </w:p>
        </w:tc>
        <w:tc>
          <w:tcPr>
            <w:tcW w:w="1843" w:type="dxa"/>
            <w:tcBorders>
              <w:left w:val="single" w:sz="4" w:space="0" w:color="auto"/>
              <w:right w:val="single" w:sz="4" w:space="0" w:color="auto"/>
            </w:tcBorders>
            <w:shd w:val="clear" w:color="auto" w:fill="auto"/>
          </w:tcPr>
          <w:p w14:paraId="0785DB6F" w14:textId="094D3917" w:rsidR="00DE7B18" w:rsidRPr="00A51B83" w:rsidRDefault="00DF4383" w:rsidP="00674A4B">
            <w:pPr>
              <w:widowControl w:val="0"/>
              <w:tabs>
                <w:tab w:val="clear" w:pos="1701"/>
              </w:tabs>
              <w:kinsoku w:val="0"/>
              <w:ind w:right="210"/>
              <w:jc w:val="right"/>
              <w:rPr>
                <w:color w:val="000000"/>
                <w:sz w:val="22"/>
                <w:szCs w:val="18"/>
              </w:rPr>
            </w:pPr>
            <w:r w:rsidRPr="00A51B83">
              <w:rPr>
                <w:i/>
                <w:color w:val="000000"/>
                <w:sz w:val="22"/>
              </w:rPr>
              <w:t>–</w:t>
            </w:r>
            <w:r w:rsidR="00DE7B18" w:rsidRPr="00A51B83">
              <w:rPr>
                <w:i/>
                <w:iCs/>
                <w:color w:val="000000"/>
                <w:sz w:val="22"/>
                <w:szCs w:val="18"/>
              </w:rPr>
              <w:t>12</w:t>
            </w:r>
            <w:r w:rsidRPr="00A51B83">
              <w:rPr>
                <w:i/>
                <w:iCs/>
                <w:color w:val="000000"/>
                <w:sz w:val="22"/>
                <w:szCs w:val="18"/>
              </w:rPr>
              <w:t> </w:t>
            </w:r>
            <w:r w:rsidR="00DE7B18" w:rsidRPr="00A51B83">
              <w:rPr>
                <w:i/>
                <w:iCs/>
                <w:color w:val="000000"/>
                <w:sz w:val="22"/>
                <w:szCs w:val="18"/>
              </w:rPr>
              <w:t>038</w:t>
            </w:r>
          </w:p>
        </w:tc>
        <w:tc>
          <w:tcPr>
            <w:tcW w:w="1848" w:type="dxa"/>
            <w:tcBorders>
              <w:left w:val="single" w:sz="4" w:space="0" w:color="auto"/>
              <w:right w:val="single" w:sz="4" w:space="0" w:color="auto"/>
            </w:tcBorders>
            <w:shd w:val="clear" w:color="auto" w:fill="auto"/>
          </w:tcPr>
          <w:p w14:paraId="353FDF55" w14:textId="0526DB74" w:rsidR="00DE7B18" w:rsidRPr="00A51B83" w:rsidRDefault="00DF4383" w:rsidP="00674A4B">
            <w:pPr>
              <w:widowControl w:val="0"/>
              <w:tabs>
                <w:tab w:val="clear" w:pos="1701"/>
              </w:tabs>
              <w:kinsoku w:val="0"/>
              <w:ind w:right="210"/>
              <w:jc w:val="right"/>
              <w:rPr>
                <w:color w:val="000000"/>
                <w:sz w:val="22"/>
                <w:szCs w:val="18"/>
              </w:rPr>
            </w:pPr>
            <w:r w:rsidRPr="00A51B83">
              <w:rPr>
                <w:i/>
                <w:iCs/>
                <w:color w:val="000000"/>
                <w:sz w:val="22"/>
                <w:szCs w:val="18"/>
              </w:rPr>
              <w:t>–</w:t>
            </w:r>
            <w:r w:rsidR="00DE7B18" w:rsidRPr="00A51B83">
              <w:rPr>
                <w:i/>
                <w:iCs/>
                <w:color w:val="000000"/>
                <w:sz w:val="22"/>
                <w:szCs w:val="18"/>
              </w:rPr>
              <w:t>87</w:t>
            </w:r>
            <w:r w:rsidRPr="00A51B83">
              <w:rPr>
                <w:i/>
                <w:iCs/>
                <w:color w:val="000000"/>
                <w:sz w:val="22"/>
                <w:szCs w:val="18"/>
              </w:rPr>
              <w:t> </w:t>
            </w:r>
            <w:r w:rsidR="00DE7B18" w:rsidRPr="00A51B83">
              <w:rPr>
                <w:i/>
                <w:iCs/>
                <w:color w:val="000000"/>
                <w:sz w:val="22"/>
                <w:szCs w:val="18"/>
              </w:rPr>
              <w:t>277</w:t>
            </w:r>
          </w:p>
        </w:tc>
      </w:tr>
      <w:tr w:rsidR="00DE7B18" w:rsidRPr="00A51B83" w14:paraId="00B63EA0" w14:textId="77777777" w:rsidTr="00387651">
        <w:tc>
          <w:tcPr>
            <w:tcW w:w="5961" w:type="dxa"/>
            <w:tcBorders>
              <w:top w:val="nil"/>
              <w:left w:val="single" w:sz="4" w:space="0" w:color="auto"/>
              <w:bottom w:val="nil"/>
              <w:right w:val="single" w:sz="4" w:space="0" w:color="auto"/>
            </w:tcBorders>
            <w:shd w:val="clear" w:color="auto" w:fill="auto"/>
            <w:hideMark/>
          </w:tcPr>
          <w:p w14:paraId="14C958D1" w14:textId="77777777" w:rsidR="00DE7B18" w:rsidRPr="00A51B83" w:rsidRDefault="00DE7B18" w:rsidP="00674A4B">
            <w:pPr>
              <w:pStyle w:val="Tabletext"/>
            </w:pPr>
            <w:r w:rsidRPr="00A51B83">
              <w:t>Contribuciones del ejercicio</w:t>
            </w:r>
          </w:p>
        </w:tc>
        <w:tc>
          <w:tcPr>
            <w:tcW w:w="1843" w:type="dxa"/>
            <w:tcBorders>
              <w:left w:val="single" w:sz="4" w:space="0" w:color="auto"/>
              <w:right w:val="single" w:sz="4" w:space="0" w:color="auto"/>
            </w:tcBorders>
            <w:shd w:val="clear" w:color="auto" w:fill="auto"/>
          </w:tcPr>
          <w:p w14:paraId="0B60FCCE" w14:textId="613E4120" w:rsidR="00DE7B18" w:rsidRPr="00A51B83" w:rsidRDefault="00DF4383" w:rsidP="00674A4B">
            <w:pPr>
              <w:widowControl w:val="0"/>
              <w:tabs>
                <w:tab w:val="clear" w:pos="1701"/>
              </w:tabs>
              <w:kinsoku w:val="0"/>
              <w:ind w:right="210"/>
              <w:jc w:val="right"/>
              <w:rPr>
                <w:color w:val="000000"/>
                <w:sz w:val="22"/>
                <w:szCs w:val="18"/>
              </w:rPr>
            </w:pPr>
            <w:r w:rsidRPr="00A51B83">
              <w:rPr>
                <w:i/>
                <w:color w:val="000000"/>
                <w:sz w:val="22"/>
              </w:rPr>
              <w:t>–</w:t>
            </w:r>
            <w:r w:rsidRPr="00A51B83">
              <w:rPr>
                <w:i/>
                <w:iCs/>
                <w:color w:val="000000"/>
                <w:sz w:val="22"/>
                <w:szCs w:val="18"/>
              </w:rPr>
              <w:t>6 </w:t>
            </w:r>
            <w:r w:rsidR="00DE7B18" w:rsidRPr="00A51B83">
              <w:rPr>
                <w:i/>
                <w:iCs/>
                <w:color w:val="000000"/>
                <w:sz w:val="22"/>
                <w:szCs w:val="18"/>
              </w:rPr>
              <w:t>663</w:t>
            </w:r>
          </w:p>
        </w:tc>
        <w:tc>
          <w:tcPr>
            <w:tcW w:w="1848" w:type="dxa"/>
            <w:tcBorders>
              <w:left w:val="single" w:sz="4" w:space="0" w:color="auto"/>
              <w:right w:val="single" w:sz="4" w:space="0" w:color="auto"/>
            </w:tcBorders>
            <w:shd w:val="clear" w:color="auto" w:fill="auto"/>
          </w:tcPr>
          <w:p w14:paraId="22CF2B20" w14:textId="1CAF1609" w:rsidR="00DE7B18" w:rsidRPr="00A51B83" w:rsidRDefault="00DF4383" w:rsidP="00674A4B">
            <w:pPr>
              <w:widowControl w:val="0"/>
              <w:tabs>
                <w:tab w:val="clear" w:pos="1701"/>
              </w:tabs>
              <w:kinsoku w:val="0"/>
              <w:ind w:right="210"/>
              <w:jc w:val="right"/>
              <w:rPr>
                <w:color w:val="000000"/>
                <w:sz w:val="22"/>
                <w:szCs w:val="18"/>
              </w:rPr>
            </w:pPr>
            <w:r w:rsidRPr="00A51B83">
              <w:rPr>
                <w:i/>
                <w:color w:val="000000"/>
                <w:sz w:val="22"/>
              </w:rPr>
              <w:t>–</w:t>
            </w:r>
            <w:r w:rsidRPr="00A51B83">
              <w:rPr>
                <w:i/>
                <w:iCs/>
                <w:color w:val="000000"/>
                <w:sz w:val="22"/>
                <w:szCs w:val="18"/>
              </w:rPr>
              <w:t>6 </w:t>
            </w:r>
            <w:r w:rsidR="00DE7B18" w:rsidRPr="00A51B83">
              <w:rPr>
                <w:i/>
                <w:iCs/>
                <w:color w:val="000000"/>
                <w:sz w:val="22"/>
                <w:szCs w:val="18"/>
              </w:rPr>
              <w:t>281</w:t>
            </w:r>
          </w:p>
        </w:tc>
      </w:tr>
      <w:tr w:rsidR="00DE7B18" w:rsidRPr="00A51B83" w14:paraId="79C44247" w14:textId="77777777" w:rsidTr="00387651">
        <w:tc>
          <w:tcPr>
            <w:tcW w:w="5961" w:type="dxa"/>
            <w:tcBorders>
              <w:top w:val="nil"/>
              <w:left w:val="single" w:sz="4" w:space="0" w:color="auto"/>
              <w:right w:val="single" w:sz="4" w:space="0" w:color="auto"/>
            </w:tcBorders>
            <w:shd w:val="clear" w:color="auto" w:fill="auto"/>
            <w:hideMark/>
          </w:tcPr>
          <w:p w14:paraId="6A8D24FD" w14:textId="77777777" w:rsidR="00DE7B18" w:rsidRPr="00A51B83" w:rsidRDefault="00DE7B18" w:rsidP="00674A4B">
            <w:pPr>
              <w:pStyle w:val="Tabletext"/>
            </w:pPr>
            <w:r w:rsidRPr="00A51B83">
              <w:t>Pérdidas/Ganancias por tipo de cambio no realizadas</w:t>
            </w:r>
          </w:p>
        </w:tc>
        <w:tc>
          <w:tcPr>
            <w:tcW w:w="1843" w:type="dxa"/>
            <w:tcBorders>
              <w:left w:val="single" w:sz="4" w:space="0" w:color="auto"/>
              <w:right w:val="single" w:sz="4" w:space="0" w:color="auto"/>
            </w:tcBorders>
            <w:shd w:val="clear" w:color="auto" w:fill="auto"/>
          </w:tcPr>
          <w:p w14:paraId="43D0E5D6" w14:textId="771B3080" w:rsidR="00DE7B18" w:rsidRPr="00A51B83" w:rsidRDefault="00DE7B18" w:rsidP="00674A4B">
            <w:pPr>
              <w:widowControl w:val="0"/>
              <w:tabs>
                <w:tab w:val="clear" w:pos="1701"/>
              </w:tabs>
              <w:kinsoku w:val="0"/>
              <w:ind w:right="210"/>
              <w:jc w:val="right"/>
              <w:rPr>
                <w:color w:val="000000"/>
                <w:sz w:val="22"/>
                <w:szCs w:val="18"/>
              </w:rPr>
            </w:pPr>
            <w:r w:rsidRPr="00A51B83">
              <w:rPr>
                <w:i/>
                <w:color w:val="000000"/>
                <w:sz w:val="22"/>
              </w:rPr>
              <w:t>0</w:t>
            </w:r>
          </w:p>
        </w:tc>
        <w:tc>
          <w:tcPr>
            <w:tcW w:w="1848" w:type="dxa"/>
            <w:tcBorders>
              <w:left w:val="single" w:sz="4" w:space="0" w:color="auto"/>
              <w:right w:val="single" w:sz="4" w:space="0" w:color="auto"/>
            </w:tcBorders>
            <w:shd w:val="clear" w:color="auto" w:fill="auto"/>
          </w:tcPr>
          <w:p w14:paraId="400E2593" w14:textId="23B74E3D" w:rsidR="00DE7B18" w:rsidRPr="00A51B83" w:rsidRDefault="00DE7B18" w:rsidP="00674A4B">
            <w:pPr>
              <w:widowControl w:val="0"/>
              <w:tabs>
                <w:tab w:val="clear" w:pos="1701"/>
              </w:tabs>
              <w:kinsoku w:val="0"/>
              <w:ind w:right="210"/>
              <w:jc w:val="right"/>
              <w:rPr>
                <w:color w:val="000000"/>
                <w:sz w:val="22"/>
                <w:szCs w:val="18"/>
              </w:rPr>
            </w:pPr>
            <w:r w:rsidRPr="00A51B83">
              <w:rPr>
                <w:i/>
                <w:color w:val="000000"/>
                <w:sz w:val="22"/>
              </w:rPr>
              <w:t>0</w:t>
            </w:r>
          </w:p>
        </w:tc>
      </w:tr>
      <w:tr w:rsidR="00DE7B18" w:rsidRPr="00A51B83" w14:paraId="27E87D7B" w14:textId="77777777" w:rsidTr="00387651">
        <w:tc>
          <w:tcPr>
            <w:tcW w:w="5961" w:type="dxa"/>
            <w:tcBorders>
              <w:top w:val="nil"/>
              <w:left w:val="single" w:sz="4" w:space="0" w:color="auto"/>
              <w:bottom w:val="single" w:sz="4" w:space="0" w:color="auto"/>
              <w:right w:val="single" w:sz="4" w:space="0" w:color="auto"/>
            </w:tcBorders>
            <w:shd w:val="clear" w:color="auto" w:fill="auto"/>
            <w:hideMark/>
          </w:tcPr>
          <w:p w14:paraId="792FA1BD" w14:textId="065ADA67" w:rsidR="00DE7B18" w:rsidRPr="00A51B83" w:rsidRDefault="00DE7B18" w:rsidP="00674A4B">
            <w:pPr>
              <w:pStyle w:val="Tabletext"/>
            </w:pPr>
            <w:r w:rsidRPr="00A51B83">
              <w:t xml:space="preserve">Importe de los compromisos correspondientes al Plan ASHI al 31 de diciembre de </w:t>
            </w:r>
            <w:r w:rsidRPr="00A51B83">
              <w:rPr>
                <w:bCs/>
                <w:color w:val="000000"/>
                <w:szCs w:val="18"/>
              </w:rPr>
              <w:t>2019-</w:t>
            </w:r>
            <w:r w:rsidRPr="00A51B83">
              <w:t>2018</w:t>
            </w:r>
          </w:p>
        </w:tc>
        <w:tc>
          <w:tcPr>
            <w:tcW w:w="1843" w:type="dxa"/>
            <w:tcBorders>
              <w:left w:val="single" w:sz="4" w:space="0" w:color="auto"/>
              <w:bottom w:val="single" w:sz="4" w:space="0" w:color="auto"/>
              <w:right w:val="single" w:sz="4" w:space="0" w:color="auto"/>
            </w:tcBorders>
            <w:shd w:val="clear" w:color="auto" w:fill="auto"/>
          </w:tcPr>
          <w:p w14:paraId="335CCAEB" w14:textId="4638669C" w:rsidR="00DE7B18" w:rsidRPr="00A51B83" w:rsidRDefault="00DE7B18" w:rsidP="00674A4B">
            <w:pPr>
              <w:pStyle w:val="Tabletext"/>
              <w:jc w:val="right"/>
            </w:pPr>
            <w:r w:rsidRPr="00A51B83">
              <w:rPr>
                <w:i/>
                <w:iCs/>
                <w:color w:val="000000"/>
                <w:szCs w:val="18"/>
              </w:rPr>
              <w:t>611</w:t>
            </w:r>
            <w:r w:rsidR="00DF4383" w:rsidRPr="00A51B83">
              <w:rPr>
                <w:i/>
                <w:iCs/>
                <w:color w:val="000000"/>
                <w:szCs w:val="18"/>
              </w:rPr>
              <w:t> </w:t>
            </w:r>
            <w:r w:rsidRPr="00A51B83">
              <w:rPr>
                <w:i/>
                <w:iCs/>
                <w:color w:val="000000"/>
                <w:szCs w:val="18"/>
              </w:rPr>
              <w:t>896</w:t>
            </w:r>
          </w:p>
        </w:tc>
        <w:tc>
          <w:tcPr>
            <w:tcW w:w="1848" w:type="dxa"/>
            <w:tcBorders>
              <w:left w:val="single" w:sz="4" w:space="0" w:color="auto"/>
              <w:bottom w:val="single" w:sz="4" w:space="0" w:color="auto"/>
              <w:right w:val="single" w:sz="4" w:space="0" w:color="auto"/>
            </w:tcBorders>
            <w:shd w:val="clear" w:color="auto" w:fill="auto"/>
          </w:tcPr>
          <w:p w14:paraId="09E16B92" w14:textId="6E9C132C" w:rsidR="00DE7B18" w:rsidRPr="00A51B83" w:rsidRDefault="00DE7B18" w:rsidP="00674A4B">
            <w:pPr>
              <w:pStyle w:val="Tabletext"/>
              <w:jc w:val="right"/>
            </w:pPr>
            <w:r w:rsidRPr="00A51B83">
              <w:rPr>
                <w:i/>
                <w:iCs/>
                <w:color w:val="000000"/>
                <w:szCs w:val="18"/>
              </w:rPr>
              <w:t>552</w:t>
            </w:r>
            <w:r w:rsidR="00DF4383" w:rsidRPr="00A51B83">
              <w:rPr>
                <w:i/>
                <w:iCs/>
                <w:color w:val="000000"/>
                <w:szCs w:val="18"/>
              </w:rPr>
              <w:t> </w:t>
            </w:r>
            <w:r w:rsidRPr="00A51B83">
              <w:rPr>
                <w:i/>
                <w:iCs/>
                <w:color w:val="000000"/>
                <w:szCs w:val="18"/>
              </w:rPr>
              <w:t>240</w:t>
            </w:r>
          </w:p>
        </w:tc>
      </w:tr>
    </w:tbl>
    <w:p w14:paraId="332F499E" w14:textId="5B59C6F2" w:rsidR="00DE7B18" w:rsidRPr="00A51B83" w:rsidRDefault="00387651" w:rsidP="00DF4383">
      <w:r w:rsidRPr="00A51B83">
        <w:t>La obligación relativa a la ASHI a 31 de diciembre de 201</w:t>
      </w:r>
      <w:r w:rsidR="00FA71D4" w:rsidRPr="00A51B83">
        <w:t>9</w:t>
      </w:r>
      <w:r w:rsidRPr="00A51B83">
        <w:t xml:space="preserve"> asciende a </w:t>
      </w:r>
      <w:r w:rsidR="00FA71D4" w:rsidRPr="00A51B83">
        <w:t>611,89</w:t>
      </w:r>
      <w:r w:rsidR="00DF4383" w:rsidRPr="00A51B83">
        <w:t> millones </w:t>
      </w:r>
      <w:r w:rsidRPr="00A51B83">
        <w:t>CHF. Est</w:t>
      </w:r>
      <w:r w:rsidR="00FA71D4" w:rsidRPr="00A51B83">
        <w:t>e</w:t>
      </w:r>
      <w:r w:rsidRPr="00A51B83">
        <w:t xml:space="preserve"> importante </w:t>
      </w:r>
      <w:r w:rsidR="00FA71D4" w:rsidRPr="00A51B83">
        <w:t>aumento</w:t>
      </w:r>
      <w:r w:rsidRPr="00A51B83">
        <w:rPr>
          <w:lang w:eastAsia="en-GB"/>
        </w:rPr>
        <w:t xml:space="preserve"> con respecto a 201</w:t>
      </w:r>
      <w:r w:rsidR="00FA71D4" w:rsidRPr="00A51B83">
        <w:rPr>
          <w:lang w:eastAsia="en-GB"/>
        </w:rPr>
        <w:t>8</w:t>
      </w:r>
      <w:r w:rsidRPr="00A51B83">
        <w:rPr>
          <w:lang w:eastAsia="en-GB"/>
        </w:rPr>
        <w:t> (</w:t>
      </w:r>
      <w:r w:rsidR="00DF4383" w:rsidRPr="00A51B83">
        <w:rPr>
          <w:lang w:eastAsia="en-GB"/>
        </w:rPr>
        <w:t>552,240 </w:t>
      </w:r>
      <w:r w:rsidR="00FA71D4" w:rsidRPr="00A51B83">
        <w:rPr>
          <w:lang w:eastAsia="en-GB"/>
        </w:rPr>
        <w:t>millones</w:t>
      </w:r>
      <w:r w:rsidR="00DF4383" w:rsidRPr="00A51B83">
        <w:rPr>
          <w:lang w:eastAsia="en-GB"/>
        </w:rPr>
        <w:t> </w:t>
      </w:r>
      <w:r w:rsidRPr="00A51B83">
        <w:rPr>
          <w:lang w:eastAsia="en-GB"/>
        </w:rPr>
        <w:t xml:space="preserve">CHF) </w:t>
      </w:r>
      <w:r w:rsidRPr="00A51B83">
        <w:t>se debe a la</w:t>
      </w:r>
      <w:r w:rsidR="00FA71D4" w:rsidRPr="00A51B83">
        <w:t xml:space="preserve"> importante reducción de la tasa de descuento, que pasó del</w:t>
      </w:r>
      <w:r w:rsidRPr="00A51B83">
        <w:t xml:space="preserve"> </w:t>
      </w:r>
      <w:r w:rsidR="00DE7B18" w:rsidRPr="00A51B83">
        <w:t>1</w:t>
      </w:r>
      <w:r w:rsidR="00FA71D4" w:rsidRPr="00A51B83">
        <w:t>,</w:t>
      </w:r>
      <w:r w:rsidR="00DE7B18" w:rsidRPr="00A51B83">
        <w:t>2</w:t>
      </w:r>
      <w:r w:rsidR="00FA71D4" w:rsidRPr="00A51B83">
        <w:t>%</w:t>
      </w:r>
      <w:r w:rsidR="00DE7B18" w:rsidRPr="00A51B83">
        <w:t xml:space="preserve"> </w:t>
      </w:r>
      <w:r w:rsidR="00FA71D4" w:rsidRPr="00A51B83">
        <w:t>e</w:t>
      </w:r>
      <w:r w:rsidR="00DE7B18" w:rsidRPr="00A51B83">
        <w:t xml:space="preserve">n 2018 </w:t>
      </w:r>
      <w:r w:rsidR="00FA71D4" w:rsidRPr="00A51B83">
        <w:t>al</w:t>
      </w:r>
      <w:r w:rsidR="00DE7B18" w:rsidRPr="00A51B83">
        <w:t xml:space="preserve"> 0</w:t>
      </w:r>
      <w:r w:rsidR="00FA71D4" w:rsidRPr="00A51B83">
        <w:t>,</w:t>
      </w:r>
      <w:r w:rsidR="00DE7B18" w:rsidRPr="00A51B83">
        <w:t>6</w:t>
      </w:r>
      <w:r w:rsidR="00FA71D4" w:rsidRPr="00A51B83">
        <w:t>% en</w:t>
      </w:r>
      <w:r w:rsidR="00DE7B18" w:rsidRPr="00A51B83">
        <w:t xml:space="preserve"> 2019. </w:t>
      </w:r>
      <w:r w:rsidR="00FA71D4" w:rsidRPr="00A51B83">
        <w:t>La tasa de descuento utilizada para esta</w:t>
      </w:r>
      <w:r w:rsidR="00676AAE" w:rsidRPr="00A51B83">
        <w:t xml:space="preserve"> evaluación se determinó utilizando las curvas de rentabilidad de las obligaciones empresariales con una calificación AA de AON al 31 de diciembre de</w:t>
      </w:r>
      <w:r w:rsidR="00DE7B18" w:rsidRPr="00A51B83">
        <w:t xml:space="preserve"> 2019.</w:t>
      </w:r>
    </w:p>
    <w:p w14:paraId="49803A0E" w14:textId="52026CE7" w:rsidR="00DE7B18" w:rsidRPr="00A51B83" w:rsidRDefault="00676AAE" w:rsidP="00674A4B">
      <w:pPr>
        <w:rPr>
          <w:lang w:eastAsia="en-GB"/>
        </w:rPr>
      </w:pPr>
      <w:r w:rsidRPr="00A51B83">
        <w:t xml:space="preserve">A petición del auditor externo y con fines informativos se solicitó efectuar la valoración en función de las curvas de rentabilidad de las obligaciones del Gobierno de Suiza de AON. La tasa de descuento de las obligaciones del Gobierno de Suiza es del 0,2%, lo que generaría un aumento de la </w:t>
      </w:r>
      <w:r w:rsidR="00DF4383" w:rsidRPr="00A51B83">
        <w:t>obligación del ASHI de unos 120 millones </w:t>
      </w:r>
      <w:r w:rsidRPr="00A51B83">
        <w:t>CHF</w:t>
      </w:r>
      <w:r w:rsidR="00387651" w:rsidRPr="00A51B83">
        <w:rPr>
          <w:lang w:eastAsia="en-GB"/>
        </w:rPr>
        <w:t>.</w:t>
      </w:r>
    </w:p>
    <w:p w14:paraId="56B0B6F9" w14:textId="77777777" w:rsidR="00387651" w:rsidRPr="00A51B83" w:rsidRDefault="00387651" w:rsidP="00DF4383">
      <w:r w:rsidRPr="00A51B83">
        <w:t>La pérdida actuarial debida a la evolución de las estimaciones actuariales se contabiliza en los activos netos conforme al método OCI.</w:t>
      </w:r>
    </w:p>
    <w:p w14:paraId="54684825" w14:textId="1657C2F3" w:rsidR="00387651" w:rsidRPr="00A51B83" w:rsidRDefault="00676AAE" w:rsidP="00DF4383">
      <w:pPr>
        <w:spacing w:after="120"/>
      </w:pPr>
      <w:r w:rsidRPr="00A51B83">
        <w:t>En el siguiente cuadro se muestra el importe neto de la obligación al final del ejercicio financiero</w:t>
      </w:r>
      <w:r w:rsidR="00DF4383" w:rsidRPr="00A51B83">
        <w:t>.</w:t>
      </w:r>
    </w:p>
    <w:tbl>
      <w:tblPr>
        <w:tblW w:w="96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091"/>
        <w:gridCol w:w="1701"/>
        <w:gridCol w:w="1820"/>
      </w:tblGrid>
      <w:tr w:rsidR="00387651" w:rsidRPr="00A51B83" w14:paraId="14BD64AF" w14:textId="77777777" w:rsidTr="00387651">
        <w:tc>
          <w:tcPr>
            <w:tcW w:w="6091" w:type="dxa"/>
            <w:tcBorders>
              <w:top w:val="single" w:sz="4" w:space="0" w:color="auto"/>
              <w:bottom w:val="single" w:sz="4" w:space="0" w:color="auto"/>
              <w:right w:val="single" w:sz="4" w:space="0" w:color="auto"/>
            </w:tcBorders>
            <w:shd w:val="clear" w:color="auto" w:fill="auto"/>
            <w:vAlign w:val="center"/>
            <w:hideMark/>
          </w:tcPr>
          <w:p w14:paraId="3FA49D8A" w14:textId="77777777" w:rsidR="00387651" w:rsidRPr="00A51B83" w:rsidRDefault="00387651" w:rsidP="00674A4B">
            <w:pPr>
              <w:pStyle w:val="Tablehead"/>
              <w:jc w:val="left"/>
              <w:rPr>
                <w:sz w:val="20"/>
              </w:rPr>
            </w:pPr>
            <w:r w:rsidRPr="00A51B83">
              <w:rPr>
                <w:sz w:val="20"/>
              </w:rPr>
              <w:lastRenderedPageBreak/>
              <w:t>Análisis de las pérdidas actuariales reconocidas en los activos netos</w:t>
            </w:r>
          </w:p>
        </w:tc>
        <w:tc>
          <w:tcPr>
            <w:tcW w:w="3521" w:type="dxa"/>
            <w:gridSpan w:val="2"/>
            <w:tcBorders>
              <w:top w:val="single" w:sz="4" w:space="0" w:color="auto"/>
              <w:left w:val="single" w:sz="4" w:space="0" w:color="auto"/>
              <w:bottom w:val="single" w:sz="4" w:space="0" w:color="auto"/>
            </w:tcBorders>
            <w:shd w:val="clear" w:color="auto" w:fill="auto"/>
            <w:vAlign w:val="center"/>
            <w:hideMark/>
          </w:tcPr>
          <w:p w14:paraId="293C98C4" w14:textId="77777777" w:rsidR="00387651" w:rsidRPr="00A51B83" w:rsidRDefault="00387651" w:rsidP="00674A4B">
            <w:pPr>
              <w:pStyle w:val="Tablehead"/>
              <w:rPr>
                <w:sz w:val="20"/>
              </w:rPr>
            </w:pPr>
            <w:r w:rsidRPr="00A51B83">
              <w:rPr>
                <w:sz w:val="20"/>
              </w:rPr>
              <w:t>En miles CHF</w:t>
            </w:r>
          </w:p>
        </w:tc>
      </w:tr>
      <w:tr w:rsidR="00387651" w:rsidRPr="00A51B83" w14:paraId="30AE35DF" w14:textId="77777777" w:rsidTr="00387651">
        <w:tc>
          <w:tcPr>
            <w:tcW w:w="6091" w:type="dxa"/>
            <w:tcBorders>
              <w:top w:val="single" w:sz="4" w:space="0" w:color="auto"/>
              <w:right w:val="single" w:sz="4" w:space="0" w:color="auto"/>
            </w:tcBorders>
            <w:shd w:val="clear" w:color="auto" w:fill="auto"/>
            <w:hideMark/>
          </w:tcPr>
          <w:p w14:paraId="40CC3A02" w14:textId="77777777" w:rsidR="00387651" w:rsidRPr="00A51B83" w:rsidRDefault="00387651" w:rsidP="00674A4B">
            <w:pPr>
              <w:pStyle w:val="Tablehead"/>
              <w:rPr>
                <w:sz w:val="20"/>
              </w:rPr>
            </w:pPr>
          </w:p>
        </w:tc>
        <w:tc>
          <w:tcPr>
            <w:tcW w:w="1701" w:type="dxa"/>
            <w:tcBorders>
              <w:top w:val="single" w:sz="4" w:space="0" w:color="auto"/>
              <w:left w:val="single" w:sz="4" w:space="0" w:color="auto"/>
              <w:bottom w:val="single" w:sz="4" w:space="0" w:color="auto"/>
            </w:tcBorders>
            <w:shd w:val="clear" w:color="auto" w:fill="auto"/>
            <w:vAlign w:val="bottom"/>
          </w:tcPr>
          <w:p w14:paraId="75DA2D8C" w14:textId="41ACC37F" w:rsidR="00387651" w:rsidRPr="00A51B83" w:rsidRDefault="00387651" w:rsidP="00674A4B">
            <w:pPr>
              <w:pStyle w:val="Tablehead"/>
              <w:rPr>
                <w:sz w:val="20"/>
              </w:rPr>
            </w:pPr>
            <w:r w:rsidRPr="00A51B83">
              <w:rPr>
                <w:sz w:val="20"/>
              </w:rPr>
              <w:t>31/12/201</w:t>
            </w:r>
            <w:r w:rsidR="00676AAE" w:rsidRPr="00A51B83">
              <w:rPr>
                <w:sz w:val="20"/>
              </w:rPr>
              <w:t>9</w:t>
            </w:r>
          </w:p>
        </w:tc>
        <w:tc>
          <w:tcPr>
            <w:tcW w:w="1820" w:type="dxa"/>
            <w:tcBorders>
              <w:top w:val="single" w:sz="4" w:space="0" w:color="auto"/>
              <w:left w:val="single" w:sz="4" w:space="0" w:color="auto"/>
              <w:bottom w:val="single" w:sz="4" w:space="0" w:color="auto"/>
            </w:tcBorders>
            <w:vAlign w:val="bottom"/>
          </w:tcPr>
          <w:p w14:paraId="4E12575C" w14:textId="4C16917D" w:rsidR="00387651" w:rsidRPr="00A51B83" w:rsidRDefault="00387651" w:rsidP="00674A4B">
            <w:pPr>
              <w:pStyle w:val="Tablehead"/>
              <w:rPr>
                <w:sz w:val="20"/>
              </w:rPr>
            </w:pPr>
            <w:r w:rsidRPr="00A51B83">
              <w:rPr>
                <w:sz w:val="20"/>
              </w:rPr>
              <w:t>31/12/201</w:t>
            </w:r>
            <w:r w:rsidR="00676AAE" w:rsidRPr="00A51B83">
              <w:rPr>
                <w:sz w:val="20"/>
              </w:rPr>
              <w:t>8</w:t>
            </w:r>
          </w:p>
        </w:tc>
      </w:tr>
      <w:tr w:rsidR="00D84482" w:rsidRPr="00A51B83" w14:paraId="4523DF12" w14:textId="77777777" w:rsidTr="00CF6FEE">
        <w:tc>
          <w:tcPr>
            <w:tcW w:w="6091" w:type="dxa"/>
            <w:tcBorders>
              <w:right w:val="single" w:sz="4" w:space="0" w:color="auto"/>
            </w:tcBorders>
            <w:shd w:val="clear" w:color="auto" w:fill="auto"/>
            <w:hideMark/>
          </w:tcPr>
          <w:p w14:paraId="26557080" w14:textId="77777777" w:rsidR="00D84482" w:rsidRPr="00A51B83" w:rsidRDefault="00D84482" w:rsidP="00674A4B">
            <w:pPr>
              <w:pStyle w:val="Tabletext"/>
              <w:rPr>
                <w:sz w:val="20"/>
              </w:rPr>
            </w:pPr>
            <w:r w:rsidRPr="00A51B83">
              <w:rPr>
                <w:sz w:val="20"/>
              </w:rPr>
              <w:t xml:space="preserve">Obligaciones debidas a cambios de </w:t>
            </w:r>
            <w:proofErr w:type="spellStart"/>
            <w:r w:rsidRPr="00A51B83">
              <w:rPr>
                <w:sz w:val="20"/>
              </w:rPr>
              <w:t>hipótesis</w:t>
            </w:r>
            <w:proofErr w:type="spellEnd"/>
          </w:p>
        </w:tc>
        <w:tc>
          <w:tcPr>
            <w:tcW w:w="1701" w:type="dxa"/>
            <w:tcBorders>
              <w:top w:val="single" w:sz="4" w:space="0" w:color="auto"/>
              <w:left w:val="single" w:sz="4" w:space="0" w:color="auto"/>
              <w:bottom w:val="nil"/>
              <w:right w:val="single" w:sz="4" w:space="0" w:color="auto"/>
            </w:tcBorders>
            <w:shd w:val="clear" w:color="auto" w:fill="auto"/>
          </w:tcPr>
          <w:p w14:paraId="36C992BA" w14:textId="45223342" w:rsidR="00D84482" w:rsidRPr="00A51B83" w:rsidRDefault="00DF4383" w:rsidP="00674A4B">
            <w:pPr>
              <w:pStyle w:val="Tabletext"/>
              <w:jc w:val="right"/>
              <w:rPr>
                <w:sz w:val="20"/>
              </w:rPr>
            </w:pPr>
            <w:r w:rsidRPr="00A51B83">
              <w:rPr>
                <w:rFonts w:asciiTheme="minorHAnsi" w:hAnsiTheme="minorHAnsi"/>
                <w:color w:val="000000"/>
              </w:rPr>
              <w:t>–</w:t>
            </w:r>
            <w:r w:rsidRPr="00A51B83">
              <w:rPr>
                <w:rFonts w:asciiTheme="minorHAnsi" w:hAnsiTheme="minorHAnsi" w:cstheme="minorHAnsi"/>
                <w:color w:val="000000"/>
                <w:szCs w:val="22"/>
                <w:lang w:eastAsia="zh-CN"/>
              </w:rPr>
              <w:t>12 </w:t>
            </w:r>
            <w:r w:rsidR="00D84482" w:rsidRPr="00A51B83">
              <w:rPr>
                <w:rFonts w:asciiTheme="minorHAnsi" w:hAnsiTheme="minorHAnsi" w:cstheme="minorHAnsi"/>
                <w:color w:val="000000"/>
                <w:szCs w:val="22"/>
                <w:lang w:eastAsia="zh-CN"/>
              </w:rPr>
              <w:t>038</w:t>
            </w:r>
          </w:p>
        </w:tc>
        <w:tc>
          <w:tcPr>
            <w:tcW w:w="1820" w:type="dxa"/>
            <w:tcBorders>
              <w:top w:val="single" w:sz="4" w:space="0" w:color="auto"/>
              <w:left w:val="single" w:sz="4" w:space="0" w:color="auto"/>
              <w:bottom w:val="nil"/>
              <w:right w:val="single" w:sz="4" w:space="0" w:color="auto"/>
            </w:tcBorders>
            <w:shd w:val="clear" w:color="auto" w:fill="auto"/>
          </w:tcPr>
          <w:p w14:paraId="6E0EB432" w14:textId="71C6CB5C" w:rsidR="00D84482" w:rsidRPr="00A51B83" w:rsidRDefault="00DF4383" w:rsidP="00674A4B">
            <w:pPr>
              <w:pStyle w:val="Tabletext"/>
              <w:jc w:val="right"/>
              <w:rPr>
                <w:sz w:val="20"/>
              </w:rPr>
            </w:pPr>
            <w:r w:rsidRPr="00A51B83">
              <w:rPr>
                <w:rFonts w:asciiTheme="minorHAnsi" w:hAnsiTheme="minorHAnsi" w:cstheme="minorHAnsi"/>
                <w:color w:val="000000"/>
                <w:szCs w:val="22"/>
                <w:lang w:eastAsia="zh-CN"/>
              </w:rPr>
              <w:t>–98 </w:t>
            </w:r>
            <w:r w:rsidR="00D84482" w:rsidRPr="00A51B83">
              <w:rPr>
                <w:rFonts w:asciiTheme="minorHAnsi" w:hAnsiTheme="minorHAnsi" w:cstheme="minorHAnsi"/>
                <w:color w:val="000000"/>
                <w:szCs w:val="22"/>
                <w:lang w:eastAsia="zh-CN"/>
              </w:rPr>
              <w:t>029</w:t>
            </w:r>
          </w:p>
        </w:tc>
      </w:tr>
      <w:tr w:rsidR="00D84482" w:rsidRPr="00A51B83" w14:paraId="2D1B3B69" w14:textId="77777777" w:rsidTr="00CF6FEE">
        <w:tc>
          <w:tcPr>
            <w:tcW w:w="6091" w:type="dxa"/>
            <w:tcBorders>
              <w:right w:val="single" w:sz="4" w:space="0" w:color="auto"/>
            </w:tcBorders>
            <w:shd w:val="clear" w:color="auto" w:fill="auto"/>
          </w:tcPr>
          <w:p w14:paraId="0C318797" w14:textId="77777777" w:rsidR="00D84482" w:rsidRPr="00A51B83" w:rsidRDefault="00D84482" w:rsidP="00674A4B">
            <w:pPr>
              <w:pStyle w:val="Tabletext"/>
              <w:rPr>
                <w:sz w:val="20"/>
              </w:rPr>
            </w:pPr>
            <w:r w:rsidRPr="00A51B83">
              <w:rPr>
                <w:sz w:val="20"/>
              </w:rPr>
              <w:t>Obligaciones debidas a tendencias durante el periodo</w:t>
            </w:r>
          </w:p>
        </w:tc>
        <w:tc>
          <w:tcPr>
            <w:tcW w:w="1701" w:type="dxa"/>
            <w:tcBorders>
              <w:top w:val="nil"/>
              <w:left w:val="single" w:sz="4" w:space="0" w:color="auto"/>
              <w:bottom w:val="nil"/>
              <w:right w:val="single" w:sz="4" w:space="0" w:color="auto"/>
            </w:tcBorders>
            <w:shd w:val="clear" w:color="auto" w:fill="auto"/>
          </w:tcPr>
          <w:p w14:paraId="632B5B5C" w14:textId="3F55BFAF" w:rsidR="00D84482" w:rsidRPr="00A51B83" w:rsidRDefault="00DF4383" w:rsidP="00674A4B">
            <w:pPr>
              <w:pStyle w:val="Tabletext"/>
              <w:jc w:val="right"/>
              <w:rPr>
                <w:sz w:val="20"/>
              </w:rPr>
            </w:pPr>
            <w:r w:rsidRPr="00A51B83">
              <w:rPr>
                <w:rFonts w:asciiTheme="minorHAnsi" w:hAnsiTheme="minorHAnsi" w:cstheme="minorHAnsi"/>
                <w:color w:val="000000"/>
                <w:szCs w:val="22"/>
                <w:lang w:eastAsia="zh-CN"/>
              </w:rPr>
              <w:t>–</w:t>
            </w:r>
          </w:p>
        </w:tc>
        <w:tc>
          <w:tcPr>
            <w:tcW w:w="1820" w:type="dxa"/>
            <w:tcBorders>
              <w:top w:val="nil"/>
              <w:left w:val="single" w:sz="4" w:space="0" w:color="auto"/>
              <w:bottom w:val="nil"/>
              <w:right w:val="single" w:sz="4" w:space="0" w:color="auto"/>
            </w:tcBorders>
            <w:shd w:val="clear" w:color="auto" w:fill="auto"/>
          </w:tcPr>
          <w:p w14:paraId="115CB868" w14:textId="30285FF4" w:rsidR="00D84482" w:rsidRPr="00A51B83" w:rsidRDefault="00DF4383" w:rsidP="00674A4B">
            <w:pPr>
              <w:pStyle w:val="Tabletext"/>
              <w:jc w:val="right"/>
              <w:rPr>
                <w:sz w:val="20"/>
              </w:rPr>
            </w:pPr>
            <w:r w:rsidRPr="00A51B83">
              <w:rPr>
                <w:rFonts w:asciiTheme="minorHAnsi" w:hAnsiTheme="minorHAnsi"/>
                <w:color w:val="000000"/>
              </w:rPr>
              <w:t>10 </w:t>
            </w:r>
            <w:r w:rsidR="00D84482" w:rsidRPr="00A51B83">
              <w:rPr>
                <w:rFonts w:asciiTheme="minorHAnsi" w:hAnsiTheme="minorHAnsi"/>
                <w:color w:val="000000"/>
              </w:rPr>
              <w:t>752</w:t>
            </w:r>
          </w:p>
        </w:tc>
      </w:tr>
      <w:tr w:rsidR="00D84482" w:rsidRPr="00A51B83" w14:paraId="60619F5C" w14:textId="77777777" w:rsidTr="00CF6FEE">
        <w:tc>
          <w:tcPr>
            <w:tcW w:w="6091" w:type="dxa"/>
            <w:tcBorders>
              <w:right w:val="single" w:sz="4" w:space="0" w:color="auto"/>
            </w:tcBorders>
            <w:shd w:val="clear" w:color="auto" w:fill="auto"/>
          </w:tcPr>
          <w:p w14:paraId="08C2E584" w14:textId="77777777" w:rsidR="00D84482" w:rsidRPr="00A51B83" w:rsidRDefault="00D84482" w:rsidP="00674A4B">
            <w:pPr>
              <w:pStyle w:val="Tabletext"/>
              <w:rPr>
                <w:sz w:val="20"/>
              </w:rPr>
            </w:pPr>
            <w:r w:rsidRPr="00A51B83">
              <w:rPr>
                <w:sz w:val="20"/>
              </w:rPr>
              <w:t>Variación durante el periodo</w:t>
            </w:r>
          </w:p>
        </w:tc>
        <w:tc>
          <w:tcPr>
            <w:tcW w:w="1701" w:type="dxa"/>
            <w:tcBorders>
              <w:top w:val="nil"/>
              <w:left w:val="single" w:sz="4" w:space="0" w:color="auto"/>
              <w:bottom w:val="nil"/>
              <w:right w:val="single" w:sz="4" w:space="0" w:color="auto"/>
            </w:tcBorders>
            <w:shd w:val="clear" w:color="auto" w:fill="auto"/>
          </w:tcPr>
          <w:p w14:paraId="37EBBF89" w14:textId="127D8056" w:rsidR="00D84482" w:rsidRPr="00A51B83" w:rsidRDefault="00DF4383" w:rsidP="00DF4383">
            <w:pPr>
              <w:pStyle w:val="Tabletext"/>
              <w:jc w:val="right"/>
              <w:rPr>
                <w:sz w:val="20"/>
              </w:rPr>
            </w:pPr>
            <w:r w:rsidRPr="00A51B83">
              <w:rPr>
                <w:rFonts w:asciiTheme="minorHAnsi" w:hAnsiTheme="minorHAnsi" w:cstheme="minorHAnsi"/>
                <w:b/>
                <w:bCs/>
                <w:color w:val="000000"/>
                <w:szCs w:val="22"/>
                <w:lang w:eastAsia="zh-CN"/>
              </w:rPr>
              <w:t>–12 </w:t>
            </w:r>
            <w:r w:rsidR="00D84482" w:rsidRPr="00A51B83">
              <w:rPr>
                <w:rFonts w:asciiTheme="minorHAnsi" w:hAnsiTheme="minorHAnsi" w:cstheme="minorHAnsi"/>
                <w:b/>
                <w:bCs/>
                <w:color w:val="000000"/>
                <w:szCs w:val="22"/>
                <w:lang w:eastAsia="zh-CN"/>
              </w:rPr>
              <w:t>038</w:t>
            </w:r>
          </w:p>
        </w:tc>
        <w:tc>
          <w:tcPr>
            <w:tcW w:w="1820" w:type="dxa"/>
            <w:tcBorders>
              <w:top w:val="nil"/>
              <w:left w:val="single" w:sz="4" w:space="0" w:color="auto"/>
              <w:bottom w:val="nil"/>
              <w:right w:val="single" w:sz="4" w:space="0" w:color="auto"/>
            </w:tcBorders>
            <w:shd w:val="clear" w:color="auto" w:fill="auto"/>
          </w:tcPr>
          <w:p w14:paraId="6A1FC8A7" w14:textId="3EB1600A" w:rsidR="00D84482" w:rsidRPr="00A51B83" w:rsidRDefault="00DF4383" w:rsidP="00DF4383">
            <w:pPr>
              <w:pStyle w:val="Tabletext"/>
              <w:jc w:val="right"/>
              <w:rPr>
                <w:sz w:val="20"/>
              </w:rPr>
            </w:pPr>
            <w:r w:rsidRPr="00A51B83">
              <w:rPr>
                <w:rFonts w:asciiTheme="minorHAnsi" w:hAnsiTheme="minorHAnsi" w:cstheme="minorHAnsi"/>
                <w:b/>
                <w:bCs/>
                <w:color w:val="000000"/>
                <w:szCs w:val="22"/>
                <w:lang w:eastAsia="zh-CN"/>
              </w:rPr>
              <w:t>–87 </w:t>
            </w:r>
            <w:r w:rsidR="00D84482" w:rsidRPr="00A51B83">
              <w:rPr>
                <w:rFonts w:asciiTheme="minorHAnsi" w:hAnsiTheme="minorHAnsi" w:cstheme="minorHAnsi"/>
                <w:b/>
                <w:bCs/>
                <w:color w:val="000000"/>
                <w:szCs w:val="22"/>
                <w:lang w:eastAsia="zh-CN"/>
              </w:rPr>
              <w:t>277</w:t>
            </w:r>
          </w:p>
        </w:tc>
      </w:tr>
      <w:tr w:rsidR="00D84482" w:rsidRPr="00A51B83" w14:paraId="74C1A65F" w14:textId="77777777" w:rsidTr="00CF6FEE">
        <w:tc>
          <w:tcPr>
            <w:tcW w:w="6091" w:type="dxa"/>
            <w:tcBorders>
              <w:right w:val="single" w:sz="4" w:space="0" w:color="auto"/>
            </w:tcBorders>
            <w:shd w:val="clear" w:color="auto" w:fill="auto"/>
            <w:hideMark/>
          </w:tcPr>
          <w:p w14:paraId="1C2B6D75" w14:textId="77777777" w:rsidR="00D84482" w:rsidRPr="00A51B83" w:rsidRDefault="00D84482" w:rsidP="00674A4B">
            <w:pPr>
              <w:pStyle w:val="Tabletext"/>
              <w:rPr>
                <w:sz w:val="20"/>
              </w:rPr>
            </w:pPr>
            <w:r w:rsidRPr="00A51B83">
              <w:rPr>
                <w:bCs/>
                <w:sz w:val="20"/>
              </w:rPr>
              <w:t>Importe acumulado reconocido en los activos netos al 31 de diciembre</w:t>
            </w:r>
          </w:p>
        </w:tc>
        <w:tc>
          <w:tcPr>
            <w:tcW w:w="1701" w:type="dxa"/>
            <w:tcBorders>
              <w:top w:val="nil"/>
              <w:left w:val="single" w:sz="4" w:space="0" w:color="auto"/>
              <w:bottom w:val="single" w:sz="4" w:space="0" w:color="auto"/>
              <w:right w:val="single" w:sz="4" w:space="0" w:color="auto"/>
            </w:tcBorders>
            <w:shd w:val="clear" w:color="auto" w:fill="auto"/>
          </w:tcPr>
          <w:p w14:paraId="4912DD99" w14:textId="04384E65" w:rsidR="00D84482" w:rsidRPr="00A51B83" w:rsidRDefault="00DF4383" w:rsidP="00DF4383">
            <w:pPr>
              <w:tabs>
                <w:tab w:val="clear" w:pos="567"/>
                <w:tab w:val="clear" w:pos="1134"/>
                <w:tab w:val="clear" w:pos="1701"/>
                <w:tab w:val="clear" w:pos="2268"/>
                <w:tab w:val="clear" w:pos="2835"/>
                <w:tab w:val="right" w:pos="1485"/>
              </w:tabs>
              <w:overflowPunct/>
              <w:autoSpaceDE/>
              <w:autoSpaceDN/>
              <w:adjustRightInd/>
              <w:spacing w:before="0"/>
              <w:jc w:val="right"/>
              <w:textAlignment w:val="auto"/>
              <w:rPr>
                <w:sz w:val="20"/>
              </w:rPr>
            </w:pPr>
            <w:r w:rsidRPr="00A51B83">
              <w:rPr>
                <w:rFonts w:asciiTheme="minorHAnsi" w:hAnsiTheme="minorHAnsi" w:cstheme="minorHAnsi"/>
                <w:color w:val="000000"/>
                <w:sz w:val="20"/>
              </w:rPr>
              <w:t>270 </w:t>
            </w:r>
            <w:r w:rsidR="00D84482" w:rsidRPr="00A51B83">
              <w:rPr>
                <w:rFonts w:asciiTheme="minorHAnsi" w:hAnsiTheme="minorHAnsi" w:cstheme="minorHAnsi"/>
                <w:color w:val="000000"/>
                <w:sz w:val="20"/>
              </w:rPr>
              <w:t>389</w:t>
            </w:r>
          </w:p>
        </w:tc>
        <w:tc>
          <w:tcPr>
            <w:tcW w:w="1820" w:type="dxa"/>
            <w:tcBorders>
              <w:top w:val="nil"/>
              <w:left w:val="single" w:sz="4" w:space="0" w:color="auto"/>
              <w:bottom w:val="single" w:sz="4" w:space="0" w:color="auto"/>
              <w:right w:val="single" w:sz="4" w:space="0" w:color="auto"/>
            </w:tcBorders>
            <w:shd w:val="clear" w:color="auto" w:fill="auto"/>
          </w:tcPr>
          <w:p w14:paraId="73CC03FB" w14:textId="2E7DDBBB" w:rsidR="00D84482" w:rsidRPr="00A51B83" w:rsidRDefault="00DF4383" w:rsidP="00DF438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eastAsia="zh-CN"/>
              </w:rPr>
            </w:pPr>
            <w:r w:rsidRPr="00A51B83">
              <w:rPr>
                <w:rFonts w:asciiTheme="minorHAnsi" w:hAnsiTheme="minorHAnsi" w:cstheme="minorHAnsi"/>
                <w:color w:val="000000"/>
                <w:sz w:val="20"/>
              </w:rPr>
              <w:t>282 427</w:t>
            </w:r>
          </w:p>
        </w:tc>
      </w:tr>
    </w:tbl>
    <w:p w14:paraId="1EABCAB0" w14:textId="1E29521E" w:rsidR="00387651" w:rsidRPr="00A51B83" w:rsidRDefault="00387651" w:rsidP="00DF4383">
      <w:r w:rsidRPr="00A51B83">
        <w:t xml:space="preserve">En el Cuadro siguiente se </w:t>
      </w:r>
      <w:r w:rsidR="00676AAE" w:rsidRPr="00A51B83">
        <w:t>presenta un estudio de gasto o crédito de pérdidas y ganancias al final del ejercicio financiero</w:t>
      </w:r>
      <w:r w:rsidRPr="00A51B83">
        <w:t>.</w:t>
      </w:r>
    </w:p>
    <w:tbl>
      <w:tblPr>
        <w:tblW w:w="961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954"/>
        <w:gridCol w:w="1843"/>
        <w:gridCol w:w="1815"/>
      </w:tblGrid>
      <w:tr w:rsidR="00387651" w:rsidRPr="00A51B83" w14:paraId="7329EA14" w14:textId="77777777" w:rsidTr="00387651">
        <w:tc>
          <w:tcPr>
            <w:tcW w:w="5954" w:type="dxa"/>
            <w:tcBorders>
              <w:top w:val="single" w:sz="4" w:space="0" w:color="auto"/>
              <w:bottom w:val="single" w:sz="4" w:space="0" w:color="auto"/>
            </w:tcBorders>
            <w:shd w:val="clear" w:color="auto" w:fill="auto"/>
            <w:vAlign w:val="center"/>
          </w:tcPr>
          <w:p w14:paraId="3F8B8C0B" w14:textId="77777777" w:rsidR="00387651" w:rsidRPr="00A51B83" w:rsidRDefault="00387651" w:rsidP="00674A4B">
            <w:pPr>
              <w:pStyle w:val="Tablehead"/>
              <w:keepNext/>
              <w:keepLines/>
              <w:jc w:val="left"/>
            </w:pPr>
            <w:bookmarkStart w:id="606" w:name="_Toc305764095"/>
            <w:r w:rsidRPr="00A51B83">
              <w:t>Importes contabilizados en el Estado de resultados financieros</w:t>
            </w:r>
          </w:p>
        </w:tc>
        <w:tc>
          <w:tcPr>
            <w:tcW w:w="3658" w:type="dxa"/>
            <w:gridSpan w:val="2"/>
            <w:tcBorders>
              <w:top w:val="single" w:sz="4" w:space="0" w:color="auto"/>
              <w:bottom w:val="single" w:sz="4" w:space="0" w:color="auto"/>
            </w:tcBorders>
            <w:shd w:val="clear" w:color="auto" w:fill="auto"/>
            <w:noWrap/>
            <w:vAlign w:val="center"/>
          </w:tcPr>
          <w:p w14:paraId="67884E1F" w14:textId="77777777" w:rsidR="00387651" w:rsidRPr="00A51B83" w:rsidRDefault="00387651" w:rsidP="00674A4B">
            <w:pPr>
              <w:pStyle w:val="Tablehead"/>
              <w:keepNext/>
              <w:keepLines/>
            </w:pPr>
            <w:r w:rsidRPr="00A51B83">
              <w:t>En miles CHF</w:t>
            </w:r>
          </w:p>
        </w:tc>
      </w:tr>
      <w:tr w:rsidR="00387651" w:rsidRPr="00A51B83" w14:paraId="36F12206" w14:textId="77777777" w:rsidTr="00387651">
        <w:tc>
          <w:tcPr>
            <w:tcW w:w="5954" w:type="dxa"/>
            <w:tcBorders>
              <w:top w:val="single" w:sz="4" w:space="0" w:color="auto"/>
              <w:bottom w:val="nil"/>
            </w:tcBorders>
            <w:shd w:val="clear" w:color="auto" w:fill="auto"/>
            <w:vAlign w:val="center"/>
          </w:tcPr>
          <w:p w14:paraId="2A05F3E8" w14:textId="77777777" w:rsidR="00387651" w:rsidRPr="00A51B83" w:rsidRDefault="00387651" w:rsidP="00674A4B">
            <w:pPr>
              <w:pStyle w:val="Tablehead"/>
              <w:keepNext/>
              <w:keepLines/>
              <w:spacing w:before="40" w:after="40"/>
              <w:jc w:val="left"/>
            </w:pPr>
          </w:p>
        </w:tc>
        <w:tc>
          <w:tcPr>
            <w:tcW w:w="1843" w:type="dxa"/>
            <w:tcBorders>
              <w:top w:val="single" w:sz="4" w:space="0" w:color="auto"/>
              <w:bottom w:val="single" w:sz="4" w:space="0" w:color="auto"/>
            </w:tcBorders>
            <w:shd w:val="clear" w:color="auto" w:fill="auto"/>
            <w:noWrap/>
            <w:vAlign w:val="bottom"/>
          </w:tcPr>
          <w:p w14:paraId="416AE1D3" w14:textId="22E309F9" w:rsidR="00387651" w:rsidRPr="00A51B83" w:rsidRDefault="00387651" w:rsidP="00674A4B">
            <w:pPr>
              <w:pStyle w:val="Tablehead"/>
              <w:keepNext/>
              <w:keepLines/>
              <w:spacing w:before="40" w:after="40"/>
            </w:pPr>
            <w:r w:rsidRPr="00A51B83">
              <w:t>31/12/201</w:t>
            </w:r>
            <w:r w:rsidR="00D84482" w:rsidRPr="00A51B83">
              <w:t>9</w:t>
            </w:r>
          </w:p>
        </w:tc>
        <w:tc>
          <w:tcPr>
            <w:tcW w:w="1815" w:type="dxa"/>
            <w:tcBorders>
              <w:top w:val="single" w:sz="4" w:space="0" w:color="auto"/>
              <w:bottom w:val="single" w:sz="4" w:space="0" w:color="auto"/>
            </w:tcBorders>
            <w:shd w:val="clear" w:color="auto" w:fill="auto"/>
            <w:vAlign w:val="bottom"/>
          </w:tcPr>
          <w:p w14:paraId="3C662DA0" w14:textId="26B3FF56" w:rsidR="00387651" w:rsidRPr="00A51B83" w:rsidRDefault="00387651" w:rsidP="00674A4B">
            <w:pPr>
              <w:pStyle w:val="Tablehead"/>
              <w:keepNext/>
              <w:keepLines/>
              <w:spacing w:before="40" w:after="40"/>
            </w:pPr>
            <w:r w:rsidRPr="00A51B83">
              <w:t>31/12/201</w:t>
            </w:r>
            <w:r w:rsidR="00D84482" w:rsidRPr="00A51B83">
              <w:t>8</w:t>
            </w:r>
          </w:p>
        </w:tc>
      </w:tr>
      <w:tr w:rsidR="00D84482" w:rsidRPr="00A51B83" w14:paraId="7EF6917A" w14:textId="77777777" w:rsidTr="00387651">
        <w:tc>
          <w:tcPr>
            <w:tcW w:w="5954" w:type="dxa"/>
            <w:tcBorders>
              <w:top w:val="nil"/>
            </w:tcBorders>
            <w:shd w:val="clear" w:color="auto" w:fill="auto"/>
          </w:tcPr>
          <w:p w14:paraId="5BB32448" w14:textId="77777777" w:rsidR="00D84482" w:rsidRPr="00A51B83" w:rsidRDefault="00D84482" w:rsidP="00674A4B">
            <w:pPr>
              <w:pStyle w:val="Tabletext"/>
              <w:keepNext/>
              <w:keepLines/>
              <w:spacing w:before="0" w:after="0"/>
            </w:pPr>
            <w:r w:rsidRPr="00A51B83">
              <w:t>Actualización de los compromisos e importe de las contribuciones del ejercicio</w:t>
            </w:r>
          </w:p>
        </w:tc>
        <w:tc>
          <w:tcPr>
            <w:tcW w:w="1843" w:type="dxa"/>
            <w:tcBorders>
              <w:top w:val="single" w:sz="4" w:space="0" w:color="auto"/>
            </w:tcBorders>
            <w:shd w:val="clear" w:color="auto" w:fill="auto"/>
            <w:vAlign w:val="bottom"/>
          </w:tcPr>
          <w:p w14:paraId="0283D1C6" w14:textId="77777777" w:rsidR="00D84482" w:rsidRPr="00A51B83" w:rsidRDefault="00D84482" w:rsidP="00DF4383">
            <w:pPr>
              <w:pStyle w:val="Tabletext"/>
              <w:spacing w:before="0" w:after="0"/>
              <w:jc w:val="right"/>
            </w:pPr>
          </w:p>
        </w:tc>
        <w:tc>
          <w:tcPr>
            <w:tcW w:w="1815" w:type="dxa"/>
            <w:tcBorders>
              <w:top w:val="single" w:sz="4" w:space="0" w:color="auto"/>
            </w:tcBorders>
            <w:shd w:val="clear" w:color="auto" w:fill="auto"/>
            <w:vAlign w:val="bottom"/>
          </w:tcPr>
          <w:p w14:paraId="161356D3" w14:textId="77777777" w:rsidR="00D84482" w:rsidRPr="00A51B83" w:rsidRDefault="00D84482" w:rsidP="00DF4383">
            <w:pPr>
              <w:pStyle w:val="Tabletext"/>
              <w:spacing w:before="0" w:after="0"/>
              <w:jc w:val="right"/>
            </w:pPr>
          </w:p>
        </w:tc>
      </w:tr>
      <w:tr w:rsidR="00D84482" w:rsidRPr="00A51B83" w14:paraId="0256FD93" w14:textId="77777777" w:rsidTr="00387651">
        <w:tc>
          <w:tcPr>
            <w:tcW w:w="5954" w:type="dxa"/>
            <w:shd w:val="clear" w:color="auto" w:fill="auto"/>
            <w:vAlign w:val="bottom"/>
          </w:tcPr>
          <w:p w14:paraId="5437E856" w14:textId="77777777" w:rsidR="00D84482" w:rsidRPr="00A51B83" w:rsidRDefault="00D84482" w:rsidP="00674A4B">
            <w:pPr>
              <w:pStyle w:val="Tabletext"/>
              <w:keepNext/>
              <w:keepLines/>
              <w:spacing w:before="0" w:after="0"/>
            </w:pPr>
            <w:r w:rsidRPr="00A51B83">
              <w:t>Coste de los servicios prestados</w:t>
            </w:r>
          </w:p>
        </w:tc>
        <w:tc>
          <w:tcPr>
            <w:tcW w:w="1843" w:type="dxa"/>
            <w:shd w:val="clear" w:color="auto" w:fill="auto"/>
            <w:vAlign w:val="bottom"/>
          </w:tcPr>
          <w:p w14:paraId="7FD8FE2F" w14:textId="713C1D23" w:rsidR="00D84482" w:rsidRPr="00A51B83" w:rsidRDefault="00D84482" w:rsidP="00674A4B">
            <w:pPr>
              <w:pStyle w:val="Tabletext"/>
              <w:spacing w:before="0" w:after="0"/>
              <w:jc w:val="right"/>
            </w:pPr>
            <w:r w:rsidRPr="00A51B83">
              <w:rPr>
                <w:bCs/>
                <w:color w:val="000000"/>
                <w:szCs w:val="22"/>
              </w:rPr>
              <w:t>21</w:t>
            </w:r>
            <w:r w:rsidR="00DF4383" w:rsidRPr="00A51B83">
              <w:rPr>
                <w:bCs/>
                <w:color w:val="000000"/>
                <w:szCs w:val="22"/>
              </w:rPr>
              <w:t> </w:t>
            </w:r>
            <w:r w:rsidRPr="00A51B83">
              <w:rPr>
                <w:bCs/>
                <w:color w:val="000000"/>
                <w:szCs w:val="22"/>
              </w:rPr>
              <w:t>759</w:t>
            </w:r>
          </w:p>
        </w:tc>
        <w:tc>
          <w:tcPr>
            <w:tcW w:w="1815" w:type="dxa"/>
            <w:shd w:val="clear" w:color="auto" w:fill="auto"/>
            <w:vAlign w:val="bottom"/>
          </w:tcPr>
          <w:p w14:paraId="429C5433" w14:textId="59FC1B1F" w:rsidR="00D84482" w:rsidRPr="00A51B83" w:rsidRDefault="00DF4383" w:rsidP="00674A4B">
            <w:pPr>
              <w:pStyle w:val="Tabletext"/>
              <w:spacing w:before="0" w:after="0"/>
              <w:jc w:val="right"/>
            </w:pPr>
            <w:r w:rsidRPr="00A51B83">
              <w:rPr>
                <w:bCs/>
                <w:color w:val="000000"/>
                <w:szCs w:val="22"/>
              </w:rPr>
              <w:t>23 </w:t>
            </w:r>
            <w:r w:rsidR="00D84482" w:rsidRPr="00A51B83">
              <w:rPr>
                <w:bCs/>
                <w:color w:val="000000"/>
                <w:szCs w:val="22"/>
              </w:rPr>
              <w:t>025</w:t>
            </w:r>
          </w:p>
        </w:tc>
      </w:tr>
      <w:tr w:rsidR="00D84482" w:rsidRPr="00A51B83" w14:paraId="57B7822F" w14:textId="77777777" w:rsidTr="00387651">
        <w:tc>
          <w:tcPr>
            <w:tcW w:w="5954" w:type="dxa"/>
            <w:shd w:val="clear" w:color="auto" w:fill="auto"/>
            <w:vAlign w:val="bottom"/>
          </w:tcPr>
          <w:p w14:paraId="342157F2" w14:textId="7A66A46A" w:rsidR="00D84482" w:rsidRPr="00A51B83" w:rsidRDefault="00676AAE" w:rsidP="00674A4B">
            <w:pPr>
              <w:pStyle w:val="Tabletext"/>
              <w:keepNext/>
              <w:keepLines/>
              <w:spacing w:before="0" w:after="0"/>
            </w:pPr>
            <w:r w:rsidRPr="00A51B83">
              <w:t>Costes de servicio anteriores</w:t>
            </w:r>
          </w:p>
        </w:tc>
        <w:tc>
          <w:tcPr>
            <w:tcW w:w="1843" w:type="dxa"/>
            <w:shd w:val="clear" w:color="auto" w:fill="auto"/>
            <w:vAlign w:val="bottom"/>
          </w:tcPr>
          <w:p w14:paraId="7E37AA83" w14:textId="1CBF0BD2" w:rsidR="00D84482" w:rsidRPr="00A51B83" w:rsidRDefault="00DF4383" w:rsidP="00674A4B">
            <w:pPr>
              <w:pStyle w:val="Tabletext"/>
              <w:spacing w:before="0" w:after="0"/>
              <w:jc w:val="right"/>
              <w:rPr>
                <w:bCs/>
                <w:color w:val="000000"/>
                <w:szCs w:val="22"/>
              </w:rPr>
            </w:pPr>
            <w:r w:rsidRPr="00A51B83">
              <w:rPr>
                <w:bCs/>
                <w:color w:val="000000"/>
                <w:szCs w:val="22"/>
              </w:rPr>
              <w:t>50 </w:t>
            </w:r>
            <w:r w:rsidR="00D84482" w:rsidRPr="00A51B83">
              <w:rPr>
                <w:bCs/>
                <w:color w:val="000000"/>
                <w:szCs w:val="22"/>
              </w:rPr>
              <w:t>029</w:t>
            </w:r>
          </w:p>
        </w:tc>
        <w:tc>
          <w:tcPr>
            <w:tcW w:w="1815" w:type="dxa"/>
            <w:shd w:val="clear" w:color="auto" w:fill="auto"/>
            <w:vAlign w:val="bottom"/>
          </w:tcPr>
          <w:p w14:paraId="38956E5C" w14:textId="77777777" w:rsidR="00D84482" w:rsidRPr="00A51B83" w:rsidRDefault="00D84482" w:rsidP="00674A4B">
            <w:pPr>
              <w:pStyle w:val="Tabletext"/>
              <w:spacing w:before="0" w:after="0"/>
              <w:jc w:val="right"/>
              <w:rPr>
                <w:bCs/>
                <w:color w:val="000000"/>
                <w:szCs w:val="22"/>
              </w:rPr>
            </w:pPr>
          </w:p>
        </w:tc>
      </w:tr>
      <w:tr w:rsidR="00D84482" w:rsidRPr="00A51B83" w14:paraId="314DB033" w14:textId="77777777" w:rsidTr="00387651">
        <w:tc>
          <w:tcPr>
            <w:tcW w:w="5954" w:type="dxa"/>
            <w:shd w:val="clear" w:color="auto" w:fill="auto"/>
            <w:vAlign w:val="bottom"/>
          </w:tcPr>
          <w:p w14:paraId="5E4AAA18" w14:textId="77777777" w:rsidR="00D84482" w:rsidRPr="00A51B83" w:rsidRDefault="00D84482" w:rsidP="00674A4B">
            <w:pPr>
              <w:pStyle w:val="Tabletext"/>
              <w:keepNext/>
              <w:keepLines/>
              <w:spacing w:before="0" w:after="0"/>
            </w:pPr>
            <w:r w:rsidRPr="00A51B83">
              <w:t>Carga financiera</w:t>
            </w:r>
          </w:p>
        </w:tc>
        <w:tc>
          <w:tcPr>
            <w:tcW w:w="1843" w:type="dxa"/>
            <w:shd w:val="clear" w:color="auto" w:fill="auto"/>
            <w:vAlign w:val="bottom"/>
          </w:tcPr>
          <w:p w14:paraId="716C55AD" w14:textId="3EF5C026" w:rsidR="00D84482" w:rsidRPr="00A51B83" w:rsidRDefault="00DF4383" w:rsidP="00674A4B">
            <w:pPr>
              <w:pStyle w:val="Tabletext"/>
              <w:spacing w:before="0" w:after="0"/>
              <w:jc w:val="right"/>
            </w:pPr>
            <w:r w:rsidRPr="00A51B83">
              <w:rPr>
                <w:bCs/>
                <w:color w:val="000000"/>
                <w:szCs w:val="22"/>
              </w:rPr>
              <w:t>6 </w:t>
            </w:r>
            <w:r w:rsidR="00D84482" w:rsidRPr="00A51B83">
              <w:rPr>
                <w:bCs/>
                <w:color w:val="000000"/>
                <w:szCs w:val="22"/>
              </w:rPr>
              <w:t>569</w:t>
            </w:r>
          </w:p>
        </w:tc>
        <w:tc>
          <w:tcPr>
            <w:tcW w:w="1815" w:type="dxa"/>
            <w:shd w:val="clear" w:color="auto" w:fill="auto"/>
            <w:vAlign w:val="bottom"/>
          </w:tcPr>
          <w:p w14:paraId="641FC176" w14:textId="7D40ABE8" w:rsidR="00D84482" w:rsidRPr="00A51B83" w:rsidRDefault="00DF4383" w:rsidP="00674A4B">
            <w:pPr>
              <w:pStyle w:val="Tabletext"/>
              <w:spacing w:before="0" w:after="0"/>
              <w:jc w:val="right"/>
            </w:pPr>
            <w:r w:rsidRPr="00A51B83">
              <w:rPr>
                <w:bCs/>
                <w:color w:val="000000"/>
                <w:szCs w:val="22"/>
              </w:rPr>
              <w:t>5 </w:t>
            </w:r>
            <w:r w:rsidR="00D84482" w:rsidRPr="00A51B83">
              <w:rPr>
                <w:bCs/>
                <w:color w:val="000000"/>
                <w:szCs w:val="22"/>
              </w:rPr>
              <w:t>523</w:t>
            </w:r>
          </w:p>
        </w:tc>
      </w:tr>
      <w:tr w:rsidR="00D84482" w:rsidRPr="00A51B83" w14:paraId="477A3220" w14:textId="77777777" w:rsidTr="00387651">
        <w:tc>
          <w:tcPr>
            <w:tcW w:w="5954" w:type="dxa"/>
            <w:shd w:val="clear" w:color="auto" w:fill="auto"/>
            <w:vAlign w:val="bottom"/>
          </w:tcPr>
          <w:p w14:paraId="0C6D5053" w14:textId="77777777" w:rsidR="00D84482" w:rsidRPr="00A51B83" w:rsidRDefault="00D84482" w:rsidP="00674A4B">
            <w:pPr>
              <w:pStyle w:val="Tabletext"/>
              <w:keepNext/>
              <w:keepLines/>
              <w:spacing w:before="0" w:after="0"/>
            </w:pPr>
            <w:r w:rsidRPr="00A51B83">
              <w:t xml:space="preserve">Rendimiento previsto de los activos relacionados </w:t>
            </w:r>
            <w:r w:rsidRPr="00A51B83">
              <w:br/>
              <w:t>con el Plan ASHI</w:t>
            </w:r>
          </w:p>
        </w:tc>
        <w:tc>
          <w:tcPr>
            <w:tcW w:w="1843" w:type="dxa"/>
            <w:shd w:val="clear" w:color="auto" w:fill="auto"/>
            <w:vAlign w:val="bottom"/>
          </w:tcPr>
          <w:p w14:paraId="58AF31AE" w14:textId="73917BA5" w:rsidR="00D84482" w:rsidRPr="00A51B83" w:rsidRDefault="00D84482" w:rsidP="00674A4B">
            <w:pPr>
              <w:pStyle w:val="Tabletext"/>
              <w:spacing w:before="0" w:after="0"/>
              <w:jc w:val="right"/>
            </w:pPr>
            <w:r w:rsidRPr="00A51B83">
              <w:rPr>
                <w:bCs/>
                <w:color w:val="000000"/>
                <w:szCs w:val="22"/>
              </w:rPr>
              <w:t>0</w:t>
            </w:r>
          </w:p>
        </w:tc>
        <w:tc>
          <w:tcPr>
            <w:tcW w:w="1815" w:type="dxa"/>
            <w:shd w:val="clear" w:color="auto" w:fill="auto"/>
            <w:vAlign w:val="bottom"/>
          </w:tcPr>
          <w:p w14:paraId="5411BC86" w14:textId="78D93FE0" w:rsidR="00D84482" w:rsidRPr="00A51B83" w:rsidRDefault="00D84482" w:rsidP="00674A4B">
            <w:pPr>
              <w:pStyle w:val="Tabletext"/>
              <w:spacing w:before="0" w:after="0"/>
              <w:jc w:val="right"/>
            </w:pPr>
            <w:r w:rsidRPr="00A51B83">
              <w:rPr>
                <w:bCs/>
                <w:color w:val="000000"/>
                <w:szCs w:val="22"/>
              </w:rPr>
              <w:t>0</w:t>
            </w:r>
          </w:p>
        </w:tc>
      </w:tr>
      <w:tr w:rsidR="00D84482" w:rsidRPr="00A51B83" w14:paraId="4D6B5EF4" w14:textId="77777777" w:rsidTr="00387651">
        <w:tc>
          <w:tcPr>
            <w:tcW w:w="5954" w:type="dxa"/>
            <w:tcBorders>
              <w:top w:val="single" w:sz="4" w:space="0" w:color="auto"/>
              <w:bottom w:val="single" w:sz="4" w:space="0" w:color="auto"/>
            </w:tcBorders>
            <w:shd w:val="clear" w:color="auto" w:fill="auto"/>
          </w:tcPr>
          <w:p w14:paraId="35E1E079" w14:textId="77777777" w:rsidR="00D84482" w:rsidRPr="00A51B83" w:rsidRDefault="00D84482" w:rsidP="00674A4B">
            <w:pPr>
              <w:pStyle w:val="Tabletext"/>
            </w:pPr>
            <w:r w:rsidRPr="00A51B83">
              <w:t>Total</w:t>
            </w:r>
          </w:p>
        </w:tc>
        <w:tc>
          <w:tcPr>
            <w:tcW w:w="1843" w:type="dxa"/>
            <w:tcBorders>
              <w:top w:val="single" w:sz="4" w:space="0" w:color="auto"/>
              <w:bottom w:val="single" w:sz="4" w:space="0" w:color="auto"/>
            </w:tcBorders>
            <w:shd w:val="clear" w:color="auto" w:fill="auto"/>
            <w:vAlign w:val="center"/>
          </w:tcPr>
          <w:p w14:paraId="356D5C8C" w14:textId="4D399FA4" w:rsidR="00D84482" w:rsidRPr="00A51B83" w:rsidRDefault="00D84482" w:rsidP="00674A4B">
            <w:pPr>
              <w:pStyle w:val="Tabletext"/>
              <w:jc w:val="right"/>
            </w:pPr>
            <w:r w:rsidRPr="00A51B83">
              <w:rPr>
                <w:rFonts w:cs="Arial"/>
                <w:color w:val="000000"/>
                <w:szCs w:val="22"/>
              </w:rPr>
              <w:t>7</w:t>
            </w:r>
            <w:r w:rsidR="00DF4383" w:rsidRPr="00A51B83">
              <w:rPr>
                <w:rFonts w:cs="Arial"/>
                <w:color w:val="000000"/>
                <w:szCs w:val="22"/>
              </w:rPr>
              <w:t>8 </w:t>
            </w:r>
            <w:r w:rsidRPr="00A51B83">
              <w:rPr>
                <w:rFonts w:cs="Arial"/>
                <w:color w:val="000000"/>
                <w:szCs w:val="22"/>
              </w:rPr>
              <w:t>357</w:t>
            </w:r>
          </w:p>
        </w:tc>
        <w:tc>
          <w:tcPr>
            <w:tcW w:w="1815" w:type="dxa"/>
            <w:tcBorders>
              <w:top w:val="single" w:sz="4" w:space="0" w:color="auto"/>
              <w:bottom w:val="single" w:sz="4" w:space="0" w:color="auto"/>
            </w:tcBorders>
            <w:shd w:val="clear" w:color="auto" w:fill="auto"/>
            <w:vAlign w:val="center"/>
          </w:tcPr>
          <w:p w14:paraId="3F84317D" w14:textId="728E26AE" w:rsidR="00D84482" w:rsidRPr="00A51B83" w:rsidRDefault="00DF4383" w:rsidP="00674A4B">
            <w:pPr>
              <w:pStyle w:val="Tabletext"/>
              <w:jc w:val="right"/>
            </w:pPr>
            <w:r w:rsidRPr="00A51B83">
              <w:rPr>
                <w:color w:val="000000"/>
              </w:rPr>
              <w:t>28 </w:t>
            </w:r>
            <w:r w:rsidR="00D84482" w:rsidRPr="00A51B83">
              <w:rPr>
                <w:color w:val="000000"/>
              </w:rPr>
              <w:t>548</w:t>
            </w:r>
          </w:p>
        </w:tc>
      </w:tr>
    </w:tbl>
    <w:p w14:paraId="4082C89A" w14:textId="2AAEA7EF" w:rsidR="00DF4383" w:rsidRPr="00A51B83" w:rsidRDefault="00676AAE" w:rsidP="00DF4383">
      <w:bookmarkStart w:id="607" w:name="_Hlk40424823"/>
      <w:bookmarkStart w:id="608" w:name="_Toc452153786"/>
      <w:bookmarkStart w:id="609" w:name="_Toc482814660"/>
      <w:bookmarkStart w:id="610" w:name="_Toc511808894"/>
      <w:bookmarkStart w:id="611" w:name="_Toc511809465"/>
      <w:bookmarkStart w:id="612" w:name="_Toc10635500"/>
      <w:bookmarkEnd w:id="606"/>
      <w:r w:rsidRPr="00A51B83">
        <w:t xml:space="preserve">En enero de 2020 la UIT abandonó el PCSM y </w:t>
      </w:r>
      <w:proofErr w:type="spellStart"/>
      <w:r w:rsidRPr="00A51B83">
        <w:t>Cigna</w:t>
      </w:r>
      <w:proofErr w:type="spellEnd"/>
      <w:r w:rsidRPr="00A51B83">
        <w:t xml:space="preserve"> para adherirse a UNSMIS. Este nuevo seguro médico se ha tenido en cuenta a la hora de valorar el ASHI en 2019 y de ahí la revalorización del coste de servicio</w:t>
      </w:r>
      <w:r w:rsidR="00DF4383" w:rsidRPr="00A51B83">
        <w:t>.</w:t>
      </w:r>
    </w:p>
    <w:p w14:paraId="2B26889D" w14:textId="45B01EDB" w:rsidR="00387651" w:rsidRPr="00A51B83" w:rsidRDefault="00387651" w:rsidP="00674A4B">
      <w:pPr>
        <w:pStyle w:val="Headingi"/>
      </w:pPr>
      <w:bookmarkStart w:id="613" w:name="_Toc42248566"/>
      <w:bookmarkStart w:id="614" w:name="_Toc42249944"/>
      <w:bookmarkEnd w:id="607"/>
      <w:r w:rsidRPr="00A51B83">
        <w:t>17.2.3</w:t>
      </w:r>
      <w:r w:rsidRPr="00A51B83">
        <w:tab/>
        <w:t xml:space="preserve">Plan ASHI, estimaciones de los costes para el ejercicio </w:t>
      </w:r>
      <w:bookmarkEnd w:id="608"/>
      <w:bookmarkEnd w:id="609"/>
      <w:bookmarkEnd w:id="610"/>
      <w:bookmarkEnd w:id="611"/>
      <w:r w:rsidRPr="00A51B83">
        <w:t>201</w:t>
      </w:r>
      <w:bookmarkEnd w:id="612"/>
      <w:r w:rsidR="00DF4383" w:rsidRPr="00A51B83">
        <w:t>9</w:t>
      </w:r>
      <w:bookmarkEnd w:id="613"/>
      <w:bookmarkEnd w:id="614"/>
    </w:p>
    <w:p w14:paraId="0053BDF0" w14:textId="77545FA5" w:rsidR="00387651" w:rsidRPr="00A51B83" w:rsidRDefault="00387651" w:rsidP="00674A4B">
      <w:r w:rsidRPr="00A51B83">
        <w:t xml:space="preserve">Un aumento de 1% de la tasa de evolución de los cuidados de salud entrañaría un aumento de los costes e intereses de </w:t>
      </w:r>
      <w:r w:rsidR="00DF4383" w:rsidRPr="00A51B83">
        <w:t>11 </w:t>
      </w:r>
      <w:r w:rsidR="00A218C6" w:rsidRPr="00A51B83">
        <w:t>885</w:t>
      </w:r>
      <w:r w:rsidR="00DF4383" w:rsidRPr="00A51B83">
        <w:t> </w:t>
      </w:r>
      <w:r w:rsidRPr="00A51B83">
        <w:t>millones CHF y una consecuencia en la obligación en concepto de prestacione</w:t>
      </w:r>
      <w:r w:rsidR="00EA5DDD" w:rsidRPr="00A51B83">
        <w:t>s definidas de</w:t>
      </w:r>
      <w:r w:rsidRPr="00A51B83">
        <w:t> 1</w:t>
      </w:r>
      <w:r w:rsidR="00A218C6" w:rsidRPr="00A51B83">
        <w:t>67</w:t>
      </w:r>
      <w:r w:rsidR="00EA5DDD" w:rsidRPr="00A51B83">
        <w:t> </w:t>
      </w:r>
      <w:r w:rsidR="00A218C6" w:rsidRPr="00A51B83">
        <w:t>696</w:t>
      </w:r>
      <w:r w:rsidR="00EA5DDD" w:rsidRPr="00A51B83">
        <w:t> </w:t>
      </w:r>
      <w:r w:rsidRPr="00A51B83">
        <w:t xml:space="preserve">millones CHF. Una disminución de 1% </w:t>
      </w:r>
      <w:r w:rsidR="00EA5DDD" w:rsidRPr="00A51B83">
        <w:t>entrañaría una disminución de 8 </w:t>
      </w:r>
      <w:r w:rsidR="00A218C6" w:rsidRPr="00A51B83">
        <w:t>454</w:t>
      </w:r>
      <w:r w:rsidRPr="00A51B83">
        <w:t xml:space="preserve"> millones CHF de los costes e intereses y de </w:t>
      </w:r>
      <w:r w:rsidR="00EA5DDD" w:rsidRPr="00A51B83">
        <w:t>127 </w:t>
      </w:r>
      <w:r w:rsidR="00A218C6" w:rsidRPr="00A51B83">
        <w:t>906</w:t>
      </w:r>
      <w:r w:rsidR="00EA5DDD" w:rsidRPr="00A51B83">
        <w:t> </w:t>
      </w:r>
      <w:r w:rsidRPr="00A51B83">
        <w:t>millones CHF de la obligación en concepto de prestaciones definidas.</w:t>
      </w:r>
    </w:p>
    <w:p w14:paraId="27AA5DEE" w14:textId="77777777" w:rsidR="00387651" w:rsidRPr="00A51B83" w:rsidRDefault="00387651" w:rsidP="00674A4B">
      <w:pPr>
        <w:pStyle w:val="Headingi"/>
      </w:pPr>
      <w:bookmarkStart w:id="615" w:name="_Toc305764096"/>
      <w:bookmarkStart w:id="616" w:name="_Toc452153787"/>
      <w:bookmarkStart w:id="617" w:name="_Toc482814661"/>
      <w:bookmarkStart w:id="618" w:name="_Toc511808895"/>
      <w:bookmarkStart w:id="619" w:name="_Toc511809466"/>
      <w:bookmarkStart w:id="620" w:name="_Toc10635501"/>
      <w:bookmarkStart w:id="621" w:name="_Toc42248567"/>
      <w:bookmarkStart w:id="622" w:name="_Toc42249945"/>
      <w:r w:rsidRPr="00A51B83">
        <w:t>17.2.4</w:t>
      </w:r>
      <w:r w:rsidRPr="00A51B83">
        <w:tab/>
        <w:t>Repatriación</w:t>
      </w:r>
      <w:bookmarkEnd w:id="615"/>
      <w:bookmarkEnd w:id="616"/>
      <w:bookmarkEnd w:id="617"/>
      <w:bookmarkEnd w:id="618"/>
      <w:bookmarkEnd w:id="619"/>
      <w:bookmarkEnd w:id="620"/>
      <w:bookmarkEnd w:id="621"/>
      <w:bookmarkEnd w:id="622"/>
    </w:p>
    <w:p w14:paraId="4DE240B7" w14:textId="65A551BE" w:rsidR="00387651" w:rsidRPr="00A51B83" w:rsidRDefault="00387651" w:rsidP="00674A4B">
      <w:r w:rsidRPr="00A51B83">
        <w:t>Tienen derecho, en principio, a un subsidio de repatriación los funcionarios a quien la Unión está obligada a repatriar. El Secretario General determinará las condiciones detalladas de pago del subsidio y las definiciones pertinentes</w:t>
      </w:r>
      <w:r w:rsidR="00EA5DDD" w:rsidRPr="00A51B83">
        <w:t>,</w:t>
      </w:r>
      <w:r w:rsidRPr="00A51B83">
        <w:t xml:space="preserve"> así como las pruebas requeridas del traslado del domicilio.</w:t>
      </w:r>
    </w:p>
    <w:p w14:paraId="7BD978C1" w14:textId="58FCC828" w:rsidR="00387651" w:rsidRPr="00A51B83" w:rsidRDefault="00387651" w:rsidP="00674A4B">
      <w:r w:rsidRPr="00A51B83">
        <w:t>La duración de servicio, el sueldo de base y las eventuales asignaciones de idiomas se han tenido en cuenta en el cálculo del importe total de la obligación al 31 de diciembre de 201</w:t>
      </w:r>
      <w:r w:rsidR="00A218C6" w:rsidRPr="00A51B83">
        <w:t>9</w:t>
      </w:r>
      <w:r w:rsidRPr="00A51B83">
        <w:t xml:space="preserve">. Las </w:t>
      </w:r>
      <w:proofErr w:type="spellStart"/>
      <w:r w:rsidRPr="00A51B83">
        <w:t>hipótesis</w:t>
      </w:r>
      <w:proofErr w:type="spellEnd"/>
      <w:r w:rsidRPr="00A51B83">
        <w:t xml:space="preserve"> económicas adoptadas son un tipo de descuento de </w:t>
      </w:r>
      <w:r w:rsidR="00A218C6" w:rsidRPr="00A51B83">
        <w:t>0,6</w:t>
      </w:r>
      <w:r w:rsidR="00EA5DDD" w:rsidRPr="00A51B83">
        <w:t xml:space="preserve">% </w:t>
      </w:r>
      <w:r w:rsidR="00A218C6" w:rsidRPr="00A51B83">
        <w:t>(</w:t>
      </w:r>
      <w:r w:rsidR="00EA5DDD" w:rsidRPr="00A51B83">
        <w:t xml:space="preserve">1,2% </w:t>
      </w:r>
      <w:r w:rsidRPr="00A51B83">
        <w:t>en 201</w:t>
      </w:r>
      <w:r w:rsidR="00A218C6" w:rsidRPr="00A51B83">
        <w:t>8</w:t>
      </w:r>
      <w:r w:rsidRPr="00A51B83">
        <w:t>) y una tasa de aumento de los sueldos de 3% (</w:t>
      </w:r>
      <w:r w:rsidR="00A218C6" w:rsidRPr="00A51B83">
        <w:t>3,5% en</w:t>
      </w:r>
      <w:r w:rsidRPr="00A51B83">
        <w:t xml:space="preserve"> 201</w:t>
      </w:r>
      <w:r w:rsidR="00A218C6" w:rsidRPr="00A51B83">
        <w:t>8</w:t>
      </w:r>
      <w:r w:rsidRPr="00A51B83">
        <w:t>). En la evaluación de 201</w:t>
      </w:r>
      <w:r w:rsidR="00A218C6" w:rsidRPr="00A51B83">
        <w:t>9</w:t>
      </w:r>
      <w:r w:rsidRPr="00A51B83">
        <w:t xml:space="preserve">, las </w:t>
      </w:r>
      <w:proofErr w:type="spellStart"/>
      <w:r w:rsidRPr="00A51B83">
        <w:t>hipótesis</w:t>
      </w:r>
      <w:proofErr w:type="spellEnd"/>
      <w:r w:rsidRPr="00A51B83">
        <w:t xml:space="preserve"> del estudio actuarial sobre el subsidio de repatriación se han armonizado con las </w:t>
      </w:r>
      <w:proofErr w:type="spellStart"/>
      <w:r w:rsidRPr="00A51B83">
        <w:t>hipótesis</w:t>
      </w:r>
      <w:proofErr w:type="spellEnd"/>
      <w:r w:rsidRPr="00A51B83">
        <w:t xml:space="preserve"> de la ASHI.</w:t>
      </w:r>
    </w:p>
    <w:p w14:paraId="60FA80DE" w14:textId="77777777" w:rsidR="00387651" w:rsidRPr="00A51B83" w:rsidRDefault="00387651" w:rsidP="00674A4B">
      <w:pPr>
        <w:pStyle w:val="Headingi"/>
      </w:pPr>
      <w:bookmarkStart w:id="623" w:name="_Toc305764097"/>
      <w:bookmarkStart w:id="624" w:name="_Toc452153788"/>
      <w:bookmarkStart w:id="625" w:name="_Toc482814662"/>
      <w:bookmarkStart w:id="626" w:name="_Toc511808896"/>
      <w:bookmarkStart w:id="627" w:name="_Toc511809467"/>
      <w:bookmarkStart w:id="628" w:name="_Toc10635502"/>
      <w:bookmarkStart w:id="629" w:name="_Toc42248568"/>
      <w:bookmarkStart w:id="630" w:name="_Toc42249946"/>
      <w:r w:rsidRPr="00A51B83">
        <w:t>17.2.5</w:t>
      </w:r>
      <w:r w:rsidRPr="00A51B83">
        <w:tab/>
        <w:t>Pago del subsidio de repatriación</w:t>
      </w:r>
      <w:bookmarkEnd w:id="623"/>
      <w:bookmarkEnd w:id="624"/>
      <w:bookmarkEnd w:id="625"/>
      <w:bookmarkEnd w:id="626"/>
      <w:bookmarkEnd w:id="627"/>
      <w:bookmarkEnd w:id="628"/>
      <w:bookmarkEnd w:id="629"/>
      <w:bookmarkEnd w:id="630"/>
    </w:p>
    <w:p w14:paraId="052EAF20" w14:textId="448A560C" w:rsidR="00387651" w:rsidRPr="00A51B83" w:rsidRDefault="00387651" w:rsidP="00674A4B">
      <w:r w:rsidRPr="00A51B83">
        <w:t>El pago del subsidio de repatriación se rige por las condiciones y definiciones mencionadas en el Reglamento y Estatutos del Personal. En diciembre de 201</w:t>
      </w:r>
      <w:r w:rsidR="00A218C6" w:rsidRPr="00A51B83">
        <w:t>9</w:t>
      </w:r>
      <w:r w:rsidRPr="00A51B83">
        <w:t>, la provisión ascendía a 1</w:t>
      </w:r>
      <w:r w:rsidR="00EA5DDD" w:rsidRPr="00A51B83">
        <w:t>3,</w:t>
      </w:r>
      <w:r w:rsidR="00A218C6" w:rsidRPr="00A51B83">
        <w:t>33</w:t>
      </w:r>
      <w:r w:rsidR="00EA5DDD" w:rsidRPr="00A51B83">
        <w:t> millones </w:t>
      </w:r>
      <w:r w:rsidRPr="00A51B83">
        <w:t>CHF frente los 12,</w:t>
      </w:r>
      <w:r w:rsidR="00A218C6" w:rsidRPr="00A51B83">
        <w:t>16</w:t>
      </w:r>
      <w:r w:rsidR="00EA5DDD" w:rsidRPr="00A51B83">
        <w:t> </w:t>
      </w:r>
      <w:r w:rsidRPr="00A51B83">
        <w:t>millones</w:t>
      </w:r>
      <w:r w:rsidR="00EA5DDD" w:rsidRPr="00A51B83">
        <w:t> CHF</w:t>
      </w:r>
      <w:r w:rsidRPr="00A51B83">
        <w:t xml:space="preserve"> de 201</w:t>
      </w:r>
      <w:r w:rsidR="00A218C6" w:rsidRPr="00A51B83">
        <w:t>8</w:t>
      </w:r>
      <w:r w:rsidRPr="00A51B83">
        <w:t xml:space="preserve">. Este </w:t>
      </w:r>
      <w:r w:rsidR="00A218C6" w:rsidRPr="00A51B83">
        <w:t>aumento</w:t>
      </w:r>
      <w:r w:rsidRPr="00A51B83">
        <w:t xml:space="preserve"> </w:t>
      </w:r>
      <w:r w:rsidR="00A218C6" w:rsidRPr="00A51B83">
        <w:t>puede explicarse por la bajada de la tasa de descuento del 1,2% al 0,6%, pero también por la cancelación de</w:t>
      </w:r>
      <w:r w:rsidRPr="00A51B83">
        <w:t xml:space="preserve"> la reducción </w:t>
      </w:r>
      <w:r w:rsidRPr="00A51B83">
        <w:lastRenderedPageBreak/>
        <w:t>del salario base del personal de la categoría profesional (reducción media del 6%)</w:t>
      </w:r>
      <w:r w:rsidR="00A218C6" w:rsidRPr="00A51B83">
        <w:t xml:space="preserve"> de conformidad con la decisión 4137 del TAOIT</w:t>
      </w:r>
      <w:r w:rsidRPr="00A51B83">
        <w:t>.</w:t>
      </w:r>
    </w:p>
    <w:p w14:paraId="6B01165F" w14:textId="77777777" w:rsidR="00387651" w:rsidRPr="00A51B83" w:rsidRDefault="00387651" w:rsidP="00674A4B">
      <w:r w:rsidRPr="00A51B83">
        <w:t>Esta provisión se alimenta con una detracción del 1% de la remuneración de los funcionarios que no son contratados para conferencias y otros periodos de corta duración.</w:t>
      </w:r>
    </w:p>
    <w:p w14:paraId="23C419BF" w14:textId="77777777" w:rsidR="00387651" w:rsidRPr="00A51B83" w:rsidRDefault="00387651" w:rsidP="00674A4B">
      <w:r w:rsidRPr="00A51B83">
        <w:t>Un gabinete de asesores independientes efectúa cada año una evaluación actuarial conforme a las normas NICSP.</w:t>
      </w:r>
    </w:p>
    <w:p w14:paraId="351C8922" w14:textId="77777777" w:rsidR="00387651" w:rsidRPr="00A51B83" w:rsidRDefault="00387651" w:rsidP="00674A4B">
      <w:pPr>
        <w:pStyle w:val="Headingi"/>
        <w:ind w:left="1134" w:hanging="1134"/>
      </w:pPr>
      <w:bookmarkStart w:id="631" w:name="_Toc305764098"/>
      <w:bookmarkStart w:id="632" w:name="_Toc452153789"/>
      <w:bookmarkStart w:id="633" w:name="_Toc482814663"/>
      <w:bookmarkStart w:id="634" w:name="_Toc511808897"/>
      <w:bookmarkStart w:id="635" w:name="_Toc511809468"/>
      <w:bookmarkStart w:id="636" w:name="_Toc10635503"/>
      <w:bookmarkStart w:id="637" w:name="_Toc42248569"/>
      <w:bookmarkStart w:id="638" w:name="_Toc42249947"/>
      <w:r w:rsidRPr="00A51B83">
        <w:t>17.2.6</w:t>
      </w:r>
      <w:r w:rsidRPr="00A51B83">
        <w:tab/>
        <w:t>Beneficios del personal con relación al plan de pensiones del personal de las Naciones Unidas</w:t>
      </w:r>
      <w:bookmarkEnd w:id="631"/>
      <w:bookmarkEnd w:id="632"/>
      <w:bookmarkEnd w:id="633"/>
      <w:bookmarkEnd w:id="634"/>
      <w:bookmarkEnd w:id="635"/>
      <w:bookmarkEnd w:id="636"/>
      <w:bookmarkEnd w:id="637"/>
      <w:bookmarkEnd w:id="638"/>
    </w:p>
    <w:p w14:paraId="22C5A18A" w14:textId="3D7628F0" w:rsidR="00387651" w:rsidRPr="00A51B83" w:rsidRDefault="00387651" w:rsidP="00674A4B">
      <w:r w:rsidRPr="00A51B83">
        <w:t>La UIT participa en la Caja Común de Pensiones del Personal de las Naciones Unidas</w:t>
      </w:r>
      <w:r w:rsidR="00EA5DDD" w:rsidRPr="00A51B83">
        <w:t xml:space="preserve"> (la "Caja"</w:t>
      </w:r>
      <w:r w:rsidR="00A218C6" w:rsidRPr="00A51B83">
        <w:t>)</w:t>
      </w:r>
      <w:r w:rsidRPr="00A51B83">
        <w:t xml:space="preserve">, creada por la Asamblea General de las Naciones Unidas para dar a sus empleados las prestaciones de jubilación, deceso, discapacidad y demás prestaciones conexas. La Caja es un régimen </w:t>
      </w:r>
      <w:proofErr w:type="spellStart"/>
      <w:r w:rsidRPr="00A51B83">
        <w:t>multiempleadores</w:t>
      </w:r>
      <w:proofErr w:type="spellEnd"/>
      <w:r w:rsidRPr="00A51B83">
        <w:t xml:space="preserve"> con capitalización y prestaciones definidas. Como se especifica en el Artículo 3(b) de los Estatutos de la Caja, en ella pueden participar los organismos especializados y otras organizaciones internacionales e intergubernamentales participantes en el sistema común de salarios, prestaciones y otras condiciones de servicio de las Naciones Unidas y sus organismos especializados.</w:t>
      </w:r>
    </w:p>
    <w:p w14:paraId="12D2E9DA" w14:textId="23C05490" w:rsidR="00387651" w:rsidRPr="00A51B83" w:rsidRDefault="00A218C6" w:rsidP="00674A4B">
      <w:pPr>
        <w:rPr>
          <w:sz w:val="18"/>
          <w:szCs w:val="18"/>
        </w:rPr>
      </w:pPr>
      <w:r w:rsidRPr="00A51B83">
        <w:t>La Caja</w:t>
      </w:r>
      <w:r w:rsidR="00387651" w:rsidRPr="00A51B83">
        <w:t xml:space="preserve"> expone a las organizaciones participantes a riesgos actuariales asociados con los empleados activos y jubilados de las demás organizaciones participantes en la Caja, por lo que no se dispone de una base fiable y coherente para la atribución de compromisos, activos y costes a cada una de las organizaciones que participan en </w:t>
      </w:r>
      <w:r w:rsidRPr="00A51B83">
        <w:t>la Caja</w:t>
      </w:r>
      <w:r w:rsidR="00387651" w:rsidRPr="00A51B83">
        <w:t xml:space="preserve">. La </w:t>
      </w:r>
      <w:r w:rsidRPr="00A51B83">
        <w:t>UIT y la Caja</w:t>
      </w:r>
      <w:r w:rsidR="00387651" w:rsidRPr="00A51B83">
        <w:t>, al igual que las demás organizaciones participantes en la Caja, no pueden identificar con suficiente fiabilidad a efectos contables la parte de los compromisos de prestaciones, de activos y de costes asociados con el plan que corresponden a</w:t>
      </w:r>
      <w:r w:rsidRPr="00A51B83">
        <w:t xml:space="preserve"> </w:t>
      </w:r>
      <w:r w:rsidR="00387651" w:rsidRPr="00A51B83">
        <w:t>l</w:t>
      </w:r>
      <w:r w:rsidRPr="00A51B83">
        <w:t>a</w:t>
      </w:r>
      <w:r w:rsidR="00387651" w:rsidRPr="00A51B83">
        <w:t xml:space="preserve"> </w:t>
      </w:r>
      <w:r w:rsidRPr="00A51B83">
        <w:t>UIT</w:t>
      </w:r>
      <w:r w:rsidR="00387651" w:rsidRPr="00A51B83">
        <w:t xml:space="preserve">. Por tanto, </w:t>
      </w:r>
      <w:r w:rsidRPr="00A51B83">
        <w:t>la UIT</w:t>
      </w:r>
      <w:r w:rsidR="00387651" w:rsidRPr="00A51B83">
        <w:t xml:space="preserve"> considera el plan como un plan de contribuciones definidas conforme con los requisitos de NICSP 39, Beneficios a los Empleados. Las contribuciones de</w:t>
      </w:r>
      <w:r w:rsidRPr="00A51B83">
        <w:t xml:space="preserve"> </w:t>
      </w:r>
      <w:r w:rsidR="00387651" w:rsidRPr="00A51B83">
        <w:t>l</w:t>
      </w:r>
      <w:r w:rsidRPr="00A51B83">
        <w:t>a</w:t>
      </w:r>
      <w:r w:rsidR="00387651" w:rsidRPr="00A51B83">
        <w:t xml:space="preserve"> </w:t>
      </w:r>
      <w:r w:rsidRPr="00A51B83">
        <w:t>UIT</w:t>
      </w:r>
      <w:r w:rsidR="00387651" w:rsidRPr="00A51B83">
        <w:t xml:space="preserve"> a</w:t>
      </w:r>
      <w:r w:rsidRPr="00A51B83">
        <w:t xml:space="preserve"> </w:t>
      </w:r>
      <w:r w:rsidR="00387651" w:rsidRPr="00A51B83">
        <w:t>l</w:t>
      </w:r>
      <w:r w:rsidRPr="00A51B83">
        <w:t>a</w:t>
      </w:r>
      <w:r w:rsidR="00387651" w:rsidRPr="00A51B83">
        <w:t xml:space="preserve"> </w:t>
      </w:r>
      <w:r w:rsidRPr="00A51B83">
        <w:t>Caja</w:t>
      </w:r>
      <w:r w:rsidR="00387651" w:rsidRPr="00A51B83">
        <w:t xml:space="preserve"> durante el ejercicio financiero se contabilizan como gastos en el Estado de resultados financieros.</w:t>
      </w:r>
    </w:p>
    <w:p w14:paraId="0B648CF6" w14:textId="77777777" w:rsidR="00387651" w:rsidRPr="00A51B83" w:rsidRDefault="00387651" w:rsidP="00674A4B">
      <w:r w:rsidRPr="00A51B83">
        <w:t xml:space="preserve">Los Estatutos de la Caja estipulan que el Comité de Pensiones debe encomendar, al menos una vez cada tres años, a una empresa de consultoría actuarial la elaboración de una valoración actuarial de la Caja. El Comité de Pensiones suele convenir en la realización de la valoración actuarial cada dos años utilizando el Método Open </w:t>
      </w:r>
      <w:proofErr w:type="spellStart"/>
      <w:r w:rsidRPr="00A51B83">
        <w:t>Group</w:t>
      </w:r>
      <w:proofErr w:type="spellEnd"/>
      <w:r w:rsidRPr="00A51B83">
        <w:t xml:space="preserve"> </w:t>
      </w:r>
      <w:proofErr w:type="spellStart"/>
      <w:r w:rsidRPr="00A51B83">
        <w:t>Aggregate</w:t>
      </w:r>
      <w:proofErr w:type="spellEnd"/>
      <w:r w:rsidRPr="00A51B83">
        <w:t>. El principal objetivo de la valoración actuarial es determinar si los activos actuales y futuros estimados de la Caja bastarán para cumplir con sus compromisos.</w:t>
      </w:r>
    </w:p>
    <w:p w14:paraId="2B807310" w14:textId="757D6CB6" w:rsidR="00387651" w:rsidRPr="00A51B83" w:rsidRDefault="00387651" w:rsidP="00674A4B">
      <w:r w:rsidRPr="00A51B83">
        <w:t xml:space="preserve">La </w:t>
      </w:r>
      <w:r w:rsidR="00A218C6" w:rsidRPr="00A51B83">
        <w:t>UIT</w:t>
      </w:r>
      <w:r w:rsidRPr="00A51B83">
        <w:t xml:space="preserve"> tiene la obligación de abonar a la Caja su cotización obligatoria al tipo fijado por la Asamblea General de las Naciones Unidas (actualmente se sitúa al 7,9% para los participantes y al 15,8% para las organizaciones afiliadas), más la parte correspondiente a cualquier pago exigido en concepto de cobertura de los déficit de conformidad con el Artículo 26 de los Estatutos de la Caja de Pensiones. Las sumas destinadas a cubrir el déficit sólo se pagan si la Asamblea General de las Naciones Unidas decide invocar la disposición del Artículo 26, después de determinar que el pago de esas sumas es necesario partir de la evaluación de la suficiencia actuarial de la caja en la fecha de la evaluación. Cada organización afiliada aporta una cuantía proporcional al total de sus contribuciones abonadas durante los tres años precedentes a la fecha de la evaluación.</w:t>
      </w:r>
    </w:p>
    <w:p w14:paraId="79CB0167" w14:textId="50B70EF7" w:rsidR="00387651" w:rsidRPr="00A51B83" w:rsidRDefault="00A218C6" w:rsidP="00674A4B">
      <w:pPr>
        <w:rPr>
          <w:szCs w:val="24"/>
        </w:rPr>
      </w:pPr>
      <w:r w:rsidRPr="00A51B83">
        <w:t>La última valoración actuarial de la Caja data del 31 de diciembre de 2017 y se está realizando la valoración al 31 de diciembre de 2019</w:t>
      </w:r>
      <w:r w:rsidR="00387651" w:rsidRPr="00A51B83">
        <w:rPr>
          <w:szCs w:val="24"/>
        </w:rPr>
        <w:t>.</w:t>
      </w:r>
      <w:r w:rsidR="00387651" w:rsidRPr="00A51B83">
        <w:t xml:space="preserve"> P</w:t>
      </w:r>
      <w:r w:rsidR="00387651" w:rsidRPr="00A51B83">
        <w:rPr>
          <w:szCs w:val="24"/>
        </w:rPr>
        <w:t>ara los estados financieros de 201</w:t>
      </w:r>
      <w:r w:rsidRPr="00A51B83">
        <w:rPr>
          <w:szCs w:val="24"/>
        </w:rPr>
        <w:t>8</w:t>
      </w:r>
      <w:r w:rsidR="00387651" w:rsidRPr="00A51B83">
        <w:rPr>
          <w:szCs w:val="24"/>
        </w:rPr>
        <w:t xml:space="preserve"> de la Caja se utilizaron los datos de participación entre el 31 de diciembre de 201</w:t>
      </w:r>
      <w:r w:rsidRPr="00A51B83">
        <w:rPr>
          <w:szCs w:val="24"/>
        </w:rPr>
        <w:t>7</w:t>
      </w:r>
      <w:r w:rsidR="00387651" w:rsidRPr="00A51B83">
        <w:rPr>
          <w:szCs w:val="24"/>
        </w:rPr>
        <w:t xml:space="preserve"> y el 31 de diciembre de 201</w:t>
      </w:r>
      <w:r w:rsidRPr="00A51B83">
        <w:rPr>
          <w:szCs w:val="24"/>
        </w:rPr>
        <w:t>8</w:t>
      </w:r>
      <w:r w:rsidR="000464FE" w:rsidRPr="00A51B83">
        <w:rPr>
          <w:szCs w:val="24"/>
        </w:rPr>
        <w:t>.</w:t>
      </w:r>
    </w:p>
    <w:p w14:paraId="7C01CF64" w14:textId="61684C53" w:rsidR="00387651" w:rsidRPr="00A51B83" w:rsidRDefault="00387651" w:rsidP="00674A4B">
      <w:pPr>
        <w:rPr>
          <w:szCs w:val="24"/>
        </w:rPr>
      </w:pPr>
      <w:r w:rsidRPr="00A51B83">
        <w:lastRenderedPageBreak/>
        <w:t xml:space="preserve">La evaluación actuarial al 31 de diciembre de </w:t>
      </w:r>
      <w:r w:rsidRPr="00A51B83">
        <w:rPr>
          <w:szCs w:val="24"/>
        </w:rPr>
        <w:t xml:space="preserve">2017 hizo que </w:t>
      </w:r>
      <w:r w:rsidRPr="00A51B83">
        <w:t>la relación entre activos y pasivos actuariales fuese del 139,2%, suponiendo que no se procederá a ajustar las pensiones en el futuro.</w:t>
      </w:r>
      <w:r w:rsidRPr="00A51B83">
        <w:rPr>
          <w:szCs w:val="24"/>
        </w:rPr>
        <w:t xml:space="preserve"> </w:t>
      </w:r>
      <w:r w:rsidRPr="00A51B83">
        <w:t>Esta</w:t>
      </w:r>
      <w:r w:rsidR="000464FE" w:rsidRPr="00A51B83">
        <w:t xml:space="preserve"> relación era del 102,</w:t>
      </w:r>
      <w:r w:rsidRPr="00A51B83">
        <w:t>7%</w:t>
      </w:r>
      <w:r w:rsidRPr="00A51B83">
        <w:rPr>
          <w:szCs w:val="24"/>
        </w:rPr>
        <w:t xml:space="preserve"> </w:t>
      </w:r>
      <w:r w:rsidRPr="00A51B83">
        <w:t>cuando se tomaba en consideración el actual sistema de ajuste de las pensiones</w:t>
      </w:r>
      <w:r w:rsidRPr="00A51B83">
        <w:rPr>
          <w:szCs w:val="24"/>
        </w:rPr>
        <w:t>.</w:t>
      </w:r>
    </w:p>
    <w:p w14:paraId="6C7E1CA5" w14:textId="77777777" w:rsidR="00387651" w:rsidRPr="00A51B83" w:rsidRDefault="00387651" w:rsidP="00674A4B">
      <w:pPr>
        <w:rPr>
          <w:rFonts w:eastAsia="宋體" w:cs="Courier New"/>
          <w:szCs w:val="24"/>
          <w:lang w:eastAsia="zh-TW"/>
        </w:rPr>
      </w:pPr>
      <w:r w:rsidRPr="00A51B83">
        <w:t xml:space="preserve">Una vez evaluada la suficiencia actuarial de la Caja, la consultoría actuarial llegó a la conclusión de que, al 31 de diciembre de </w:t>
      </w:r>
      <w:r w:rsidRPr="00A51B83">
        <w:rPr>
          <w:szCs w:val="24"/>
        </w:rPr>
        <w:t>2017</w:t>
      </w:r>
      <w:r w:rsidRPr="00A51B83">
        <w:t>, no era necesario invocar el Artículo 26 de los Estatutos de la Caja para cubrir el déficit puesto que el valor actuarial de los activos supera el valor actuarial de todos los compromisos contraídos por la Caja. Además, el valor de mercado de los activos también supera el valor actuarial de todos los compromisos contraídos en la fecha de valoración. En el momento de elaboración de este Informe, la Asamblea General no ha invocado el Artículo 26.</w:t>
      </w:r>
    </w:p>
    <w:p w14:paraId="3D1DE6BE" w14:textId="5DEA0C87" w:rsidR="00387651" w:rsidRPr="00A51B83" w:rsidRDefault="00387651" w:rsidP="00674A4B">
      <w:r w:rsidRPr="00A51B83">
        <w:t>De invocarse el Artículo 26 por deficiencias actuariales, ya sea durante el ejercicio en curso o por la supresión del plan de pensiones de la C</w:t>
      </w:r>
      <w:r w:rsidR="00A218C6" w:rsidRPr="00A51B83">
        <w:t>aja</w:t>
      </w:r>
      <w:r w:rsidRPr="00A51B83">
        <w:t>, el pago de los déficit exigido a cada organización miembro será proporcional a las contribuciones de cada organización al total de las contribuciones abonadas a la Caja durante los tres años precedentes a la fecha de valoración. El total de las contribuciones abonadas a la C</w:t>
      </w:r>
      <w:r w:rsidR="00BF472A" w:rsidRPr="00A51B83">
        <w:t>aja</w:t>
      </w:r>
      <w:r w:rsidRPr="00A51B83">
        <w:t xml:space="preserve"> durante los tres años precedentes (</w:t>
      </w:r>
      <w:r w:rsidR="00BF472A" w:rsidRPr="00A51B83">
        <w:t>2016</w:t>
      </w:r>
      <w:r w:rsidRPr="00A51B83">
        <w:t>, 201</w:t>
      </w:r>
      <w:r w:rsidR="00BF472A" w:rsidRPr="00A51B83">
        <w:t>7</w:t>
      </w:r>
      <w:r w:rsidRPr="00A51B83">
        <w:t xml:space="preserve"> y 201</w:t>
      </w:r>
      <w:r w:rsidR="00BF472A" w:rsidRPr="00A51B83">
        <w:t>8</w:t>
      </w:r>
      <w:r w:rsidRPr="00A51B83">
        <w:t xml:space="preserve">) asciende a </w:t>
      </w:r>
      <w:r w:rsidR="000464FE" w:rsidRPr="00A51B83">
        <w:t>7 </w:t>
      </w:r>
      <w:r w:rsidR="00BF472A" w:rsidRPr="00A51B83">
        <w:t>131,56</w:t>
      </w:r>
      <w:r w:rsidR="000464FE" w:rsidRPr="00A51B83">
        <w:t> </w:t>
      </w:r>
      <w:r w:rsidRPr="00A51B83">
        <w:t xml:space="preserve">millones USD, de los cuales la UIT ha aportado el </w:t>
      </w:r>
      <w:r w:rsidR="00BF472A" w:rsidRPr="00A51B83">
        <w:t>0,35</w:t>
      </w:r>
      <w:r w:rsidRPr="00A51B83">
        <w:t>%.</w:t>
      </w:r>
    </w:p>
    <w:p w14:paraId="3F29EA27" w14:textId="2FC3D744" w:rsidR="00387651" w:rsidRPr="00A51B83" w:rsidRDefault="00387651" w:rsidP="00674A4B">
      <w:r w:rsidRPr="00A51B83">
        <w:t>En 201</w:t>
      </w:r>
      <w:r w:rsidR="00BF472A" w:rsidRPr="00A51B83">
        <w:t>9</w:t>
      </w:r>
      <w:r w:rsidRPr="00A51B83">
        <w:t xml:space="preserve"> las contribuciones a la C</w:t>
      </w:r>
      <w:r w:rsidR="00BF472A" w:rsidRPr="00A51B83">
        <w:t>aja</w:t>
      </w:r>
      <w:r w:rsidR="000464FE" w:rsidRPr="00A51B83">
        <w:t xml:space="preserve"> ascendieron a</w:t>
      </w:r>
      <w:r w:rsidRPr="00A51B83">
        <w:t xml:space="preserve"> 2</w:t>
      </w:r>
      <w:r w:rsidR="00BF472A" w:rsidRPr="00A51B83">
        <w:t>5,1</w:t>
      </w:r>
      <w:r w:rsidR="000464FE" w:rsidRPr="00A51B83">
        <w:t> millones </w:t>
      </w:r>
      <w:r w:rsidRPr="00A51B83">
        <w:t>USD (23,</w:t>
      </w:r>
      <w:r w:rsidR="00BF472A" w:rsidRPr="00A51B83">
        <w:t>7</w:t>
      </w:r>
      <w:r w:rsidR="000464FE" w:rsidRPr="00A51B83">
        <w:t> millones </w:t>
      </w:r>
      <w:r w:rsidRPr="00A51B83">
        <w:t>USD en 201</w:t>
      </w:r>
      <w:r w:rsidR="00BF472A" w:rsidRPr="00A51B83">
        <w:t>8</w:t>
      </w:r>
      <w:r w:rsidRPr="00A51B83">
        <w:t>). Las contribuciones previstas para 20</w:t>
      </w:r>
      <w:r w:rsidR="00BF472A" w:rsidRPr="00A51B83">
        <w:t>20</w:t>
      </w:r>
      <w:r w:rsidRPr="00A51B83">
        <w:t xml:space="preserve"> rondan los 2</w:t>
      </w:r>
      <w:r w:rsidR="00BF472A" w:rsidRPr="00A51B83">
        <w:t>5</w:t>
      </w:r>
      <w:r w:rsidR="000464FE" w:rsidRPr="00A51B83">
        <w:t> millones </w:t>
      </w:r>
      <w:r w:rsidRPr="00A51B83">
        <w:t>USD.</w:t>
      </w:r>
    </w:p>
    <w:p w14:paraId="4608BFEC" w14:textId="77777777" w:rsidR="00387651" w:rsidRPr="00A51B83" w:rsidRDefault="00387651" w:rsidP="00674A4B">
      <w:pPr>
        <w:keepLines/>
      </w:pPr>
      <w:r w:rsidRPr="00A51B83">
        <w:t>Previa recomendación positiva del Comité de Pensiones, la Asamblea General de las Naciones Unidas puede acordar el cese de la participación en la Caja. Se abonará a la antigua organización miembro una parte proporcional de los activos totales del Fondo en la fecha de terminación en beneficio exclusivo del personal participante en la Caja hasta esa fecha, de conformidad con el acuerdo mutuo al que lleguen la organización y la Caja. El Comité Mixto de Pensiones del Personal de las Naciones Unidas determinará esa cantidad a partir de la valoración actuarial del activo y el pasivo de la Caja en la fecha de cese; no se incluye en la cuantía la parte de los activos que supere el pasivo.</w:t>
      </w:r>
    </w:p>
    <w:p w14:paraId="58B78DD6" w14:textId="43872CBC" w:rsidR="00387651" w:rsidRPr="00A51B83" w:rsidRDefault="00387651" w:rsidP="00674A4B">
      <w:r w:rsidRPr="00A51B83">
        <w:t>La Junta de Auditores de las Naciones Unidas efectúa anualmente una auditoría de la C</w:t>
      </w:r>
      <w:r w:rsidR="00BF472A" w:rsidRPr="00A51B83">
        <w:t>aja</w:t>
      </w:r>
      <w:r w:rsidRPr="00A51B83">
        <w:t xml:space="preserve"> y rinde informe al Comité de Pensiones de la C</w:t>
      </w:r>
      <w:r w:rsidR="00BF472A" w:rsidRPr="00A51B83">
        <w:t>aja</w:t>
      </w:r>
      <w:r w:rsidRPr="00A51B83">
        <w:t xml:space="preserve"> y a la Asamblea General de las Naciones Unidas. La C</w:t>
      </w:r>
      <w:r w:rsidR="00BF472A" w:rsidRPr="00A51B83">
        <w:t>aja</w:t>
      </w:r>
      <w:r w:rsidRPr="00A51B83">
        <w:t xml:space="preserve"> publica trimestralmente informes sobre sus inversiones, que puede consultarse en la página de la C</w:t>
      </w:r>
      <w:r w:rsidR="00BF472A" w:rsidRPr="00A51B83">
        <w:t>aja</w:t>
      </w:r>
      <w:r w:rsidRPr="00A51B83">
        <w:t xml:space="preserve">: </w:t>
      </w:r>
      <w:hyperlink r:id="rId55" w:history="1">
        <w:r w:rsidRPr="00A51B83">
          <w:rPr>
            <w:rStyle w:val="Hyperlink"/>
          </w:rPr>
          <w:t>www.unjspf.org</w:t>
        </w:r>
      </w:hyperlink>
      <w:r w:rsidRPr="00A51B83">
        <w:t>.</w:t>
      </w:r>
    </w:p>
    <w:p w14:paraId="03061FE2" w14:textId="77777777" w:rsidR="00387651" w:rsidRPr="00A51B83" w:rsidRDefault="00387651" w:rsidP="00674A4B">
      <w:r w:rsidRPr="00A51B83">
        <w:t>Las cifras siguientes proceden de los expedientes y de la contabilidad de la Unión.</w:t>
      </w:r>
    </w:p>
    <w:p w14:paraId="1D01D601" w14:textId="7031138C" w:rsidR="00387651" w:rsidRPr="00A51B83" w:rsidRDefault="00387651" w:rsidP="00674A4B">
      <w:pPr>
        <w:pStyle w:val="Tabletitle"/>
        <w:spacing w:before="120"/>
      </w:pPr>
      <w:r w:rsidRPr="00A51B83">
        <w:t>Estado al 31 de diciembre de 201</w:t>
      </w:r>
      <w:r w:rsidR="00D84482" w:rsidRPr="00A51B83">
        <w:t>9</w:t>
      </w:r>
      <w:r w:rsidRPr="00A51B83">
        <w:br/>
      </w:r>
      <w:r w:rsidR="00406B29" w:rsidRPr="00A51B83">
        <w:t xml:space="preserve">Número de participantes al 31 de diciembre de </w:t>
      </w:r>
      <w:r w:rsidRPr="00A51B83">
        <w:t>201</w:t>
      </w:r>
      <w:r w:rsidR="00D84482" w:rsidRPr="00A51B83">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29"/>
        <w:gridCol w:w="1380"/>
        <w:gridCol w:w="1688"/>
        <w:gridCol w:w="1587"/>
        <w:gridCol w:w="1860"/>
      </w:tblGrid>
      <w:tr w:rsidR="00387651" w:rsidRPr="00A51B83" w14:paraId="740993EA" w14:textId="77777777" w:rsidTr="00387651">
        <w:trPr>
          <w:cantSplit/>
        </w:trPr>
        <w:tc>
          <w:tcPr>
            <w:tcW w:w="935" w:type="pct"/>
            <w:vMerge w:val="restart"/>
            <w:vAlign w:val="center"/>
          </w:tcPr>
          <w:p w14:paraId="6A7BA0FB" w14:textId="72D1E357" w:rsidR="00387651" w:rsidRPr="00A51B83" w:rsidRDefault="00387651" w:rsidP="00674A4B">
            <w:pPr>
              <w:pStyle w:val="Tablehead"/>
              <w:spacing w:before="40" w:after="40"/>
            </w:pPr>
            <w:bookmarkStart w:id="639" w:name="_Toc305764099"/>
            <w:r w:rsidRPr="00A51B83">
              <w:t>Participantes afiliados al 31/12/201</w:t>
            </w:r>
            <w:r w:rsidR="00D84482" w:rsidRPr="00A51B83">
              <w:t>8</w:t>
            </w:r>
          </w:p>
        </w:tc>
        <w:tc>
          <w:tcPr>
            <w:tcW w:w="731" w:type="pct"/>
            <w:vMerge w:val="restart"/>
            <w:vAlign w:val="center"/>
          </w:tcPr>
          <w:p w14:paraId="23DBAC01" w14:textId="77777777" w:rsidR="00387651" w:rsidRPr="00A51B83" w:rsidRDefault="00387651" w:rsidP="00674A4B">
            <w:pPr>
              <w:pStyle w:val="Tablehead"/>
              <w:spacing w:before="40" w:after="40"/>
            </w:pPr>
            <w:r w:rsidRPr="00A51B83">
              <w:t>Nuevos participantes</w:t>
            </w:r>
          </w:p>
        </w:tc>
        <w:tc>
          <w:tcPr>
            <w:tcW w:w="1570" w:type="pct"/>
            <w:gridSpan w:val="2"/>
            <w:vAlign w:val="center"/>
          </w:tcPr>
          <w:p w14:paraId="3D626EA4" w14:textId="77777777" w:rsidR="00387651" w:rsidRPr="00A51B83" w:rsidRDefault="00387651" w:rsidP="00674A4B">
            <w:pPr>
              <w:pStyle w:val="Tablehead"/>
              <w:spacing w:before="40" w:after="40"/>
            </w:pPr>
            <w:r w:rsidRPr="00A51B83">
              <w:t>Transferencias</w:t>
            </w:r>
          </w:p>
        </w:tc>
        <w:tc>
          <w:tcPr>
            <w:tcW w:w="812" w:type="pct"/>
            <w:vMerge w:val="restart"/>
            <w:vAlign w:val="center"/>
          </w:tcPr>
          <w:p w14:paraId="043B5FF9" w14:textId="77777777" w:rsidR="00387651" w:rsidRPr="00A51B83" w:rsidRDefault="00387651" w:rsidP="00674A4B">
            <w:pPr>
              <w:pStyle w:val="Tablehead"/>
              <w:spacing w:before="40" w:after="40"/>
              <w:rPr>
                <w:bCs/>
              </w:rPr>
            </w:pPr>
            <w:r w:rsidRPr="00A51B83">
              <w:rPr>
                <w:bCs/>
                <w:szCs w:val="22"/>
              </w:rPr>
              <w:t>Jubilaciones</w:t>
            </w:r>
          </w:p>
        </w:tc>
        <w:tc>
          <w:tcPr>
            <w:tcW w:w="952" w:type="pct"/>
            <w:vMerge w:val="restart"/>
            <w:vAlign w:val="center"/>
          </w:tcPr>
          <w:p w14:paraId="74DD977D" w14:textId="50078C20" w:rsidR="00387651" w:rsidRPr="00A51B83" w:rsidRDefault="00387651" w:rsidP="00674A4B">
            <w:pPr>
              <w:pStyle w:val="Tablehead"/>
              <w:spacing w:before="40" w:after="40"/>
            </w:pPr>
            <w:r w:rsidRPr="00A51B83">
              <w:t>Participantes afiliados al 31/12/201</w:t>
            </w:r>
            <w:r w:rsidR="00882969" w:rsidRPr="00A51B83">
              <w:t>9</w:t>
            </w:r>
          </w:p>
        </w:tc>
      </w:tr>
      <w:tr w:rsidR="00387651" w:rsidRPr="00A51B83" w14:paraId="03934D99" w14:textId="77777777" w:rsidTr="00387651">
        <w:trPr>
          <w:cantSplit/>
        </w:trPr>
        <w:tc>
          <w:tcPr>
            <w:tcW w:w="935" w:type="pct"/>
            <w:vMerge/>
            <w:vAlign w:val="center"/>
          </w:tcPr>
          <w:p w14:paraId="2E7C5B70" w14:textId="77777777" w:rsidR="00387651" w:rsidRPr="00A51B83" w:rsidRDefault="00387651" w:rsidP="00674A4B">
            <w:pPr>
              <w:pStyle w:val="Tablehead"/>
              <w:spacing w:before="40" w:after="40"/>
              <w:rPr>
                <w:szCs w:val="22"/>
              </w:rPr>
            </w:pPr>
          </w:p>
        </w:tc>
        <w:tc>
          <w:tcPr>
            <w:tcW w:w="731" w:type="pct"/>
            <w:vMerge/>
            <w:vAlign w:val="center"/>
          </w:tcPr>
          <w:p w14:paraId="73CCB306" w14:textId="77777777" w:rsidR="00387651" w:rsidRPr="00A51B83" w:rsidRDefault="00387651" w:rsidP="00674A4B">
            <w:pPr>
              <w:pStyle w:val="Tablehead"/>
              <w:spacing w:before="40" w:after="40"/>
              <w:rPr>
                <w:szCs w:val="22"/>
              </w:rPr>
            </w:pPr>
          </w:p>
        </w:tc>
        <w:tc>
          <w:tcPr>
            <w:tcW w:w="706" w:type="pct"/>
            <w:vAlign w:val="center"/>
          </w:tcPr>
          <w:p w14:paraId="0EFCD722" w14:textId="77777777" w:rsidR="00387651" w:rsidRPr="00A51B83" w:rsidRDefault="00387651" w:rsidP="00674A4B">
            <w:pPr>
              <w:pStyle w:val="Tablehead"/>
              <w:spacing w:before="40" w:after="40"/>
            </w:pPr>
            <w:r w:rsidRPr="00A51B83">
              <w:t>a la UIT</w:t>
            </w:r>
          </w:p>
        </w:tc>
        <w:tc>
          <w:tcPr>
            <w:tcW w:w="864" w:type="pct"/>
            <w:vAlign w:val="center"/>
          </w:tcPr>
          <w:p w14:paraId="14D5E0D6" w14:textId="77777777" w:rsidR="00387651" w:rsidRPr="00A51B83" w:rsidRDefault="00387651" w:rsidP="00674A4B">
            <w:pPr>
              <w:pStyle w:val="Tablehead"/>
              <w:spacing w:before="40" w:after="40"/>
            </w:pPr>
            <w:r w:rsidRPr="00A51B83">
              <w:t>a otra organización</w:t>
            </w:r>
          </w:p>
        </w:tc>
        <w:tc>
          <w:tcPr>
            <w:tcW w:w="812" w:type="pct"/>
            <w:vMerge/>
            <w:vAlign w:val="center"/>
          </w:tcPr>
          <w:p w14:paraId="6C1F2F08" w14:textId="77777777" w:rsidR="00387651" w:rsidRPr="00A51B83" w:rsidRDefault="00387651" w:rsidP="00674A4B">
            <w:pPr>
              <w:spacing w:before="40" w:after="40"/>
              <w:jc w:val="center"/>
              <w:rPr>
                <w:b/>
                <w:szCs w:val="22"/>
              </w:rPr>
            </w:pPr>
          </w:p>
        </w:tc>
        <w:tc>
          <w:tcPr>
            <w:tcW w:w="952" w:type="pct"/>
            <w:vMerge/>
            <w:vAlign w:val="center"/>
          </w:tcPr>
          <w:p w14:paraId="035C3614" w14:textId="77777777" w:rsidR="00387651" w:rsidRPr="00A51B83" w:rsidRDefault="00387651" w:rsidP="00674A4B">
            <w:pPr>
              <w:spacing w:before="40" w:after="40"/>
              <w:jc w:val="center"/>
              <w:rPr>
                <w:b/>
                <w:szCs w:val="22"/>
              </w:rPr>
            </w:pPr>
          </w:p>
        </w:tc>
      </w:tr>
      <w:tr w:rsidR="00882969" w:rsidRPr="00A51B83" w14:paraId="175E1BBA" w14:textId="77777777" w:rsidTr="00387651">
        <w:trPr>
          <w:cantSplit/>
        </w:trPr>
        <w:tc>
          <w:tcPr>
            <w:tcW w:w="935" w:type="pct"/>
            <w:vAlign w:val="center"/>
          </w:tcPr>
          <w:p w14:paraId="4514A021" w14:textId="0D067173"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695</w:t>
            </w:r>
          </w:p>
        </w:tc>
        <w:tc>
          <w:tcPr>
            <w:tcW w:w="731" w:type="pct"/>
            <w:vAlign w:val="center"/>
          </w:tcPr>
          <w:p w14:paraId="434FD8A5" w14:textId="3164D5DB"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47</w:t>
            </w:r>
          </w:p>
        </w:tc>
        <w:tc>
          <w:tcPr>
            <w:tcW w:w="706" w:type="pct"/>
            <w:vAlign w:val="center"/>
          </w:tcPr>
          <w:p w14:paraId="693716CB" w14:textId="046CF852"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0</w:t>
            </w:r>
          </w:p>
        </w:tc>
        <w:tc>
          <w:tcPr>
            <w:tcW w:w="864" w:type="pct"/>
            <w:vAlign w:val="center"/>
          </w:tcPr>
          <w:p w14:paraId="01725652" w14:textId="4CF5AEFD"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1</w:t>
            </w:r>
          </w:p>
        </w:tc>
        <w:tc>
          <w:tcPr>
            <w:tcW w:w="812" w:type="pct"/>
            <w:vAlign w:val="center"/>
          </w:tcPr>
          <w:p w14:paraId="1A6642D6" w14:textId="637F1962"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26</w:t>
            </w:r>
          </w:p>
        </w:tc>
        <w:tc>
          <w:tcPr>
            <w:tcW w:w="952" w:type="pct"/>
            <w:vAlign w:val="center"/>
          </w:tcPr>
          <w:p w14:paraId="601EC450" w14:textId="1DFDBC44"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715</w:t>
            </w:r>
          </w:p>
        </w:tc>
      </w:tr>
    </w:tbl>
    <w:p w14:paraId="105A6486" w14:textId="5C018185" w:rsidR="00387651" w:rsidRPr="00A51B83" w:rsidRDefault="00387651" w:rsidP="000464FE">
      <w:pPr>
        <w:pStyle w:val="Tabletitle"/>
        <w:spacing w:before="120"/>
      </w:pPr>
      <w:r w:rsidRPr="00A51B83">
        <w:t xml:space="preserve">Número de prestaciones realizadas durante el ejercicio financiero </w:t>
      </w:r>
      <w:r w:rsidRPr="00A51B83">
        <w:br/>
        <w:t xml:space="preserve">al 31 de diciembre </w:t>
      </w:r>
      <w:bookmarkEnd w:id="639"/>
      <w:r w:rsidRPr="00A51B83">
        <w:t>de 201</w:t>
      </w:r>
      <w:r w:rsidR="00BF472A" w:rsidRPr="00A51B83">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1276"/>
        <w:gridCol w:w="1694"/>
        <w:gridCol w:w="1339"/>
        <w:gridCol w:w="1298"/>
        <w:gridCol w:w="1335"/>
        <w:gridCol w:w="1399"/>
        <w:gridCol w:w="1430"/>
      </w:tblGrid>
      <w:tr w:rsidR="00387651" w:rsidRPr="00A51B83" w14:paraId="611B63C5" w14:textId="77777777" w:rsidTr="00387651">
        <w:trPr>
          <w:cantSplit/>
        </w:trPr>
        <w:tc>
          <w:tcPr>
            <w:tcW w:w="653" w:type="pct"/>
            <w:vMerge w:val="restart"/>
            <w:vAlign w:val="center"/>
          </w:tcPr>
          <w:p w14:paraId="76CF13C3" w14:textId="77777777" w:rsidR="00387651" w:rsidRPr="00A51B83" w:rsidRDefault="00387651" w:rsidP="00674A4B">
            <w:pPr>
              <w:pStyle w:val="Tablehead"/>
              <w:spacing w:before="40" w:after="40"/>
            </w:pPr>
            <w:r w:rsidRPr="00A51B83">
              <w:t>Pensiones de jubilación</w:t>
            </w:r>
          </w:p>
        </w:tc>
        <w:tc>
          <w:tcPr>
            <w:tcW w:w="867" w:type="pct"/>
            <w:vMerge w:val="restart"/>
            <w:vAlign w:val="center"/>
          </w:tcPr>
          <w:p w14:paraId="01360AB1" w14:textId="77777777" w:rsidR="00387651" w:rsidRPr="00A51B83" w:rsidRDefault="00387651" w:rsidP="00674A4B">
            <w:pPr>
              <w:pStyle w:val="Tablehead"/>
              <w:spacing w:before="40" w:after="40"/>
            </w:pPr>
            <w:r w:rsidRPr="00A51B83">
              <w:t>Pensiones de invalidez</w:t>
            </w:r>
          </w:p>
        </w:tc>
        <w:tc>
          <w:tcPr>
            <w:tcW w:w="685" w:type="pct"/>
            <w:vMerge w:val="restart"/>
            <w:vAlign w:val="center"/>
          </w:tcPr>
          <w:p w14:paraId="1144DCAE" w14:textId="77777777" w:rsidR="00387651" w:rsidRPr="00A51B83" w:rsidRDefault="00387651" w:rsidP="00674A4B">
            <w:pPr>
              <w:pStyle w:val="Tablehead"/>
              <w:spacing w:before="40" w:after="40"/>
              <w:ind w:left="-57" w:right="-57"/>
            </w:pPr>
            <w:r w:rsidRPr="00A51B83">
              <w:t>Pensiones de viudedad</w:t>
            </w:r>
          </w:p>
        </w:tc>
        <w:tc>
          <w:tcPr>
            <w:tcW w:w="664" w:type="pct"/>
            <w:vMerge w:val="restart"/>
            <w:vAlign w:val="center"/>
          </w:tcPr>
          <w:p w14:paraId="19D2B16B" w14:textId="77777777" w:rsidR="00387651" w:rsidRPr="00A51B83" w:rsidRDefault="00387651" w:rsidP="00674A4B">
            <w:pPr>
              <w:pStyle w:val="Tablehead"/>
              <w:spacing w:before="40" w:after="40"/>
            </w:pPr>
            <w:r w:rsidRPr="00A51B83">
              <w:t>Pensiones de hijos</w:t>
            </w:r>
          </w:p>
        </w:tc>
        <w:tc>
          <w:tcPr>
            <w:tcW w:w="683" w:type="pct"/>
            <w:vMerge w:val="restart"/>
            <w:vAlign w:val="center"/>
          </w:tcPr>
          <w:p w14:paraId="42ED094F" w14:textId="77777777" w:rsidR="00387651" w:rsidRPr="00A51B83" w:rsidRDefault="00387651" w:rsidP="00674A4B">
            <w:pPr>
              <w:pStyle w:val="Tablehead"/>
              <w:spacing w:before="40" w:after="40"/>
            </w:pPr>
            <w:r w:rsidRPr="00A51B83">
              <w:t>Otras prestaciones</w:t>
            </w:r>
          </w:p>
        </w:tc>
        <w:tc>
          <w:tcPr>
            <w:tcW w:w="1448" w:type="pct"/>
            <w:gridSpan w:val="2"/>
            <w:vAlign w:val="center"/>
          </w:tcPr>
          <w:p w14:paraId="1A8AFD12" w14:textId="77777777" w:rsidR="00387651" w:rsidRPr="00A51B83" w:rsidRDefault="00387651" w:rsidP="00674A4B">
            <w:pPr>
              <w:pStyle w:val="Tablehead"/>
              <w:spacing w:before="40" w:after="40"/>
            </w:pPr>
          </w:p>
        </w:tc>
      </w:tr>
      <w:tr w:rsidR="00387651" w:rsidRPr="00A51B83" w14:paraId="7330A227" w14:textId="77777777" w:rsidTr="00387651">
        <w:trPr>
          <w:cantSplit/>
        </w:trPr>
        <w:tc>
          <w:tcPr>
            <w:tcW w:w="653" w:type="pct"/>
            <w:vMerge/>
            <w:vAlign w:val="center"/>
          </w:tcPr>
          <w:p w14:paraId="72CF5A4D" w14:textId="77777777" w:rsidR="00387651" w:rsidRPr="00A51B83" w:rsidRDefault="00387651" w:rsidP="00674A4B">
            <w:pPr>
              <w:pStyle w:val="Tablehead"/>
              <w:spacing w:before="40" w:after="40"/>
            </w:pPr>
          </w:p>
        </w:tc>
        <w:tc>
          <w:tcPr>
            <w:tcW w:w="867" w:type="pct"/>
            <w:vMerge/>
            <w:vAlign w:val="center"/>
          </w:tcPr>
          <w:p w14:paraId="17C81EBB" w14:textId="77777777" w:rsidR="00387651" w:rsidRPr="00A51B83" w:rsidRDefault="00387651" w:rsidP="00674A4B">
            <w:pPr>
              <w:pStyle w:val="Tablehead"/>
              <w:spacing w:before="40" w:after="40"/>
            </w:pPr>
          </w:p>
        </w:tc>
        <w:tc>
          <w:tcPr>
            <w:tcW w:w="685" w:type="pct"/>
            <w:vMerge/>
            <w:vAlign w:val="center"/>
          </w:tcPr>
          <w:p w14:paraId="734FAEFE" w14:textId="77777777" w:rsidR="00387651" w:rsidRPr="00A51B83" w:rsidRDefault="00387651" w:rsidP="00674A4B">
            <w:pPr>
              <w:pStyle w:val="Tablehead"/>
              <w:spacing w:before="40" w:after="40"/>
            </w:pPr>
          </w:p>
        </w:tc>
        <w:tc>
          <w:tcPr>
            <w:tcW w:w="664" w:type="pct"/>
            <w:vMerge/>
            <w:vAlign w:val="center"/>
          </w:tcPr>
          <w:p w14:paraId="52F935EA" w14:textId="77777777" w:rsidR="00387651" w:rsidRPr="00A51B83" w:rsidRDefault="00387651" w:rsidP="00674A4B">
            <w:pPr>
              <w:pStyle w:val="Tablehead"/>
              <w:spacing w:before="40" w:after="40"/>
            </w:pPr>
          </w:p>
        </w:tc>
        <w:tc>
          <w:tcPr>
            <w:tcW w:w="683" w:type="pct"/>
            <w:vMerge/>
            <w:tcBorders>
              <w:bottom w:val="single" w:sz="4" w:space="0" w:color="auto"/>
            </w:tcBorders>
            <w:vAlign w:val="center"/>
          </w:tcPr>
          <w:p w14:paraId="3D9644B9" w14:textId="77777777" w:rsidR="00387651" w:rsidRPr="00A51B83" w:rsidRDefault="00387651" w:rsidP="00674A4B">
            <w:pPr>
              <w:pStyle w:val="Tablehead"/>
              <w:spacing w:before="40" w:after="40"/>
            </w:pPr>
          </w:p>
        </w:tc>
        <w:tc>
          <w:tcPr>
            <w:tcW w:w="716" w:type="pct"/>
            <w:tcBorders>
              <w:bottom w:val="single" w:sz="4" w:space="0" w:color="auto"/>
            </w:tcBorders>
            <w:vAlign w:val="center"/>
          </w:tcPr>
          <w:p w14:paraId="48D74A91" w14:textId="77777777" w:rsidR="00387651" w:rsidRPr="00A51B83" w:rsidRDefault="00387651" w:rsidP="00674A4B">
            <w:pPr>
              <w:pStyle w:val="Tablehead"/>
              <w:spacing w:before="40" w:after="40"/>
              <w:rPr>
                <w:rFonts w:cs="Calibri"/>
                <w:bCs/>
                <w:szCs w:val="22"/>
              </w:rPr>
            </w:pPr>
            <w:r w:rsidRPr="00A51B83">
              <w:rPr>
                <w:rFonts w:cs="Calibri"/>
                <w:bCs/>
                <w:szCs w:val="18"/>
              </w:rPr>
              <w:t>Pensiones diferidas</w:t>
            </w:r>
          </w:p>
        </w:tc>
        <w:tc>
          <w:tcPr>
            <w:tcW w:w="732" w:type="pct"/>
            <w:tcBorders>
              <w:bottom w:val="single" w:sz="4" w:space="0" w:color="auto"/>
            </w:tcBorders>
            <w:vAlign w:val="center"/>
          </w:tcPr>
          <w:p w14:paraId="065482F5" w14:textId="77777777" w:rsidR="00387651" w:rsidRPr="00A51B83" w:rsidRDefault="00387651" w:rsidP="00674A4B">
            <w:pPr>
              <w:pStyle w:val="Tablehead"/>
              <w:spacing w:before="40" w:after="40"/>
              <w:rPr>
                <w:rFonts w:cs="Calibri"/>
                <w:bCs/>
                <w:szCs w:val="22"/>
              </w:rPr>
            </w:pPr>
            <w:r w:rsidRPr="00A51B83">
              <w:rPr>
                <w:rFonts w:cs="Calibri"/>
                <w:bCs/>
                <w:szCs w:val="22"/>
              </w:rPr>
              <w:t>TOTAL</w:t>
            </w:r>
          </w:p>
        </w:tc>
      </w:tr>
      <w:tr w:rsidR="00882969" w:rsidRPr="00A51B83" w14:paraId="134678D0" w14:textId="77777777" w:rsidTr="00387651">
        <w:trPr>
          <w:cantSplit/>
        </w:trPr>
        <w:tc>
          <w:tcPr>
            <w:tcW w:w="653" w:type="pct"/>
            <w:vAlign w:val="center"/>
          </w:tcPr>
          <w:p w14:paraId="2BC9B85E" w14:textId="3A8DD2F4"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817</w:t>
            </w:r>
          </w:p>
        </w:tc>
        <w:tc>
          <w:tcPr>
            <w:tcW w:w="867" w:type="pct"/>
            <w:vAlign w:val="center"/>
          </w:tcPr>
          <w:p w14:paraId="74B2ADE9" w14:textId="19CA5D75"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37</w:t>
            </w:r>
          </w:p>
        </w:tc>
        <w:tc>
          <w:tcPr>
            <w:tcW w:w="685" w:type="pct"/>
            <w:vAlign w:val="center"/>
          </w:tcPr>
          <w:p w14:paraId="05C6B397" w14:textId="3561E20D"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203</w:t>
            </w:r>
          </w:p>
        </w:tc>
        <w:tc>
          <w:tcPr>
            <w:tcW w:w="664" w:type="pct"/>
            <w:vAlign w:val="center"/>
          </w:tcPr>
          <w:p w14:paraId="32E469B8" w14:textId="78779D77"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66</w:t>
            </w:r>
          </w:p>
        </w:tc>
        <w:tc>
          <w:tcPr>
            <w:tcW w:w="683" w:type="pct"/>
            <w:tcBorders>
              <w:bottom w:val="single" w:sz="4" w:space="0" w:color="auto"/>
            </w:tcBorders>
            <w:vAlign w:val="center"/>
          </w:tcPr>
          <w:p w14:paraId="7FB884B7" w14:textId="644063F5"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0</w:t>
            </w:r>
          </w:p>
        </w:tc>
        <w:tc>
          <w:tcPr>
            <w:tcW w:w="716" w:type="pct"/>
            <w:tcBorders>
              <w:bottom w:val="single" w:sz="4" w:space="0" w:color="auto"/>
            </w:tcBorders>
            <w:vAlign w:val="center"/>
          </w:tcPr>
          <w:p w14:paraId="64C86E9E" w14:textId="431B6299" w:rsidR="00882969" w:rsidRPr="00A51B83" w:rsidRDefault="00882969" w:rsidP="00674A4B">
            <w:pPr>
              <w:pStyle w:val="TableText0"/>
              <w:jc w:val="center"/>
              <w:rPr>
                <w:rFonts w:ascii="Calibri" w:hAnsi="Calibri"/>
                <w:szCs w:val="22"/>
                <w:lang w:val="es-ES_tradnl"/>
              </w:rPr>
            </w:pPr>
            <w:r w:rsidRPr="00A51B83">
              <w:rPr>
                <w:rFonts w:ascii="Calibri" w:hAnsi="Calibri"/>
                <w:szCs w:val="22"/>
                <w:lang w:val="es-ES_tradnl"/>
              </w:rPr>
              <w:t>107</w:t>
            </w:r>
          </w:p>
        </w:tc>
        <w:tc>
          <w:tcPr>
            <w:tcW w:w="732" w:type="pct"/>
            <w:tcBorders>
              <w:bottom w:val="single" w:sz="4" w:space="0" w:color="auto"/>
            </w:tcBorders>
            <w:vAlign w:val="center"/>
          </w:tcPr>
          <w:p w14:paraId="78489343" w14:textId="076190C1" w:rsidR="00882969" w:rsidRPr="00A51B83" w:rsidRDefault="000464FE" w:rsidP="00674A4B">
            <w:pPr>
              <w:pStyle w:val="TableText0"/>
              <w:jc w:val="center"/>
              <w:rPr>
                <w:rFonts w:ascii="Calibri" w:hAnsi="Calibri"/>
                <w:szCs w:val="22"/>
                <w:lang w:val="es-ES_tradnl"/>
              </w:rPr>
            </w:pPr>
            <w:r w:rsidRPr="00A51B83">
              <w:rPr>
                <w:rFonts w:ascii="Calibri" w:hAnsi="Calibri"/>
                <w:szCs w:val="22"/>
                <w:lang w:val="es-ES_tradnl"/>
              </w:rPr>
              <w:t>1 </w:t>
            </w:r>
            <w:r w:rsidR="00882969" w:rsidRPr="00A51B83">
              <w:rPr>
                <w:rFonts w:ascii="Calibri" w:hAnsi="Calibri"/>
                <w:szCs w:val="22"/>
                <w:lang w:val="es-ES_tradnl"/>
              </w:rPr>
              <w:t>230</w:t>
            </w:r>
          </w:p>
        </w:tc>
      </w:tr>
    </w:tbl>
    <w:p w14:paraId="119586A0" w14:textId="1A2C8FDC" w:rsidR="00387651" w:rsidRPr="00A51B83" w:rsidRDefault="00387651" w:rsidP="00674A4B">
      <w:pPr>
        <w:pStyle w:val="Tabletitle"/>
        <w:spacing w:before="240"/>
      </w:pPr>
      <w:r w:rsidRPr="00A51B83">
        <w:lastRenderedPageBreak/>
        <w:t xml:space="preserve">Recapitulación de las contribuciones abonadas a la caja para el periodo </w:t>
      </w:r>
      <w:r w:rsidRPr="00A51B83">
        <w:br/>
        <w:t>comprendido entre el 1 de enero y el 31 de diciembre 201</w:t>
      </w:r>
      <w:r w:rsidR="00882969" w:rsidRPr="00A51B83">
        <w:t>9</w:t>
      </w:r>
      <w:r w:rsidRPr="00A51B83">
        <w:br/>
        <w:t>Dólares de Estados Unidos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66"/>
        <w:gridCol w:w="1436"/>
        <w:gridCol w:w="1673"/>
        <w:gridCol w:w="1419"/>
        <w:gridCol w:w="281"/>
        <w:gridCol w:w="1696"/>
      </w:tblGrid>
      <w:tr w:rsidR="00882969" w:rsidRPr="00A51B83" w14:paraId="2E08DDCE" w14:textId="77777777" w:rsidTr="00406B29">
        <w:trPr>
          <w:cantSplit/>
          <w:jc w:val="center"/>
        </w:trPr>
        <w:tc>
          <w:tcPr>
            <w:tcW w:w="1671" w:type="pct"/>
            <w:vAlign w:val="center"/>
          </w:tcPr>
          <w:p w14:paraId="305A7168" w14:textId="77777777" w:rsidR="00882969" w:rsidRPr="00A51B83" w:rsidRDefault="00882969" w:rsidP="00674A4B">
            <w:pPr>
              <w:pStyle w:val="Tablehead"/>
              <w:spacing w:before="40" w:after="40"/>
              <w:rPr>
                <w:szCs w:val="22"/>
              </w:rPr>
            </w:pPr>
            <w:r w:rsidRPr="00A51B83">
              <w:t>Tipo de contribución</w:t>
            </w:r>
          </w:p>
        </w:tc>
        <w:tc>
          <w:tcPr>
            <w:tcW w:w="735" w:type="pct"/>
            <w:vAlign w:val="center"/>
          </w:tcPr>
          <w:p w14:paraId="18BD6EFC" w14:textId="77777777" w:rsidR="00882969" w:rsidRPr="00A51B83" w:rsidRDefault="00882969" w:rsidP="00674A4B">
            <w:pPr>
              <w:pStyle w:val="Tablehead"/>
              <w:spacing w:before="40" w:after="40"/>
              <w:rPr>
                <w:szCs w:val="22"/>
              </w:rPr>
            </w:pPr>
            <w:r w:rsidRPr="00A51B83">
              <w:t>Contribuciones normales</w:t>
            </w:r>
          </w:p>
        </w:tc>
        <w:tc>
          <w:tcPr>
            <w:tcW w:w="856" w:type="pct"/>
            <w:vAlign w:val="center"/>
          </w:tcPr>
          <w:p w14:paraId="365788F9" w14:textId="77777777" w:rsidR="00882969" w:rsidRPr="00A51B83" w:rsidRDefault="00882969" w:rsidP="00674A4B">
            <w:pPr>
              <w:pStyle w:val="Tablehead"/>
              <w:spacing w:before="40" w:after="40"/>
              <w:rPr>
                <w:szCs w:val="22"/>
              </w:rPr>
            </w:pPr>
            <w:r w:rsidRPr="00A51B83">
              <w:t>Contribuciones por validación de servicio</w:t>
            </w:r>
          </w:p>
        </w:tc>
        <w:tc>
          <w:tcPr>
            <w:tcW w:w="870" w:type="pct"/>
            <w:gridSpan w:val="2"/>
          </w:tcPr>
          <w:p w14:paraId="52C41091" w14:textId="0DD27367" w:rsidR="00882969" w:rsidRPr="00A51B83" w:rsidRDefault="00406B29" w:rsidP="00674A4B">
            <w:pPr>
              <w:pStyle w:val="Tablehead"/>
              <w:spacing w:before="40" w:after="40"/>
              <w:rPr>
                <w:szCs w:val="22"/>
              </w:rPr>
            </w:pPr>
            <w:r w:rsidRPr="00A51B83">
              <w:t>Contribuciones voluntarias</w:t>
            </w:r>
          </w:p>
        </w:tc>
        <w:tc>
          <w:tcPr>
            <w:tcW w:w="868" w:type="pct"/>
            <w:vAlign w:val="center"/>
          </w:tcPr>
          <w:p w14:paraId="572E809D" w14:textId="3B5E84BE" w:rsidR="00882969" w:rsidRPr="00A51B83" w:rsidRDefault="00882969" w:rsidP="00674A4B">
            <w:pPr>
              <w:pStyle w:val="Tablehead"/>
              <w:spacing w:before="40" w:after="40"/>
              <w:rPr>
                <w:szCs w:val="22"/>
              </w:rPr>
            </w:pPr>
            <w:r w:rsidRPr="00A51B83">
              <w:rPr>
                <w:szCs w:val="22"/>
              </w:rPr>
              <w:t>Total</w:t>
            </w:r>
          </w:p>
        </w:tc>
      </w:tr>
      <w:tr w:rsidR="00882969" w:rsidRPr="00A51B83" w14:paraId="2097ED5E" w14:textId="77777777" w:rsidTr="00406B29">
        <w:trPr>
          <w:cantSplit/>
          <w:trHeight w:val="168"/>
          <w:jc w:val="center"/>
        </w:trPr>
        <w:tc>
          <w:tcPr>
            <w:tcW w:w="1671" w:type="pct"/>
          </w:tcPr>
          <w:p w14:paraId="2531E85A" w14:textId="77777777" w:rsidR="00882969" w:rsidRPr="00A51B83" w:rsidRDefault="00882969" w:rsidP="00674A4B">
            <w:pPr>
              <w:pStyle w:val="Tabletext"/>
            </w:pPr>
            <w:r w:rsidRPr="00A51B83">
              <w:t>Contribuciones de los participantes</w:t>
            </w:r>
          </w:p>
        </w:tc>
        <w:tc>
          <w:tcPr>
            <w:tcW w:w="735" w:type="pct"/>
            <w:vAlign w:val="center"/>
          </w:tcPr>
          <w:p w14:paraId="06AB873C" w14:textId="2AF69352" w:rsidR="00882969" w:rsidRPr="00A51B83" w:rsidRDefault="00882969" w:rsidP="00197CAE">
            <w:pPr>
              <w:pStyle w:val="Tabletext1"/>
              <w:jc w:val="center"/>
              <w:rPr>
                <w:lang w:val="es-ES_tradnl"/>
              </w:rPr>
            </w:pPr>
            <w:r w:rsidRPr="00A51B83">
              <w:rPr>
                <w:lang w:val="es-ES_tradnl"/>
              </w:rPr>
              <w:t>8</w:t>
            </w:r>
            <w:r w:rsidR="00406B29" w:rsidRPr="00A51B83">
              <w:rPr>
                <w:lang w:val="es-ES_tradnl"/>
              </w:rPr>
              <w:t> </w:t>
            </w:r>
            <w:r w:rsidRPr="00A51B83">
              <w:rPr>
                <w:lang w:val="es-ES_tradnl"/>
              </w:rPr>
              <w:t>332</w:t>
            </w:r>
            <w:r w:rsidR="00406B29" w:rsidRPr="00A51B83">
              <w:rPr>
                <w:lang w:val="es-ES_tradnl"/>
              </w:rPr>
              <w:t> </w:t>
            </w:r>
            <w:r w:rsidRPr="00A51B83">
              <w:rPr>
                <w:lang w:val="es-ES_tradnl"/>
              </w:rPr>
              <w:t>114</w:t>
            </w:r>
          </w:p>
        </w:tc>
        <w:tc>
          <w:tcPr>
            <w:tcW w:w="856" w:type="pct"/>
            <w:vAlign w:val="center"/>
          </w:tcPr>
          <w:p w14:paraId="7D6FC7A9" w14:textId="329D28F9" w:rsidR="00882969" w:rsidRPr="00A51B83" w:rsidRDefault="00882969" w:rsidP="00197CAE">
            <w:pPr>
              <w:pStyle w:val="Tabletext1"/>
              <w:jc w:val="center"/>
              <w:rPr>
                <w:lang w:val="es-ES_tradnl"/>
              </w:rPr>
            </w:pPr>
            <w:r w:rsidRPr="00A51B83">
              <w:rPr>
                <w:lang w:val="es-ES_tradnl"/>
              </w:rPr>
              <w:t>15</w:t>
            </w:r>
            <w:r w:rsidR="00406B29" w:rsidRPr="00A51B83">
              <w:rPr>
                <w:lang w:val="es-ES_tradnl"/>
              </w:rPr>
              <w:t> </w:t>
            </w:r>
            <w:r w:rsidRPr="00A51B83">
              <w:rPr>
                <w:lang w:val="es-ES_tradnl"/>
              </w:rPr>
              <w:t>185</w:t>
            </w:r>
          </w:p>
        </w:tc>
        <w:tc>
          <w:tcPr>
            <w:tcW w:w="726" w:type="pct"/>
            <w:vAlign w:val="center"/>
          </w:tcPr>
          <w:p w14:paraId="47A4C861" w14:textId="2DAD0E5C" w:rsidR="00882969" w:rsidRPr="00A51B83" w:rsidRDefault="00406B29" w:rsidP="00197CAE">
            <w:pPr>
              <w:pStyle w:val="Tabletext1"/>
              <w:jc w:val="center"/>
              <w:rPr>
                <w:lang w:val="es-ES_tradnl"/>
              </w:rPr>
            </w:pPr>
            <w:r w:rsidRPr="00A51B83">
              <w:rPr>
                <w:lang w:val="es-ES_tradnl"/>
              </w:rPr>
              <w:t>98 </w:t>
            </w:r>
            <w:r w:rsidR="00882969" w:rsidRPr="00A51B83">
              <w:rPr>
                <w:lang w:val="es-ES_tradnl"/>
              </w:rPr>
              <w:t>158</w:t>
            </w:r>
          </w:p>
        </w:tc>
        <w:tc>
          <w:tcPr>
            <w:tcW w:w="1012" w:type="pct"/>
            <w:gridSpan w:val="2"/>
            <w:vAlign w:val="center"/>
          </w:tcPr>
          <w:p w14:paraId="444B8772" w14:textId="2298650D" w:rsidR="00882969" w:rsidRPr="00A51B83" w:rsidRDefault="00882969" w:rsidP="00197CAE">
            <w:pPr>
              <w:pStyle w:val="Tabletext1"/>
              <w:jc w:val="center"/>
              <w:rPr>
                <w:lang w:val="es-ES_tradnl"/>
              </w:rPr>
            </w:pPr>
            <w:r w:rsidRPr="00A51B83">
              <w:rPr>
                <w:lang w:val="es-ES_tradnl"/>
              </w:rPr>
              <w:t>8</w:t>
            </w:r>
            <w:r w:rsidR="00406B29" w:rsidRPr="00A51B83">
              <w:rPr>
                <w:lang w:val="es-ES_tradnl"/>
              </w:rPr>
              <w:t> 445 </w:t>
            </w:r>
            <w:r w:rsidRPr="00A51B83">
              <w:rPr>
                <w:lang w:val="es-ES_tradnl"/>
              </w:rPr>
              <w:t>458</w:t>
            </w:r>
          </w:p>
        </w:tc>
      </w:tr>
      <w:tr w:rsidR="00406B29" w:rsidRPr="00A51B83" w14:paraId="0895D52B" w14:textId="77777777" w:rsidTr="00406B29">
        <w:trPr>
          <w:cantSplit/>
          <w:jc w:val="center"/>
        </w:trPr>
        <w:tc>
          <w:tcPr>
            <w:tcW w:w="1671" w:type="pct"/>
          </w:tcPr>
          <w:p w14:paraId="7F79F787" w14:textId="77777777" w:rsidR="00406B29" w:rsidRPr="00A51B83" w:rsidRDefault="00406B29" w:rsidP="00674A4B">
            <w:pPr>
              <w:pStyle w:val="Tabletext"/>
            </w:pPr>
            <w:r w:rsidRPr="00A51B83">
              <w:t>Contribuciones de la Unión</w:t>
            </w:r>
          </w:p>
        </w:tc>
        <w:tc>
          <w:tcPr>
            <w:tcW w:w="735" w:type="pct"/>
            <w:vAlign w:val="center"/>
          </w:tcPr>
          <w:p w14:paraId="0519E1B8" w14:textId="0E31CF65" w:rsidR="00406B29" w:rsidRPr="00A51B83" w:rsidRDefault="00406B29" w:rsidP="00197CAE">
            <w:pPr>
              <w:pStyle w:val="Tabletext1"/>
              <w:jc w:val="center"/>
              <w:rPr>
                <w:lang w:val="es-ES_tradnl"/>
              </w:rPr>
            </w:pPr>
            <w:r w:rsidRPr="00A51B83">
              <w:rPr>
                <w:lang w:val="es-ES_tradnl"/>
              </w:rPr>
              <w:t>16 664 229</w:t>
            </w:r>
          </w:p>
        </w:tc>
        <w:tc>
          <w:tcPr>
            <w:tcW w:w="856" w:type="pct"/>
            <w:vAlign w:val="center"/>
          </w:tcPr>
          <w:p w14:paraId="4CF50411" w14:textId="2CE6883A" w:rsidR="00406B29" w:rsidRPr="00A51B83" w:rsidRDefault="00406B29" w:rsidP="00197CAE">
            <w:pPr>
              <w:pStyle w:val="Tabletext1"/>
              <w:jc w:val="center"/>
              <w:rPr>
                <w:lang w:val="es-ES_tradnl"/>
              </w:rPr>
            </w:pPr>
            <w:r w:rsidRPr="00A51B83">
              <w:rPr>
                <w:lang w:val="es-ES_tradnl"/>
              </w:rPr>
              <w:t>30 370</w:t>
            </w:r>
          </w:p>
        </w:tc>
        <w:tc>
          <w:tcPr>
            <w:tcW w:w="726" w:type="pct"/>
            <w:vAlign w:val="center"/>
          </w:tcPr>
          <w:p w14:paraId="25088C94" w14:textId="77777777" w:rsidR="00406B29" w:rsidRPr="00A51B83" w:rsidRDefault="00406B29" w:rsidP="00197CAE">
            <w:pPr>
              <w:pStyle w:val="Tabletext1"/>
              <w:jc w:val="center"/>
              <w:rPr>
                <w:lang w:val="es-ES_tradnl"/>
              </w:rPr>
            </w:pPr>
          </w:p>
        </w:tc>
        <w:tc>
          <w:tcPr>
            <w:tcW w:w="1012" w:type="pct"/>
            <w:gridSpan w:val="2"/>
            <w:vAlign w:val="center"/>
          </w:tcPr>
          <w:p w14:paraId="6EA9F12A" w14:textId="2FE37CF7" w:rsidR="00406B29" w:rsidRPr="00A51B83" w:rsidRDefault="00406B29" w:rsidP="00197CAE">
            <w:pPr>
              <w:pStyle w:val="Tabletext1"/>
              <w:jc w:val="center"/>
              <w:rPr>
                <w:lang w:val="es-ES_tradnl"/>
              </w:rPr>
            </w:pPr>
            <w:r w:rsidRPr="00A51B83">
              <w:rPr>
                <w:lang w:val="es-ES_tradnl"/>
              </w:rPr>
              <w:t>16 694 599</w:t>
            </w:r>
          </w:p>
        </w:tc>
      </w:tr>
      <w:tr w:rsidR="00882969" w:rsidRPr="00A51B83" w14:paraId="62DA2D83" w14:textId="77777777" w:rsidTr="00406B29">
        <w:trPr>
          <w:cantSplit/>
          <w:jc w:val="center"/>
        </w:trPr>
        <w:tc>
          <w:tcPr>
            <w:tcW w:w="1671" w:type="pct"/>
          </w:tcPr>
          <w:p w14:paraId="771F7E4D" w14:textId="77777777" w:rsidR="00882969" w:rsidRPr="00A51B83" w:rsidRDefault="00882969" w:rsidP="00674A4B">
            <w:pPr>
              <w:pStyle w:val="Tabletext"/>
              <w:rPr>
                <w:b/>
                <w:bCs/>
              </w:rPr>
            </w:pPr>
            <w:r w:rsidRPr="00A51B83">
              <w:rPr>
                <w:b/>
                <w:bCs/>
              </w:rPr>
              <w:t>Total</w:t>
            </w:r>
          </w:p>
        </w:tc>
        <w:tc>
          <w:tcPr>
            <w:tcW w:w="735" w:type="pct"/>
            <w:vAlign w:val="center"/>
          </w:tcPr>
          <w:p w14:paraId="0E3D4C35" w14:textId="5C2D213C" w:rsidR="00882969" w:rsidRPr="00A51B83" w:rsidRDefault="00882969" w:rsidP="00197CAE">
            <w:pPr>
              <w:pStyle w:val="Tabletext1"/>
              <w:jc w:val="center"/>
              <w:rPr>
                <w:b/>
                <w:lang w:val="es-ES_tradnl"/>
              </w:rPr>
            </w:pPr>
            <w:r w:rsidRPr="00A51B83">
              <w:rPr>
                <w:b/>
                <w:lang w:val="es-ES_tradnl"/>
              </w:rPr>
              <w:t>24</w:t>
            </w:r>
            <w:r w:rsidR="00406B29" w:rsidRPr="00A51B83">
              <w:rPr>
                <w:b/>
                <w:lang w:val="es-ES_tradnl"/>
              </w:rPr>
              <w:t> </w:t>
            </w:r>
            <w:r w:rsidRPr="00A51B83">
              <w:rPr>
                <w:b/>
                <w:lang w:val="es-ES_tradnl"/>
              </w:rPr>
              <w:t>996</w:t>
            </w:r>
            <w:r w:rsidR="00406B29" w:rsidRPr="00A51B83">
              <w:rPr>
                <w:b/>
                <w:lang w:val="es-ES_tradnl"/>
              </w:rPr>
              <w:t> </w:t>
            </w:r>
            <w:r w:rsidRPr="00A51B83">
              <w:rPr>
                <w:b/>
                <w:lang w:val="es-ES_tradnl"/>
              </w:rPr>
              <w:t>343</w:t>
            </w:r>
          </w:p>
        </w:tc>
        <w:tc>
          <w:tcPr>
            <w:tcW w:w="856" w:type="pct"/>
            <w:vAlign w:val="center"/>
          </w:tcPr>
          <w:p w14:paraId="60A14706" w14:textId="0C73B75E" w:rsidR="00882969" w:rsidRPr="00A51B83" w:rsidRDefault="00882969" w:rsidP="00197CAE">
            <w:pPr>
              <w:pStyle w:val="Tabletext1"/>
              <w:jc w:val="center"/>
              <w:rPr>
                <w:b/>
                <w:lang w:val="es-ES_tradnl"/>
              </w:rPr>
            </w:pPr>
            <w:r w:rsidRPr="00A51B83">
              <w:rPr>
                <w:b/>
                <w:lang w:val="es-ES_tradnl"/>
              </w:rPr>
              <w:t>45</w:t>
            </w:r>
            <w:r w:rsidR="00406B29" w:rsidRPr="00A51B83">
              <w:rPr>
                <w:b/>
                <w:lang w:val="es-ES_tradnl"/>
              </w:rPr>
              <w:t> </w:t>
            </w:r>
            <w:r w:rsidRPr="00A51B83">
              <w:rPr>
                <w:b/>
                <w:lang w:val="es-ES_tradnl"/>
              </w:rPr>
              <w:t>555</w:t>
            </w:r>
          </w:p>
        </w:tc>
        <w:tc>
          <w:tcPr>
            <w:tcW w:w="726" w:type="pct"/>
            <w:vAlign w:val="center"/>
          </w:tcPr>
          <w:p w14:paraId="7C593842" w14:textId="25348106" w:rsidR="00882969" w:rsidRPr="00A51B83" w:rsidRDefault="00406B29" w:rsidP="00197CAE">
            <w:pPr>
              <w:pStyle w:val="Tabletext1"/>
              <w:jc w:val="center"/>
              <w:rPr>
                <w:b/>
                <w:lang w:val="es-ES_tradnl"/>
              </w:rPr>
            </w:pPr>
            <w:r w:rsidRPr="00A51B83">
              <w:rPr>
                <w:b/>
                <w:lang w:val="es-ES_tradnl"/>
              </w:rPr>
              <w:t>98 </w:t>
            </w:r>
            <w:r w:rsidR="00882969" w:rsidRPr="00A51B83">
              <w:rPr>
                <w:b/>
                <w:lang w:val="es-ES_tradnl"/>
              </w:rPr>
              <w:t>158</w:t>
            </w:r>
          </w:p>
        </w:tc>
        <w:tc>
          <w:tcPr>
            <w:tcW w:w="1012" w:type="pct"/>
            <w:gridSpan w:val="2"/>
            <w:vAlign w:val="center"/>
          </w:tcPr>
          <w:p w14:paraId="262E8CBE" w14:textId="7B13E444" w:rsidR="00882969" w:rsidRPr="00A51B83" w:rsidRDefault="00882969" w:rsidP="00197CAE">
            <w:pPr>
              <w:pStyle w:val="Tabletext1"/>
              <w:jc w:val="center"/>
              <w:rPr>
                <w:b/>
                <w:lang w:val="es-ES_tradnl"/>
              </w:rPr>
            </w:pPr>
            <w:r w:rsidRPr="00A51B83">
              <w:rPr>
                <w:b/>
                <w:lang w:val="es-ES_tradnl"/>
              </w:rPr>
              <w:t>25</w:t>
            </w:r>
            <w:r w:rsidR="00406B29" w:rsidRPr="00A51B83">
              <w:rPr>
                <w:b/>
                <w:lang w:val="es-ES_tradnl"/>
              </w:rPr>
              <w:t> </w:t>
            </w:r>
            <w:r w:rsidRPr="00A51B83">
              <w:rPr>
                <w:b/>
                <w:lang w:val="es-ES_tradnl"/>
              </w:rPr>
              <w:t>140</w:t>
            </w:r>
            <w:r w:rsidR="00406B29" w:rsidRPr="00A51B83">
              <w:rPr>
                <w:b/>
                <w:lang w:val="es-ES_tradnl"/>
              </w:rPr>
              <w:t> </w:t>
            </w:r>
            <w:r w:rsidRPr="00A51B83">
              <w:rPr>
                <w:b/>
                <w:lang w:val="es-ES_tradnl"/>
              </w:rPr>
              <w:t>056</w:t>
            </w:r>
          </w:p>
        </w:tc>
      </w:tr>
    </w:tbl>
    <w:p w14:paraId="6710E848" w14:textId="77777777" w:rsidR="00387651" w:rsidRPr="00A51B83" w:rsidRDefault="00387651" w:rsidP="00674A4B">
      <w:pPr>
        <w:pStyle w:val="Normalaftertitle"/>
        <w:rPr>
          <w:u w:val="single"/>
        </w:rPr>
      </w:pPr>
      <w:r w:rsidRPr="00A51B83">
        <w:rPr>
          <w:u w:val="single"/>
        </w:rPr>
        <w:t>Obligaciones relativas a otras prestaciones al personal</w:t>
      </w:r>
    </w:p>
    <w:p w14:paraId="0EAC0F5D" w14:textId="77777777" w:rsidR="00387651" w:rsidRPr="00A51B83" w:rsidRDefault="00387651" w:rsidP="00674A4B">
      <w:r w:rsidRPr="00A51B83">
        <w:t>Antes de la constitución y afiliación de la UIT a la CCPPNU y a la Caja de Seguro del Personal, la UIT había creado unos fondos para ofrecer prestaciones de jubilación, viudedad, invalidez o seguro médico a los miembros del personal. Los fondos creados por la UIT funcionan en caja cerrada desde su afiliación a las Cajas mencionadas. Las obligaciones se indican en el pasivo a largo plazo. Se han establecido convenios entre los fondos de la UIT y la Unión a fin de garantizar su financiación.</w:t>
      </w:r>
    </w:p>
    <w:p w14:paraId="79D62A43" w14:textId="6D1CE711" w:rsidR="00387651" w:rsidRPr="00A51B83" w:rsidRDefault="00387651" w:rsidP="00674A4B">
      <w:r w:rsidRPr="00A51B83">
        <w:t>En 201</w:t>
      </w:r>
      <w:r w:rsidR="00674BBC" w:rsidRPr="00A51B83">
        <w:t>9</w:t>
      </w:r>
      <w:r w:rsidRPr="00A51B83">
        <w:t>, la Unión no consideró útil solicitar un nuevo estudio actuarial para esta Caja de Seguros del personal. Al 31 de diciembre de 201</w:t>
      </w:r>
      <w:r w:rsidR="00674BBC" w:rsidRPr="00A51B83">
        <w:t>9</w:t>
      </w:r>
      <w:r w:rsidRPr="00A51B83">
        <w:t xml:space="preserve"> no cambia la provisión para los compromisos resultantes de las rentas en curso de los antiguos funcionarios de la Caja de Seguros del Personal de la UIT, reconocidos en 2010, </w:t>
      </w:r>
      <w:r w:rsidR="00E54A89" w:rsidRPr="00A51B83">
        <w:t>que se eleva a 54 000 </w:t>
      </w:r>
      <w:r w:rsidRPr="00A51B83">
        <w:t>CHF.</w:t>
      </w:r>
    </w:p>
    <w:p w14:paraId="2820577C" w14:textId="77777777" w:rsidR="00387651" w:rsidRPr="00A51B83" w:rsidRDefault="00387651" w:rsidP="00674A4B">
      <w:pPr>
        <w:pStyle w:val="Heading2"/>
      </w:pPr>
      <w:bookmarkStart w:id="640" w:name="_Toc329011644"/>
      <w:bookmarkStart w:id="641" w:name="_Toc305764100"/>
      <w:bookmarkStart w:id="642" w:name="_Toc10635505"/>
      <w:bookmarkStart w:id="643" w:name="_Toc10637732"/>
      <w:bookmarkStart w:id="644" w:name="_Toc10637804"/>
      <w:bookmarkStart w:id="645" w:name="_Toc10639820"/>
      <w:bookmarkStart w:id="646" w:name="_Toc42246859"/>
      <w:bookmarkStart w:id="647" w:name="_Toc42248570"/>
      <w:bookmarkStart w:id="648" w:name="_Toc42249948"/>
      <w:r w:rsidRPr="00A51B83">
        <w:t>Nota 18</w:t>
      </w:r>
      <w:r w:rsidRPr="00A51B83">
        <w:tab/>
        <w:t>Provisiones</w:t>
      </w:r>
      <w:bookmarkEnd w:id="640"/>
      <w:bookmarkEnd w:id="641"/>
      <w:bookmarkEnd w:id="642"/>
      <w:bookmarkEnd w:id="643"/>
      <w:bookmarkEnd w:id="644"/>
      <w:bookmarkEnd w:id="645"/>
      <w:bookmarkEnd w:id="646"/>
      <w:bookmarkEnd w:id="647"/>
      <w:bookmarkEnd w:id="648"/>
    </w:p>
    <w:p w14:paraId="7BC8EF5C" w14:textId="77777777" w:rsidR="00387651" w:rsidRPr="00A51B83" w:rsidRDefault="00387651" w:rsidP="00674A4B">
      <w:r w:rsidRPr="00A51B83">
        <w:t>Las provisiones para riesgos y cargas comprenden la provisión para litigios, que representa la evaluación, a la fecha de cierre, de las obligaciones futuras ligadas a un acontecimiento pasado a título de los diversos litigios en que la UIT es parte interesada pero también el coste medio de los gastos administrativos de cada caso presentado al tribunal.</w:t>
      </w:r>
    </w:p>
    <w:p w14:paraId="669388EA" w14:textId="77777777" w:rsidR="00387651" w:rsidRPr="00A51B83" w:rsidRDefault="00387651" w:rsidP="00674A4B">
      <w:pPr>
        <w:spacing w:after="120"/>
        <w:rPr>
          <w:bCs/>
        </w:rPr>
      </w:pPr>
      <w:r w:rsidRPr="00A51B83">
        <w:t>La provisión destinada a las notificaciones de redes de satélites (NRS) representa el importe que las administraciones pueden solicitar a título de gratuidad de la publicación anual. Esta provisión se ha utilizado completamente durante el ejercicio.</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1779"/>
        <w:gridCol w:w="2034"/>
        <w:gridCol w:w="1779"/>
        <w:gridCol w:w="10"/>
      </w:tblGrid>
      <w:tr w:rsidR="00387651" w:rsidRPr="00A51B83" w14:paraId="0B65DD42" w14:textId="77777777" w:rsidTr="00674BBC">
        <w:trPr>
          <w:jc w:val="center"/>
        </w:trPr>
        <w:tc>
          <w:tcPr>
            <w:tcW w:w="9894" w:type="dxa"/>
            <w:gridSpan w:val="5"/>
            <w:vAlign w:val="center"/>
          </w:tcPr>
          <w:p w14:paraId="44F879CF" w14:textId="77777777" w:rsidR="00387651" w:rsidRPr="00A51B83" w:rsidRDefault="00387651" w:rsidP="00674A4B">
            <w:pPr>
              <w:pStyle w:val="Tablehead"/>
              <w:rPr>
                <w:sz w:val="20"/>
              </w:rPr>
            </w:pPr>
            <w:r w:rsidRPr="00A51B83">
              <w:rPr>
                <w:sz w:val="20"/>
              </w:rPr>
              <w:t>Provisión</w:t>
            </w:r>
          </w:p>
        </w:tc>
      </w:tr>
      <w:tr w:rsidR="00387651" w:rsidRPr="00A51B83" w14:paraId="2446BFE8" w14:textId="77777777" w:rsidTr="00674BBC">
        <w:trPr>
          <w:gridAfter w:val="1"/>
          <w:wAfter w:w="10" w:type="dxa"/>
          <w:jc w:val="center"/>
        </w:trPr>
        <w:tc>
          <w:tcPr>
            <w:tcW w:w="4292" w:type="dxa"/>
            <w:vAlign w:val="center"/>
          </w:tcPr>
          <w:p w14:paraId="5DE5E565" w14:textId="77777777" w:rsidR="00387651" w:rsidRPr="00A51B83" w:rsidRDefault="00387651" w:rsidP="00674A4B">
            <w:pPr>
              <w:pStyle w:val="Tablehead"/>
              <w:rPr>
                <w:sz w:val="20"/>
              </w:rPr>
            </w:pPr>
            <w:r w:rsidRPr="00A51B83">
              <w:rPr>
                <w:sz w:val="20"/>
              </w:rPr>
              <w:t>En miles CHF</w:t>
            </w:r>
          </w:p>
        </w:tc>
        <w:tc>
          <w:tcPr>
            <w:tcW w:w="1779" w:type="dxa"/>
            <w:vAlign w:val="center"/>
          </w:tcPr>
          <w:p w14:paraId="579E4B47" w14:textId="77777777" w:rsidR="00387651" w:rsidRPr="00A51B83" w:rsidRDefault="00387651" w:rsidP="00674A4B">
            <w:pPr>
              <w:pStyle w:val="Tablehead"/>
              <w:rPr>
                <w:sz w:val="20"/>
              </w:rPr>
            </w:pPr>
            <w:r w:rsidRPr="00A51B83">
              <w:rPr>
                <w:sz w:val="20"/>
              </w:rPr>
              <w:t>NRS</w:t>
            </w:r>
          </w:p>
        </w:tc>
        <w:tc>
          <w:tcPr>
            <w:tcW w:w="2034" w:type="dxa"/>
            <w:vAlign w:val="center"/>
          </w:tcPr>
          <w:p w14:paraId="6EBAB8BC" w14:textId="77777777" w:rsidR="00387651" w:rsidRPr="00A51B83" w:rsidRDefault="00387651" w:rsidP="00674A4B">
            <w:pPr>
              <w:pStyle w:val="Tablehead"/>
              <w:rPr>
                <w:sz w:val="20"/>
              </w:rPr>
            </w:pPr>
            <w:r w:rsidRPr="00A51B83">
              <w:rPr>
                <w:sz w:val="20"/>
              </w:rPr>
              <w:t>Litigios</w:t>
            </w:r>
          </w:p>
        </w:tc>
        <w:tc>
          <w:tcPr>
            <w:tcW w:w="1779" w:type="dxa"/>
            <w:vAlign w:val="center"/>
          </w:tcPr>
          <w:p w14:paraId="0C4DEB40" w14:textId="77777777" w:rsidR="00387651" w:rsidRPr="00A51B83" w:rsidRDefault="00387651" w:rsidP="00674A4B">
            <w:pPr>
              <w:pStyle w:val="Tablehead"/>
              <w:rPr>
                <w:sz w:val="20"/>
              </w:rPr>
            </w:pPr>
            <w:r w:rsidRPr="00A51B83">
              <w:rPr>
                <w:sz w:val="20"/>
              </w:rPr>
              <w:t>TOTAL</w:t>
            </w:r>
          </w:p>
        </w:tc>
      </w:tr>
      <w:tr w:rsidR="00674BBC" w:rsidRPr="00A51B83" w14:paraId="24150A82" w14:textId="77777777" w:rsidTr="00674BBC">
        <w:trPr>
          <w:gridAfter w:val="1"/>
          <w:wAfter w:w="10" w:type="dxa"/>
          <w:trHeight w:val="246"/>
          <w:jc w:val="center"/>
        </w:trPr>
        <w:tc>
          <w:tcPr>
            <w:tcW w:w="4292" w:type="dxa"/>
            <w:tcBorders>
              <w:bottom w:val="single" w:sz="4" w:space="0" w:color="auto"/>
            </w:tcBorders>
          </w:tcPr>
          <w:p w14:paraId="493CEFF6" w14:textId="77777777" w:rsidR="00674BBC" w:rsidRPr="00A51B83" w:rsidRDefault="00674BBC" w:rsidP="00674A4B">
            <w:pPr>
              <w:pStyle w:val="Tabletext"/>
              <w:rPr>
                <w:b/>
                <w:bCs/>
                <w:sz w:val="20"/>
              </w:rPr>
            </w:pPr>
            <w:r w:rsidRPr="00A51B83">
              <w:rPr>
                <w:b/>
                <w:bCs/>
                <w:sz w:val="20"/>
              </w:rPr>
              <w:t>Saldo de apertura</w:t>
            </w:r>
          </w:p>
        </w:tc>
        <w:tc>
          <w:tcPr>
            <w:tcW w:w="1779" w:type="dxa"/>
            <w:tcBorders>
              <w:bottom w:val="single" w:sz="4" w:space="0" w:color="auto"/>
            </w:tcBorders>
            <w:vAlign w:val="center"/>
          </w:tcPr>
          <w:p w14:paraId="41CE918D" w14:textId="3AFBA48F" w:rsidR="00674BBC" w:rsidRPr="00A51B83" w:rsidRDefault="00674BBC" w:rsidP="00674A4B">
            <w:pPr>
              <w:pStyle w:val="Tabletext"/>
              <w:jc w:val="right"/>
              <w:rPr>
                <w:b/>
                <w:bCs/>
                <w:sz w:val="20"/>
              </w:rPr>
            </w:pPr>
            <w:r w:rsidRPr="00A51B83">
              <w:rPr>
                <w:rFonts w:cs="Arial"/>
                <w:b/>
                <w:bCs/>
                <w:color w:val="000000"/>
                <w:szCs w:val="22"/>
                <w:lang w:eastAsia="zh-CN"/>
              </w:rPr>
              <w:t>604</w:t>
            </w:r>
          </w:p>
        </w:tc>
        <w:tc>
          <w:tcPr>
            <w:tcW w:w="2034" w:type="dxa"/>
            <w:tcBorders>
              <w:bottom w:val="single" w:sz="4" w:space="0" w:color="auto"/>
            </w:tcBorders>
            <w:vAlign w:val="center"/>
          </w:tcPr>
          <w:p w14:paraId="2CB29841" w14:textId="529CE174" w:rsidR="00674BBC" w:rsidRPr="00A51B83" w:rsidRDefault="00674BBC" w:rsidP="00674A4B">
            <w:pPr>
              <w:pStyle w:val="Tabletext"/>
              <w:jc w:val="right"/>
              <w:rPr>
                <w:b/>
                <w:bCs/>
                <w:sz w:val="20"/>
              </w:rPr>
            </w:pPr>
            <w:r w:rsidRPr="00A51B83">
              <w:rPr>
                <w:rFonts w:cs="Arial"/>
                <w:b/>
                <w:bCs/>
                <w:color w:val="000000"/>
                <w:szCs w:val="22"/>
                <w:lang w:eastAsia="zh-CN"/>
              </w:rPr>
              <w:t>6</w:t>
            </w:r>
            <w:r w:rsidR="00E54A89" w:rsidRPr="00A51B83">
              <w:rPr>
                <w:rFonts w:cs="Arial"/>
                <w:b/>
                <w:bCs/>
                <w:color w:val="000000"/>
                <w:szCs w:val="22"/>
                <w:lang w:eastAsia="zh-CN"/>
              </w:rPr>
              <w:t> </w:t>
            </w:r>
            <w:r w:rsidRPr="00A51B83">
              <w:rPr>
                <w:rFonts w:cs="Arial"/>
                <w:b/>
                <w:bCs/>
                <w:color w:val="000000"/>
                <w:szCs w:val="22"/>
                <w:lang w:eastAsia="zh-CN"/>
              </w:rPr>
              <w:t>228</w:t>
            </w:r>
          </w:p>
        </w:tc>
        <w:tc>
          <w:tcPr>
            <w:tcW w:w="1779" w:type="dxa"/>
            <w:tcBorders>
              <w:bottom w:val="single" w:sz="4" w:space="0" w:color="auto"/>
            </w:tcBorders>
            <w:vAlign w:val="center"/>
          </w:tcPr>
          <w:p w14:paraId="5A87BAC5" w14:textId="1791261E" w:rsidR="00674BBC" w:rsidRPr="00A51B83" w:rsidRDefault="00674BBC" w:rsidP="00674A4B">
            <w:pPr>
              <w:pStyle w:val="Tabletext"/>
              <w:jc w:val="right"/>
              <w:rPr>
                <w:b/>
                <w:bCs/>
                <w:sz w:val="20"/>
              </w:rPr>
            </w:pPr>
            <w:r w:rsidRPr="00A51B83">
              <w:rPr>
                <w:rFonts w:cs="Arial"/>
                <w:b/>
                <w:bCs/>
                <w:color w:val="000000"/>
                <w:szCs w:val="22"/>
                <w:lang w:eastAsia="zh-CN"/>
              </w:rPr>
              <w:t>6</w:t>
            </w:r>
            <w:r w:rsidR="00E54A89" w:rsidRPr="00A51B83">
              <w:rPr>
                <w:rFonts w:cs="Arial"/>
                <w:b/>
                <w:bCs/>
                <w:color w:val="000000"/>
                <w:szCs w:val="22"/>
                <w:lang w:eastAsia="zh-CN"/>
              </w:rPr>
              <w:t> </w:t>
            </w:r>
            <w:r w:rsidRPr="00A51B83">
              <w:rPr>
                <w:rFonts w:cs="Arial"/>
                <w:b/>
                <w:bCs/>
                <w:color w:val="000000"/>
                <w:szCs w:val="22"/>
                <w:lang w:eastAsia="zh-CN"/>
              </w:rPr>
              <w:t>832</w:t>
            </w:r>
          </w:p>
        </w:tc>
      </w:tr>
      <w:tr w:rsidR="00674BBC" w:rsidRPr="00A51B83" w14:paraId="60895FF1" w14:textId="77777777" w:rsidTr="00674BBC">
        <w:trPr>
          <w:gridAfter w:val="1"/>
          <w:wAfter w:w="10" w:type="dxa"/>
          <w:jc w:val="center"/>
        </w:trPr>
        <w:tc>
          <w:tcPr>
            <w:tcW w:w="4292" w:type="dxa"/>
            <w:tcBorders>
              <w:bottom w:val="nil"/>
            </w:tcBorders>
          </w:tcPr>
          <w:p w14:paraId="5640E921" w14:textId="77777777" w:rsidR="00674BBC" w:rsidRPr="00A51B83" w:rsidRDefault="00674BBC" w:rsidP="00674A4B">
            <w:pPr>
              <w:pStyle w:val="Tabletext"/>
              <w:spacing w:before="0" w:after="0"/>
              <w:rPr>
                <w:sz w:val="20"/>
              </w:rPr>
            </w:pPr>
            <w:r w:rsidRPr="00A51B83">
              <w:rPr>
                <w:sz w:val="20"/>
              </w:rPr>
              <w:t>Incremento</w:t>
            </w:r>
          </w:p>
        </w:tc>
        <w:tc>
          <w:tcPr>
            <w:tcW w:w="1779" w:type="dxa"/>
            <w:tcBorders>
              <w:bottom w:val="nil"/>
            </w:tcBorders>
            <w:vAlign w:val="bottom"/>
          </w:tcPr>
          <w:p w14:paraId="133C70E8" w14:textId="15F9EFD4" w:rsidR="00674BBC" w:rsidRPr="00A51B83" w:rsidRDefault="00674BBC" w:rsidP="00197CAE">
            <w:pPr>
              <w:pStyle w:val="Tabletext1"/>
              <w:jc w:val="right"/>
              <w:rPr>
                <w:lang w:val="es-ES_tradnl"/>
              </w:rPr>
            </w:pPr>
            <w:r w:rsidRPr="00A51B83">
              <w:rPr>
                <w:lang w:val="es-ES_tradnl"/>
              </w:rPr>
              <w:t>545</w:t>
            </w:r>
          </w:p>
        </w:tc>
        <w:tc>
          <w:tcPr>
            <w:tcW w:w="2034" w:type="dxa"/>
            <w:tcBorders>
              <w:bottom w:val="nil"/>
            </w:tcBorders>
            <w:vAlign w:val="bottom"/>
          </w:tcPr>
          <w:p w14:paraId="10C42690" w14:textId="3B76A0C9" w:rsidR="00674BBC" w:rsidRPr="00A51B83" w:rsidRDefault="00674BBC" w:rsidP="00197CAE">
            <w:pPr>
              <w:pStyle w:val="Tabletext1"/>
              <w:jc w:val="right"/>
              <w:rPr>
                <w:lang w:val="es-ES_tradnl"/>
              </w:rPr>
            </w:pPr>
            <w:r w:rsidRPr="00A51B83">
              <w:rPr>
                <w:lang w:val="es-ES_tradnl"/>
              </w:rPr>
              <w:t>29</w:t>
            </w:r>
          </w:p>
        </w:tc>
        <w:tc>
          <w:tcPr>
            <w:tcW w:w="1779" w:type="dxa"/>
            <w:tcBorders>
              <w:bottom w:val="nil"/>
            </w:tcBorders>
            <w:vAlign w:val="bottom"/>
          </w:tcPr>
          <w:p w14:paraId="50081138" w14:textId="0A4045F4" w:rsidR="00674BBC" w:rsidRPr="00A51B83" w:rsidRDefault="00674BBC" w:rsidP="00197CAE">
            <w:pPr>
              <w:pStyle w:val="Tabletext1"/>
              <w:jc w:val="right"/>
              <w:rPr>
                <w:lang w:val="es-ES_tradnl"/>
              </w:rPr>
            </w:pPr>
            <w:r w:rsidRPr="00A51B83">
              <w:rPr>
                <w:lang w:val="es-ES_tradnl"/>
              </w:rPr>
              <w:t>573</w:t>
            </w:r>
          </w:p>
        </w:tc>
      </w:tr>
      <w:tr w:rsidR="00674BBC" w:rsidRPr="00A51B83" w14:paraId="04517F8E" w14:textId="77777777" w:rsidTr="00674BBC">
        <w:trPr>
          <w:gridAfter w:val="1"/>
          <w:wAfter w:w="10" w:type="dxa"/>
          <w:jc w:val="center"/>
        </w:trPr>
        <w:tc>
          <w:tcPr>
            <w:tcW w:w="4292" w:type="dxa"/>
            <w:tcBorders>
              <w:top w:val="nil"/>
              <w:bottom w:val="nil"/>
            </w:tcBorders>
          </w:tcPr>
          <w:p w14:paraId="11328F26" w14:textId="77777777" w:rsidR="00674BBC" w:rsidRPr="00A51B83" w:rsidRDefault="00674BBC" w:rsidP="00674A4B">
            <w:pPr>
              <w:pStyle w:val="Tabletext"/>
              <w:spacing w:before="0" w:after="0"/>
              <w:rPr>
                <w:sz w:val="20"/>
              </w:rPr>
            </w:pPr>
            <w:r w:rsidRPr="00A51B83">
              <w:rPr>
                <w:sz w:val="20"/>
              </w:rPr>
              <w:t>Utilización durante el ejercicio</w:t>
            </w:r>
          </w:p>
        </w:tc>
        <w:tc>
          <w:tcPr>
            <w:tcW w:w="1779" w:type="dxa"/>
            <w:tcBorders>
              <w:top w:val="nil"/>
              <w:bottom w:val="nil"/>
            </w:tcBorders>
            <w:vAlign w:val="bottom"/>
          </w:tcPr>
          <w:p w14:paraId="5BAA5C2D" w14:textId="00BA9098" w:rsidR="00674BBC" w:rsidRPr="00A51B83" w:rsidRDefault="00E54A89" w:rsidP="00197CAE">
            <w:pPr>
              <w:pStyle w:val="Tabletext1"/>
              <w:jc w:val="right"/>
              <w:rPr>
                <w:lang w:val="es-ES_tradnl"/>
              </w:rPr>
            </w:pPr>
            <w:r w:rsidRPr="00A51B83">
              <w:rPr>
                <w:lang w:val="es-ES_tradnl"/>
              </w:rPr>
              <w:t>–</w:t>
            </w:r>
            <w:r w:rsidR="00674BBC" w:rsidRPr="00A51B83">
              <w:rPr>
                <w:lang w:val="es-ES_tradnl"/>
              </w:rPr>
              <w:t>162</w:t>
            </w:r>
          </w:p>
        </w:tc>
        <w:tc>
          <w:tcPr>
            <w:tcW w:w="2034" w:type="dxa"/>
            <w:tcBorders>
              <w:top w:val="nil"/>
              <w:bottom w:val="nil"/>
            </w:tcBorders>
            <w:vAlign w:val="bottom"/>
          </w:tcPr>
          <w:p w14:paraId="319F0D1B" w14:textId="57B2D2C4" w:rsidR="00674BBC" w:rsidRPr="00A51B83" w:rsidRDefault="00E54A89" w:rsidP="00197CAE">
            <w:pPr>
              <w:pStyle w:val="Tabletext1"/>
              <w:jc w:val="right"/>
              <w:rPr>
                <w:lang w:val="es-ES_tradnl"/>
              </w:rPr>
            </w:pPr>
            <w:r w:rsidRPr="00A51B83">
              <w:rPr>
                <w:lang w:val="es-ES_tradnl"/>
              </w:rPr>
              <w:t>–3 </w:t>
            </w:r>
            <w:r w:rsidR="00674BBC" w:rsidRPr="00A51B83">
              <w:rPr>
                <w:lang w:val="es-ES_tradnl"/>
              </w:rPr>
              <w:t>857</w:t>
            </w:r>
          </w:p>
        </w:tc>
        <w:tc>
          <w:tcPr>
            <w:tcW w:w="1779" w:type="dxa"/>
            <w:tcBorders>
              <w:top w:val="nil"/>
              <w:bottom w:val="nil"/>
            </w:tcBorders>
            <w:vAlign w:val="bottom"/>
          </w:tcPr>
          <w:p w14:paraId="3DC687B8" w14:textId="41FF7954" w:rsidR="00674BBC" w:rsidRPr="00A51B83" w:rsidRDefault="00E54A89" w:rsidP="00197CAE">
            <w:pPr>
              <w:pStyle w:val="Tabletext1"/>
              <w:jc w:val="right"/>
              <w:rPr>
                <w:lang w:val="es-ES_tradnl"/>
              </w:rPr>
            </w:pPr>
            <w:r w:rsidRPr="00A51B83">
              <w:rPr>
                <w:lang w:val="es-ES_tradnl"/>
              </w:rPr>
              <w:t>–4 </w:t>
            </w:r>
            <w:r w:rsidR="00674BBC" w:rsidRPr="00A51B83">
              <w:rPr>
                <w:lang w:val="es-ES_tradnl"/>
              </w:rPr>
              <w:t>018</w:t>
            </w:r>
          </w:p>
        </w:tc>
      </w:tr>
      <w:tr w:rsidR="00674BBC" w:rsidRPr="00A51B83" w14:paraId="2A8FB732" w14:textId="77777777" w:rsidTr="00674BBC">
        <w:trPr>
          <w:gridAfter w:val="1"/>
          <w:wAfter w:w="10" w:type="dxa"/>
          <w:jc w:val="center"/>
        </w:trPr>
        <w:tc>
          <w:tcPr>
            <w:tcW w:w="4292" w:type="dxa"/>
            <w:tcBorders>
              <w:top w:val="nil"/>
              <w:bottom w:val="nil"/>
            </w:tcBorders>
          </w:tcPr>
          <w:p w14:paraId="459718AB" w14:textId="77777777" w:rsidR="00674BBC" w:rsidRPr="00A51B83" w:rsidRDefault="00674BBC" w:rsidP="00674A4B">
            <w:pPr>
              <w:pStyle w:val="Tabletext"/>
              <w:spacing w:before="0" w:after="0"/>
              <w:rPr>
                <w:sz w:val="20"/>
              </w:rPr>
            </w:pPr>
            <w:r w:rsidRPr="00A51B83">
              <w:rPr>
                <w:sz w:val="20"/>
              </w:rPr>
              <w:t>Disolución</w:t>
            </w:r>
          </w:p>
        </w:tc>
        <w:tc>
          <w:tcPr>
            <w:tcW w:w="1779" w:type="dxa"/>
            <w:tcBorders>
              <w:top w:val="nil"/>
              <w:bottom w:val="nil"/>
            </w:tcBorders>
            <w:vAlign w:val="bottom"/>
          </w:tcPr>
          <w:p w14:paraId="509A26CC" w14:textId="5679F58F" w:rsidR="00674BBC" w:rsidRPr="00A51B83" w:rsidRDefault="002352FB" w:rsidP="00197CAE">
            <w:pPr>
              <w:pStyle w:val="Tabletext1"/>
              <w:jc w:val="right"/>
              <w:rPr>
                <w:lang w:val="es-ES_tradnl"/>
              </w:rPr>
            </w:pPr>
            <w:r w:rsidRPr="00A51B83">
              <w:rPr>
                <w:lang w:val="es-ES_tradnl"/>
              </w:rPr>
              <w:t>–</w:t>
            </w:r>
            <w:r w:rsidR="00674BBC" w:rsidRPr="00A51B83">
              <w:rPr>
                <w:lang w:val="es-ES_tradnl"/>
              </w:rPr>
              <w:t>443</w:t>
            </w:r>
          </w:p>
        </w:tc>
        <w:tc>
          <w:tcPr>
            <w:tcW w:w="2034" w:type="dxa"/>
            <w:tcBorders>
              <w:top w:val="nil"/>
              <w:bottom w:val="nil"/>
            </w:tcBorders>
            <w:vAlign w:val="bottom"/>
          </w:tcPr>
          <w:p w14:paraId="44CF2F4F" w14:textId="44D32FC0" w:rsidR="00674BBC" w:rsidRPr="00A51B83" w:rsidRDefault="002352FB" w:rsidP="00197CAE">
            <w:pPr>
              <w:pStyle w:val="Tabletext1"/>
              <w:jc w:val="right"/>
              <w:rPr>
                <w:lang w:val="es-ES_tradnl"/>
              </w:rPr>
            </w:pPr>
            <w:r w:rsidRPr="00A51B83">
              <w:rPr>
                <w:lang w:val="es-ES_tradnl"/>
              </w:rPr>
              <w:t>–2 </w:t>
            </w:r>
            <w:r w:rsidR="00674BBC" w:rsidRPr="00A51B83">
              <w:rPr>
                <w:lang w:val="es-ES_tradnl"/>
              </w:rPr>
              <w:t>218</w:t>
            </w:r>
          </w:p>
        </w:tc>
        <w:tc>
          <w:tcPr>
            <w:tcW w:w="1779" w:type="dxa"/>
            <w:tcBorders>
              <w:top w:val="nil"/>
              <w:bottom w:val="nil"/>
            </w:tcBorders>
            <w:vAlign w:val="bottom"/>
          </w:tcPr>
          <w:p w14:paraId="5B56C350" w14:textId="53239E0B" w:rsidR="00674BBC" w:rsidRPr="00A51B83" w:rsidRDefault="002352FB" w:rsidP="00197CAE">
            <w:pPr>
              <w:pStyle w:val="Tabletext1"/>
              <w:jc w:val="right"/>
              <w:rPr>
                <w:lang w:val="es-ES_tradnl"/>
              </w:rPr>
            </w:pPr>
            <w:r w:rsidRPr="00A51B83">
              <w:rPr>
                <w:lang w:val="es-ES_tradnl"/>
              </w:rPr>
              <w:t>–2 </w:t>
            </w:r>
            <w:r w:rsidR="00674BBC" w:rsidRPr="00A51B83">
              <w:rPr>
                <w:lang w:val="es-ES_tradnl"/>
              </w:rPr>
              <w:t>661</w:t>
            </w:r>
          </w:p>
        </w:tc>
      </w:tr>
      <w:tr w:rsidR="00674BBC" w:rsidRPr="00A51B83" w14:paraId="33A00BC3" w14:textId="77777777" w:rsidTr="00674BBC">
        <w:trPr>
          <w:gridAfter w:val="1"/>
          <w:wAfter w:w="10" w:type="dxa"/>
          <w:jc w:val="center"/>
        </w:trPr>
        <w:tc>
          <w:tcPr>
            <w:tcW w:w="4292" w:type="dxa"/>
            <w:tcBorders>
              <w:top w:val="nil"/>
              <w:bottom w:val="nil"/>
            </w:tcBorders>
          </w:tcPr>
          <w:p w14:paraId="6673B88D" w14:textId="77777777" w:rsidR="00674BBC" w:rsidRPr="00A51B83" w:rsidRDefault="00674BBC" w:rsidP="00674A4B">
            <w:pPr>
              <w:pStyle w:val="Tabletext"/>
              <w:spacing w:before="0" w:after="0"/>
              <w:rPr>
                <w:sz w:val="20"/>
              </w:rPr>
            </w:pPr>
            <w:r w:rsidRPr="00A51B83">
              <w:rPr>
                <w:color w:val="000000"/>
                <w:sz w:val="20"/>
              </w:rPr>
              <w:t>Transfer</w:t>
            </w:r>
          </w:p>
        </w:tc>
        <w:tc>
          <w:tcPr>
            <w:tcW w:w="1779" w:type="dxa"/>
            <w:tcBorders>
              <w:top w:val="nil"/>
              <w:bottom w:val="nil"/>
            </w:tcBorders>
            <w:vAlign w:val="bottom"/>
          </w:tcPr>
          <w:p w14:paraId="007BECB1" w14:textId="6A47B0E6" w:rsidR="00674BBC" w:rsidRPr="00A51B83" w:rsidRDefault="00674BBC" w:rsidP="00197CAE">
            <w:pPr>
              <w:pStyle w:val="Tabletext1"/>
              <w:jc w:val="right"/>
              <w:rPr>
                <w:lang w:val="es-ES_tradnl"/>
              </w:rPr>
            </w:pPr>
            <w:r w:rsidRPr="00A51B83">
              <w:rPr>
                <w:lang w:val="es-ES_tradnl"/>
              </w:rPr>
              <w:t> </w:t>
            </w:r>
          </w:p>
        </w:tc>
        <w:tc>
          <w:tcPr>
            <w:tcW w:w="2034" w:type="dxa"/>
            <w:tcBorders>
              <w:top w:val="nil"/>
              <w:bottom w:val="nil"/>
            </w:tcBorders>
            <w:vAlign w:val="bottom"/>
          </w:tcPr>
          <w:p w14:paraId="2D33F242" w14:textId="5B5A4969" w:rsidR="00674BBC" w:rsidRPr="00A51B83" w:rsidRDefault="00674BBC" w:rsidP="00197CAE">
            <w:pPr>
              <w:pStyle w:val="Tabletext1"/>
              <w:jc w:val="right"/>
              <w:rPr>
                <w:lang w:val="es-ES_tradnl"/>
              </w:rPr>
            </w:pPr>
            <w:r w:rsidRPr="00A51B83">
              <w:rPr>
                <w:lang w:val="es-ES_tradnl"/>
              </w:rPr>
              <w:t> </w:t>
            </w:r>
          </w:p>
        </w:tc>
        <w:tc>
          <w:tcPr>
            <w:tcW w:w="1779" w:type="dxa"/>
            <w:tcBorders>
              <w:top w:val="nil"/>
              <w:bottom w:val="nil"/>
            </w:tcBorders>
            <w:vAlign w:val="bottom"/>
          </w:tcPr>
          <w:p w14:paraId="3CE18B0B" w14:textId="31BF2387" w:rsidR="00674BBC" w:rsidRPr="00A51B83" w:rsidRDefault="00674BBC" w:rsidP="00197CAE">
            <w:pPr>
              <w:pStyle w:val="Tabletext1"/>
              <w:jc w:val="right"/>
              <w:rPr>
                <w:lang w:val="es-ES_tradnl"/>
              </w:rPr>
            </w:pPr>
            <w:r w:rsidRPr="00A51B83">
              <w:rPr>
                <w:lang w:val="es-ES_tradnl"/>
              </w:rPr>
              <w:t> </w:t>
            </w:r>
          </w:p>
        </w:tc>
      </w:tr>
      <w:tr w:rsidR="00674BBC" w:rsidRPr="00A51B83" w14:paraId="78ABB2CC" w14:textId="77777777" w:rsidTr="00674BBC">
        <w:trPr>
          <w:gridAfter w:val="1"/>
          <w:wAfter w:w="10" w:type="dxa"/>
          <w:jc w:val="center"/>
        </w:trPr>
        <w:tc>
          <w:tcPr>
            <w:tcW w:w="4292" w:type="dxa"/>
            <w:tcBorders>
              <w:top w:val="nil"/>
              <w:bottom w:val="single" w:sz="4" w:space="0" w:color="auto"/>
            </w:tcBorders>
          </w:tcPr>
          <w:p w14:paraId="1DF00312" w14:textId="77777777" w:rsidR="00674BBC" w:rsidRPr="00A51B83" w:rsidRDefault="00674BBC" w:rsidP="00674A4B">
            <w:pPr>
              <w:pStyle w:val="Tabletext"/>
              <w:spacing w:before="0" w:after="0"/>
              <w:rPr>
                <w:sz w:val="20"/>
              </w:rPr>
            </w:pPr>
            <w:r w:rsidRPr="00A51B83">
              <w:rPr>
                <w:sz w:val="20"/>
              </w:rPr>
              <w:t>Ganancia por operaciones de cambio de divisas no realizadas</w:t>
            </w:r>
          </w:p>
        </w:tc>
        <w:tc>
          <w:tcPr>
            <w:tcW w:w="1779" w:type="dxa"/>
            <w:tcBorders>
              <w:top w:val="nil"/>
              <w:bottom w:val="single" w:sz="4" w:space="0" w:color="auto"/>
            </w:tcBorders>
            <w:vAlign w:val="bottom"/>
          </w:tcPr>
          <w:p w14:paraId="1BB28B1B" w14:textId="0CC2B87B" w:rsidR="00674BBC" w:rsidRPr="00A51B83" w:rsidRDefault="00674BBC" w:rsidP="00197CAE">
            <w:pPr>
              <w:pStyle w:val="Tabletext1"/>
              <w:jc w:val="right"/>
              <w:rPr>
                <w:lang w:val="es-ES_tradnl"/>
              </w:rPr>
            </w:pPr>
            <w:r w:rsidRPr="00A51B83">
              <w:rPr>
                <w:lang w:val="es-ES_tradnl"/>
              </w:rPr>
              <w:t> </w:t>
            </w:r>
          </w:p>
        </w:tc>
        <w:tc>
          <w:tcPr>
            <w:tcW w:w="2034" w:type="dxa"/>
            <w:tcBorders>
              <w:top w:val="nil"/>
              <w:bottom w:val="single" w:sz="4" w:space="0" w:color="auto"/>
            </w:tcBorders>
            <w:vAlign w:val="bottom"/>
          </w:tcPr>
          <w:p w14:paraId="2B8F3BD0" w14:textId="252BF045" w:rsidR="00674BBC" w:rsidRPr="00A51B83" w:rsidRDefault="00674BBC" w:rsidP="00197CAE">
            <w:pPr>
              <w:pStyle w:val="Tabletext1"/>
              <w:jc w:val="right"/>
              <w:rPr>
                <w:lang w:val="es-ES_tradnl"/>
              </w:rPr>
            </w:pPr>
            <w:r w:rsidRPr="00A51B83">
              <w:rPr>
                <w:lang w:val="es-ES_tradnl"/>
              </w:rPr>
              <w:t> </w:t>
            </w:r>
          </w:p>
        </w:tc>
        <w:tc>
          <w:tcPr>
            <w:tcW w:w="1779" w:type="dxa"/>
            <w:tcBorders>
              <w:top w:val="nil"/>
              <w:bottom w:val="single" w:sz="4" w:space="0" w:color="auto"/>
            </w:tcBorders>
            <w:vAlign w:val="bottom"/>
          </w:tcPr>
          <w:p w14:paraId="30F66C76" w14:textId="21AD59A4" w:rsidR="00674BBC" w:rsidRPr="00A51B83" w:rsidRDefault="00674BBC" w:rsidP="00197CAE">
            <w:pPr>
              <w:pStyle w:val="Tabletext1"/>
              <w:jc w:val="right"/>
              <w:rPr>
                <w:lang w:val="es-ES_tradnl"/>
              </w:rPr>
            </w:pPr>
            <w:r w:rsidRPr="00A51B83">
              <w:rPr>
                <w:lang w:val="es-ES_tradnl"/>
              </w:rPr>
              <w:t> </w:t>
            </w:r>
          </w:p>
        </w:tc>
      </w:tr>
      <w:tr w:rsidR="00674BBC" w:rsidRPr="00A51B83" w14:paraId="3AF6402D" w14:textId="77777777" w:rsidTr="00674BBC">
        <w:trPr>
          <w:gridAfter w:val="1"/>
          <w:wAfter w:w="10" w:type="dxa"/>
          <w:jc w:val="center"/>
        </w:trPr>
        <w:tc>
          <w:tcPr>
            <w:tcW w:w="4292" w:type="dxa"/>
          </w:tcPr>
          <w:p w14:paraId="6DF72455" w14:textId="77777777" w:rsidR="00674BBC" w:rsidRPr="00A51B83" w:rsidRDefault="00674BBC" w:rsidP="00674A4B">
            <w:pPr>
              <w:pStyle w:val="Tabletext"/>
              <w:rPr>
                <w:b/>
                <w:bCs/>
                <w:sz w:val="20"/>
              </w:rPr>
            </w:pPr>
            <w:r w:rsidRPr="00A51B83">
              <w:rPr>
                <w:b/>
                <w:bCs/>
                <w:sz w:val="20"/>
              </w:rPr>
              <w:t>Saldo de cierre</w:t>
            </w:r>
          </w:p>
        </w:tc>
        <w:tc>
          <w:tcPr>
            <w:tcW w:w="1779" w:type="dxa"/>
            <w:vAlign w:val="center"/>
          </w:tcPr>
          <w:p w14:paraId="3D39C432" w14:textId="016C31F6" w:rsidR="00674BBC" w:rsidRPr="00A51B83" w:rsidRDefault="00674BBC" w:rsidP="00674A4B">
            <w:pPr>
              <w:pStyle w:val="Tabletext"/>
              <w:jc w:val="right"/>
              <w:rPr>
                <w:b/>
                <w:bCs/>
                <w:sz w:val="20"/>
              </w:rPr>
            </w:pPr>
            <w:r w:rsidRPr="00A51B83">
              <w:rPr>
                <w:rFonts w:cs="Arial"/>
                <w:b/>
                <w:bCs/>
                <w:color w:val="000000"/>
                <w:szCs w:val="22"/>
                <w:lang w:eastAsia="zh-CN"/>
              </w:rPr>
              <w:t>545</w:t>
            </w:r>
          </w:p>
        </w:tc>
        <w:tc>
          <w:tcPr>
            <w:tcW w:w="2034" w:type="dxa"/>
            <w:vAlign w:val="center"/>
          </w:tcPr>
          <w:p w14:paraId="6C287A9E" w14:textId="4C6CC7F9" w:rsidR="00674BBC" w:rsidRPr="00A51B83" w:rsidRDefault="00674BBC" w:rsidP="00674A4B">
            <w:pPr>
              <w:pStyle w:val="Tabletext"/>
              <w:jc w:val="right"/>
              <w:rPr>
                <w:b/>
                <w:bCs/>
                <w:sz w:val="20"/>
              </w:rPr>
            </w:pPr>
            <w:r w:rsidRPr="00A51B83">
              <w:rPr>
                <w:rFonts w:cs="Arial"/>
                <w:b/>
                <w:bCs/>
                <w:color w:val="000000"/>
                <w:szCs w:val="22"/>
                <w:lang w:eastAsia="zh-CN"/>
              </w:rPr>
              <w:t>182</w:t>
            </w:r>
          </w:p>
        </w:tc>
        <w:tc>
          <w:tcPr>
            <w:tcW w:w="1779" w:type="dxa"/>
            <w:vAlign w:val="center"/>
          </w:tcPr>
          <w:p w14:paraId="67F4F209" w14:textId="726AA21E" w:rsidR="00674BBC" w:rsidRPr="00A51B83" w:rsidRDefault="00674BBC" w:rsidP="00674A4B">
            <w:pPr>
              <w:pStyle w:val="Tabletext"/>
              <w:jc w:val="right"/>
              <w:rPr>
                <w:b/>
                <w:bCs/>
                <w:sz w:val="20"/>
              </w:rPr>
            </w:pPr>
            <w:r w:rsidRPr="00A51B83">
              <w:rPr>
                <w:rFonts w:cs="Arial"/>
                <w:b/>
                <w:bCs/>
                <w:color w:val="000000"/>
                <w:szCs w:val="22"/>
                <w:lang w:eastAsia="zh-CN"/>
              </w:rPr>
              <w:t>727</w:t>
            </w:r>
          </w:p>
        </w:tc>
      </w:tr>
    </w:tbl>
    <w:p w14:paraId="1408D052" w14:textId="77777777" w:rsidR="00387651" w:rsidRPr="00A51B83" w:rsidRDefault="00387651" w:rsidP="00674A4B">
      <w:pPr>
        <w:pStyle w:val="Heading2"/>
        <w:spacing w:after="240"/>
      </w:pPr>
      <w:bookmarkStart w:id="649" w:name="_Toc329011645"/>
      <w:bookmarkStart w:id="650" w:name="_Toc305764101"/>
      <w:bookmarkStart w:id="651" w:name="_Toc10635506"/>
      <w:bookmarkStart w:id="652" w:name="_Toc10637733"/>
      <w:bookmarkStart w:id="653" w:name="_Toc10637805"/>
      <w:bookmarkStart w:id="654" w:name="_Toc10639821"/>
      <w:bookmarkStart w:id="655" w:name="_Toc42246860"/>
      <w:bookmarkStart w:id="656" w:name="_Toc42248571"/>
      <w:bookmarkStart w:id="657" w:name="_Toc42249949"/>
      <w:r w:rsidRPr="00A51B83">
        <w:lastRenderedPageBreak/>
        <w:t>Nota 19</w:t>
      </w:r>
      <w:r w:rsidRPr="00A51B83">
        <w:tab/>
        <w:t>Otras deudas</w:t>
      </w:r>
      <w:bookmarkEnd w:id="649"/>
      <w:bookmarkEnd w:id="650"/>
      <w:bookmarkEnd w:id="651"/>
      <w:bookmarkEnd w:id="652"/>
      <w:bookmarkEnd w:id="653"/>
      <w:bookmarkEnd w:id="654"/>
      <w:bookmarkEnd w:id="655"/>
      <w:bookmarkEnd w:id="656"/>
      <w:bookmarkEnd w:id="657"/>
    </w:p>
    <w:tbl>
      <w:tblPr>
        <w:tblW w:w="9639" w:type="dxa"/>
        <w:tblLayout w:type="fixed"/>
        <w:tblLook w:val="04A0" w:firstRow="1" w:lastRow="0" w:firstColumn="1" w:lastColumn="0" w:noHBand="0" w:noVBand="1"/>
      </w:tblPr>
      <w:tblGrid>
        <w:gridCol w:w="5670"/>
        <w:gridCol w:w="1985"/>
        <w:gridCol w:w="1984"/>
      </w:tblGrid>
      <w:tr w:rsidR="00387651" w:rsidRPr="00A51B83" w14:paraId="708FC823" w14:textId="77777777" w:rsidTr="00387651">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CA8B1" w14:textId="77777777" w:rsidR="00387651" w:rsidRPr="00A51B83" w:rsidRDefault="00387651" w:rsidP="00674A4B">
            <w:pPr>
              <w:pStyle w:val="Tablehead"/>
              <w:jc w:val="left"/>
              <w:rPr>
                <w:sz w:val="20"/>
              </w:rPr>
            </w:pPr>
            <w:bookmarkStart w:id="658" w:name="_Toc329011646"/>
            <w:bookmarkStart w:id="659" w:name="_Toc305764102"/>
            <w:r w:rsidRPr="00A51B83">
              <w:rPr>
                <w:sz w:val="20"/>
              </w:rPr>
              <w:t>En miles CHF</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9504C0B" w14:textId="3DA396FC" w:rsidR="00387651" w:rsidRPr="00A51B83" w:rsidRDefault="00387651" w:rsidP="00674A4B">
            <w:pPr>
              <w:pStyle w:val="Tablehead"/>
              <w:rPr>
                <w:sz w:val="20"/>
              </w:rPr>
            </w:pPr>
            <w:r w:rsidRPr="00A51B83">
              <w:rPr>
                <w:sz w:val="20"/>
              </w:rPr>
              <w:t>31/12/201</w:t>
            </w:r>
            <w:r w:rsidR="00674BBC" w:rsidRPr="00A51B83">
              <w:rPr>
                <w:sz w:val="20"/>
              </w:rPr>
              <w:t>9</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8820F3F" w14:textId="6BA29829" w:rsidR="00387651" w:rsidRPr="00A51B83" w:rsidRDefault="00387651" w:rsidP="00674A4B">
            <w:pPr>
              <w:pStyle w:val="Tablehead"/>
              <w:rPr>
                <w:sz w:val="20"/>
              </w:rPr>
            </w:pPr>
            <w:r w:rsidRPr="00A51B83">
              <w:rPr>
                <w:sz w:val="20"/>
              </w:rPr>
              <w:t>31/12/201</w:t>
            </w:r>
            <w:r w:rsidR="00674BBC" w:rsidRPr="00A51B83">
              <w:rPr>
                <w:sz w:val="20"/>
              </w:rPr>
              <w:t>8</w:t>
            </w:r>
          </w:p>
        </w:tc>
      </w:tr>
      <w:tr w:rsidR="00674BBC" w:rsidRPr="00A51B83" w14:paraId="66DF63BA" w14:textId="77777777" w:rsidTr="00387651">
        <w:tc>
          <w:tcPr>
            <w:tcW w:w="5670" w:type="dxa"/>
            <w:tcBorders>
              <w:top w:val="single" w:sz="4" w:space="0" w:color="auto"/>
              <w:left w:val="single" w:sz="4" w:space="0" w:color="auto"/>
              <w:bottom w:val="nil"/>
              <w:right w:val="single" w:sz="4" w:space="0" w:color="auto"/>
            </w:tcBorders>
            <w:shd w:val="clear" w:color="auto" w:fill="auto"/>
            <w:noWrap/>
          </w:tcPr>
          <w:p w14:paraId="56FDE844" w14:textId="77777777" w:rsidR="00674BBC" w:rsidRPr="00A51B83" w:rsidRDefault="00674BBC" w:rsidP="00674A4B">
            <w:pPr>
              <w:pStyle w:val="Tabletext"/>
              <w:spacing w:before="0" w:after="0"/>
              <w:rPr>
                <w:sz w:val="20"/>
              </w:rPr>
            </w:pPr>
            <w:r w:rsidRPr="00A51B83">
              <w:rPr>
                <w:sz w:val="20"/>
              </w:rPr>
              <w:t>Cuentas pagaderas</w:t>
            </w:r>
          </w:p>
        </w:tc>
        <w:tc>
          <w:tcPr>
            <w:tcW w:w="1985" w:type="dxa"/>
            <w:tcBorders>
              <w:top w:val="single" w:sz="4" w:space="0" w:color="auto"/>
              <w:left w:val="nil"/>
              <w:bottom w:val="nil"/>
              <w:right w:val="single" w:sz="4" w:space="0" w:color="auto"/>
            </w:tcBorders>
            <w:shd w:val="clear" w:color="auto" w:fill="auto"/>
            <w:noWrap/>
            <w:vAlign w:val="bottom"/>
          </w:tcPr>
          <w:p w14:paraId="65C454CA" w14:textId="50320E7E" w:rsidR="00674BBC" w:rsidRPr="00A51B83" w:rsidRDefault="002352FB" w:rsidP="00197CAE">
            <w:pPr>
              <w:pStyle w:val="Tabletext1"/>
              <w:jc w:val="right"/>
              <w:rPr>
                <w:lang w:val="es-ES_tradnl"/>
              </w:rPr>
            </w:pPr>
            <w:r w:rsidRPr="00A51B83">
              <w:rPr>
                <w:lang w:val="es-ES_tradnl"/>
              </w:rPr>
              <w:t>4 </w:t>
            </w:r>
            <w:r w:rsidR="00674BBC" w:rsidRPr="00A51B83">
              <w:rPr>
                <w:lang w:val="es-ES_tradnl"/>
              </w:rPr>
              <w:t>156</w:t>
            </w:r>
          </w:p>
        </w:tc>
        <w:tc>
          <w:tcPr>
            <w:tcW w:w="1984" w:type="dxa"/>
            <w:tcBorders>
              <w:top w:val="single" w:sz="4" w:space="0" w:color="auto"/>
              <w:left w:val="nil"/>
              <w:bottom w:val="nil"/>
              <w:right w:val="single" w:sz="4" w:space="0" w:color="auto"/>
            </w:tcBorders>
            <w:shd w:val="clear" w:color="auto" w:fill="auto"/>
            <w:noWrap/>
            <w:vAlign w:val="bottom"/>
          </w:tcPr>
          <w:p w14:paraId="37F5AC4A" w14:textId="7E074107" w:rsidR="00674BBC" w:rsidRPr="00A51B83" w:rsidRDefault="002352FB" w:rsidP="00197CAE">
            <w:pPr>
              <w:pStyle w:val="Tabletext1"/>
              <w:jc w:val="right"/>
              <w:rPr>
                <w:lang w:val="es-ES_tradnl"/>
              </w:rPr>
            </w:pPr>
            <w:r w:rsidRPr="00A51B83">
              <w:rPr>
                <w:lang w:val="es-ES_tradnl"/>
              </w:rPr>
              <w:t>2 </w:t>
            </w:r>
            <w:r w:rsidR="00674BBC" w:rsidRPr="00A51B83">
              <w:rPr>
                <w:lang w:val="es-ES_tradnl"/>
              </w:rPr>
              <w:t>511</w:t>
            </w:r>
          </w:p>
        </w:tc>
      </w:tr>
      <w:tr w:rsidR="00674BBC" w:rsidRPr="00A51B83" w14:paraId="31B58C74" w14:textId="77777777" w:rsidTr="00387651">
        <w:tc>
          <w:tcPr>
            <w:tcW w:w="5670" w:type="dxa"/>
            <w:tcBorders>
              <w:left w:val="single" w:sz="4" w:space="0" w:color="auto"/>
              <w:right w:val="single" w:sz="4" w:space="0" w:color="auto"/>
            </w:tcBorders>
            <w:shd w:val="clear" w:color="auto" w:fill="auto"/>
            <w:noWrap/>
          </w:tcPr>
          <w:p w14:paraId="2301D666" w14:textId="77777777" w:rsidR="00674BBC" w:rsidRPr="00A51B83" w:rsidRDefault="00674BBC" w:rsidP="00674A4B">
            <w:pPr>
              <w:pStyle w:val="Tabletext"/>
              <w:spacing w:before="0" w:after="0"/>
              <w:rPr>
                <w:sz w:val="20"/>
              </w:rPr>
            </w:pPr>
            <w:r w:rsidRPr="00A51B83">
              <w:rPr>
                <w:sz w:val="20"/>
              </w:rPr>
              <w:t>Varios de personal</w:t>
            </w:r>
          </w:p>
        </w:tc>
        <w:tc>
          <w:tcPr>
            <w:tcW w:w="1985" w:type="dxa"/>
            <w:tcBorders>
              <w:left w:val="nil"/>
              <w:right w:val="single" w:sz="4" w:space="0" w:color="auto"/>
            </w:tcBorders>
            <w:shd w:val="clear" w:color="auto" w:fill="auto"/>
            <w:noWrap/>
            <w:vAlign w:val="bottom"/>
          </w:tcPr>
          <w:p w14:paraId="188ADC40" w14:textId="6B02CC5E" w:rsidR="00674BBC" w:rsidRPr="00A51B83" w:rsidRDefault="00674BBC" w:rsidP="00197CAE">
            <w:pPr>
              <w:pStyle w:val="Tabletext1"/>
              <w:jc w:val="right"/>
              <w:rPr>
                <w:lang w:val="es-ES_tradnl"/>
              </w:rPr>
            </w:pPr>
            <w:r w:rsidRPr="00A51B83">
              <w:rPr>
                <w:lang w:val="es-ES_tradnl"/>
              </w:rPr>
              <w:t>754</w:t>
            </w:r>
          </w:p>
        </w:tc>
        <w:tc>
          <w:tcPr>
            <w:tcW w:w="1984" w:type="dxa"/>
            <w:tcBorders>
              <w:left w:val="nil"/>
              <w:right w:val="single" w:sz="4" w:space="0" w:color="auto"/>
            </w:tcBorders>
            <w:shd w:val="clear" w:color="auto" w:fill="auto"/>
            <w:noWrap/>
            <w:vAlign w:val="bottom"/>
          </w:tcPr>
          <w:p w14:paraId="22304AE2" w14:textId="55E997E7" w:rsidR="00674BBC" w:rsidRPr="00A51B83" w:rsidRDefault="00674BBC" w:rsidP="00197CAE">
            <w:pPr>
              <w:pStyle w:val="Tabletext1"/>
              <w:jc w:val="right"/>
              <w:rPr>
                <w:lang w:val="es-ES_tradnl"/>
              </w:rPr>
            </w:pPr>
            <w:r w:rsidRPr="00A51B83">
              <w:rPr>
                <w:lang w:val="es-ES_tradnl"/>
              </w:rPr>
              <w:t>651</w:t>
            </w:r>
          </w:p>
        </w:tc>
      </w:tr>
      <w:tr w:rsidR="00674BBC" w:rsidRPr="00A51B83" w14:paraId="6C0F8508" w14:textId="77777777" w:rsidTr="00387651">
        <w:tc>
          <w:tcPr>
            <w:tcW w:w="5670" w:type="dxa"/>
            <w:tcBorders>
              <w:left w:val="single" w:sz="4" w:space="0" w:color="auto"/>
              <w:right w:val="single" w:sz="4" w:space="0" w:color="auto"/>
            </w:tcBorders>
            <w:shd w:val="clear" w:color="auto" w:fill="auto"/>
            <w:noWrap/>
          </w:tcPr>
          <w:p w14:paraId="1CDA1B81" w14:textId="77777777" w:rsidR="00674BBC" w:rsidRPr="00A51B83" w:rsidRDefault="00674BBC" w:rsidP="00674A4B">
            <w:pPr>
              <w:pStyle w:val="Tabletext"/>
              <w:spacing w:before="0" w:after="0"/>
              <w:rPr>
                <w:sz w:val="20"/>
              </w:rPr>
            </w:pPr>
            <w:r w:rsidRPr="00A51B83">
              <w:rPr>
                <w:sz w:val="20"/>
              </w:rPr>
              <w:t>Recepción de bienes/Facturas</w:t>
            </w:r>
          </w:p>
        </w:tc>
        <w:tc>
          <w:tcPr>
            <w:tcW w:w="1985" w:type="dxa"/>
            <w:tcBorders>
              <w:left w:val="nil"/>
              <w:right w:val="single" w:sz="4" w:space="0" w:color="auto"/>
            </w:tcBorders>
            <w:shd w:val="clear" w:color="auto" w:fill="auto"/>
            <w:noWrap/>
            <w:vAlign w:val="bottom"/>
          </w:tcPr>
          <w:p w14:paraId="765DE3C6" w14:textId="39D708D8" w:rsidR="00674BBC" w:rsidRPr="00A51B83" w:rsidRDefault="00674BBC" w:rsidP="00197CAE">
            <w:pPr>
              <w:pStyle w:val="Tabletext1"/>
              <w:jc w:val="right"/>
              <w:rPr>
                <w:lang w:val="es-ES_tradnl"/>
              </w:rPr>
            </w:pPr>
            <w:r w:rsidRPr="00A51B83">
              <w:rPr>
                <w:lang w:val="es-ES_tradnl"/>
              </w:rPr>
              <w:t>21</w:t>
            </w:r>
          </w:p>
        </w:tc>
        <w:tc>
          <w:tcPr>
            <w:tcW w:w="1984" w:type="dxa"/>
            <w:tcBorders>
              <w:left w:val="nil"/>
              <w:right w:val="single" w:sz="4" w:space="0" w:color="auto"/>
            </w:tcBorders>
            <w:shd w:val="clear" w:color="auto" w:fill="auto"/>
            <w:noWrap/>
            <w:vAlign w:val="bottom"/>
          </w:tcPr>
          <w:p w14:paraId="0AF820D0" w14:textId="4D70795E" w:rsidR="00674BBC" w:rsidRPr="00A51B83" w:rsidRDefault="00674BBC" w:rsidP="00197CAE">
            <w:pPr>
              <w:pStyle w:val="Tabletext1"/>
              <w:jc w:val="right"/>
              <w:rPr>
                <w:lang w:val="es-ES_tradnl"/>
              </w:rPr>
            </w:pPr>
            <w:r w:rsidRPr="00A51B83">
              <w:rPr>
                <w:lang w:val="es-ES_tradnl"/>
              </w:rPr>
              <w:t>21</w:t>
            </w:r>
          </w:p>
        </w:tc>
      </w:tr>
      <w:tr w:rsidR="00674BBC" w:rsidRPr="00A51B83" w14:paraId="5A282D29" w14:textId="77777777" w:rsidTr="00387651">
        <w:tc>
          <w:tcPr>
            <w:tcW w:w="5670" w:type="dxa"/>
            <w:tcBorders>
              <w:left w:val="single" w:sz="4" w:space="0" w:color="auto"/>
              <w:bottom w:val="single" w:sz="4" w:space="0" w:color="auto"/>
              <w:right w:val="single" w:sz="4" w:space="0" w:color="auto"/>
            </w:tcBorders>
            <w:shd w:val="clear" w:color="auto" w:fill="auto"/>
            <w:noWrap/>
          </w:tcPr>
          <w:p w14:paraId="2A6F69F6" w14:textId="77777777" w:rsidR="00674BBC" w:rsidRPr="00A51B83" w:rsidRDefault="00674BBC" w:rsidP="00674A4B">
            <w:pPr>
              <w:pStyle w:val="Tabletext"/>
              <w:spacing w:before="0" w:after="0"/>
              <w:rPr>
                <w:sz w:val="20"/>
              </w:rPr>
            </w:pPr>
            <w:r w:rsidRPr="00A51B83">
              <w:rPr>
                <w:sz w:val="20"/>
              </w:rPr>
              <w:t>PNUD</w:t>
            </w:r>
          </w:p>
        </w:tc>
        <w:tc>
          <w:tcPr>
            <w:tcW w:w="1985" w:type="dxa"/>
            <w:tcBorders>
              <w:left w:val="nil"/>
              <w:bottom w:val="single" w:sz="4" w:space="0" w:color="auto"/>
              <w:right w:val="single" w:sz="4" w:space="0" w:color="auto"/>
            </w:tcBorders>
            <w:shd w:val="clear" w:color="auto" w:fill="auto"/>
            <w:noWrap/>
            <w:vAlign w:val="bottom"/>
          </w:tcPr>
          <w:p w14:paraId="0F40C522" w14:textId="35516C75" w:rsidR="00674BBC" w:rsidRPr="00A51B83" w:rsidRDefault="002352FB" w:rsidP="00197CAE">
            <w:pPr>
              <w:pStyle w:val="Tabletext1"/>
              <w:jc w:val="right"/>
              <w:rPr>
                <w:lang w:val="es-ES_tradnl"/>
              </w:rPr>
            </w:pPr>
            <w:r w:rsidRPr="00A51B83">
              <w:rPr>
                <w:lang w:val="es-ES_tradnl"/>
              </w:rPr>
              <w:t>–</w:t>
            </w:r>
          </w:p>
        </w:tc>
        <w:tc>
          <w:tcPr>
            <w:tcW w:w="1984" w:type="dxa"/>
            <w:tcBorders>
              <w:left w:val="nil"/>
              <w:bottom w:val="single" w:sz="4" w:space="0" w:color="auto"/>
              <w:right w:val="single" w:sz="4" w:space="0" w:color="auto"/>
            </w:tcBorders>
            <w:shd w:val="clear" w:color="auto" w:fill="auto"/>
            <w:noWrap/>
            <w:vAlign w:val="bottom"/>
          </w:tcPr>
          <w:p w14:paraId="42D756C2" w14:textId="42CF1C49" w:rsidR="00674BBC" w:rsidRPr="00A51B83" w:rsidRDefault="00674BBC" w:rsidP="00197CAE">
            <w:pPr>
              <w:pStyle w:val="Tabletext1"/>
              <w:jc w:val="right"/>
              <w:rPr>
                <w:lang w:val="es-ES_tradnl"/>
              </w:rPr>
            </w:pPr>
            <w:r w:rsidRPr="00A51B83">
              <w:rPr>
                <w:lang w:val="es-ES_tradnl"/>
              </w:rPr>
              <w:t>12</w:t>
            </w:r>
          </w:p>
        </w:tc>
      </w:tr>
      <w:tr w:rsidR="00674BBC" w:rsidRPr="00A51B83" w14:paraId="6AA569D9" w14:textId="77777777" w:rsidTr="00CF6FEE">
        <w:tc>
          <w:tcPr>
            <w:tcW w:w="5670" w:type="dxa"/>
            <w:tcBorders>
              <w:top w:val="single" w:sz="4" w:space="0" w:color="auto"/>
              <w:left w:val="single" w:sz="4" w:space="0" w:color="auto"/>
              <w:bottom w:val="single" w:sz="4" w:space="0" w:color="auto"/>
              <w:right w:val="single" w:sz="4" w:space="0" w:color="auto"/>
            </w:tcBorders>
            <w:shd w:val="clear" w:color="auto" w:fill="auto"/>
            <w:noWrap/>
          </w:tcPr>
          <w:p w14:paraId="5259722F" w14:textId="77777777" w:rsidR="00674BBC" w:rsidRPr="00A51B83" w:rsidRDefault="00674BBC" w:rsidP="00674A4B">
            <w:pPr>
              <w:pStyle w:val="Tabletext"/>
              <w:rPr>
                <w:b/>
                <w:bCs/>
                <w:sz w:val="20"/>
              </w:rPr>
            </w:pPr>
            <w:r w:rsidRPr="00A51B83">
              <w:rPr>
                <w:b/>
                <w:bCs/>
                <w:sz w:val="20"/>
              </w:rPr>
              <w:t>Otras deudas</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C7E4B51" w14:textId="7A91121F" w:rsidR="00674BBC" w:rsidRPr="00A51B83" w:rsidRDefault="00674BBC" w:rsidP="00674A4B">
            <w:pPr>
              <w:pStyle w:val="Tabletext"/>
              <w:jc w:val="right"/>
              <w:rPr>
                <w:b/>
                <w:bCs/>
                <w:sz w:val="20"/>
              </w:rPr>
            </w:pPr>
            <w:r w:rsidRPr="00A51B83">
              <w:rPr>
                <w:rFonts w:cs="Arial"/>
                <w:b/>
                <w:bCs/>
                <w:color w:val="000000"/>
                <w:szCs w:val="22"/>
                <w:lang w:eastAsia="zh-CN"/>
              </w:rPr>
              <w:t>4</w:t>
            </w:r>
            <w:r w:rsidR="002352FB" w:rsidRPr="00A51B83">
              <w:rPr>
                <w:rFonts w:cs="Arial"/>
                <w:b/>
                <w:bCs/>
                <w:color w:val="000000"/>
                <w:szCs w:val="22"/>
                <w:lang w:eastAsia="zh-CN"/>
              </w:rPr>
              <w:t> </w:t>
            </w:r>
            <w:r w:rsidRPr="00A51B83">
              <w:rPr>
                <w:rFonts w:cs="Arial"/>
                <w:b/>
                <w:bCs/>
                <w:color w:val="000000"/>
                <w:szCs w:val="22"/>
                <w:lang w:eastAsia="zh-CN"/>
              </w:rPr>
              <w:t>931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41C3EE4" w14:textId="3B600E65" w:rsidR="00674BBC" w:rsidRPr="00A51B83" w:rsidRDefault="00674BBC" w:rsidP="00674A4B">
            <w:pPr>
              <w:pStyle w:val="Tabletext"/>
              <w:jc w:val="right"/>
              <w:rPr>
                <w:b/>
                <w:bCs/>
                <w:sz w:val="20"/>
              </w:rPr>
            </w:pPr>
            <w:r w:rsidRPr="00A51B83">
              <w:rPr>
                <w:rFonts w:cs="Arial"/>
                <w:b/>
                <w:bCs/>
                <w:color w:val="000000"/>
                <w:szCs w:val="22"/>
                <w:lang w:eastAsia="zh-CN"/>
              </w:rPr>
              <w:t>3</w:t>
            </w:r>
            <w:r w:rsidR="002352FB" w:rsidRPr="00A51B83">
              <w:rPr>
                <w:rFonts w:cs="Arial"/>
                <w:b/>
                <w:bCs/>
                <w:color w:val="000000"/>
                <w:szCs w:val="22"/>
                <w:lang w:eastAsia="zh-CN"/>
              </w:rPr>
              <w:t> </w:t>
            </w:r>
            <w:r w:rsidRPr="00A51B83">
              <w:rPr>
                <w:rFonts w:cs="Arial"/>
                <w:b/>
                <w:bCs/>
                <w:color w:val="000000"/>
                <w:szCs w:val="22"/>
                <w:lang w:eastAsia="zh-CN"/>
              </w:rPr>
              <w:t>195</w:t>
            </w:r>
          </w:p>
        </w:tc>
      </w:tr>
    </w:tbl>
    <w:p w14:paraId="66DA8C70" w14:textId="77777777" w:rsidR="00387651" w:rsidRPr="00A51B83" w:rsidRDefault="00387651" w:rsidP="00674A4B">
      <w:pPr>
        <w:pStyle w:val="Heading2"/>
      </w:pPr>
      <w:bookmarkStart w:id="660" w:name="_Toc10635507"/>
      <w:bookmarkStart w:id="661" w:name="_Toc10637734"/>
      <w:bookmarkStart w:id="662" w:name="_Toc10637806"/>
      <w:bookmarkStart w:id="663" w:name="_Toc10639822"/>
      <w:bookmarkStart w:id="664" w:name="_Toc42246861"/>
      <w:bookmarkStart w:id="665" w:name="_Toc42248572"/>
      <w:bookmarkStart w:id="666" w:name="_Toc42249950"/>
      <w:r w:rsidRPr="00A51B83">
        <w:t>Nota 20</w:t>
      </w:r>
      <w:r w:rsidRPr="00A51B83">
        <w:tab/>
        <w:t>Fondos extrapresupuestarios asignados y no asignados</w:t>
      </w:r>
      <w:bookmarkEnd w:id="658"/>
      <w:bookmarkEnd w:id="659"/>
      <w:bookmarkEnd w:id="660"/>
      <w:bookmarkEnd w:id="661"/>
      <w:bookmarkEnd w:id="662"/>
      <w:bookmarkEnd w:id="663"/>
      <w:bookmarkEnd w:id="664"/>
      <w:bookmarkEnd w:id="665"/>
      <w:bookmarkEnd w:id="666"/>
    </w:p>
    <w:p w14:paraId="694A8006" w14:textId="77777777" w:rsidR="00387651" w:rsidRPr="00A51B83" w:rsidRDefault="00387651" w:rsidP="00674A4B">
      <w:pPr>
        <w:spacing w:after="240"/>
      </w:pPr>
      <w:r w:rsidRPr="00A51B83">
        <w:t>De conformidad con la norma NICSP 23, el saldo de los fondos al cierre representa los fondos recibidos y no gastados todavía. Los saldos se indican en el apartado correspondiente del balance, y los movimientos de fondos se muestran en el siguiente Cuadro, donde se detalla si están o no asignados a un proyecto financiado por la UIT o por terceros.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843"/>
        <w:gridCol w:w="1696"/>
        <w:gridCol w:w="1847"/>
      </w:tblGrid>
      <w:tr w:rsidR="00387651" w:rsidRPr="00A51B83" w14:paraId="68ABF663" w14:textId="77777777" w:rsidTr="00387651">
        <w:tc>
          <w:tcPr>
            <w:tcW w:w="2694" w:type="dxa"/>
            <w:tcBorders>
              <w:top w:val="nil"/>
              <w:left w:val="nil"/>
              <w:bottom w:val="single" w:sz="4" w:space="0" w:color="auto"/>
              <w:right w:val="single" w:sz="4" w:space="0" w:color="auto"/>
            </w:tcBorders>
            <w:vAlign w:val="center"/>
          </w:tcPr>
          <w:p w14:paraId="6A1E5020" w14:textId="77777777" w:rsidR="00387651" w:rsidRPr="00A51B83" w:rsidRDefault="00387651" w:rsidP="00674A4B">
            <w:pPr>
              <w:pStyle w:val="Tablehead"/>
              <w:rPr>
                <w:szCs w:val="22"/>
              </w:rPr>
            </w:pPr>
            <w:bookmarkStart w:id="667" w:name="_Toc305764103"/>
            <w:bookmarkStart w:id="668" w:name="_Toc329011647"/>
          </w:p>
        </w:tc>
        <w:tc>
          <w:tcPr>
            <w:tcW w:w="1559" w:type="dxa"/>
            <w:tcBorders>
              <w:top w:val="single" w:sz="4" w:space="0" w:color="auto"/>
              <w:left w:val="single" w:sz="4" w:space="0" w:color="auto"/>
              <w:bottom w:val="single" w:sz="4" w:space="0" w:color="auto"/>
              <w:right w:val="single" w:sz="4" w:space="0" w:color="auto"/>
            </w:tcBorders>
            <w:vAlign w:val="center"/>
          </w:tcPr>
          <w:p w14:paraId="27F4D5AF" w14:textId="77777777" w:rsidR="00387651" w:rsidRPr="00A51B83" w:rsidRDefault="00387651" w:rsidP="00674A4B">
            <w:pPr>
              <w:pStyle w:val="Tablehead"/>
              <w:rPr>
                <w:szCs w:val="22"/>
              </w:rPr>
            </w:pPr>
            <w:r w:rsidRPr="00A51B83">
              <w:rPr>
                <w:szCs w:val="22"/>
              </w:rPr>
              <w:t>Fondos de terceros asignados</w:t>
            </w:r>
          </w:p>
        </w:tc>
        <w:tc>
          <w:tcPr>
            <w:tcW w:w="1843" w:type="dxa"/>
            <w:tcBorders>
              <w:top w:val="single" w:sz="4" w:space="0" w:color="auto"/>
              <w:left w:val="single" w:sz="4" w:space="0" w:color="auto"/>
              <w:bottom w:val="single" w:sz="4" w:space="0" w:color="auto"/>
              <w:right w:val="single" w:sz="4" w:space="0" w:color="auto"/>
            </w:tcBorders>
            <w:vAlign w:val="center"/>
          </w:tcPr>
          <w:p w14:paraId="76B6704A" w14:textId="77777777" w:rsidR="00387651" w:rsidRPr="00A51B83" w:rsidRDefault="00387651" w:rsidP="00674A4B">
            <w:pPr>
              <w:pStyle w:val="Tablehead"/>
              <w:rPr>
                <w:szCs w:val="22"/>
              </w:rPr>
            </w:pPr>
            <w:r w:rsidRPr="00A51B83">
              <w:rPr>
                <w:szCs w:val="22"/>
              </w:rPr>
              <w:t>Fondos de terceros en espera de asignación</w:t>
            </w:r>
          </w:p>
        </w:tc>
        <w:tc>
          <w:tcPr>
            <w:tcW w:w="1696" w:type="dxa"/>
            <w:tcBorders>
              <w:top w:val="single" w:sz="4" w:space="0" w:color="auto"/>
              <w:left w:val="single" w:sz="4" w:space="0" w:color="auto"/>
              <w:bottom w:val="single" w:sz="4" w:space="0" w:color="auto"/>
              <w:right w:val="single" w:sz="4" w:space="0" w:color="auto"/>
            </w:tcBorders>
            <w:vAlign w:val="center"/>
          </w:tcPr>
          <w:p w14:paraId="4FFEBF4B" w14:textId="77777777" w:rsidR="00387651" w:rsidRPr="00A51B83" w:rsidRDefault="00387651" w:rsidP="00674A4B">
            <w:pPr>
              <w:pStyle w:val="Tablehead"/>
              <w:rPr>
                <w:szCs w:val="22"/>
              </w:rPr>
            </w:pPr>
            <w:r w:rsidRPr="00A51B83">
              <w:rPr>
                <w:szCs w:val="22"/>
              </w:rPr>
              <w:t>Total de fondos de terceros</w:t>
            </w:r>
          </w:p>
        </w:tc>
        <w:tc>
          <w:tcPr>
            <w:tcW w:w="1847" w:type="dxa"/>
            <w:tcBorders>
              <w:top w:val="single" w:sz="4" w:space="0" w:color="auto"/>
              <w:left w:val="single" w:sz="4" w:space="0" w:color="auto"/>
              <w:bottom w:val="single" w:sz="4" w:space="0" w:color="auto"/>
              <w:right w:val="single" w:sz="4" w:space="0" w:color="auto"/>
            </w:tcBorders>
            <w:vAlign w:val="center"/>
          </w:tcPr>
          <w:p w14:paraId="7AFD7630" w14:textId="77777777" w:rsidR="00387651" w:rsidRPr="00A51B83" w:rsidRDefault="00387651" w:rsidP="00674A4B">
            <w:pPr>
              <w:pStyle w:val="Tablehead"/>
              <w:rPr>
                <w:szCs w:val="22"/>
              </w:rPr>
            </w:pPr>
            <w:r w:rsidRPr="00A51B83">
              <w:rPr>
                <w:szCs w:val="22"/>
              </w:rPr>
              <w:t>Fondos propios asignados a proyectos extrapresupuestarios</w:t>
            </w:r>
          </w:p>
        </w:tc>
      </w:tr>
      <w:tr w:rsidR="00674BBC" w:rsidRPr="00A51B83" w14:paraId="0C056107" w14:textId="77777777" w:rsidTr="00387651">
        <w:tc>
          <w:tcPr>
            <w:tcW w:w="2694" w:type="dxa"/>
            <w:tcBorders>
              <w:top w:val="single" w:sz="4" w:space="0" w:color="auto"/>
              <w:left w:val="single" w:sz="4" w:space="0" w:color="auto"/>
              <w:bottom w:val="single" w:sz="4" w:space="0" w:color="auto"/>
              <w:right w:val="single" w:sz="4" w:space="0" w:color="auto"/>
            </w:tcBorders>
          </w:tcPr>
          <w:p w14:paraId="281823FC" w14:textId="41D629DA" w:rsidR="00674BBC" w:rsidRPr="00A51B83" w:rsidRDefault="00674BBC" w:rsidP="00674A4B">
            <w:pPr>
              <w:pStyle w:val="Tabletext"/>
              <w:rPr>
                <w:b/>
                <w:bCs/>
                <w:szCs w:val="22"/>
              </w:rPr>
            </w:pPr>
            <w:r w:rsidRPr="00A51B83">
              <w:rPr>
                <w:b/>
                <w:bCs/>
                <w:szCs w:val="22"/>
              </w:rPr>
              <w:t>Saldo al 31/12/2018</w:t>
            </w:r>
          </w:p>
        </w:tc>
        <w:tc>
          <w:tcPr>
            <w:tcW w:w="1559" w:type="dxa"/>
            <w:tcBorders>
              <w:top w:val="single" w:sz="4" w:space="0" w:color="auto"/>
              <w:left w:val="single" w:sz="4" w:space="0" w:color="auto"/>
              <w:bottom w:val="single" w:sz="4" w:space="0" w:color="auto"/>
              <w:right w:val="single" w:sz="4" w:space="0" w:color="auto"/>
            </w:tcBorders>
          </w:tcPr>
          <w:p w14:paraId="4129433A" w14:textId="64492312" w:rsidR="00674BBC" w:rsidRPr="00A51B83" w:rsidRDefault="00674BBC" w:rsidP="00674A4B">
            <w:pPr>
              <w:spacing w:before="0"/>
              <w:jc w:val="right"/>
              <w:rPr>
                <w:sz w:val="22"/>
                <w:szCs w:val="22"/>
              </w:rPr>
            </w:pPr>
            <w:r w:rsidRPr="00A51B83">
              <w:rPr>
                <w:sz w:val="22"/>
                <w:szCs w:val="22"/>
              </w:rPr>
              <w:t>31</w:t>
            </w:r>
            <w:r w:rsidR="002352FB" w:rsidRPr="00A51B83">
              <w:rPr>
                <w:sz w:val="22"/>
                <w:szCs w:val="22"/>
              </w:rPr>
              <w:t> </w:t>
            </w:r>
            <w:r w:rsidRPr="00A51B83">
              <w:rPr>
                <w:sz w:val="22"/>
                <w:szCs w:val="22"/>
              </w:rPr>
              <w:t>034</w:t>
            </w:r>
          </w:p>
        </w:tc>
        <w:tc>
          <w:tcPr>
            <w:tcW w:w="1843" w:type="dxa"/>
            <w:tcBorders>
              <w:top w:val="single" w:sz="4" w:space="0" w:color="auto"/>
              <w:left w:val="single" w:sz="4" w:space="0" w:color="auto"/>
              <w:bottom w:val="single" w:sz="4" w:space="0" w:color="auto"/>
              <w:right w:val="single" w:sz="4" w:space="0" w:color="auto"/>
            </w:tcBorders>
          </w:tcPr>
          <w:p w14:paraId="6704E940" w14:textId="700B2CC9" w:rsidR="00674BBC" w:rsidRPr="00A51B83" w:rsidRDefault="00674BBC" w:rsidP="00674A4B">
            <w:pPr>
              <w:spacing w:before="0"/>
              <w:jc w:val="right"/>
              <w:rPr>
                <w:sz w:val="22"/>
                <w:szCs w:val="22"/>
              </w:rPr>
            </w:pPr>
            <w:r w:rsidRPr="00A51B83">
              <w:rPr>
                <w:sz w:val="22"/>
                <w:szCs w:val="22"/>
              </w:rPr>
              <w:t>2</w:t>
            </w:r>
            <w:r w:rsidR="002352FB" w:rsidRPr="00A51B83">
              <w:rPr>
                <w:sz w:val="22"/>
                <w:szCs w:val="22"/>
              </w:rPr>
              <w:t> </w:t>
            </w:r>
            <w:r w:rsidRPr="00A51B83">
              <w:rPr>
                <w:sz w:val="22"/>
                <w:szCs w:val="22"/>
              </w:rPr>
              <w:t>790</w:t>
            </w:r>
          </w:p>
        </w:tc>
        <w:tc>
          <w:tcPr>
            <w:tcW w:w="1696" w:type="dxa"/>
            <w:tcBorders>
              <w:top w:val="single" w:sz="4" w:space="0" w:color="auto"/>
              <w:left w:val="single" w:sz="4" w:space="0" w:color="auto"/>
              <w:bottom w:val="single" w:sz="4" w:space="0" w:color="auto"/>
              <w:right w:val="single" w:sz="4" w:space="0" w:color="auto"/>
            </w:tcBorders>
          </w:tcPr>
          <w:p w14:paraId="42752CA5" w14:textId="5036BD5D" w:rsidR="00674BBC" w:rsidRPr="00A51B83" w:rsidRDefault="00674BBC" w:rsidP="00674A4B">
            <w:pPr>
              <w:spacing w:before="0"/>
              <w:jc w:val="right"/>
              <w:rPr>
                <w:b/>
                <w:bCs/>
                <w:sz w:val="22"/>
                <w:szCs w:val="22"/>
              </w:rPr>
            </w:pPr>
            <w:r w:rsidRPr="00A51B83">
              <w:rPr>
                <w:b/>
                <w:bCs/>
                <w:sz w:val="22"/>
                <w:szCs w:val="22"/>
              </w:rPr>
              <w:t>33</w:t>
            </w:r>
            <w:r w:rsidR="002352FB" w:rsidRPr="00A51B83">
              <w:rPr>
                <w:b/>
                <w:bCs/>
                <w:sz w:val="22"/>
                <w:szCs w:val="22"/>
              </w:rPr>
              <w:t> </w:t>
            </w:r>
            <w:r w:rsidRPr="00A51B83">
              <w:rPr>
                <w:b/>
                <w:bCs/>
                <w:sz w:val="22"/>
                <w:szCs w:val="22"/>
              </w:rPr>
              <w:t>824</w:t>
            </w:r>
          </w:p>
        </w:tc>
        <w:tc>
          <w:tcPr>
            <w:tcW w:w="1847" w:type="dxa"/>
            <w:tcBorders>
              <w:top w:val="single" w:sz="4" w:space="0" w:color="auto"/>
              <w:left w:val="single" w:sz="4" w:space="0" w:color="auto"/>
              <w:bottom w:val="single" w:sz="4" w:space="0" w:color="auto"/>
              <w:right w:val="single" w:sz="4" w:space="0" w:color="auto"/>
            </w:tcBorders>
          </w:tcPr>
          <w:p w14:paraId="243E7B1A" w14:textId="76642131" w:rsidR="00674BBC" w:rsidRPr="00A51B83" w:rsidRDefault="00674BBC" w:rsidP="00674A4B">
            <w:pPr>
              <w:spacing w:before="0"/>
              <w:jc w:val="right"/>
              <w:rPr>
                <w:b/>
                <w:bCs/>
                <w:sz w:val="22"/>
                <w:szCs w:val="22"/>
              </w:rPr>
            </w:pPr>
            <w:r w:rsidRPr="00A51B83">
              <w:rPr>
                <w:b/>
                <w:bCs/>
                <w:sz w:val="22"/>
                <w:szCs w:val="22"/>
              </w:rPr>
              <w:t>5</w:t>
            </w:r>
            <w:r w:rsidR="002352FB" w:rsidRPr="00A51B83">
              <w:rPr>
                <w:b/>
                <w:bCs/>
                <w:sz w:val="22"/>
                <w:szCs w:val="22"/>
              </w:rPr>
              <w:t> </w:t>
            </w:r>
            <w:r w:rsidRPr="00A51B83">
              <w:rPr>
                <w:b/>
                <w:bCs/>
                <w:sz w:val="22"/>
                <w:szCs w:val="22"/>
              </w:rPr>
              <w:t>614</w:t>
            </w:r>
          </w:p>
        </w:tc>
      </w:tr>
      <w:tr w:rsidR="00674BBC" w:rsidRPr="00A51B83" w14:paraId="208A420A" w14:textId="77777777" w:rsidTr="00387651">
        <w:tc>
          <w:tcPr>
            <w:tcW w:w="2694" w:type="dxa"/>
            <w:tcBorders>
              <w:top w:val="nil"/>
              <w:left w:val="single" w:sz="4" w:space="0" w:color="auto"/>
              <w:bottom w:val="nil"/>
              <w:right w:val="single" w:sz="4" w:space="0" w:color="auto"/>
            </w:tcBorders>
          </w:tcPr>
          <w:p w14:paraId="4567EF15" w14:textId="77777777" w:rsidR="00674BBC" w:rsidRPr="00A51B83" w:rsidRDefault="00674BBC" w:rsidP="00674A4B">
            <w:pPr>
              <w:pStyle w:val="Tabletext"/>
              <w:rPr>
                <w:szCs w:val="22"/>
              </w:rPr>
            </w:pPr>
            <w:r w:rsidRPr="00A51B83">
              <w:rPr>
                <w:szCs w:val="22"/>
              </w:rPr>
              <w:t>Incremento</w:t>
            </w:r>
          </w:p>
        </w:tc>
        <w:tc>
          <w:tcPr>
            <w:tcW w:w="1559" w:type="dxa"/>
            <w:tcBorders>
              <w:top w:val="nil"/>
              <w:left w:val="single" w:sz="4" w:space="0" w:color="auto"/>
              <w:bottom w:val="nil"/>
              <w:right w:val="single" w:sz="4" w:space="0" w:color="auto"/>
            </w:tcBorders>
          </w:tcPr>
          <w:p w14:paraId="3F4BD28B" w14:textId="3896E4D5" w:rsidR="00674BBC" w:rsidRPr="00A51B83" w:rsidRDefault="00674BBC" w:rsidP="00674A4B">
            <w:pPr>
              <w:spacing w:before="0"/>
              <w:jc w:val="right"/>
              <w:rPr>
                <w:sz w:val="22"/>
                <w:szCs w:val="22"/>
              </w:rPr>
            </w:pPr>
            <w:r w:rsidRPr="00A51B83">
              <w:rPr>
                <w:sz w:val="22"/>
                <w:szCs w:val="22"/>
              </w:rPr>
              <w:t>13</w:t>
            </w:r>
            <w:r w:rsidR="002352FB" w:rsidRPr="00A51B83">
              <w:rPr>
                <w:sz w:val="22"/>
                <w:szCs w:val="22"/>
              </w:rPr>
              <w:t> 139</w:t>
            </w:r>
          </w:p>
        </w:tc>
        <w:tc>
          <w:tcPr>
            <w:tcW w:w="1843" w:type="dxa"/>
            <w:tcBorders>
              <w:top w:val="nil"/>
              <w:left w:val="single" w:sz="4" w:space="0" w:color="auto"/>
              <w:bottom w:val="nil"/>
              <w:right w:val="single" w:sz="4" w:space="0" w:color="auto"/>
            </w:tcBorders>
          </w:tcPr>
          <w:p w14:paraId="5AD8F723" w14:textId="513D89FC" w:rsidR="00674BBC" w:rsidRPr="00A51B83" w:rsidRDefault="002352FB" w:rsidP="00674A4B">
            <w:pPr>
              <w:spacing w:before="0"/>
              <w:jc w:val="right"/>
              <w:rPr>
                <w:sz w:val="22"/>
                <w:szCs w:val="22"/>
              </w:rPr>
            </w:pPr>
            <w:r w:rsidRPr="00A51B83">
              <w:rPr>
                <w:sz w:val="22"/>
                <w:szCs w:val="22"/>
              </w:rPr>
              <w:t>1 </w:t>
            </w:r>
            <w:r w:rsidR="00674BBC" w:rsidRPr="00A51B83">
              <w:rPr>
                <w:sz w:val="22"/>
                <w:szCs w:val="22"/>
              </w:rPr>
              <w:t>125</w:t>
            </w:r>
          </w:p>
        </w:tc>
        <w:tc>
          <w:tcPr>
            <w:tcW w:w="1696" w:type="dxa"/>
            <w:tcBorders>
              <w:top w:val="nil"/>
              <w:left w:val="single" w:sz="4" w:space="0" w:color="auto"/>
              <w:bottom w:val="nil"/>
              <w:right w:val="single" w:sz="4" w:space="0" w:color="auto"/>
            </w:tcBorders>
          </w:tcPr>
          <w:p w14:paraId="508DCEFC" w14:textId="72C81569" w:rsidR="00674BBC" w:rsidRPr="00A51B83" w:rsidRDefault="00674BBC" w:rsidP="00674A4B">
            <w:pPr>
              <w:spacing w:before="0"/>
              <w:jc w:val="right"/>
              <w:rPr>
                <w:b/>
                <w:bCs/>
                <w:sz w:val="22"/>
                <w:szCs w:val="22"/>
              </w:rPr>
            </w:pPr>
            <w:r w:rsidRPr="00A51B83">
              <w:rPr>
                <w:b/>
                <w:bCs/>
                <w:sz w:val="22"/>
                <w:szCs w:val="22"/>
              </w:rPr>
              <w:t>14</w:t>
            </w:r>
            <w:r w:rsidR="002352FB" w:rsidRPr="00A51B83">
              <w:rPr>
                <w:b/>
                <w:bCs/>
                <w:sz w:val="22"/>
                <w:szCs w:val="22"/>
              </w:rPr>
              <w:t> </w:t>
            </w:r>
            <w:r w:rsidRPr="00A51B83">
              <w:rPr>
                <w:b/>
                <w:bCs/>
                <w:sz w:val="22"/>
                <w:szCs w:val="22"/>
              </w:rPr>
              <w:t>264</w:t>
            </w:r>
          </w:p>
        </w:tc>
        <w:tc>
          <w:tcPr>
            <w:tcW w:w="1847" w:type="dxa"/>
            <w:tcBorders>
              <w:top w:val="nil"/>
              <w:left w:val="single" w:sz="4" w:space="0" w:color="auto"/>
              <w:bottom w:val="nil"/>
              <w:right w:val="single" w:sz="4" w:space="0" w:color="auto"/>
            </w:tcBorders>
          </w:tcPr>
          <w:p w14:paraId="6B4A6825" w14:textId="04D83DC8" w:rsidR="00674BBC" w:rsidRPr="00A51B83" w:rsidRDefault="00674BBC" w:rsidP="00674A4B">
            <w:pPr>
              <w:spacing w:before="0"/>
              <w:jc w:val="right"/>
              <w:rPr>
                <w:sz w:val="22"/>
                <w:szCs w:val="22"/>
              </w:rPr>
            </w:pPr>
            <w:r w:rsidRPr="00A51B83">
              <w:rPr>
                <w:sz w:val="22"/>
                <w:szCs w:val="22"/>
              </w:rPr>
              <w:t>1</w:t>
            </w:r>
            <w:r w:rsidR="002352FB" w:rsidRPr="00A51B83">
              <w:rPr>
                <w:sz w:val="22"/>
                <w:szCs w:val="22"/>
              </w:rPr>
              <w:t> </w:t>
            </w:r>
            <w:r w:rsidRPr="00A51B83">
              <w:rPr>
                <w:sz w:val="22"/>
                <w:szCs w:val="22"/>
              </w:rPr>
              <w:t>510</w:t>
            </w:r>
          </w:p>
        </w:tc>
      </w:tr>
      <w:tr w:rsidR="00674BBC" w:rsidRPr="00A51B83" w14:paraId="38907F78" w14:textId="77777777" w:rsidTr="00387651">
        <w:tc>
          <w:tcPr>
            <w:tcW w:w="2694" w:type="dxa"/>
            <w:tcBorders>
              <w:top w:val="nil"/>
              <w:left w:val="single" w:sz="4" w:space="0" w:color="auto"/>
              <w:bottom w:val="nil"/>
              <w:right w:val="single" w:sz="4" w:space="0" w:color="auto"/>
            </w:tcBorders>
          </w:tcPr>
          <w:p w14:paraId="73143101" w14:textId="77777777" w:rsidR="00674BBC" w:rsidRPr="00A51B83" w:rsidRDefault="00674BBC" w:rsidP="00674A4B">
            <w:pPr>
              <w:pStyle w:val="Tabletext"/>
              <w:rPr>
                <w:szCs w:val="22"/>
              </w:rPr>
            </w:pPr>
            <w:r w:rsidRPr="00A51B83">
              <w:rPr>
                <w:szCs w:val="22"/>
              </w:rPr>
              <w:t>Disminución</w:t>
            </w:r>
          </w:p>
        </w:tc>
        <w:tc>
          <w:tcPr>
            <w:tcW w:w="1559" w:type="dxa"/>
            <w:tcBorders>
              <w:top w:val="nil"/>
              <w:left w:val="single" w:sz="4" w:space="0" w:color="auto"/>
              <w:bottom w:val="nil"/>
              <w:right w:val="single" w:sz="4" w:space="0" w:color="auto"/>
            </w:tcBorders>
          </w:tcPr>
          <w:p w14:paraId="68A8D61E" w14:textId="44ED93EB" w:rsidR="00674BBC" w:rsidRPr="00A51B83" w:rsidRDefault="002352FB" w:rsidP="00674A4B">
            <w:pPr>
              <w:spacing w:before="0"/>
              <w:jc w:val="right"/>
              <w:rPr>
                <w:sz w:val="22"/>
                <w:szCs w:val="22"/>
              </w:rPr>
            </w:pPr>
            <w:r w:rsidRPr="00A51B83">
              <w:rPr>
                <w:sz w:val="22"/>
                <w:szCs w:val="22"/>
              </w:rPr>
              <w:t>–</w:t>
            </w:r>
            <w:r w:rsidR="00674BBC" w:rsidRPr="00A51B83">
              <w:rPr>
                <w:sz w:val="22"/>
                <w:szCs w:val="22"/>
              </w:rPr>
              <w:t>9</w:t>
            </w:r>
            <w:r w:rsidRPr="00A51B83">
              <w:rPr>
                <w:sz w:val="22"/>
                <w:szCs w:val="22"/>
              </w:rPr>
              <w:t> </w:t>
            </w:r>
            <w:r w:rsidR="00674BBC" w:rsidRPr="00A51B83">
              <w:rPr>
                <w:sz w:val="22"/>
                <w:szCs w:val="22"/>
              </w:rPr>
              <w:t>033</w:t>
            </w:r>
          </w:p>
        </w:tc>
        <w:tc>
          <w:tcPr>
            <w:tcW w:w="1843" w:type="dxa"/>
            <w:tcBorders>
              <w:top w:val="nil"/>
              <w:left w:val="single" w:sz="4" w:space="0" w:color="auto"/>
              <w:bottom w:val="nil"/>
              <w:right w:val="single" w:sz="4" w:space="0" w:color="auto"/>
            </w:tcBorders>
          </w:tcPr>
          <w:p w14:paraId="302B2653" w14:textId="18823F4A" w:rsidR="00674BBC" w:rsidRPr="00A51B83" w:rsidRDefault="002352FB" w:rsidP="00674A4B">
            <w:pPr>
              <w:spacing w:before="0"/>
              <w:jc w:val="right"/>
              <w:rPr>
                <w:sz w:val="22"/>
                <w:szCs w:val="22"/>
              </w:rPr>
            </w:pPr>
            <w:r w:rsidRPr="00A51B83">
              <w:rPr>
                <w:sz w:val="22"/>
                <w:szCs w:val="22"/>
              </w:rPr>
              <w:t>–</w:t>
            </w:r>
            <w:r w:rsidR="00674BBC" w:rsidRPr="00A51B83">
              <w:rPr>
                <w:sz w:val="22"/>
                <w:szCs w:val="22"/>
              </w:rPr>
              <w:t>731</w:t>
            </w:r>
          </w:p>
        </w:tc>
        <w:tc>
          <w:tcPr>
            <w:tcW w:w="1696" w:type="dxa"/>
            <w:tcBorders>
              <w:top w:val="nil"/>
              <w:left w:val="single" w:sz="4" w:space="0" w:color="auto"/>
              <w:bottom w:val="nil"/>
              <w:right w:val="single" w:sz="4" w:space="0" w:color="auto"/>
            </w:tcBorders>
          </w:tcPr>
          <w:p w14:paraId="026A0770" w14:textId="7B7C98DA" w:rsidR="00674BBC" w:rsidRPr="00A51B83" w:rsidRDefault="002352FB" w:rsidP="00674A4B">
            <w:pPr>
              <w:spacing w:before="0"/>
              <w:jc w:val="right"/>
              <w:rPr>
                <w:b/>
                <w:bCs/>
                <w:sz w:val="22"/>
                <w:szCs w:val="22"/>
              </w:rPr>
            </w:pPr>
            <w:r w:rsidRPr="00A51B83">
              <w:rPr>
                <w:b/>
                <w:bCs/>
                <w:sz w:val="22"/>
                <w:szCs w:val="22"/>
              </w:rPr>
              <w:t>–</w:t>
            </w:r>
            <w:r w:rsidR="00674BBC" w:rsidRPr="00A51B83">
              <w:rPr>
                <w:b/>
                <w:bCs/>
                <w:sz w:val="22"/>
                <w:szCs w:val="22"/>
              </w:rPr>
              <w:t>9</w:t>
            </w:r>
            <w:r w:rsidRPr="00A51B83">
              <w:rPr>
                <w:b/>
                <w:bCs/>
                <w:sz w:val="22"/>
                <w:szCs w:val="22"/>
              </w:rPr>
              <w:t> </w:t>
            </w:r>
            <w:r w:rsidR="00674BBC" w:rsidRPr="00A51B83">
              <w:rPr>
                <w:b/>
                <w:bCs/>
                <w:sz w:val="22"/>
                <w:szCs w:val="22"/>
              </w:rPr>
              <w:t>764</w:t>
            </w:r>
          </w:p>
        </w:tc>
        <w:tc>
          <w:tcPr>
            <w:tcW w:w="1847" w:type="dxa"/>
            <w:tcBorders>
              <w:top w:val="nil"/>
              <w:left w:val="single" w:sz="4" w:space="0" w:color="auto"/>
              <w:bottom w:val="nil"/>
              <w:right w:val="single" w:sz="4" w:space="0" w:color="auto"/>
            </w:tcBorders>
          </w:tcPr>
          <w:p w14:paraId="38ABF987" w14:textId="7C6BA251" w:rsidR="00674BBC" w:rsidRPr="00A51B83" w:rsidRDefault="002352FB" w:rsidP="00674A4B">
            <w:pPr>
              <w:spacing w:before="0"/>
              <w:jc w:val="right"/>
              <w:rPr>
                <w:sz w:val="22"/>
                <w:szCs w:val="22"/>
              </w:rPr>
            </w:pPr>
            <w:r w:rsidRPr="00A51B83">
              <w:rPr>
                <w:sz w:val="22"/>
                <w:szCs w:val="22"/>
              </w:rPr>
              <w:t>–</w:t>
            </w:r>
            <w:r w:rsidR="00674BBC" w:rsidRPr="00A51B83">
              <w:rPr>
                <w:sz w:val="22"/>
                <w:szCs w:val="22"/>
              </w:rPr>
              <w:t>1</w:t>
            </w:r>
            <w:r w:rsidRPr="00A51B83">
              <w:rPr>
                <w:sz w:val="22"/>
                <w:szCs w:val="22"/>
              </w:rPr>
              <w:t> </w:t>
            </w:r>
            <w:r w:rsidR="00674BBC" w:rsidRPr="00A51B83">
              <w:rPr>
                <w:sz w:val="22"/>
                <w:szCs w:val="22"/>
              </w:rPr>
              <w:t>789</w:t>
            </w:r>
          </w:p>
        </w:tc>
      </w:tr>
      <w:tr w:rsidR="00674BBC" w:rsidRPr="00A51B83" w14:paraId="5AC0061F" w14:textId="77777777" w:rsidTr="00387651">
        <w:tc>
          <w:tcPr>
            <w:tcW w:w="2694" w:type="dxa"/>
            <w:tcBorders>
              <w:top w:val="nil"/>
              <w:left w:val="single" w:sz="4" w:space="0" w:color="auto"/>
              <w:bottom w:val="nil"/>
              <w:right w:val="single" w:sz="4" w:space="0" w:color="auto"/>
            </w:tcBorders>
          </w:tcPr>
          <w:p w14:paraId="1A76FDC1" w14:textId="77777777" w:rsidR="00674BBC" w:rsidRPr="00A51B83" w:rsidRDefault="00674BBC" w:rsidP="00674A4B">
            <w:pPr>
              <w:pStyle w:val="Tabletext"/>
              <w:spacing w:before="0" w:after="0"/>
              <w:rPr>
                <w:szCs w:val="22"/>
              </w:rPr>
            </w:pPr>
          </w:p>
        </w:tc>
        <w:tc>
          <w:tcPr>
            <w:tcW w:w="1559" w:type="dxa"/>
            <w:tcBorders>
              <w:top w:val="nil"/>
              <w:left w:val="single" w:sz="4" w:space="0" w:color="auto"/>
              <w:bottom w:val="nil"/>
              <w:right w:val="single" w:sz="4" w:space="0" w:color="auto"/>
            </w:tcBorders>
          </w:tcPr>
          <w:p w14:paraId="61F1A2D0" w14:textId="62BA756C" w:rsidR="00674BBC" w:rsidRPr="00A51B83" w:rsidRDefault="00674BBC" w:rsidP="00674A4B">
            <w:pPr>
              <w:spacing w:before="0"/>
              <w:jc w:val="right"/>
              <w:rPr>
                <w:sz w:val="22"/>
                <w:szCs w:val="22"/>
              </w:rPr>
            </w:pPr>
            <w:r w:rsidRPr="00A51B83">
              <w:rPr>
                <w:sz w:val="22"/>
                <w:szCs w:val="22"/>
              </w:rPr>
              <w:t> </w:t>
            </w:r>
          </w:p>
        </w:tc>
        <w:tc>
          <w:tcPr>
            <w:tcW w:w="1843" w:type="dxa"/>
            <w:tcBorders>
              <w:top w:val="nil"/>
              <w:left w:val="single" w:sz="4" w:space="0" w:color="auto"/>
              <w:bottom w:val="nil"/>
              <w:right w:val="single" w:sz="4" w:space="0" w:color="auto"/>
            </w:tcBorders>
          </w:tcPr>
          <w:p w14:paraId="0DFFED44" w14:textId="2637ACEB" w:rsidR="00674BBC" w:rsidRPr="00A51B83" w:rsidRDefault="00674BBC" w:rsidP="00674A4B">
            <w:pPr>
              <w:spacing w:before="0"/>
              <w:jc w:val="right"/>
              <w:rPr>
                <w:sz w:val="22"/>
                <w:szCs w:val="22"/>
              </w:rPr>
            </w:pPr>
            <w:r w:rsidRPr="00A51B83">
              <w:rPr>
                <w:sz w:val="22"/>
                <w:szCs w:val="22"/>
              </w:rPr>
              <w:t> </w:t>
            </w:r>
          </w:p>
        </w:tc>
        <w:tc>
          <w:tcPr>
            <w:tcW w:w="1696" w:type="dxa"/>
            <w:tcBorders>
              <w:top w:val="nil"/>
              <w:left w:val="single" w:sz="4" w:space="0" w:color="auto"/>
              <w:bottom w:val="nil"/>
              <w:right w:val="single" w:sz="4" w:space="0" w:color="auto"/>
            </w:tcBorders>
          </w:tcPr>
          <w:p w14:paraId="2E3E0C2A" w14:textId="40F17070" w:rsidR="00674BBC" w:rsidRPr="00A51B83" w:rsidRDefault="00674BBC" w:rsidP="00674A4B">
            <w:pPr>
              <w:spacing w:before="0"/>
              <w:jc w:val="right"/>
              <w:rPr>
                <w:b/>
                <w:bCs/>
                <w:sz w:val="22"/>
                <w:szCs w:val="22"/>
              </w:rPr>
            </w:pPr>
            <w:r w:rsidRPr="00A51B83">
              <w:rPr>
                <w:b/>
                <w:bCs/>
                <w:sz w:val="22"/>
                <w:szCs w:val="22"/>
              </w:rPr>
              <w:t> </w:t>
            </w:r>
          </w:p>
        </w:tc>
        <w:tc>
          <w:tcPr>
            <w:tcW w:w="1847" w:type="dxa"/>
            <w:tcBorders>
              <w:top w:val="nil"/>
              <w:left w:val="single" w:sz="4" w:space="0" w:color="auto"/>
              <w:bottom w:val="nil"/>
              <w:right w:val="single" w:sz="4" w:space="0" w:color="auto"/>
            </w:tcBorders>
          </w:tcPr>
          <w:p w14:paraId="1D658585" w14:textId="097353F4" w:rsidR="00674BBC" w:rsidRPr="00A51B83" w:rsidRDefault="00674BBC" w:rsidP="00674A4B">
            <w:pPr>
              <w:spacing w:before="0"/>
              <w:jc w:val="right"/>
              <w:rPr>
                <w:sz w:val="22"/>
                <w:szCs w:val="22"/>
              </w:rPr>
            </w:pPr>
            <w:r w:rsidRPr="00A51B83">
              <w:rPr>
                <w:b/>
                <w:bCs/>
                <w:sz w:val="22"/>
                <w:szCs w:val="22"/>
              </w:rPr>
              <w:t> </w:t>
            </w:r>
          </w:p>
        </w:tc>
      </w:tr>
      <w:tr w:rsidR="00674BBC" w:rsidRPr="00A51B83" w14:paraId="703755EB" w14:textId="77777777" w:rsidTr="00CF6FEE">
        <w:tc>
          <w:tcPr>
            <w:tcW w:w="2694" w:type="dxa"/>
            <w:tcBorders>
              <w:top w:val="single" w:sz="4" w:space="0" w:color="auto"/>
              <w:left w:val="single" w:sz="4" w:space="0" w:color="auto"/>
              <w:bottom w:val="single" w:sz="4" w:space="0" w:color="auto"/>
              <w:right w:val="single" w:sz="4" w:space="0" w:color="auto"/>
            </w:tcBorders>
          </w:tcPr>
          <w:p w14:paraId="13B7C60E" w14:textId="20F74A7D" w:rsidR="00674BBC" w:rsidRPr="00A51B83" w:rsidRDefault="00674BBC" w:rsidP="00674A4B">
            <w:pPr>
              <w:pStyle w:val="Tabletext"/>
              <w:rPr>
                <w:b/>
                <w:bCs/>
                <w:szCs w:val="22"/>
              </w:rPr>
            </w:pPr>
            <w:r w:rsidRPr="00A51B83">
              <w:rPr>
                <w:b/>
                <w:bCs/>
                <w:szCs w:val="22"/>
              </w:rPr>
              <w:t>Saldos de cierre al 31/12/2019</w:t>
            </w:r>
          </w:p>
        </w:tc>
        <w:tc>
          <w:tcPr>
            <w:tcW w:w="1559" w:type="dxa"/>
            <w:tcBorders>
              <w:top w:val="single" w:sz="4" w:space="0" w:color="auto"/>
              <w:left w:val="single" w:sz="4" w:space="0" w:color="auto"/>
              <w:bottom w:val="single" w:sz="4" w:space="0" w:color="auto"/>
              <w:right w:val="single" w:sz="4" w:space="0" w:color="auto"/>
            </w:tcBorders>
          </w:tcPr>
          <w:p w14:paraId="0C35C50E" w14:textId="45D508D1" w:rsidR="00674BBC" w:rsidRPr="00A51B83" w:rsidRDefault="00674BBC" w:rsidP="00674A4B">
            <w:pPr>
              <w:pStyle w:val="Tabletext"/>
              <w:jc w:val="right"/>
              <w:rPr>
                <w:b/>
                <w:bCs/>
                <w:szCs w:val="22"/>
              </w:rPr>
            </w:pPr>
            <w:r w:rsidRPr="00A51B83">
              <w:rPr>
                <w:szCs w:val="22"/>
              </w:rPr>
              <w:t>35</w:t>
            </w:r>
            <w:r w:rsidR="002352FB" w:rsidRPr="00A51B83">
              <w:rPr>
                <w:szCs w:val="22"/>
              </w:rPr>
              <w:t> </w:t>
            </w:r>
            <w:r w:rsidRPr="00A51B83">
              <w:rPr>
                <w:szCs w:val="22"/>
              </w:rPr>
              <w:t>141</w:t>
            </w:r>
          </w:p>
        </w:tc>
        <w:tc>
          <w:tcPr>
            <w:tcW w:w="1843" w:type="dxa"/>
            <w:tcBorders>
              <w:top w:val="single" w:sz="4" w:space="0" w:color="auto"/>
              <w:left w:val="single" w:sz="4" w:space="0" w:color="auto"/>
              <w:bottom w:val="single" w:sz="4" w:space="0" w:color="auto"/>
              <w:right w:val="single" w:sz="4" w:space="0" w:color="auto"/>
            </w:tcBorders>
          </w:tcPr>
          <w:p w14:paraId="05D565E2" w14:textId="5EA16131" w:rsidR="00674BBC" w:rsidRPr="00A51B83" w:rsidRDefault="00674BBC" w:rsidP="00674A4B">
            <w:pPr>
              <w:pStyle w:val="Tabletext"/>
              <w:jc w:val="right"/>
              <w:rPr>
                <w:b/>
                <w:bCs/>
                <w:szCs w:val="22"/>
              </w:rPr>
            </w:pPr>
            <w:r w:rsidRPr="00A51B83">
              <w:rPr>
                <w:szCs w:val="22"/>
              </w:rPr>
              <w:t>3</w:t>
            </w:r>
            <w:r w:rsidR="002352FB" w:rsidRPr="00A51B83">
              <w:rPr>
                <w:szCs w:val="22"/>
              </w:rPr>
              <w:t> </w:t>
            </w:r>
            <w:r w:rsidRPr="00A51B83">
              <w:rPr>
                <w:szCs w:val="22"/>
              </w:rPr>
              <w:t>184</w:t>
            </w:r>
          </w:p>
        </w:tc>
        <w:tc>
          <w:tcPr>
            <w:tcW w:w="1696" w:type="dxa"/>
            <w:tcBorders>
              <w:top w:val="single" w:sz="4" w:space="0" w:color="auto"/>
              <w:left w:val="single" w:sz="4" w:space="0" w:color="auto"/>
              <w:bottom w:val="single" w:sz="4" w:space="0" w:color="auto"/>
              <w:right w:val="single" w:sz="4" w:space="0" w:color="auto"/>
            </w:tcBorders>
          </w:tcPr>
          <w:p w14:paraId="66B240A1" w14:textId="38E6F6E6" w:rsidR="00674BBC" w:rsidRPr="00A51B83" w:rsidRDefault="00674BBC" w:rsidP="00674A4B">
            <w:pPr>
              <w:pStyle w:val="Tabletext"/>
              <w:jc w:val="right"/>
              <w:rPr>
                <w:b/>
                <w:bCs/>
                <w:szCs w:val="22"/>
              </w:rPr>
            </w:pPr>
            <w:r w:rsidRPr="00A51B83">
              <w:rPr>
                <w:b/>
                <w:bCs/>
                <w:szCs w:val="22"/>
              </w:rPr>
              <w:t>38</w:t>
            </w:r>
            <w:r w:rsidR="002352FB" w:rsidRPr="00A51B83">
              <w:rPr>
                <w:b/>
                <w:bCs/>
                <w:szCs w:val="22"/>
              </w:rPr>
              <w:t> </w:t>
            </w:r>
            <w:r w:rsidRPr="00A51B83">
              <w:rPr>
                <w:b/>
                <w:bCs/>
                <w:szCs w:val="22"/>
              </w:rPr>
              <w:t>325</w:t>
            </w:r>
          </w:p>
        </w:tc>
        <w:tc>
          <w:tcPr>
            <w:tcW w:w="1847" w:type="dxa"/>
            <w:tcBorders>
              <w:top w:val="single" w:sz="4" w:space="0" w:color="auto"/>
              <w:left w:val="single" w:sz="4" w:space="0" w:color="auto"/>
              <w:bottom w:val="single" w:sz="4" w:space="0" w:color="auto"/>
              <w:right w:val="single" w:sz="4" w:space="0" w:color="auto"/>
            </w:tcBorders>
          </w:tcPr>
          <w:p w14:paraId="5F663CCC" w14:textId="721DC212" w:rsidR="00674BBC" w:rsidRPr="00A51B83" w:rsidRDefault="002352FB" w:rsidP="00674A4B">
            <w:pPr>
              <w:pStyle w:val="Tabletext"/>
              <w:jc w:val="right"/>
              <w:rPr>
                <w:b/>
                <w:bCs/>
                <w:szCs w:val="22"/>
              </w:rPr>
            </w:pPr>
            <w:r w:rsidRPr="00A51B83">
              <w:rPr>
                <w:b/>
                <w:bCs/>
                <w:szCs w:val="22"/>
              </w:rPr>
              <w:t>5 </w:t>
            </w:r>
            <w:r w:rsidR="00674BBC" w:rsidRPr="00A51B83">
              <w:rPr>
                <w:b/>
                <w:bCs/>
                <w:szCs w:val="22"/>
              </w:rPr>
              <w:t>335</w:t>
            </w:r>
          </w:p>
        </w:tc>
      </w:tr>
    </w:tbl>
    <w:p w14:paraId="15E80339" w14:textId="123F5FBA" w:rsidR="00387651" w:rsidRPr="00A51B83" w:rsidRDefault="00387651" w:rsidP="0027725E">
      <w:pPr>
        <w:rPr>
          <w:rStyle w:val="NormalaftertitleChar"/>
        </w:rPr>
      </w:pPr>
      <w:r w:rsidRPr="00A51B83">
        <w:t xml:space="preserve">Hay un ascenso de los fondos de terceros que se debe a que las contribuciones externas </w:t>
      </w:r>
      <w:r w:rsidRPr="00A51B83">
        <w:rPr>
          <w:rStyle w:val="NormalaftertitleChar"/>
        </w:rPr>
        <w:t>han aumentado como consecuencia de los diversos acuerdos concluidos en 201</w:t>
      </w:r>
      <w:r w:rsidR="00BF472A" w:rsidRPr="00A51B83">
        <w:rPr>
          <w:rStyle w:val="NormalaftertitleChar"/>
        </w:rPr>
        <w:t>9</w:t>
      </w:r>
      <w:r w:rsidRPr="00A51B83">
        <w:rPr>
          <w:rStyle w:val="NormalaftertitleChar"/>
        </w:rPr>
        <w:t xml:space="preserve">. </w:t>
      </w:r>
      <w:r w:rsidR="00BF472A" w:rsidRPr="00A51B83">
        <w:rPr>
          <w:rStyle w:val="NormalaftertitleChar"/>
        </w:rPr>
        <w:t>También h</w:t>
      </w:r>
      <w:r w:rsidRPr="00A51B83">
        <w:rPr>
          <w:rStyle w:val="NormalaftertitleChar"/>
        </w:rPr>
        <w:t xml:space="preserve">ay un ligero </w:t>
      </w:r>
      <w:r w:rsidR="00BF472A" w:rsidRPr="00A51B83">
        <w:rPr>
          <w:rStyle w:val="NormalaftertitleChar"/>
        </w:rPr>
        <w:t>aumento</w:t>
      </w:r>
      <w:r w:rsidRPr="00A51B83">
        <w:rPr>
          <w:rStyle w:val="NormalaftertitleChar"/>
        </w:rPr>
        <w:t xml:space="preserve"> de la ejecución </w:t>
      </w:r>
      <w:r w:rsidR="00BF472A" w:rsidRPr="00A51B83">
        <w:rPr>
          <w:rStyle w:val="NormalaftertitleChar"/>
        </w:rPr>
        <w:t xml:space="preserve">global </w:t>
      </w:r>
      <w:r w:rsidRPr="00A51B83">
        <w:rPr>
          <w:rStyle w:val="NormalaftertitleChar"/>
        </w:rPr>
        <w:t>de proyectos financiados con fondos para fines específicos.</w:t>
      </w:r>
    </w:p>
    <w:p w14:paraId="00D05616" w14:textId="631CFEA2" w:rsidR="00387651" w:rsidRPr="00A51B83" w:rsidRDefault="00BF472A" w:rsidP="0027725E">
      <w:r w:rsidRPr="00A51B83">
        <w:t>El aumento</w:t>
      </w:r>
      <w:r w:rsidR="00387651" w:rsidRPr="00A51B83">
        <w:t xml:space="preserve"> de los fondos de terceros en espera de atribución se debe principalmente a la </w:t>
      </w:r>
      <w:r w:rsidRPr="00A51B83">
        <w:t xml:space="preserve">finalización de varios proyectos y a la </w:t>
      </w:r>
      <w:r w:rsidR="00387651" w:rsidRPr="00A51B83">
        <w:t xml:space="preserve">transferencia de </w:t>
      </w:r>
      <w:r w:rsidRPr="00A51B83">
        <w:t>los saldos a las cuentas de tránsito. Por consiguiente</w:t>
      </w:r>
      <w:r w:rsidR="00387651" w:rsidRPr="00A51B83">
        <w:t>, el total de los fondos de terceros aumentó en 201</w:t>
      </w:r>
      <w:r w:rsidRPr="00A51B83">
        <w:t>9</w:t>
      </w:r>
      <w:r w:rsidR="002352FB" w:rsidRPr="00A51B83">
        <w:t xml:space="preserve"> (38 </w:t>
      </w:r>
      <w:r w:rsidRPr="00A51B83">
        <w:t>325</w:t>
      </w:r>
      <w:r w:rsidR="002352FB" w:rsidRPr="00A51B83">
        <w:t> CHF) en comparación con </w:t>
      </w:r>
      <w:r w:rsidR="00387651" w:rsidRPr="00A51B83">
        <w:t>201</w:t>
      </w:r>
      <w:r w:rsidRPr="00A51B83">
        <w:t>8</w:t>
      </w:r>
      <w:r w:rsidR="00387651" w:rsidRPr="00A51B83">
        <w:t xml:space="preserve"> (</w:t>
      </w:r>
      <w:r w:rsidR="002352FB" w:rsidRPr="00A51B83">
        <w:t>33 </w:t>
      </w:r>
      <w:r w:rsidRPr="00A51B83">
        <w:t>824</w:t>
      </w:r>
      <w:r w:rsidR="002352FB" w:rsidRPr="00A51B83">
        <w:t> </w:t>
      </w:r>
      <w:r w:rsidR="00387651" w:rsidRPr="00A51B83">
        <w:t>CHF).</w:t>
      </w:r>
    </w:p>
    <w:p w14:paraId="53833C31" w14:textId="330F647C" w:rsidR="00387651" w:rsidRPr="00A51B83" w:rsidRDefault="00BF472A" w:rsidP="0027725E">
      <w:r w:rsidRPr="00A51B83">
        <w:t>Hay una ligera</w:t>
      </w:r>
      <w:r w:rsidR="00387651" w:rsidRPr="00A51B83">
        <w:t xml:space="preserve"> disminución del</w:t>
      </w:r>
      <w:r w:rsidRPr="00A51B83">
        <w:t xml:space="preserve"> total de</w:t>
      </w:r>
      <w:r w:rsidR="00387651" w:rsidRPr="00A51B83">
        <w:t xml:space="preserve"> fondos propios de la UIT asignados a proyectos</w:t>
      </w:r>
      <w:r w:rsidRPr="00A51B83">
        <w:t>. En 2019 se finalizaron muchos proyectos y los saldos se transfirieron a las diversas cuentas de tránsito. También se efectuaron algunas transferencias del</w:t>
      </w:r>
      <w:r w:rsidR="00387651" w:rsidRPr="00A51B83">
        <w:t xml:space="preserve"> FDTIC y las asi</w:t>
      </w:r>
      <w:r w:rsidR="0027725E" w:rsidRPr="00A51B83">
        <w:t>gnaciones presupuestarias de la </w:t>
      </w:r>
      <w:r w:rsidR="00387651" w:rsidRPr="00A51B83">
        <w:t>UIT.</w:t>
      </w:r>
    </w:p>
    <w:p w14:paraId="6CA91877" w14:textId="77777777" w:rsidR="00387651" w:rsidRPr="00A51B83" w:rsidRDefault="00387651" w:rsidP="00674A4B">
      <w:pPr>
        <w:pStyle w:val="Heading2"/>
      </w:pPr>
      <w:bookmarkStart w:id="669" w:name="_Toc10635508"/>
      <w:bookmarkStart w:id="670" w:name="_Toc10637735"/>
      <w:bookmarkStart w:id="671" w:name="_Toc10637807"/>
      <w:bookmarkStart w:id="672" w:name="_Toc10639823"/>
      <w:bookmarkStart w:id="673" w:name="_Toc42246862"/>
      <w:bookmarkStart w:id="674" w:name="_Toc42248573"/>
      <w:bookmarkStart w:id="675" w:name="_Toc42249951"/>
      <w:r w:rsidRPr="00A51B83">
        <w:t>Nota 21</w:t>
      </w:r>
      <w:r w:rsidRPr="00A51B83">
        <w:tab/>
      </w:r>
      <w:bookmarkEnd w:id="667"/>
      <w:bookmarkEnd w:id="668"/>
      <w:r w:rsidRPr="00A51B83">
        <w:t>Ingresos</w:t>
      </w:r>
      <w:bookmarkEnd w:id="669"/>
      <w:bookmarkEnd w:id="670"/>
      <w:bookmarkEnd w:id="671"/>
      <w:bookmarkEnd w:id="672"/>
      <w:bookmarkEnd w:id="673"/>
      <w:bookmarkEnd w:id="674"/>
      <w:bookmarkEnd w:id="675"/>
    </w:p>
    <w:p w14:paraId="2E1C6B6B" w14:textId="68C7A52C" w:rsidR="00387651" w:rsidRPr="00A51B83" w:rsidRDefault="00387651" w:rsidP="00674A4B">
      <w:pPr>
        <w:spacing w:after="240"/>
      </w:pPr>
      <w:r w:rsidRPr="00A51B83">
        <w:t>En el siguiente Cuadro se presentan las contribuciones efectivamente contabilizadas en el ejercicio de 201</w:t>
      </w:r>
      <w:r w:rsidR="00BF472A" w:rsidRPr="00A51B83">
        <w:t>9</w:t>
      </w:r>
      <w:r w:rsidRPr="00A51B83">
        <w:t>.</w:t>
      </w:r>
    </w:p>
    <w:tbl>
      <w:tblPr>
        <w:tblW w:w="9639" w:type="dxa"/>
        <w:tblLayout w:type="fixed"/>
        <w:tblLook w:val="04A0" w:firstRow="1" w:lastRow="0" w:firstColumn="1" w:lastColumn="0" w:noHBand="0" w:noVBand="1"/>
      </w:tblPr>
      <w:tblGrid>
        <w:gridCol w:w="5664"/>
        <w:gridCol w:w="2002"/>
        <w:gridCol w:w="1973"/>
      </w:tblGrid>
      <w:tr w:rsidR="00674BBC" w:rsidRPr="00A51B83" w14:paraId="51F9CDFF" w14:textId="77777777" w:rsidTr="00387651">
        <w:tc>
          <w:tcPr>
            <w:tcW w:w="5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1A7CA" w14:textId="77777777" w:rsidR="00674BBC" w:rsidRPr="00A51B83" w:rsidRDefault="00674BBC" w:rsidP="00674A4B">
            <w:pPr>
              <w:pStyle w:val="Tablehead"/>
              <w:jc w:val="left"/>
              <w:rPr>
                <w:szCs w:val="22"/>
              </w:rPr>
            </w:pPr>
            <w:r w:rsidRPr="00A51B83">
              <w:rPr>
                <w:szCs w:val="22"/>
              </w:rPr>
              <w:lastRenderedPageBreak/>
              <w:t>En miles CHF</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EA189" w14:textId="6712F54E" w:rsidR="00674BBC" w:rsidRPr="00A51B83" w:rsidRDefault="00674BBC" w:rsidP="00674A4B">
            <w:pPr>
              <w:pStyle w:val="Tablehead"/>
              <w:rPr>
                <w:szCs w:val="22"/>
              </w:rPr>
            </w:pPr>
            <w:r w:rsidRPr="00A51B83">
              <w:rPr>
                <w:bCs/>
                <w:szCs w:val="22"/>
              </w:rPr>
              <w:t>2019</w:t>
            </w:r>
          </w:p>
        </w:tc>
        <w:tc>
          <w:tcPr>
            <w:tcW w:w="1973" w:type="dxa"/>
            <w:tcBorders>
              <w:top w:val="single" w:sz="4" w:space="0" w:color="auto"/>
              <w:left w:val="nil"/>
              <w:bottom w:val="single" w:sz="4" w:space="0" w:color="auto"/>
              <w:right w:val="single" w:sz="4" w:space="0" w:color="auto"/>
            </w:tcBorders>
            <w:shd w:val="clear" w:color="auto" w:fill="auto"/>
            <w:vAlign w:val="center"/>
          </w:tcPr>
          <w:p w14:paraId="66A7E49A" w14:textId="5D59930A" w:rsidR="00674BBC" w:rsidRPr="00A51B83" w:rsidRDefault="00674BBC" w:rsidP="00674A4B">
            <w:pPr>
              <w:pStyle w:val="Tablehead"/>
              <w:rPr>
                <w:szCs w:val="22"/>
              </w:rPr>
            </w:pPr>
            <w:r w:rsidRPr="00A51B83">
              <w:rPr>
                <w:szCs w:val="22"/>
              </w:rPr>
              <w:t>2018</w:t>
            </w:r>
          </w:p>
        </w:tc>
      </w:tr>
      <w:tr w:rsidR="00674BBC" w:rsidRPr="00A51B83" w14:paraId="383C83F1" w14:textId="77777777" w:rsidTr="00387651">
        <w:tc>
          <w:tcPr>
            <w:tcW w:w="5664" w:type="dxa"/>
            <w:tcBorders>
              <w:top w:val="single" w:sz="4" w:space="0" w:color="auto"/>
              <w:left w:val="single" w:sz="4" w:space="0" w:color="auto"/>
              <w:bottom w:val="nil"/>
              <w:right w:val="single" w:sz="4" w:space="0" w:color="auto"/>
            </w:tcBorders>
            <w:shd w:val="clear" w:color="auto" w:fill="auto"/>
            <w:noWrap/>
          </w:tcPr>
          <w:p w14:paraId="7760989C" w14:textId="77777777" w:rsidR="00674BBC" w:rsidRPr="00A51B83" w:rsidRDefault="00674BBC" w:rsidP="00674A4B">
            <w:pPr>
              <w:pStyle w:val="Tabletext"/>
              <w:rPr>
                <w:szCs w:val="22"/>
              </w:rPr>
            </w:pPr>
            <w:r w:rsidRPr="00A51B83">
              <w:rPr>
                <w:szCs w:val="22"/>
              </w:rPr>
              <w:t>Contribuciones de los Estados Miembros</w:t>
            </w:r>
          </w:p>
        </w:tc>
        <w:tc>
          <w:tcPr>
            <w:tcW w:w="2002" w:type="dxa"/>
            <w:tcBorders>
              <w:top w:val="single" w:sz="4" w:space="0" w:color="auto"/>
              <w:left w:val="single" w:sz="4" w:space="0" w:color="auto"/>
              <w:right w:val="single" w:sz="4" w:space="0" w:color="auto"/>
            </w:tcBorders>
            <w:shd w:val="clear" w:color="auto" w:fill="auto"/>
            <w:noWrap/>
          </w:tcPr>
          <w:p w14:paraId="4FCB84DE" w14:textId="3F1637E7" w:rsidR="00674BBC" w:rsidRPr="00A51B83" w:rsidRDefault="00674BBC" w:rsidP="00197CAE">
            <w:pPr>
              <w:pStyle w:val="Tabletext1"/>
              <w:jc w:val="right"/>
              <w:rPr>
                <w:sz w:val="22"/>
                <w:szCs w:val="22"/>
                <w:lang w:val="es-ES_tradnl"/>
              </w:rPr>
            </w:pPr>
            <w:r w:rsidRPr="00A51B83">
              <w:rPr>
                <w:sz w:val="22"/>
                <w:szCs w:val="22"/>
                <w:lang w:val="es-ES_tradnl"/>
              </w:rPr>
              <w:t>109</w:t>
            </w:r>
            <w:r w:rsidR="0027725E" w:rsidRPr="00A51B83">
              <w:rPr>
                <w:sz w:val="22"/>
                <w:szCs w:val="22"/>
                <w:lang w:val="es-ES_tradnl"/>
              </w:rPr>
              <w:t> </w:t>
            </w:r>
            <w:r w:rsidRPr="00A51B83">
              <w:rPr>
                <w:sz w:val="22"/>
                <w:szCs w:val="22"/>
                <w:lang w:val="es-ES_tradnl"/>
              </w:rPr>
              <w:t>869</w:t>
            </w:r>
          </w:p>
        </w:tc>
        <w:tc>
          <w:tcPr>
            <w:tcW w:w="1973" w:type="dxa"/>
            <w:tcBorders>
              <w:top w:val="single" w:sz="4" w:space="0" w:color="auto"/>
              <w:left w:val="nil"/>
              <w:right w:val="single" w:sz="4" w:space="0" w:color="auto"/>
            </w:tcBorders>
            <w:shd w:val="clear" w:color="auto" w:fill="auto"/>
          </w:tcPr>
          <w:p w14:paraId="4DB51D94" w14:textId="227F1A56" w:rsidR="00674BBC" w:rsidRPr="00A51B83" w:rsidRDefault="0027725E" w:rsidP="00197CAE">
            <w:pPr>
              <w:pStyle w:val="Tabletext1"/>
              <w:jc w:val="right"/>
              <w:rPr>
                <w:sz w:val="22"/>
                <w:szCs w:val="22"/>
                <w:lang w:val="es-ES_tradnl"/>
              </w:rPr>
            </w:pPr>
            <w:r w:rsidRPr="00A51B83">
              <w:rPr>
                <w:sz w:val="22"/>
                <w:szCs w:val="22"/>
                <w:lang w:val="es-ES_tradnl"/>
              </w:rPr>
              <w:t>108 </w:t>
            </w:r>
            <w:r w:rsidR="00674BBC" w:rsidRPr="00A51B83">
              <w:rPr>
                <w:sz w:val="22"/>
                <w:szCs w:val="22"/>
                <w:lang w:val="es-ES_tradnl"/>
              </w:rPr>
              <w:t>597</w:t>
            </w:r>
          </w:p>
        </w:tc>
      </w:tr>
      <w:tr w:rsidR="00674BBC" w:rsidRPr="00A51B83" w14:paraId="70A68CE1" w14:textId="77777777" w:rsidTr="00387651">
        <w:tc>
          <w:tcPr>
            <w:tcW w:w="5664" w:type="dxa"/>
            <w:tcBorders>
              <w:left w:val="single" w:sz="4" w:space="0" w:color="auto"/>
              <w:right w:val="single" w:sz="4" w:space="0" w:color="auto"/>
            </w:tcBorders>
            <w:shd w:val="clear" w:color="auto" w:fill="auto"/>
            <w:noWrap/>
          </w:tcPr>
          <w:p w14:paraId="049E91D7" w14:textId="77777777" w:rsidR="00674BBC" w:rsidRPr="00A51B83" w:rsidRDefault="00674BBC" w:rsidP="00674A4B">
            <w:pPr>
              <w:pStyle w:val="Tabletext"/>
              <w:rPr>
                <w:szCs w:val="22"/>
              </w:rPr>
            </w:pPr>
            <w:r w:rsidRPr="00A51B83">
              <w:rPr>
                <w:szCs w:val="22"/>
              </w:rPr>
              <w:t>Contribuciones de los Miembros de Sector</w:t>
            </w:r>
          </w:p>
        </w:tc>
        <w:tc>
          <w:tcPr>
            <w:tcW w:w="2002" w:type="dxa"/>
            <w:tcBorders>
              <w:left w:val="single" w:sz="4" w:space="0" w:color="auto"/>
              <w:right w:val="single" w:sz="4" w:space="0" w:color="auto"/>
            </w:tcBorders>
            <w:shd w:val="clear" w:color="auto" w:fill="auto"/>
            <w:noWrap/>
          </w:tcPr>
          <w:p w14:paraId="524D9E0D" w14:textId="332309F2" w:rsidR="00674BBC" w:rsidRPr="00A51B83" w:rsidRDefault="0027725E" w:rsidP="00197CAE">
            <w:pPr>
              <w:pStyle w:val="Tabletext1"/>
              <w:jc w:val="right"/>
              <w:rPr>
                <w:sz w:val="22"/>
                <w:szCs w:val="22"/>
                <w:lang w:val="es-ES_tradnl"/>
              </w:rPr>
            </w:pPr>
            <w:r w:rsidRPr="00A51B83">
              <w:rPr>
                <w:sz w:val="22"/>
                <w:szCs w:val="22"/>
                <w:lang w:val="es-ES_tradnl"/>
              </w:rPr>
              <w:t>14 </w:t>
            </w:r>
            <w:r w:rsidR="00674BBC" w:rsidRPr="00A51B83">
              <w:rPr>
                <w:sz w:val="22"/>
                <w:szCs w:val="22"/>
                <w:lang w:val="es-ES_tradnl"/>
              </w:rPr>
              <w:t>173</w:t>
            </w:r>
          </w:p>
        </w:tc>
        <w:tc>
          <w:tcPr>
            <w:tcW w:w="1973" w:type="dxa"/>
            <w:tcBorders>
              <w:left w:val="nil"/>
              <w:right w:val="single" w:sz="4" w:space="0" w:color="auto"/>
            </w:tcBorders>
            <w:shd w:val="clear" w:color="auto" w:fill="auto"/>
          </w:tcPr>
          <w:p w14:paraId="06B5345D" w14:textId="54576E8A" w:rsidR="00674BBC" w:rsidRPr="00A51B83" w:rsidRDefault="0027725E" w:rsidP="00197CAE">
            <w:pPr>
              <w:pStyle w:val="Tabletext1"/>
              <w:jc w:val="right"/>
              <w:rPr>
                <w:sz w:val="22"/>
                <w:szCs w:val="22"/>
                <w:lang w:val="es-ES_tradnl"/>
              </w:rPr>
            </w:pPr>
            <w:r w:rsidRPr="00A51B83">
              <w:rPr>
                <w:sz w:val="22"/>
                <w:szCs w:val="22"/>
                <w:lang w:val="es-ES_tradnl"/>
              </w:rPr>
              <w:t>14 </w:t>
            </w:r>
            <w:r w:rsidR="00674BBC" w:rsidRPr="00A51B83">
              <w:rPr>
                <w:sz w:val="22"/>
                <w:szCs w:val="22"/>
                <w:lang w:val="es-ES_tradnl"/>
              </w:rPr>
              <w:t>219</w:t>
            </w:r>
          </w:p>
        </w:tc>
      </w:tr>
      <w:tr w:rsidR="00674BBC" w:rsidRPr="00A51B83" w14:paraId="49FA33F6" w14:textId="77777777" w:rsidTr="00387651">
        <w:tc>
          <w:tcPr>
            <w:tcW w:w="5664" w:type="dxa"/>
            <w:tcBorders>
              <w:left w:val="single" w:sz="4" w:space="0" w:color="auto"/>
              <w:right w:val="single" w:sz="4" w:space="0" w:color="auto"/>
            </w:tcBorders>
            <w:shd w:val="clear" w:color="auto" w:fill="auto"/>
            <w:noWrap/>
          </w:tcPr>
          <w:p w14:paraId="40777D50" w14:textId="77777777" w:rsidR="00674BBC" w:rsidRPr="00A51B83" w:rsidRDefault="00674BBC" w:rsidP="00674A4B">
            <w:pPr>
              <w:pStyle w:val="Tabletext"/>
              <w:rPr>
                <w:szCs w:val="22"/>
              </w:rPr>
            </w:pPr>
            <w:r w:rsidRPr="00A51B83">
              <w:rPr>
                <w:szCs w:val="22"/>
              </w:rPr>
              <w:t>Contribuciones de los Asociados</w:t>
            </w:r>
          </w:p>
        </w:tc>
        <w:tc>
          <w:tcPr>
            <w:tcW w:w="2002" w:type="dxa"/>
            <w:tcBorders>
              <w:left w:val="single" w:sz="4" w:space="0" w:color="auto"/>
              <w:right w:val="single" w:sz="4" w:space="0" w:color="auto"/>
            </w:tcBorders>
            <w:shd w:val="clear" w:color="auto" w:fill="auto"/>
            <w:noWrap/>
          </w:tcPr>
          <w:p w14:paraId="430F3D5B" w14:textId="6607FD23" w:rsidR="00674BBC" w:rsidRPr="00A51B83" w:rsidRDefault="00674BBC" w:rsidP="00197CAE">
            <w:pPr>
              <w:pStyle w:val="Tabletext1"/>
              <w:jc w:val="right"/>
              <w:rPr>
                <w:sz w:val="22"/>
                <w:szCs w:val="22"/>
                <w:lang w:val="es-ES_tradnl"/>
              </w:rPr>
            </w:pPr>
            <w:r w:rsidRPr="00A51B83">
              <w:rPr>
                <w:sz w:val="22"/>
                <w:szCs w:val="22"/>
                <w:lang w:val="es-ES_tradnl"/>
              </w:rPr>
              <w:t>2</w:t>
            </w:r>
            <w:r w:rsidR="0027725E" w:rsidRPr="00A51B83">
              <w:rPr>
                <w:sz w:val="22"/>
                <w:szCs w:val="22"/>
                <w:lang w:val="es-ES_tradnl"/>
              </w:rPr>
              <w:t> </w:t>
            </w:r>
            <w:r w:rsidRPr="00A51B83">
              <w:rPr>
                <w:sz w:val="22"/>
                <w:szCs w:val="22"/>
                <w:lang w:val="es-ES_tradnl"/>
              </w:rPr>
              <w:t>054</w:t>
            </w:r>
          </w:p>
        </w:tc>
        <w:tc>
          <w:tcPr>
            <w:tcW w:w="1973" w:type="dxa"/>
            <w:tcBorders>
              <w:left w:val="nil"/>
              <w:right w:val="single" w:sz="4" w:space="0" w:color="auto"/>
            </w:tcBorders>
            <w:shd w:val="clear" w:color="auto" w:fill="auto"/>
          </w:tcPr>
          <w:p w14:paraId="3AB196FD" w14:textId="5ADF180E" w:rsidR="00674BBC" w:rsidRPr="00A51B83" w:rsidRDefault="0027725E" w:rsidP="00197CAE">
            <w:pPr>
              <w:pStyle w:val="Tabletext1"/>
              <w:jc w:val="right"/>
              <w:rPr>
                <w:sz w:val="22"/>
                <w:szCs w:val="22"/>
                <w:lang w:val="es-ES_tradnl"/>
              </w:rPr>
            </w:pPr>
            <w:r w:rsidRPr="00A51B83">
              <w:rPr>
                <w:sz w:val="22"/>
                <w:szCs w:val="22"/>
                <w:lang w:val="es-ES_tradnl"/>
              </w:rPr>
              <w:t>1 </w:t>
            </w:r>
            <w:r w:rsidR="00674BBC" w:rsidRPr="00A51B83">
              <w:rPr>
                <w:sz w:val="22"/>
                <w:szCs w:val="22"/>
                <w:lang w:val="es-ES_tradnl"/>
              </w:rPr>
              <w:t>787</w:t>
            </w:r>
          </w:p>
        </w:tc>
      </w:tr>
      <w:tr w:rsidR="00674BBC" w:rsidRPr="00A51B83" w14:paraId="0A7D708E" w14:textId="77777777" w:rsidTr="00387651">
        <w:tc>
          <w:tcPr>
            <w:tcW w:w="5664" w:type="dxa"/>
            <w:tcBorders>
              <w:left w:val="single" w:sz="4" w:space="0" w:color="auto"/>
              <w:right w:val="single" w:sz="4" w:space="0" w:color="auto"/>
            </w:tcBorders>
            <w:shd w:val="clear" w:color="auto" w:fill="auto"/>
            <w:noWrap/>
          </w:tcPr>
          <w:p w14:paraId="1EA84C38" w14:textId="77777777" w:rsidR="00674BBC" w:rsidRPr="00A51B83" w:rsidRDefault="00674BBC" w:rsidP="00674A4B">
            <w:pPr>
              <w:pStyle w:val="Tabletext"/>
              <w:rPr>
                <w:szCs w:val="22"/>
              </w:rPr>
            </w:pPr>
            <w:r w:rsidRPr="00A51B83">
              <w:rPr>
                <w:szCs w:val="22"/>
              </w:rPr>
              <w:t>Contribuciones de Instituciones Académicas</w:t>
            </w:r>
          </w:p>
        </w:tc>
        <w:tc>
          <w:tcPr>
            <w:tcW w:w="2002" w:type="dxa"/>
            <w:tcBorders>
              <w:left w:val="single" w:sz="4" w:space="0" w:color="auto"/>
              <w:right w:val="single" w:sz="4" w:space="0" w:color="auto"/>
            </w:tcBorders>
            <w:shd w:val="clear" w:color="auto" w:fill="auto"/>
            <w:noWrap/>
          </w:tcPr>
          <w:p w14:paraId="3980D0BE" w14:textId="266DDF4D" w:rsidR="00674BBC" w:rsidRPr="00A51B83" w:rsidRDefault="00674BBC" w:rsidP="00197CAE">
            <w:pPr>
              <w:pStyle w:val="Tabletext1"/>
              <w:jc w:val="right"/>
              <w:rPr>
                <w:sz w:val="22"/>
                <w:szCs w:val="22"/>
                <w:lang w:val="es-ES_tradnl"/>
              </w:rPr>
            </w:pPr>
            <w:r w:rsidRPr="00A51B83">
              <w:rPr>
                <w:sz w:val="22"/>
                <w:szCs w:val="22"/>
                <w:lang w:val="es-ES_tradnl"/>
              </w:rPr>
              <w:t>390</w:t>
            </w:r>
          </w:p>
        </w:tc>
        <w:tc>
          <w:tcPr>
            <w:tcW w:w="1973" w:type="dxa"/>
            <w:tcBorders>
              <w:left w:val="nil"/>
              <w:right w:val="single" w:sz="4" w:space="0" w:color="auto"/>
            </w:tcBorders>
            <w:shd w:val="clear" w:color="auto" w:fill="auto"/>
          </w:tcPr>
          <w:p w14:paraId="1DD4DF0B" w14:textId="2EA742BD" w:rsidR="00674BBC" w:rsidRPr="00A51B83" w:rsidRDefault="0027725E" w:rsidP="00197CAE">
            <w:pPr>
              <w:pStyle w:val="Tabletext1"/>
              <w:jc w:val="right"/>
              <w:rPr>
                <w:sz w:val="22"/>
                <w:szCs w:val="22"/>
                <w:lang w:val="es-ES_tradnl"/>
              </w:rPr>
            </w:pPr>
            <w:r w:rsidRPr="00A51B83">
              <w:rPr>
                <w:sz w:val="22"/>
                <w:szCs w:val="22"/>
                <w:lang w:val="es-ES_tradnl"/>
              </w:rPr>
              <w:t>358</w:t>
            </w:r>
          </w:p>
        </w:tc>
      </w:tr>
      <w:tr w:rsidR="00674BBC" w:rsidRPr="00A51B83" w14:paraId="34E2F360" w14:textId="77777777" w:rsidTr="00387651">
        <w:tc>
          <w:tcPr>
            <w:tcW w:w="5664" w:type="dxa"/>
            <w:tcBorders>
              <w:left w:val="single" w:sz="4" w:space="0" w:color="auto"/>
              <w:right w:val="single" w:sz="4" w:space="0" w:color="auto"/>
            </w:tcBorders>
            <w:noWrap/>
          </w:tcPr>
          <w:p w14:paraId="0953BCF9" w14:textId="77777777" w:rsidR="00674BBC" w:rsidRPr="00A51B83" w:rsidRDefault="00674BBC" w:rsidP="00674A4B">
            <w:pPr>
              <w:spacing w:before="0"/>
              <w:jc w:val="both"/>
              <w:rPr>
                <w:sz w:val="22"/>
                <w:szCs w:val="22"/>
              </w:rPr>
            </w:pPr>
            <w:r w:rsidRPr="00A51B83">
              <w:rPr>
                <w:sz w:val="22"/>
                <w:szCs w:val="22"/>
              </w:rPr>
              <w:t>Contribuciones de conferencias</w:t>
            </w:r>
          </w:p>
        </w:tc>
        <w:tc>
          <w:tcPr>
            <w:tcW w:w="2002" w:type="dxa"/>
            <w:tcBorders>
              <w:left w:val="single" w:sz="4" w:space="0" w:color="auto"/>
              <w:right w:val="single" w:sz="4" w:space="0" w:color="auto"/>
            </w:tcBorders>
            <w:noWrap/>
          </w:tcPr>
          <w:p w14:paraId="6C855793" w14:textId="2C8D87E4" w:rsidR="00674BBC" w:rsidRPr="00A51B83" w:rsidRDefault="0027725E" w:rsidP="00197CAE">
            <w:pPr>
              <w:pStyle w:val="Tabletext1"/>
              <w:jc w:val="right"/>
              <w:rPr>
                <w:sz w:val="22"/>
                <w:szCs w:val="22"/>
                <w:lang w:val="es-ES_tradnl"/>
              </w:rPr>
            </w:pPr>
            <w:r w:rsidRPr="00A51B83">
              <w:rPr>
                <w:sz w:val="22"/>
                <w:szCs w:val="22"/>
                <w:lang w:val="es-ES_tradnl"/>
              </w:rPr>
              <w:t>–</w:t>
            </w:r>
          </w:p>
        </w:tc>
        <w:tc>
          <w:tcPr>
            <w:tcW w:w="1973" w:type="dxa"/>
            <w:tcBorders>
              <w:left w:val="single" w:sz="4" w:space="0" w:color="auto"/>
              <w:right w:val="single" w:sz="4" w:space="0" w:color="auto"/>
            </w:tcBorders>
          </w:tcPr>
          <w:p w14:paraId="527D884E" w14:textId="5438122B" w:rsidR="00674BBC" w:rsidRPr="00A51B83" w:rsidRDefault="00674BBC" w:rsidP="00197CAE">
            <w:pPr>
              <w:pStyle w:val="Tabletext1"/>
              <w:jc w:val="right"/>
              <w:rPr>
                <w:sz w:val="22"/>
                <w:szCs w:val="22"/>
                <w:lang w:val="es-ES_tradnl"/>
              </w:rPr>
            </w:pPr>
            <w:r w:rsidRPr="00A51B83">
              <w:rPr>
                <w:sz w:val="22"/>
                <w:szCs w:val="22"/>
                <w:lang w:val="es-ES_tradnl"/>
              </w:rPr>
              <w:t>230</w:t>
            </w:r>
          </w:p>
        </w:tc>
      </w:tr>
      <w:tr w:rsidR="00674BBC" w:rsidRPr="00A51B83" w14:paraId="1B39A1CE" w14:textId="77777777" w:rsidTr="00CF6FEE">
        <w:tc>
          <w:tcPr>
            <w:tcW w:w="5664" w:type="dxa"/>
            <w:tcBorders>
              <w:top w:val="single" w:sz="4" w:space="0" w:color="auto"/>
              <w:left w:val="single" w:sz="4" w:space="0" w:color="auto"/>
              <w:bottom w:val="single" w:sz="4" w:space="0" w:color="auto"/>
              <w:right w:val="single" w:sz="4" w:space="0" w:color="auto"/>
            </w:tcBorders>
            <w:shd w:val="clear" w:color="auto" w:fill="auto"/>
            <w:noWrap/>
          </w:tcPr>
          <w:p w14:paraId="019F77F4" w14:textId="77777777" w:rsidR="00674BBC" w:rsidRPr="00A51B83" w:rsidRDefault="00674BBC" w:rsidP="00674A4B">
            <w:pPr>
              <w:pStyle w:val="Tabletext"/>
              <w:rPr>
                <w:b/>
                <w:bCs/>
                <w:szCs w:val="22"/>
              </w:rPr>
            </w:pPr>
            <w:r w:rsidRPr="00A51B83">
              <w:rPr>
                <w:b/>
                <w:bCs/>
                <w:szCs w:val="22"/>
              </w:rPr>
              <w:t>Contribuciones previstas</w:t>
            </w:r>
          </w:p>
        </w:tc>
        <w:tc>
          <w:tcPr>
            <w:tcW w:w="2002" w:type="dxa"/>
            <w:tcBorders>
              <w:top w:val="single" w:sz="4" w:space="0" w:color="auto"/>
              <w:left w:val="single" w:sz="4" w:space="0" w:color="auto"/>
              <w:bottom w:val="single" w:sz="4" w:space="0" w:color="auto"/>
              <w:right w:val="single" w:sz="4" w:space="0" w:color="auto"/>
            </w:tcBorders>
            <w:shd w:val="clear" w:color="auto" w:fill="auto"/>
            <w:noWrap/>
          </w:tcPr>
          <w:p w14:paraId="5DC98974" w14:textId="57D2DDE5" w:rsidR="00674BBC" w:rsidRPr="00A51B83" w:rsidRDefault="00674BBC" w:rsidP="00674A4B">
            <w:pPr>
              <w:pStyle w:val="Tabletext"/>
              <w:jc w:val="right"/>
              <w:rPr>
                <w:b/>
                <w:bCs/>
                <w:szCs w:val="22"/>
              </w:rPr>
            </w:pPr>
            <w:r w:rsidRPr="00A51B83">
              <w:rPr>
                <w:b/>
                <w:bCs/>
                <w:szCs w:val="22"/>
              </w:rPr>
              <w:t>126</w:t>
            </w:r>
            <w:r w:rsidR="0027725E" w:rsidRPr="00A51B83">
              <w:rPr>
                <w:b/>
                <w:bCs/>
                <w:szCs w:val="22"/>
              </w:rPr>
              <w:t> </w:t>
            </w:r>
            <w:r w:rsidRPr="00A51B83">
              <w:rPr>
                <w:b/>
                <w:bCs/>
                <w:szCs w:val="22"/>
              </w:rPr>
              <w:t>485</w:t>
            </w:r>
          </w:p>
        </w:tc>
        <w:tc>
          <w:tcPr>
            <w:tcW w:w="1973" w:type="dxa"/>
            <w:tcBorders>
              <w:top w:val="single" w:sz="4" w:space="0" w:color="auto"/>
              <w:left w:val="nil"/>
              <w:bottom w:val="single" w:sz="4" w:space="0" w:color="auto"/>
              <w:right w:val="single" w:sz="4" w:space="0" w:color="auto"/>
            </w:tcBorders>
            <w:shd w:val="clear" w:color="auto" w:fill="auto"/>
          </w:tcPr>
          <w:p w14:paraId="17AB21BA" w14:textId="4EAD9ED9" w:rsidR="00674BBC" w:rsidRPr="00A51B83" w:rsidRDefault="0027725E" w:rsidP="00674A4B">
            <w:pPr>
              <w:pStyle w:val="Tabletext"/>
              <w:jc w:val="right"/>
              <w:rPr>
                <w:b/>
                <w:bCs/>
                <w:szCs w:val="22"/>
              </w:rPr>
            </w:pPr>
            <w:r w:rsidRPr="00A51B83">
              <w:rPr>
                <w:b/>
                <w:bCs/>
                <w:szCs w:val="22"/>
              </w:rPr>
              <w:t>125 </w:t>
            </w:r>
            <w:r w:rsidR="00674BBC" w:rsidRPr="00A51B83">
              <w:rPr>
                <w:b/>
                <w:bCs/>
                <w:szCs w:val="22"/>
              </w:rPr>
              <w:t>191</w:t>
            </w:r>
          </w:p>
        </w:tc>
      </w:tr>
    </w:tbl>
    <w:p w14:paraId="0D012F62" w14:textId="77777777" w:rsidR="00387651" w:rsidRPr="00A51B83" w:rsidRDefault="00387651" w:rsidP="0027725E">
      <w:r w:rsidRPr="00A51B83">
        <w:t>En su reunión de 2017, el Consejo aprobó en su Resolución 1387 el presupuesto de la Unión para el ejercicio 2018/2019.</w:t>
      </w:r>
    </w:p>
    <w:p w14:paraId="01838A63" w14:textId="77777777" w:rsidR="00387651" w:rsidRPr="00A51B83" w:rsidRDefault="00387651" w:rsidP="00674A4B">
      <w:pPr>
        <w:rPr>
          <w:szCs w:val="24"/>
        </w:rPr>
      </w:pPr>
      <w:r w:rsidRPr="00A51B83">
        <w:rPr>
          <w:szCs w:val="24"/>
        </w:rPr>
        <w:t>El Consejo fijó el importe de la unidad contributiva de los Estados Miembros en 318 000 CHF para 2018 y 2019, sobre la base de 334 1/2 unidades. En esa misma Resolución, se fija en 63 600 CHF el importe de la unidad contributiva de los Miembros de Sector para 2016 y 2017, es decir, 1/5 de la unidad contributiva de los Estados Miembros. La contribución financiera de los Asociados se fijó de la siguiente manera: 10 600 CHF para los Asociados participantes en los trabajos del UIT</w:t>
      </w:r>
      <w:r w:rsidRPr="00A51B83">
        <w:rPr>
          <w:szCs w:val="24"/>
        </w:rPr>
        <w:noBreakHyphen/>
        <w:t>R y el UIT-T, 3 975 CHF para los Asociados participantes en los trabajos del UIT-D, y 1 987,50 CHF para los Asociados participantes en los trabajos del UIT-D procedentes de países en desarrollo. La contribución financiera de Instituciones Académicas, universidades y sus establecimientos de investigación asociados está fijada como sigue: 3 975 CHF para los países desarrollados y 1 987,50 CHF para los países en desarrollo que participan en los trabajos de los tres Sectores.</w:t>
      </w:r>
    </w:p>
    <w:p w14:paraId="2E60ABE4" w14:textId="1547EBFB" w:rsidR="00387651" w:rsidRPr="00A51B83" w:rsidRDefault="00387651" w:rsidP="00674A4B">
      <w:bookmarkStart w:id="676" w:name="_Toc305764104"/>
      <w:bookmarkStart w:id="677" w:name="_Toc305778514"/>
      <w:bookmarkStart w:id="678" w:name="_Toc329011648"/>
      <w:r w:rsidRPr="00A51B83">
        <w:t xml:space="preserve">El aumento de los ingresos por contribuciones previstas asciende a </w:t>
      </w:r>
      <w:r w:rsidR="00BF472A" w:rsidRPr="00A51B83">
        <w:t>126,48</w:t>
      </w:r>
      <w:r w:rsidR="0027725E" w:rsidRPr="00A51B83">
        <w:t> millones </w:t>
      </w:r>
      <w:r w:rsidRPr="00A51B83">
        <w:t>CHF en 201</w:t>
      </w:r>
      <w:r w:rsidR="00BF472A" w:rsidRPr="00A51B83">
        <w:t>9</w:t>
      </w:r>
      <w:r w:rsidRPr="00A51B83">
        <w:t>, en comparación con 1</w:t>
      </w:r>
      <w:r w:rsidR="00BF472A" w:rsidRPr="00A51B83">
        <w:t>25,19</w:t>
      </w:r>
      <w:r w:rsidR="0027725E" w:rsidRPr="00A51B83">
        <w:t> millones </w:t>
      </w:r>
      <w:r w:rsidRPr="00A51B83">
        <w:t>CHF en 201</w:t>
      </w:r>
      <w:r w:rsidR="00BF472A" w:rsidRPr="00A51B83">
        <w:t>8</w:t>
      </w:r>
      <w:r w:rsidRPr="00A51B83">
        <w:t xml:space="preserve">, y puede explicarse por la modificación de la clase contributiva de </w:t>
      </w:r>
      <w:r w:rsidR="00BF472A" w:rsidRPr="00A51B83">
        <w:t>Kuwait (de 3 a 5 unidades), Irak</w:t>
      </w:r>
      <w:r w:rsidR="00D809DC" w:rsidRPr="00A51B83">
        <w:t xml:space="preserve"> (de 1/4 a 1 unidad) y Qatar (de 1 a 2 unidades)</w:t>
      </w:r>
      <w:r w:rsidRPr="00A51B83">
        <w:t>.</w:t>
      </w:r>
      <w:r w:rsidR="00674BBC" w:rsidRPr="00A51B83">
        <w:t xml:space="preserve"> </w:t>
      </w:r>
      <w:r w:rsidR="00D809DC" w:rsidRPr="00A51B83">
        <w:t>También cabe señalar que las contribuciones de los Asociados han aumentado un 15%</w:t>
      </w:r>
      <w:ins w:id="679" w:author="Janin, Patricia" w:date="2020-05-15T08:29:00Z">
        <w:r w:rsidR="00674BBC" w:rsidRPr="00A51B83">
          <w:t>.</w:t>
        </w:r>
      </w:ins>
    </w:p>
    <w:p w14:paraId="4DAF1EF3" w14:textId="77777777" w:rsidR="00387651" w:rsidRPr="00A51B83" w:rsidRDefault="00387651" w:rsidP="00674A4B">
      <w:pPr>
        <w:pStyle w:val="Heading2"/>
      </w:pPr>
      <w:bookmarkStart w:id="680" w:name="_Toc10635509"/>
      <w:bookmarkStart w:id="681" w:name="_Toc10637736"/>
      <w:bookmarkStart w:id="682" w:name="_Toc10637808"/>
      <w:bookmarkStart w:id="683" w:name="_Toc10639824"/>
      <w:bookmarkStart w:id="684" w:name="_Toc42246863"/>
      <w:bookmarkStart w:id="685" w:name="_Toc42248574"/>
      <w:bookmarkStart w:id="686" w:name="_Toc42249952"/>
      <w:r w:rsidRPr="00A51B83">
        <w:t>Nota 22</w:t>
      </w:r>
      <w:r w:rsidRPr="00A51B83">
        <w:tab/>
        <w:t>Ingresos</w:t>
      </w:r>
      <w:bookmarkEnd w:id="680"/>
      <w:bookmarkEnd w:id="681"/>
      <w:bookmarkEnd w:id="682"/>
      <w:bookmarkEnd w:id="683"/>
      <w:bookmarkEnd w:id="684"/>
      <w:bookmarkEnd w:id="685"/>
      <w:bookmarkEnd w:id="686"/>
    </w:p>
    <w:p w14:paraId="52431C71" w14:textId="77777777" w:rsidR="00387651" w:rsidRPr="00A51B83" w:rsidRDefault="00387651" w:rsidP="00674A4B">
      <w:pPr>
        <w:pStyle w:val="Headingb"/>
      </w:pPr>
      <w:bookmarkStart w:id="687" w:name="_Toc452155510"/>
      <w:bookmarkStart w:id="688" w:name="_Toc452155879"/>
      <w:bookmarkStart w:id="689" w:name="_Toc482814664"/>
      <w:bookmarkStart w:id="690" w:name="_Toc511808898"/>
      <w:bookmarkStart w:id="691" w:name="_Toc511809469"/>
      <w:bookmarkStart w:id="692" w:name="_Toc10635510"/>
      <w:bookmarkStart w:id="693" w:name="_Toc42248575"/>
      <w:bookmarkStart w:id="694" w:name="_Toc42249953"/>
      <w:r w:rsidRPr="00A51B83">
        <w:t>Contribuciones voluntarias</w:t>
      </w:r>
      <w:bookmarkEnd w:id="687"/>
      <w:bookmarkEnd w:id="688"/>
      <w:bookmarkEnd w:id="689"/>
      <w:bookmarkEnd w:id="690"/>
      <w:bookmarkEnd w:id="691"/>
      <w:bookmarkEnd w:id="692"/>
      <w:bookmarkEnd w:id="693"/>
      <w:bookmarkEnd w:id="694"/>
    </w:p>
    <w:bookmarkEnd w:id="676"/>
    <w:bookmarkEnd w:id="677"/>
    <w:bookmarkEnd w:id="678"/>
    <w:p w14:paraId="73A6FA35" w14:textId="1F7CB075" w:rsidR="00387651" w:rsidRPr="00A51B83" w:rsidRDefault="00387651" w:rsidP="00674A4B">
      <w:r w:rsidRPr="00A51B83">
        <w:t>Las contribuciones voluntarias son fuentes de financiación procedentes de terceros para ayudar a la Unión en la puesta en marcha de proyectos de desarrollo a favor de los países considerados por las Naciones Unidas como menos adelantados. En 201</w:t>
      </w:r>
      <w:r w:rsidR="00D809DC" w:rsidRPr="00A51B83">
        <w:t>9</w:t>
      </w:r>
      <w:r w:rsidRPr="00A51B83">
        <w:t xml:space="preserve"> el total de las contribuciones voluntarias ascendió a </w:t>
      </w:r>
      <w:r w:rsidR="00D809DC" w:rsidRPr="00A51B83">
        <w:t>10,4</w:t>
      </w:r>
      <w:r w:rsidR="0027725E" w:rsidRPr="00A51B83">
        <w:t> millones </w:t>
      </w:r>
      <w:r w:rsidRPr="00A51B83">
        <w:t>CHF</w:t>
      </w:r>
      <w:r w:rsidR="00D809DC" w:rsidRPr="00A51B83">
        <w:t xml:space="preserve"> </w:t>
      </w:r>
      <w:r w:rsidRPr="00A51B83">
        <w:t xml:space="preserve">(frente a </w:t>
      </w:r>
      <w:r w:rsidR="00D809DC" w:rsidRPr="00A51B83">
        <w:t>7,1</w:t>
      </w:r>
      <w:r w:rsidR="0027725E" w:rsidRPr="00A51B83">
        <w:t> millones </w:t>
      </w:r>
      <w:r w:rsidRPr="00A51B83">
        <w:t>CHF en 201</w:t>
      </w:r>
      <w:r w:rsidR="00D809DC" w:rsidRPr="00A51B83">
        <w:t>8</w:t>
      </w:r>
      <w:r w:rsidRPr="00A51B83">
        <w:t>).</w:t>
      </w:r>
    </w:p>
    <w:p w14:paraId="67D9B751" w14:textId="77777777" w:rsidR="00387651" w:rsidRPr="00A51B83" w:rsidRDefault="00387651" w:rsidP="00674A4B">
      <w:pPr>
        <w:pStyle w:val="Headingb"/>
        <w:spacing w:after="120"/>
      </w:pPr>
      <w:bookmarkStart w:id="695" w:name="_Toc329011649"/>
      <w:bookmarkStart w:id="696" w:name="_Toc305764105"/>
      <w:bookmarkStart w:id="697" w:name="_Toc452155511"/>
      <w:bookmarkStart w:id="698" w:name="_Toc452155880"/>
      <w:bookmarkStart w:id="699" w:name="_Toc482814665"/>
      <w:bookmarkStart w:id="700" w:name="_Toc511808899"/>
      <w:bookmarkStart w:id="701" w:name="_Toc511809470"/>
      <w:bookmarkStart w:id="702" w:name="_Toc10635511"/>
      <w:bookmarkStart w:id="703" w:name="_Toc42248576"/>
      <w:bookmarkStart w:id="704" w:name="_Toc42249954"/>
      <w:r w:rsidRPr="00A51B83">
        <w:t>Otros ingresos de explotación</w:t>
      </w:r>
      <w:bookmarkEnd w:id="695"/>
      <w:bookmarkEnd w:id="696"/>
      <w:bookmarkEnd w:id="697"/>
      <w:bookmarkEnd w:id="698"/>
      <w:bookmarkEnd w:id="699"/>
      <w:bookmarkEnd w:id="700"/>
      <w:bookmarkEnd w:id="701"/>
      <w:bookmarkEnd w:id="702"/>
      <w:bookmarkEnd w:id="703"/>
      <w:bookmarkEnd w:id="704"/>
    </w:p>
    <w:tbl>
      <w:tblPr>
        <w:tblW w:w="9639" w:type="dxa"/>
        <w:tblLayout w:type="fixed"/>
        <w:tblLook w:val="04A0" w:firstRow="1" w:lastRow="0" w:firstColumn="1" w:lastColumn="0" w:noHBand="0" w:noVBand="1"/>
      </w:tblPr>
      <w:tblGrid>
        <w:gridCol w:w="5807"/>
        <w:gridCol w:w="1985"/>
        <w:gridCol w:w="1847"/>
      </w:tblGrid>
      <w:tr w:rsidR="00674BBC" w:rsidRPr="00A51B83" w14:paraId="7964FAB7" w14:textId="77777777" w:rsidTr="00410C4E">
        <w:trPr>
          <w:tblHeader/>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A8634" w14:textId="77777777" w:rsidR="00674BBC" w:rsidRPr="00A51B83" w:rsidRDefault="00674BBC" w:rsidP="00674A4B">
            <w:pPr>
              <w:pStyle w:val="Tablehead"/>
              <w:jc w:val="left"/>
              <w:rPr>
                <w:szCs w:val="22"/>
              </w:rPr>
            </w:pPr>
            <w:r w:rsidRPr="00A51B83">
              <w:rPr>
                <w:szCs w:val="22"/>
              </w:rPr>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DB4251" w14:textId="3D90C37A" w:rsidR="00674BBC" w:rsidRPr="00A51B83" w:rsidRDefault="00674BBC" w:rsidP="00674A4B">
            <w:pPr>
              <w:pStyle w:val="Tablehead"/>
              <w:rPr>
                <w:szCs w:val="22"/>
              </w:rPr>
            </w:pPr>
            <w:r w:rsidRPr="00A51B83">
              <w:rPr>
                <w:rFonts w:cs="Calibri"/>
                <w:bCs/>
                <w:color w:val="000000"/>
                <w:szCs w:val="22"/>
                <w:lang w:eastAsia="zh-CN"/>
              </w:rPr>
              <w:t>2019</w:t>
            </w:r>
          </w:p>
        </w:tc>
        <w:tc>
          <w:tcPr>
            <w:tcW w:w="1847" w:type="dxa"/>
            <w:tcBorders>
              <w:top w:val="single" w:sz="4" w:space="0" w:color="auto"/>
              <w:left w:val="nil"/>
              <w:bottom w:val="single" w:sz="4" w:space="0" w:color="auto"/>
              <w:right w:val="single" w:sz="4" w:space="0" w:color="auto"/>
            </w:tcBorders>
            <w:shd w:val="clear" w:color="auto" w:fill="auto"/>
            <w:vAlign w:val="center"/>
          </w:tcPr>
          <w:p w14:paraId="6B8C1DED" w14:textId="479B70BD" w:rsidR="00674BBC" w:rsidRPr="00A51B83" w:rsidRDefault="00674BBC" w:rsidP="00674A4B">
            <w:pPr>
              <w:pStyle w:val="Tablehead"/>
              <w:rPr>
                <w:szCs w:val="22"/>
              </w:rPr>
            </w:pPr>
            <w:r w:rsidRPr="00A51B83">
              <w:rPr>
                <w:color w:val="000000"/>
                <w:szCs w:val="22"/>
              </w:rPr>
              <w:t>2018</w:t>
            </w:r>
          </w:p>
        </w:tc>
      </w:tr>
      <w:tr w:rsidR="00674BBC" w:rsidRPr="00A51B83" w14:paraId="72103C24" w14:textId="77777777" w:rsidTr="00387651">
        <w:tc>
          <w:tcPr>
            <w:tcW w:w="5807" w:type="dxa"/>
            <w:tcBorders>
              <w:top w:val="single" w:sz="4" w:space="0" w:color="auto"/>
              <w:left w:val="single" w:sz="4" w:space="0" w:color="auto"/>
              <w:bottom w:val="nil"/>
              <w:right w:val="single" w:sz="4" w:space="0" w:color="auto"/>
            </w:tcBorders>
            <w:shd w:val="clear" w:color="auto" w:fill="auto"/>
            <w:noWrap/>
          </w:tcPr>
          <w:p w14:paraId="31F334CB" w14:textId="77777777" w:rsidR="00674BBC" w:rsidRPr="00A51B83" w:rsidRDefault="00674BBC" w:rsidP="00674A4B">
            <w:pPr>
              <w:pStyle w:val="Tabletext"/>
              <w:rPr>
                <w:szCs w:val="22"/>
              </w:rPr>
            </w:pPr>
            <w:r w:rsidRPr="00A51B83">
              <w:rPr>
                <w:szCs w:val="22"/>
              </w:rPr>
              <w:t>Ingresos extrapresupuestarios</w:t>
            </w:r>
          </w:p>
        </w:tc>
        <w:tc>
          <w:tcPr>
            <w:tcW w:w="1985" w:type="dxa"/>
            <w:tcBorders>
              <w:top w:val="single" w:sz="4" w:space="0" w:color="auto"/>
              <w:left w:val="single" w:sz="4" w:space="0" w:color="auto"/>
              <w:right w:val="single" w:sz="4" w:space="0" w:color="auto"/>
            </w:tcBorders>
            <w:shd w:val="clear" w:color="auto" w:fill="auto"/>
            <w:noWrap/>
            <w:vAlign w:val="bottom"/>
          </w:tcPr>
          <w:p w14:paraId="5A3D2264" w14:textId="69333910" w:rsidR="00674BBC" w:rsidRPr="00A51B83" w:rsidRDefault="00674BBC" w:rsidP="00197CAE">
            <w:pPr>
              <w:pStyle w:val="Tabletext1"/>
              <w:jc w:val="right"/>
              <w:rPr>
                <w:lang w:val="es-ES_tradnl"/>
              </w:rPr>
            </w:pPr>
            <w:r w:rsidRPr="00A51B83">
              <w:rPr>
                <w:lang w:val="es-ES_tradnl"/>
              </w:rPr>
              <w:t>7</w:t>
            </w:r>
            <w:r w:rsidR="0027725E" w:rsidRPr="00A51B83">
              <w:rPr>
                <w:lang w:val="es-ES_tradnl"/>
              </w:rPr>
              <w:t> 181</w:t>
            </w:r>
          </w:p>
        </w:tc>
        <w:tc>
          <w:tcPr>
            <w:tcW w:w="1847" w:type="dxa"/>
            <w:tcBorders>
              <w:top w:val="single" w:sz="4" w:space="0" w:color="auto"/>
              <w:left w:val="nil"/>
              <w:right w:val="single" w:sz="4" w:space="0" w:color="auto"/>
            </w:tcBorders>
            <w:shd w:val="clear" w:color="auto" w:fill="auto"/>
            <w:vAlign w:val="bottom"/>
          </w:tcPr>
          <w:p w14:paraId="765D3D94" w14:textId="50F0AB74" w:rsidR="00674BBC" w:rsidRPr="00A51B83" w:rsidRDefault="00674BBC" w:rsidP="00197CAE">
            <w:pPr>
              <w:pStyle w:val="Tabletext1"/>
              <w:jc w:val="right"/>
              <w:rPr>
                <w:lang w:val="es-ES_tradnl"/>
              </w:rPr>
            </w:pPr>
            <w:r w:rsidRPr="00A51B83">
              <w:rPr>
                <w:lang w:val="es-ES_tradnl"/>
              </w:rPr>
              <w:t>5</w:t>
            </w:r>
            <w:r w:rsidR="0027725E" w:rsidRPr="00A51B83">
              <w:rPr>
                <w:lang w:val="es-ES_tradnl"/>
              </w:rPr>
              <w:t> </w:t>
            </w:r>
            <w:r w:rsidRPr="00A51B83">
              <w:rPr>
                <w:lang w:val="es-ES_tradnl"/>
              </w:rPr>
              <w:t>844</w:t>
            </w:r>
          </w:p>
        </w:tc>
      </w:tr>
      <w:tr w:rsidR="00674BBC" w:rsidRPr="00A51B83" w14:paraId="1A51831C" w14:textId="77777777" w:rsidTr="00387651">
        <w:tc>
          <w:tcPr>
            <w:tcW w:w="5807" w:type="dxa"/>
            <w:tcBorders>
              <w:left w:val="single" w:sz="4" w:space="0" w:color="auto"/>
              <w:right w:val="single" w:sz="4" w:space="0" w:color="auto"/>
            </w:tcBorders>
            <w:shd w:val="clear" w:color="auto" w:fill="auto"/>
            <w:noWrap/>
          </w:tcPr>
          <w:p w14:paraId="73E02823" w14:textId="77777777" w:rsidR="00674BBC" w:rsidRPr="00A51B83" w:rsidRDefault="00674BBC" w:rsidP="00674A4B">
            <w:pPr>
              <w:pStyle w:val="Tabletext"/>
              <w:rPr>
                <w:szCs w:val="22"/>
              </w:rPr>
            </w:pPr>
            <w:r w:rsidRPr="00A51B83">
              <w:rPr>
                <w:szCs w:val="22"/>
              </w:rPr>
              <w:t>Venta de publicaciones</w:t>
            </w:r>
          </w:p>
        </w:tc>
        <w:tc>
          <w:tcPr>
            <w:tcW w:w="1985" w:type="dxa"/>
            <w:tcBorders>
              <w:left w:val="single" w:sz="4" w:space="0" w:color="auto"/>
              <w:right w:val="single" w:sz="4" w:space="0" w:color="auto"/>
            </w:tcBorders>
            <w:shd w:val="clear" w:color="auto" w:fill="auto"/>
            <w:noWrap/>
            <w:vAlign w:val="bottom"/>
          </w:tcPr>
          <w:p w14:paraId="7970B8AD" w14:textId="6EC2605F" w:rsidR="00674BBC" w:rsidRPr="00A51B83" w:rsidRDefault="00674BBC" w:rsidP="00197CAE">
            <w:pPr>
              <w:pStyle w:val="Tabletext1"/>
              <w:jc w:val="right"/>
              <w:rPr>
                <w:lang w:val="es-ES_tradnl"/>
              </w:rPr>
            </w:pPr>
            <w:r w:rsidRPr="00A51B83">
              <w:rPr>
                <w:lang w:val="es-ES_tradnl"/>
              </w:rPr>
              <w:t>15</w:t>
            </w:r>
            <w:r w:rsidR="0027725E" w:rsidRPr="00A51B83">
              <w:rPr>
                <w:lang w:val="es-ES_tradnl"/>
              </w:rPr>
              <w:t> 614</w:t>
            </w:r>
          </w:p>
        </w:tc>
        <w:tc>
          <w:tcPr>
            <w:tcW w:w="1847" w:type="dxa"/>
            <w:tcBorders>
              <w:left w:val="nil"/>
              <w:right w:val="single" w:sz="4" w:space="0" w:color="auto"/>
            </w:tcBorders>
            <w:shd w:val="clear" w:color="auto" w:fill="auto"/>
            <w:vAlign w:val="bottom"/>
          </w:tcPr>
          <w:p w14:paraId="7469CFB0" w14:textId="3F659169" w:rsidR="00674BBC" w:rsidRPr="00A51B83" w:rsidRDefault="00674BBC" w:rsidP="00197CAE">
            <w:pPr>
              <w:pStyle w:val="Tabletext1"/>
              <w:jc w:val="right"/>
              <w:rPr>
                <w:lang w:val="es-ES_tradnl"/>
              </w:rPr>
            </w:pPr>
            <w:r w:rsidRPr="00A51B83">
              <w:rPr>
                <w:lang w:val="es-ES_tradnl"/>
              </w:rPr>
              <w:t>13</w:t>
            </w:r>
            <w:r w:rsidR="0027725E" w:rsidRPr="00A51B83">
              <w:rPr>
                <w:lang w:val="es-ES_tradnl"/>
              </w:rPr>
              <w:t> </w:t>
            </w:r>
            <w:r w:rsidRPr="00A51B83">
              <w:rPr>
                <w:lang w:val="es-ES_tradnl"/>
              </w:rPr>
              <w:t>965</w:t>
            </w:r>
          </w:p>
        </w:tc>
      </w:tr>
      <w:tr w:rsidR="00674BBC" w:rsidRPr="00A51B83" w14:paraId="3E793254" w14:textId="77777777" w:rsidTr="00387651">
        <w:tc>
          <w:tcPr>
            <w:tcW w:w="5807" w:type="dxa"/>
            <w:tcBorders>
              <w:left w:val="single" w:sz="4" w:space="0" w:color="auto"/>
              <w:right w:val="single" w:sz="4" w:space="0" w:color="auto"/>
            </w:tcBorders>
            <w:shd w:val="clear" w:color="auto" w:fill="auto"/>
            <w:noWrap/>
          </w:tcPr>
          <w:p w14:paraId="441F7980" w14:textId="77777777" w:rsidR="00674BBC" w:rsidRPr="00A51B83" w:rsidRDefault="00674BBC" w:rsidP="00674A4B">
            <w:pPr>
              <w:pStyle w:val="Tabletext"/>
              <w:rPr>
                <w:szCs w:val="22"/>
              </w:rPr>
            </w:pPr>
            <w:r w:rsidRPr="00A51B83">
              <w:rPr>
                <w:szCs w:val="22"/>
              </w:rPr>
              <w:t>Notificación de redes de satélite</w:t>
            </w:r>
          </w:p>
        </w:tc>
        <w:tc>
          <w:tcPr>
            <w:tcW w:w="1985" w:type="dxa"/>
            <w:tcBorders>
              <w:left w:val="single" w:sz="4" w:space="0" w:color="auto"/>
              <w:right w:val="single" w:sz="4" w:space="0" w:color="auto"/>
            </w:tcBorders>
            <w:shd w:val="clear" w:color="auto" w:fill="auto"/>
            <w:noWrap/>
            <w:vAlign w:val="bottom"/>
          </w:tcPr>
          <w:p w14:paraId="06850369" w14:textId="4F24423C" w:rsidR="00674BBC" w:rsidRPr="00A51B83" w:rsidRDefault="00674BBC" w:rsidP="00197CAE">
            <w:pPr>
              <w:pStyle w:val="Tabletext1"/>
              <w:jc w:val="right"/>
              <w:rPr>
                <w:lang w:val="es-ES_tradnl"/>
              </w:rPr>
            </w:pPr>
            <w:r w:rsidRPr="00A51B83">
              <w:rPr>
                <w:lang w:val="es-ES_tradnl"/>
              </w:rPr>
              <w:t>12</w:t>
            </w:r>
            <w:r w:rsidR="0027725E" w:rsidRPr="00A51B83">
              <w:rPr>
                <w:lang w:val="es-ES_tradnl"/>
              </w:rPr>
              <w:t> </w:t>
            </w:r>
            <w:r w:rsidRPr="00A51B83">
              <w:rPr>
                <w:lang w:val="es-ES_tradnl"/>
              </w:rPr>
              <w:t>083</w:t>
            </w:r>
          </w:p>
        </w:tc>
        <w:tc>
          <w:tcPr>
            <w:tcW w:w="1847" w:type="dxa"/>
            <w:tcBorders>
              <w:left w:val="nil"/>
              <w:right w:val="single" w:sz="4" w:space="0" w:color="auto"/>
            </w:tcBorders>
            <w:shd w:val="clear" w:color="auto" w:fill="auto"/>
            <w:vAlign w:val="bottom"/>
          </w:tcPr>
          <w:p w14:paraId="37E099CD" w14:textId="41C7A2AF" w:rsidR="00674BBC" w:rsidRPr="00A51B83" w:rsidRDefault="00674BBC" w:rsidP="00197CAE">
            <w:pPr>
              <w:pStyle w:val="Tabletext1"/>
              <w:jc w:val="right"/>
              <w:rPr>
                <w:lang w:val="es-ES_tradnl"/>
              </w:rPr>
            </w:pPr>
            <w:r w:rsidRPr="00A51B83">
              <w:rPr>
                <w:lang w:val="es-ES_tradnl"/>
              </w:rPr>
              <w:t>19</w:t>
            </w:r>
            <w:r w:rsidR="0027725E" w:rsidRPr="00A51B83">
              <w:rPr>
                <w:lang w:val="es-ES_tradnl"/>
              </w:rPr>
              <w:t> </w:t>
            </w:r>
            <w:r w:rsidRPr="00A51B83">
              <w:rPr>
                <w:lang w:val="es-ES_tradnl"/>
              </w:rPr>
              <w:t>070</w:t>
            </w:r>
          </w:p>
        </w:tc>
      </w:tr>
      <w:tr w:rsidR="00674BBC" w:rsidRPr="00A51B83" w14:paraId="406A4241" w14:textId="77777777" w:rsidTr="00410C4E">
        <w:tc>
          <w:tcPr>
            <w:tcW w:w="5807" w:type="dxa"/>
            <w:tcBorders>
              <w:left w:val="single" w:sz="4" w:space="0" w:color="auto"/>
              <w:right w:val="single" w:sz="4" w:space="0" w:color="auto"/>
            </w:tcBorders>
            <w:shd w:val="clear" w:color="auto" w:fill="auto"/>
            <w:noWrap/>
          </w:tcPr>
          <w:p w14:paraId="4A8C86B9" w14:textId="77777777" w:rsidR="00674BBC" w:rsidRPr="00A51B83" w:rsidRDefault="00674BBC" w:rsidP="00674A4B">
            <w:pPr>
              <w:pStyle w:val="Tabletext"/>
              <w:rPr>
                <w:rFonts w:asciiTheme="minorHAnsi" w:hAnsiTheme="minorHAnsi"/>
                <w:szCs w:val="22"/>
              </w:rPr>
            </w:pPr>
            <w:r w:rsidRPr="00A51B83">
              <w:rPr>
                <w:rFonts w:asciiTheme="minorHAnsi" w:hAnsiTheme="minorHAnsi"/>
                <w:szCs w:val="22"/>
              </w:rPr>
              <w:t>UIFN</w:t>
            </w:r>
            <w:r w:rsidRPr="00A51B83">
              <w:rPr>
                <w:rFonts w:asciiTheme="minorHAnsi" w:hAnsiTheme="minorHAnsi" w:cs="Arial"/>
                <w:color w:val="000000"/>
                <w:szCs w:val="22"/>
                <w:lang w:eastAsia="zh-CN"/>
              </w:rPr>
              <w:t>/UIPRN-UISC</w:t>
            </w:r>
          </w:p>
        </w:tc>
        <w:tc>
          <w:tcPr>
            <w:tcW w:w="1985" w:type="dxa"/>
            <w:tcBorders>
              <w:left w:val="single" w:sz="4" w:space="0" w:color="auto"/>
              <w:right w:val="single" w:sz="4" w:space="0" w:color="auto"/>
            </w:tcBorders>
            <w:shd w:val="clear" w:color="auto" w:fill="auto"/>
            <w:noWrap/>
            <w:vAlign w:val="bottom"/>
          </w:tcPr>
          <w:p w14:paraId="0C19489E" w14:textId="1A99BB40" w:rsidR="00674BBC" w:rsidRPr="00A51B83" w:rsidRDefault="00674BBC" w:rsidP="00197CAE">
            <w:pPr>
              <w:pStyle w:val="Tabletext1"/>
              <w:jc w:val="right"/>
              <w:rPr>
                <w:lang w:val="es-ES_tradnl"/>
              </w:rPr>
            </w:pPr>
            <w:r w:rsidRPr="00A51B83">
              <w:rPr>
                <w:lang w:val="es-ES_tradnl"/>
              </w:rPr>
              <w:t>131</w:t>
            </w:r>
          </w:p>
        </w:tc>
        <w:tc>
          <w:tcPr>
            <w:tcW w:w="1847" w:type="dxa"/>
            <w:tcBorders>
              <w:left w:val="nil"/>
              <w:right w:val="single" w:sz="4" w:space="0" w:color="auto"/>
            </w:tcBorders>
            <w:shd w:val="clear" w:color="auto" w:fill="auto"/>
            <w:vAlign w:val="bottom"/>
          </w:tcPr>
          <w:p w14:paraId="41038DF8" w14:textId="6CEFFD4C" w:rsidR="00674BBC" w:rsidRPr="00A51B83" w:rsidRDefault="00674BBC" w:rsidP="00197CAE">
            <w:pPr>
              <w:pStyle w:val="Tabletext1"/>
              <w:jc w:val="right"/>
              <w:rPr>
                <w:lang w:val="es-ES_tradnl"/>
              </w:rPr>
            </w:pPr>
            <w:r w:rsidRPr="00A51B83">
              <w:rPr>
                <w:lang w:val="es-ES_tradnl"/>
              </w:rPr>
              <w:t>905</w:t>
            </w:r>
          </w:p>
        </w:tc>
      </w:tr>
      <w:tr w:rsidR="00674BBC" w:rsidRPr="00A51B83" w14:paraId="498FF204" w14:textId="77777777" w:rsidTr="00410C4E">
        <w:tc>
          <w:tcPr>
            <w:tcW w:w="5807" w:type="dxa"/>
            <w:tcBorders>
              <w:left w:val="single" w:sz="4" w:space="0" w:color="auto"/>
              <w:bottom w:val="single" w:sz="4" w:space="0" w:color="auto"/>
              <w:right w:val="single" w:sz="4" w:space="0" w:color="auto"/>
            </w:tcBorders>
            <w:shd w:val="clear" w:color="auto" w:fill="auto"/>
            <w:noWrap/>
          </w:tcPr>
          <w:p w14:paraId="477C8550" w14:textId="77777777" w:rsidR="00674BBC" w:rsidRPr="00A51B83" w:rsidRDefault="00674BBC" w:rsidP="00674A4B">
            <w:pPr>
              <w:pStyle w:val="Tabletext"/>
              <w:rPr>
                <w:szCs w:val="22"/>
              </w:rPr>
            </w:pPr>
            <w:r w:rsidRPr="00A51B83">
              <w:rPr>
                <w:szCs w:val="22"/>
              </w:rPr>
              <w:t>Memorándum de Entendimiento GMPCS</w:t>
            </w:r>
          </w:p>
        </w:tc>
        <w:tc>
          <w:tcPr>
            <w:tcW w:w="1985" w:type="dxa"/>
            <w:tcBorders>
              <w:left w:val="single" w:sz="4" w:space="0" w:color="auto"/>
              <w:bottom w:val="single" w:sz="4" w:space="0" w:color="auto"/>
              <w:right w:val="single" w:sz="4" w:space="0" w:color="auto"/>
            </w:tcBorders>
            <w:shd w:val="clear" w:color="auto" w:fill="auto"/>
            <w:noWrap/>
            <w:vAlign w:val="bottom"/>
          </w:tcPr>
          <w:p w14:paraId="0F1335C4" w14:textId="41D93C1C" w:rsidR="00674BBC" w:rsidRPr="00A51B83" w:rsidRDefault="00674BBC" w:rsidP="00197CAE">
            <w:pPr>
              <w:pStyle w:val="Tabletext1"/>
              <w:jc w:val="right"/>
              <w:rPr>
                <w:lang w:val="es-ES_tradnl"/>
              </w:rPr>
            </w:pPr>
            <w:r w:rsidRPr="00A51B83">
              <w:rPr>
                <w:lang w:val="es-ES_tradnl"/>
              </w:rPr>
              <w:t>2</w:t>
            </w:r>
          </w:p>
        </w:tc>
        <w:tc>
          <w:tcPr>
            <w:tcW w:w="1847" w:type="dxa"/>
            <w:tcBorders>
              <w:left w:val="nil"/>
              <w:bottom w:val="single" w:sz="4" w:space="0" w:color="auto"/>
              <w:right w:val="single" w:sz="4" w:space="0" w:color="auto"/>
            </w:tcBorders>
            <w:shd w:val="clear" w:color="auto" w:fill="auto"/>
            <w:vAlign w:val="bottom"/>
          </w:tcPr>
          <w:p w14:paraId="6F0262A9" w14:textId="45E3D158" w:rsidR="00674BBC" w:rsidRPr="00A51B83" w:rsidRDefault="00674BBC" w:rsidP="00197CAE">
            <w:pPr>
              <w:pStyle w:val="Tabletext1"/>
              <w:jc w:val="right"/>
              <w:rPr>
                <w:lang w:val="es-ES_tradnl"/>
              </w:rPr>
            </w:pPr>
            <w:r w:rsidRPr="00A51B83">
              <w:rPr>
                <w:lang w:val="es-ES_tradnl"/>
              </w:rPr>
              <w:t>8</w:t>
            </w:r>
          </w:p>
        </w:tc>
      </w:tr>
      <w:tr w:rsidR="00674BBC" w:rsidRPr="00A51B83" w14:paraId="7CB81AC8" w14:textId="77777777" w:rsidTr="00410C4E">
        <w:tc>
          <w:tcPr>
            <w:tcW w:w="5807" w:type="dxa"/>
            <w:tcBorders>
              <w:top w:val="single" w:sz="4" w:space="0" w:color="auto"/>
              <w:left w:val="single" w:sz="4" w:space="0" w:color="auto"/>
              <w:right w:val="single" w:sz="4" w:space="0" w:color="auto"/>
            </w:tcBorders>
            <w:shd w:val="clear" w:color="auto" w:fill="auto"/>
            <w:noWrap/>
          </w:tcPr>
          <w:p w14:paraId="324470C6" w14:textId="77777777" w:rsidR="00674BBC" w:rsidRPr="00A51B83" w:rsidRDefault="00674BBC" w:rsidP="00674A4B">
            <w:pPr>
              <w:pStyle w:val="Tabletext"/>
              <w:rPr>
                <w:szCs w:val="22"/>
              </w:rPr>
            </w:pPr>
            <w:r w:rsidRPr="00A51B83">
              <w:rPr>
                <w:szCs w:val="22"/>
              </w:rPr>
              <w:lastRenderedPageBreak/>
              <w:t>Recuperación – Publicaciones</w:t>
            </w:r>
          </w:p>
        </w:tc>
        <w:tc>
          <w:tcPr>
            <w:tcW w:w="1985" w:type="dxa"/>
            <w:tcBorders>
              <w:top w:val="single" w:sz="4" w:space="0" w:color="auto"/>
              <w:left w:val="single" w:sz="4" w:space="0" w:color="auto"/>
              <w:right w:val="single" w:sz="4" w:space="0" w:color="auto"/>
            </w:tcBorders>
            <w:shd w:val="clear" w:color="auto" w:fill="auto"/>
            <w:noWrap/>
            <w:vAlign w:val="bottom"/>
          </w:tcPr>
          <w:p w14:paraId="06A7364C" w14:textId="6E3791B5" w:rsidR="00674BBC" w:rsidRPr="00A51B83" w:rsidRDefault="0027725E" w:rsidP="00197CAE">
            <w:pPr>
              <w:pStyle w:val="Tabletext1"/>
              <w:jc w:val="right"/>
              <w:rPr>
                <w:lang w:val="es-ES_tradnl"/>
              </w:rPr>
            </w:pPr>
            <w:r w:rsidRPr="00A51B83">
              <w:rPr>
                <w:lang w:val="es-ES_tradnl"/>
              </w:rPr>
              <w:t>9</w:t>
            </w:r>
          </w:p>
        </w:tc>
        <w:tc>
          <w:tcPr>
            <w:tcW w:w="1847" w:type="dxa"/>
            <w:tcBorders>
              <w:top w:val="single" w:sz="4" w:space="0" w:color="auto"/>
              <w:left w:val="nil"/>
              <w:right w:val="single" w:sz="4" w:space="0" w:color="auto"/>
            </w:tcBorders>
            <w:shd w:val="clear" w:color="auto" w:fill="auto"/>
            <w:vAlign w:val="bottom"/>
          </w:tcPr>
          <w:p w14:paraId="57DAB755" w14:textId="108C6F68" w:rsidR="00674BBC" w:rsidRPr="00A51B83" w:rsidRDefault="00674BBC" w:rsidP="00197CAE">
            <w:pPr>
              <w:pStyle w:val="Tabletext1"/>
              <w:jc w:val="right"/>
              <w:rPr>
                <w:lang w:val="es-ES_tradnl"/>
              </w:rPr>
            </w:pPr>
            <w:r w:rsidRPr="00A51B83">
              <w:rPr>
                <w:lang w:val="es-ES_tradnl"/>
              </w:rPr>
              <w:t>14</w:t>
            </w:r>
          </w:p>
        </w:tc>
      </w:tr>
      <w:tr w:rsidR="00674BBC" w:rsidRPr="00A51B83" w14:paraId="65080374" w14:textId="77777777" w:rsidTr="00387651">
        <w:tc>
          <w:tcPr>
            <w:tcW w:w="5807" w:type="dxa"/>
            <w:tcBorders>
              <w:left w:val="single" w:sz="4" w:space="0" w:color="auto"/>
              <w:bottom w:val="single" w:sz="4" w:space="0" w:color="auto"/>
              <w:right w:val="single" w:sz="4" w:space="0" w:color="auto"/>
            </w:tcBorders>
            <w:shd w:val="clear" w:color="auto" w:fill="auto"/>
            <w:noWrap/>
          </w:tcPr>
          <w:p w14:paraId="3DE861DE" w14:textId="77777777" w:rsidR="00674BBC" w:rsidRPr="00A51B83" w:rsidRDefault="00674BBC" w:rsidP="00674A4B">
            <w:pPr>
              <w:pStyle w:val="Tabletext"/>
              <w:rPr>
                <w:szCs w:val="22"/>
              </w:rPr>
            </w:pPr>
            <w:r w:rsidRPr="00A51B83">
              <w:rPr>
                <w:szCs w:val="22"/>
              </w:rPr>
              <w:t>Otros ingresos</w:t>
            </w:r>
          </w:p>
        </w:tc>
        <w:tc>
          <w:tcPr>
            <w:tcW w:w="1985" w:type="dxa"/>
            <w:tcBorders>
              <w:left w:val="single" w:sz="4" w:space="0" w:color="auto"/>
              <w:bottom w:val="single" w:sz="4" w:space="0" w:color="auto"/>
              <w:right w:val="single" w:sz="4" w:space="0" w:color="auto"/>
            </w:tcBorders>
            <w:shd w:val="clear" w:color="auto" w:fill="auto"/>
            <w:noWrap/>
            <w:vAlign w:val="bottom"/>
          </w:tcPr>
          <w:p w14:paraId="16FF5B31" w14:textId="0C395484" w:rsidR="00674BBC" w:rsidRPr="00A51B83" w:rsidRDefault="00674BBC" w:rsidP="00197CAE">
            <w:pPr>
              <w:pStyle w:val="Tabletext1"/>
              <w:jc w:val="right"/>
              <w:rPr>
                <w:lang w:val="es-ES_tradnl"/>
              </w:rPr>
            </w:pPr>
            <w:r w:rsidRPr="00A51B83">
              <w:rPr>
                <w:lang w:val="es-ES_tradnl"/>
              </w:rPr>
              <w:t>4</w:t>
            </w:r>
            <w:r w:rsidR="0027725E" w:rsidRPr="00A51B83">
              <w:rPr>
                <w:lang w:val="es-ES_tradnl"/>
              </w:rPr>
              <w:t> </w:t>
            </w:r>
            <w:r w:rsidRPr="00A51B83">
              <w:rPr>
                <w:lang w:val="es-ES_tradnl"/>
              </w:rPr>
              <w:t>346</w:t>
            </w:r>
          </w:p>
        </w:tc>
        <w:tc>
          <w:tcPr>
            <w:tcW w:w="1847" w:type="dxa"/>
            <w:tcBorders>
              <w:left w:val="nil"/>
              <w:bottom w:val="single" w:sz="4" w:space="0" w:color="auto"/>
              <w:right w:val="single" w:sz="4" w:space="0" w:color="auto"/>
            </w:tcBorders>
            <w:shd w:val="clear" w:color="auto" w:fill="auto"/>
            <w:vAlign w:val="bottom"/>
          </w:tcPr>
          <w:p w14:paraId="5D5A1C99" w14:textId="5309A8CE" w:rsidR="00674BBC" w:rsidRPr="00A51B83" w:rsidRDefault="00674BBC" w:rsidP="00197CAE">
            <w:pPr>
              <w:pStyle w:val="Tabletext1"/>
              <w:jc w:val="right"/>
              <w:rPr>
                <w:lang w:val="es-ES_tradnl"/>
              </w:rPr>
            </w:pPr>
            <w:r w:rsidRPr="00A51B83">
              <w:rPr>
                <w:lang w:val="es-ES_tradnl"/>
              </w:rPr>
              <w:t>2</w:t>
            </w:r>
            <w:r w:rsidR="0027725E" w:rsidRPr="00A51B83">
              <w:rPr>
                <w:lang w:val="es-ES_tradnl"/>
              </w:rPr>
              <w:t> </w:t>
            </w:r>
            <w:r w:rsidRPr="00A51B83">
              <w:rPr>
                <w:lang w:val="es-ES_tradnl"/>
              </w:rPr>
              <w:t>222</w:t>
            </w:r>
          </w:p>
        </w:tc>
      </w:tr>
      <w:tr w:rsidR="00674BBC" w:rsidRPr="00A51B83" w14:paraId="1CB966C8" w14:textId="77777777" w:rsidTr="00CF6FEE">
        <w:tc>
          <w:tcPr>
            <w:tcW w:w="5807" w:type="dxa"/>
            <w:tcBorders>
              <w:top w:val="single" w:sz="4" w:space="0" w:color="auto"/>
              <w:left w:val="single" w:sz="4" w:space="0" w:color="auto"/>
              <w:bottom w:val="single" w:sz="4" w:space="0" w:color="auto"/>
              <w:right w:val="single" w:sz="4" w:space="0" w:color="auto"/>
            </w:tcBorders>
            <w:shd w:val="clear" w:color="auto" w:fill="auto"/>
            <w:noWrap/>
          </w:tcPr>
          <w:p w14:paraId="7F796C3A" w14:textId="77777777" w:rsidR="00674BBC" w:rsidRPr="00A51B83" w:rsidRDefault="00674BBC" w:rsidP="00674A4B">
            <w:pPr>
              <w:pStyle w:val="Tabletext"/>
              <w:rPr>
                <w:b/>
                <w:bCs/>
                <w:szCs w:val="22"/>
              </w:rPr>
            </w:pPr>
            <w:r w:rsidRPr="00A51B83">
              <w:rPr>
                <w:b/>
                <w:bCs/>
                <w:szCs w:val="22"/>
              </w:rPr>
              <w:t>Otros ingresos de explotación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9ED45" w14:textId="18D8E4E8" w:rsidR="00674BBC" w:rsidRPr="00A51B83" w:rsidRDefault="00674BBC" w:rsidP="00197CAE">
            <w:pPr>
              <w:pStyle w:val="Tabletext1"/>
              <w:jc w:val="right"/>
              <w:rPr>
                <w:b/>
                <w:lang w:val="es-ES_tradnl"/>
              </w:rPr>
            </w:pPr>
            <w:r w:rsidRPr="00A51B83">
              <w:rPr>
                <w:b/>
                <w:lang w:val="es-ES_tradnl"/>
              </w:rPr>
              <w:t>39</w:t>
            </w:r>
            <w:r w:rsidR="0027725E" w:rsidRPr="00A51B83">
              <w:rPr>
                <w:b/>
                <w:lang w:val="es-ES_tradnl"/>
              </w:rPr>
              <w:t> </w:t>
            </w:r>
            <w:r w:rsidRPr="00A51B83">
              <w:rPr>
                <w:b/>
                <w:lang w:val="es-ES_tradnl"/>
              </w:rPr>
              <w:t>366</w:t>
            </w:r>
          </w:p>
        </w:tc>
        <w:tc>
          <w:tcPr>
            <w:tcW w:w="1847" w:type="dxa"/>
            <w:tcBorders>
              <w:top w:val="single" w:sz="4" w:space="0" w:color="auto"/>
              <w:left w:val="nil"/>
              <w:bottom w:val="single" w:sz="4" w:space="0" w:color="auto"/>
              <w:right w:val="single" w:sz="4" w:space="0" w:color="auto"/>
            </w:tcBorders>
            <w:shd w:val="clear" w:color="auto" w:fill="auto"/>
            <w:vAlign w:val="center"/>
          </w:tcPr>
          <w:p w14:paraId="7950682C" w14:textId="0BCF76CC" w:rsidR="00674BBC" w:rsidRPr="00A51B83" w:rsidRDefault="0027725E" w:rsidP="00197CAE">
            <w:pPr>
              <w:pStyle w:val="Tabletext1"/>
              <w:jc w:val="right"/>
              <w:rPr>
                <w:b/>
                <w:lang w:val="es-ES_tradnl"/>
              </w:rPr>
            </w:pPr>
            <w:r w:rsidRPr="00A51B83">
              <w:rPr>
                <w:b/>
                <w:lang w:val="es-ES_tradnl"/>
              </w:rPr>
              <w:t>41 </w:t>
            </w:r>
            <w:r w:rsidR="00674BBC" w:rsidRPr="00A51B83">
              <w:rPr>
                <w:b/>
                <w:lang w:val="es-ES_tradnl"/>
              </w:rPr>
              <w:t>930</w:t>
            </w:r>
          </w:p>
        </w:tc>
      </w:tr>
    </w:tbl>
    <w:p w14:paraId="0FA8D7CF" w14:textId="77777777" w:rsidR="00387651" w:rsidRPr="00A51B83" w:rsidRDefault="00387651" w:rsidP="00197CAE">
      <w:pPr>
        <w:rPr>
          <w:rFonts w:eastAsia="SimSun"/>
        </w:rPr>
      </w:pPr>
      <w:r w:rsidRPr="00A51B83">
        <w:rPr>
          <w:rStyle w:val="NormalaftertitleChar"/>
          <w:rFonts w:eastAsia="SimSun"/>
        </w:rPr>
        <w:t>En otros ingresos de explotación se incluyen principalmente las actividades de recuperación de costes. La UIT aplica el principio de la recuperación de costes al registro de los números universales del servicio internacional de llamada gratuita (UIFN), el Memorándum de Entendimiento sobre comunicaciones personales mundiales por satélite (GMPCS</w:t>
      </w:r>
      <w:r w:rsidRPr="00A51B83">
        <w:rPr>
          <w:rStyle w:val="NormalaftertitleChar"/>
          <w:rFonts w:eastAsia="SimSun"/>
        </w:rPr>
        <w:noBreakHyphen/>
      </w:r>
      <w:proofErr w:type="spellStart"/>
      <w:r w:rsidRPr="00A51B83">
        <w:rPr>
          <w:rStyle w:val="NormalaftertitleChar"/>
          <w:rFonts w:eastAsia="SimSun"/>
        </w:rPr>
        <w:t>MoU</w:t>
      </w:r>
      <w:proofErr w:type="spellEnd"/>
      <w:r w:rsidRPr="00A51B83">
        <w:rPr>
          <w:rStyle w:val="NormalaftertitleChar"/>
          <w:rFonts w:eastAsia="SimSun"/>
        </w:rPr>
        <w:t>) y la venta de publicaciones. Los ingresos en concepto de apoyo a proyectos se incluyen en la compensación entre fondos a fin de</w:t>
      </w:r>
      <w:r w:rsidRPr="00A51B83">
        <w:rPr>
          <w:rFonts w:eastAsia="SimSun"/>
        </w:rPr>
        <w:t xml:space="preserve"> obtener una visión global del rendimiento financiero de la Unión.</w:t>
      </w:r>
    </w:p>
    <w:p w14:paraId="5B6BC8CF" w14:textId="7BCA874E" w:rsidR="00387651" w:rsidRPr="00A51B83" w:rsidRDefault="00387651" w:rsidP="00197CAE">
      <w:pPr>
        <w:rPr>
          <w:rFonts w:eastAsia="SimSun"/>
        </w:rPr>
      </w:pPr>
      <w:r w:rsidRPr="00A51B83">
        <w:rPr>
          <w:rFonts w:eastAsia="SimSun"/>
        </w:rPr>
        <w:t>En 201</w:t>
      </w:r>
      <w:r w:rsidR="00D809DC" w:rsidRPr="00A51B83">
        <w:rPr>
          <w:rFonts w:eastAsia="SimSun"/>
        </w:rPr>
        <w:t>9</w:t>
      </w:r>
      <w:r w:rsidRPr="00A51B83">
        <w:rPr>
          <w:rFonts w:eastAsia="SimSun"/>
        </w:rPr>
        <w:t xml:space="preserve">, el total de otros ingresos de explotación se redujo un 9%, situándose en </w:t>
      </w:r>
      <w:r w:rsidR="00D809DC" w:rsidRPr="00A51B83">
        <w:rPr>
          <w:rFonts w:eastAsia="SimSun"/>
        </w:rPr>
        <w:t>39,3</w:t>
      </w:r>
      <w:r w:rsidR="0027725E" w:rsidRPr="00A51B83">
        <w:rPr>
          <w:rFonts w:eastAsia="SimSun"/>
        </w:rPr>
        <w:t> millones </w:t>
      </w:r>
      <w:r w:rsidRPr="00A51B83">
        <w:rPr>
          <w:rFonts w:eastAsia="SimSun"/>
        </w:rPr>
        <w:t>CHF. Esto puede explicarse por la reducción de ingresos en concepto de venta de publicaciones y, concretamente, al particular calendario previsto para las importantísimas publicaciones de servicios marítimos del UIT-R</w:t>
      </w:r>
      <w:r w:rsidR="00D809DC" w:rsidRPr="00A51B83">
        <w:rPr>
          <w:rFonts w:eastAsia="SimSun"/>
        </w:rPr>
        <w:t>, pero también al inferior número de notificaciones de redes de satélites debido a la CMR-19, que hizo que los operadores retrasaran sus solicitudes</w:t>
      </w:r>
      <w:r w:rsidR="0027725E" w:rsidRPr="00A51B83">
        <w:rPr>
          <w:rFonts w:eastAsia="SimSun"/>
        </w:rPr>
        <w:t>.</w:t>
      </w:r>
    </w:p>
    <w:p w14:paraId="51039845" w14:textId="77777777" w:rsidR="00387651" w:rsidRPr="00A51B83" w:rsidRDefault="00387651" w:rsidP="00674A4B">
      <w:pPr>
        <w:pStyle w:val="Headingb"/>
        <w:spacing w:after="120"/>
      </w:pPr>
      <w:bookmarkStart w:id="705" w:name="_Toc452155512"/>
      <w:bookmarkStart w:id="706" w:name="_Toc452155881"/>
      <w:bookmarkStart w:id="707" w:name="_Toc482814666"/>
      <w:bookmarkStart w:id="708" w:name="_Toc511808900"/>
      <w:bookmarkStart w:id="709" w:name="_Toc511809471"/>
      <w:bookmarkStart w:id="710" w:name="_Toc10635512"/>
      <w:bookmarkStart w:id="711" w:name="_Toc42248577"/>
      <w:bookmarkStart w:id="712" w:name="_Toc42249955"/>
      <w:bookmarkStart w:id="713" w:name="_Toc305764107"/>
      <w:bookmarkStart w:id="714" w:name="_Toc329011650"/>
      <w:r w:rsidRPr="00A51B83">
        <w:t>Ingresos financieros</w:t>
      </w:r>
      <w:bookmarkEnd w:id="705"/>
      <w:bookmarkEnd w:id="706"/>
      <w:bookmarkEnd w:id="707"/>
      <w:bookmarkEnd w:id="708"/>
      <w:bookmarkEnd w:id="709"/>
      <w:bookmarkEnd w:id="710"/>
      <w:bookmarkEnd w:id="711"/>
      <w:bookmarkEnd w:id="712"/>
    </w:p>
    <w:tbl>
      <w:tblPr>
        <w:tblW w:w="9639" w:type="dxa"/>
        <w:tblLook w:val="04A0" w:firstRow="1" w:lastRow="0" w:firstColumn="1" w:lastColumn="0" w:noHBand="0" w:noVBand="1"/>
      </w:tblPr>
      <w:tblGrid>
        <w:gridCol w:w="5807"/>
        <w:gridCol w:w="1985"/>
        <w:gridCol w:w="1847"/>
      </w:tblGrid>
      <w:tr w:rsidR="00674BBC" w:rsidRPr="00A51B83" w14:paraId="7A4C12BA" w14:textId="77777777" w:rsidTr="00387651">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713"/>
          <w:bookmarkEnd w:id="714"/>
          <w:p w14:paraId="11F57E90" w14:textId="77777777" w:rsidR="00674BBC" w:rsidRPr="00A51B83" w:rsidRDefault="00674BBC" w:rsidP="00674A4B">
            <w:pPr>
              <w:pStyle w:val="Tablehead"/>
              <w:jc w:val="left"/>
              <w:rPr>
                <w:szCs w:val="22"/>
              </w:rPr>
            </w:pPr>
            <w:r w:rsidRPr="00A51B83">
              <w:rPr>
                <w:szCs w:val="22"/>
              </w:rPr>
              <w:t>En miles CHF</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51895" w14:textId="6857FD9B" w:rsidR="00674BBC" w:rsidRPr="00A51B83" w:rsidRDefault="00674BBC" w:rsidP="00674A4B">
            <w:pPr>
              <w:pStyle w:val="Tablehead"/>
              <w:rPr>
                <w:szCs w:val="22"/>
              </w:rPr>
            </w:pPr>
            <w:r w:rsidRPr="00A51B83">
              <w:rPr>
                <w:rFonts w:cs="Calibri"/>
                <w:bCs/>
                <w:color w:val="000000"/>
                <w:szCs w:val="22"/>
                <w:lang w:eastAsia="zh-CN"/>
              </w:rPr>
              <w:t>2019</w:t>
            </w:r>
          </w:p>
        </w:tc>
        <w:tc>
          <w:tcPr>
            <w:tcW w:w="1847" w:type="dxa"/>
            <w:tcBorders>
              <w:top w:val="single" w:sz="4" w:space="0" w:color="auto"/>
              <w:left w:val="nil"/>
              <w:bottom w:val="single" w:sz="4" w:space="0" w:color="auto"/>
              <w:right w:val="single" w:sz="4" w:space="0" w:color="auto"/>
            </w:tcBorders>
            <w:shd w:val="clear" w:color="auto" w:fill="auto"/>
            <w:vAlign w:val="center"/>
          </w:tcPr>
          <w:p w14:paraId="688CBD6E" w14:textId="0AC71E0F" w:rsidR="00674BBC" w:rsidRPr="00A51B83" w:rsidRDefault="00674BBC" w:rsidP="00674A4B">
            <w:pPr>
              <w:pStyle w:val="Tablehead"/>
              <w:rPr>
                <w:szCs w:val="22"/>
              </w:rPr>
            </w:pPr>
            <w:r w:rsidRPr="00A51B83">
              <w:rPr>
                <w:color w:val="000000"/>
                <w:szCs w:val="22"/>
              </w:rPr>
              <w:t>2018</w:t>
            </w:r>
          </w:p>
        </w:tc>
      </w:tr>
      <w:tr w:rsidR="00674BBC" w:rsidRPr="00A51B83" w14:paraId="67239736" w14:textId="77777777" w:rsidTr="00387651">
        <w:tc>
          <w:tcPr>
            <w:tcW w:w="5807" w:type="dxa"/>
            <w:tcBorders>
              <w:top w:val="single" w:sz="4" w:space="0" w:color="auto"/>
              <w:left w:val="single" w:sz="4" w:space="0" w:color="auto"/>
              <w:right w:val="single" w:sz="4" w:space="0" w:color="auto"/>
            </w:tcBorders>
            <w:shd w:val="clear" w:color="auto" w:fill="auto"/>
            <w:noWrap/>
          </w:tcPr>
          <w:p w14:paraId="53776DBE" w14:textId="77777777" w:rsidR="00674BBC" w:rsidRPr="00A51B83" w:rsidRDefault="00674BBC" w:rsidP="00674A4B">
            <w:pPr>
              <w:pStyle w:val="Tabletext"/>
              <w:rPr>
                <w:szCs w:val="22"/>
              </w:rPr>
            </w:pPr>
            <w:r w:rsidRPr="00A51B83">
              <w:rPr>
                <w:szCs w:val="22"/>
              </w:rPr>
              <w:t>Intereses devengados por las inversiones</w:t>
            </w:r>
          </w:p>
        </w:tc>
        <w:tc>
          <w:tcPr>
            <w:tcW w:w="1985" w:type="dxa"/>
            <w:tcBorders>
              <w:top w:val="single" w:sz="4" w:space="0" w:color="auto"/>
              <w:left w:val="single" w:sz="4" w:space="0" w:color="auto"/>
              <w:right w:val="single" w:sz="4" w:space="0" w:color="auto"/>
            </w:tcBorders>
            <w:shd w:val="clear" w:color="auto" w:fill="auto"/>
            <w:noWrap/>
            <w:vAlign w:val="bottom"/>
          </w:tcPr>
          <w:p w14:paraId="27B9FBC0" w14:textId="1EEEE818" w:rsidR="00674BBC" w:rsidRPr="00A51B83" w:rsidRDefault="00674BBC" w:rsidP="0027725E">
            <w:pPr>
              <w:pStyle w:val="Tabletext1"/>
              <w:jc w:val="right"/>
              <w:rPr>
                <w:sz w:val="22"/>
                <w:szCs w:val="22"/>
                <w:lang w:val="es-ES_tradnl"/>
              </w:rPr>
            </w:pPr>
            <w:r w:rsidRPr="00A51B83">
              <w:rPr>
                <w:sz w:val="22"/>
                <w:szCs w:val="22"/>
                <w:lang w:val="es-ES_tradnl"/>
              </w:rPr>
              <w:t>926</w:t>
            </w:r>
          </w:p>
        </w:tc>
        <w:tc>
          <w:tcPr>
            <w:tcW w:w="1847" w:type="dxa"/>
            <w:tcBorders>
              <w:top w:val="single" w:sz="4" w:space="0" w:color="auto"/>
              <w:left w:val="nil"/>
              <w:right w:val="single" w:sz="4" w:space="0" w:color="auto"/>
            </w:tcBorders>
            <w:shd w:val="clear" w:color="auto" w:fill="auto"/>
            <w:vAlign w:val="bottom"/>
          </w:tcPr>
          <w:p w14:paraId="24FBB38B" w14:textId="4E4AAAAC" w:rsidR="00674BBC" w:rsidRPr="00A51B83" w:rsidRDefault="00674BBC" w:rsidP="0027725E">
            <w:pPr>
              <w:pStyle w:val="Tabletext1"/>
              <w:jc w:val="right"/>
              <w:rPr>
                <w:sz w:val="22"/>
                <w:szCs w:val="22"/>
                <w:lang w:val="es-ES_tradnl"/>
              </w:rPr>
            </w:pPr>
            <w:r w:rsidRPr="00A51B83">
              <w:rPr>
                <w:sz w:val="22"/>
                <w:szCs w:val="22"/>
                <w:lang w:val="es-ES_tradnl"/>
              </w:rPr>
              <w:t>748</w:t>
            </w:r>
          </w:p>
        </w:tc>
      </w:tr>
      <w:tr w:rsidR="00674BBC" w:rsidRPr="00A51B83" w14:paraId="2F9EC1B9" w14:textId="77777777" w:rsidTr="00387651">
        <w:tc>
          <w:tcPr>
            <w:tcW w:w="5807" w:type="dxa"/>
            <w:tcBorders>
              <w:left w:val="single" w:sz="4" w:space="0" w:color="auto"/>
              <w:right w:val="single" w:sz="4" w:space="0" w:color="auto"/>
            </w:tcBorders>
            <w:shd w:val="clear" w:color="auto" w:fill="auto"/>
            <w:noWrap/>
          </w:tcPr>
          <w:p w14:paraId="5B6CE9E7" w14:textId="77777777" w:rsidR="00674BBC" w:rsidRPr="00A51B83" w:rsidRDefault="00674BBC" w:rsidP="00674A4B">
            <w:pPr>
              <w:pStyle w:val="Tabletext"/>
              <w:rPr>
                <w:szCs w:val="22"/>
              </w:rPr>
            </w:pPr>
            <w:r w:rsidRPr="00A51B83">
              <w:rPr>
                <w:szCs w:val="22"/>
              </w:rPr>
              <w:t>Ganancias realizadas por operaciones de cambio de divisas</w:t>
            </w:r>
          </w:p>
        </w:tc>
        <w:tc>
          <w:tcPr>
            <w:tcW w:w="1985" w:type="dxa"/>
            <w:tcBorders>
              <w:left w:val="single" w:sz="4" w:space="0" w:color="auto"/>
              <w:right w:val="single" w:sz="4" w:space="0" w:color="auto"/>
            </w:tcBorders>
            <w:shd w:val="clear" w:color="auto" w:fill="auto"/>
            <w:noWrap/>
            <w:vAlign w:val="bottom"/>
          </w:tcPr>
          <w:p w14:paraId="7C562359" w14:textId="21826D0A" w:rsidR="00674BBC" w:rsidRPr="00A51B83" w:rsidRDefault="00674BBC" w:rsidP="0027725E">
            <w:pPr>
              <w:pStyle w:val="Tabletext1"/>
              <w:jc w:val="right"/>
              <w:rPr>
                <w:sz w:val="22"/>
                <w:szCs w:val="22"/>
                <w:lang w:val="es-ES_tradnl"/>
              </w:rPr>
            </w:pPr>
            <w:r w:rsidRPr="00A51B83">
              <w:rPr>
                <w:sz w:val="22"/>
                <w:szCs w:val="22"/>
                <w:lang w:val="es-ES_tradnl"/>
              </w:rPr>
              <w:t>24</w:t>
            </w:r>
          </w:p>
        </w:tc>
        <w:tc>
          <w:tcPr>
            <w:tcW w:w="1847" w:type="dxa"/>
            <w:tcBorders>
              <w:left w:val="nil"/>
              <w:right w:val="single" w:sz="4" w:space="0" w:color="auto"/>
            </w:tcBorders>
            <w:shd w:val="clear" w:color="auto" w:fill="auto"/>
            <w:vAlign w:val="bottom"/>
          </w:tcPr>
          <w:p w14:paraId="0F9704C5" w14:textId="239DE955" w:rsidR="00674BBC" w:rsidRPr="00A51B83" w:rsidRDefault="00674BBC" w:rsidP="0027725E">
            <w:pPr>
              <w:pStyle w:val="Tabletext1"/>
              <w:jc w:val="right"/>
              <w:rPr>
                <w:sz w:val="22"/>
                <w:szCs w:val="22"/>
                <w:lang w:val="es-ES_tradnl"/>
              </w:rPr>
            </w:pPr>
            <w:r w:rsidRPr="00A51B83">
              <w:rPr>
                <w:sz w:val="22"/>
                <w:szCs w:val="22"/>
                <w:lang w:val="es-ES_tradnl"/>
              </w:rPr>
              <w:t>23</w:t>
            </w:r>
          </w:p>
        </w:tc>
      </w:tr>
      <w:tr w:rsidR="00674BBC" w:rsidRPr="00A51B83" w14:paraId="2CCA1365" w14:textId="77777777" w:rsidTr="00387651">
        <w:tc>
          <w:tcPr>
            <w:tcW w:w="5807" w:type="dxa"/>
            <w:tcBorders>
              <w:left w:val="single" w:sz="4" w:space="0" w:color="auto"/>
              <w:bottom w:val="single" w:sz="4" w:space="0" w:color="auto"/>
              <w:right w:val="single" w:sz="4" w:space="0" w:color="auto"/>
            </w:tcBorders>
            <w:shd w:val="clear" w:color="auto" w:fill="auto"/>
            <w:noWrap/>
          </w:tcPr>
          <w:p w14:paraId="787AACF9" w14:textId="77777777" w:rsidR="00674BBC" w:rsidRPr="00A51B83" w:rsidRDefault="00674BBC" w:rsidP="00674A4B">
            <w:pPr>
              <w:pStyle w:val="Tabletext"/>
              <w:rPr>
                <w:szCs w:val="22"/>
              </w:rPr>
            </w:pPr>
            <w:r w:rsidRPr="00A51B83">
              <w:rPr>
                <w:szCs w:val="22"/>
              </w:rPr>
              <w:t>Ganancia por operaciones de cambio de divisas no realizadas</w:t>
            </w:r>
          </w:p>
        </w:tc>
        <w:tc>
          <w:tcPr>
            <w:tcW w:w="1985" w:type="dxa"/>
            <w:tcBorders>
              <w:left w:val="single" w:sz="4" w:space="0" w:color="auto"/>
              <w:bottom w:val="single" w:sz="4" w:space="0" w:color="auto"/>
              <w:right w:val="single" w:sz="4" w:space="0" w:color="auto"/>
            </w:tcBorders>
            <w:shd w:val="clear" w:color="auto" w:fill="auto"/>
            <w:noWrap/>
            <w:vAlign w:val="bottom"/>
          </w:tcPr>
          <w:p w14:paraId="154AB356" w14:textId="03F877DD" w:rsidR="00674BBC" w:rsidRPr="00A51B83" w:rsidRDefault="00197CAE" w:rsidP="0027725E">
            <w:pPr>
              <w:pStyle w:val="Tabletext1"/>
              <w:jc w:val="right"/>
              <w:rPr>
                <w:sz w:val="22"/>
                <w:szCs w:val="22"/>
                <w:lang w:val="es-ES_tradnl"/>
              </w:rPr>
            </w:pPr>
            <w:r w:rsidRPr="00A51B83">
              <w:rPr>
                <w:sz w:val="22"/>
                <w:szCs w:val="22"/>
                <w:lang w:val="es-ES_tradnl"/>
              </w:rPr>
              <w:t>9 </w:t>
            </w:r>
            <w:r w:rsidR="00674BBC" w:rsidRPr="00A51B83">
              <w:rPr>
                <w:sz w:val="22"/>
                <w:szCs w:val="22"/>
                <w:lang w:val="es-ES_tradnl"/>
              </w:rPr>
              <w:t>079</w:t>
            </w:r>
          </w:p>
        </w:tc>
        <w:tc>
          <w:tcPr>
            <w:tcW w:w="1847" w:type="dxa"/>
            <w:tcBorders>
              <w:left w:val="nil"/>
              <w:bottom w:val="single" w:sz="4" w:space="0" w:color="auto"/>
              <w:right w:val="single" w:sz="4" w:space="0" w:color="auto"/>
            </w:tcBorders>
            <w:shd w:val="clear" w:color="auto" w:fill="auto"/>
            <w:vAlign w:val="bottom"/>
          </w:tcPr>
          <w:p w14:paraId="6DCEACDA" w14:textId="2093CC38" w:rsidR="00674BBC" w:rsidRPr="00A51B83" w:rsidRDefault="00674BBC" w:rsidP="0027725E">
            <w:pPr>
              <w:pStyle w:val="Tabletext1"/>
              <w:jc w:val="right"/>
              <w:rPr>
                <w:sz w:val="22"/>
                <w:szCs w:val="22"/>
                <w:lang w:val="es-ES_tradnl"/>
              </w:rPr>
            </w:pPr>
            <w:r w:rsidRPr="00A51B83">
              <w:rPr>
                <w:sz w:val="22"/>
                <w:szCs w:val="22"/>
                <w:lang w:val="es-ES_tradnl"/>
              </w:rPr>
              <w:t>475</w:t>
            </w:r>
          </w:p>
        </w:tc>
      </w:tr>
      <w:tr w:rsidR="00674BBC" w:rsidRPr="00A51B83" w14:paraId="4D37E373" w14:textId="77777777" w:rsidTr="00CF6FEE">
        <w:tc>
          <w:tcPr>
            <w:tcW w:w="5807" w:type="dxa"/>
            <w:tcBorders>
              <w:top w:val="single" w:sz="4" w:space="0" w:color="auto"/>
              <w:left w:val="single" w:sz="4" w:space="0" w:color="auto"/>
              <w:bottom w:val="single" w:sz="4" w:space="0" w:color="auto"/>
              <w:right w:val="single" w:sz="4" w:space="0" w:color="auto"/>
            </w:tcBorders>
            <w:shd w:val="clear" w:color="auto" w:fill="auto"/>
            <w:noWrap/>
          </w:tcPr>
          <w:p w14:paraId="5F56C841" w14:textId="77777777" w:rsidR="00674BBC" w:rsidRPr="00A51B83" w:rsidRDefault="00674BBC" w:rsidP="00674A4B">
            <w:pPr>
              <w:pStyle w:val="Tabletext"/>
              <w:rPr>
                <w:b/>
                <w:bCs/>
                <w:szCs w:val="22"/>
              </w:rPr>
            </w:pPr>
            <w:r w:rsidRPr="00A51B83">
              <w:rPr>
                <w:b/>
                <w:bCs/>
                <w:szCs w:val="22"/>
              </w:rPr>
              <w:t>Ingresos financieros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D5928" w14:textId="42203FB0" w:rsidR="00674BBC" w:rsidRPr="00A51B83" w:rsidRDefault="00197CA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zh-CN"/>
              </w:rPr>
            </w:pPr>
            <w:r w:rsidRPr="00A51B83">
              <w:rPr>
                <w:rFonts w:cs="Calibri"/>
                <w:b/>
                <w:bCs/>
                <w:color w:val="000000"/>
                <w:sz w:val="22"/>
                <w:szCs w:val="22"/>
                <w:lang w:eastAsia="zh-CN"/>
              </w:rPr>
              <w:t>10 </w:t>
            </w:r>
            <w:r w:rsidR="00674BBC" w:rsidRPr="00A51B83">
              <w:rPr>
                <w:rFonts w:cs="Calibri"/>
                <w:b/>
                <w:bCs/>
                <w:color w:val="000000"/>
                <w:sz w:val="22"/>
                <w:szCs w:val="22"/>
                <w:lang w:eastAsia="zh-CN"/>
              </w:rPr>
              <w:t>030</w:t>
            </w:r>
          </w:p>
        </w:tc>
        <w:tc>
          <w:tcPr>
            <w:tcW w:w="1847" w:type="dxa"/>
            <w:tcBorders>
              <w:top w:val="single" w:sz="4" w:space="0" w:color="auto"/>
              <w:left w:val="nil"/>
              <w:bottom w:val="single" w:sz="4" w:space="0" w:color="auto"/>
              <w:right w:val="single" w:sz="4" w:space="0" w:color="auto"/>
            </w:tcBorders>
            <w:shd w:val="clear" w:color="auto" w:fill="auto"/>
            <w:vAlign w:val="center"/>
          </w:tcPr>
          <w:p w14:paraId="75620A73" w14:textId="42236D99" w:rsidR="00674BBC" w:rsidRPr="00A51B83" w:rsidRDefault="00197CA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zh-CN"/>
              </w:rPr>
            </w:pPr>
            <w:r w:rsidRPr="00A51B83">
              <w:rPr>
                <w:rFonts w:cs="Calibri"/>
                <w:b/>
                <w:bCs/>
                <w:color w:val="000000"/>
                <w:sz w:val="22"/>
                <w:szCs w:val="22"/>
                <w:lang w:eastAsia="zh-CN"/>
              </w:rPr>
              <w:t>1 </w:t>
            </w:r>
            <w:r w:rsidR="00674BBC" w:rsidRPr="00A51B83">
              <w:rPr>
                <w:rFonts w:cs="Calibri"/>
                <w:b/>
                <w:bCs/>
                <w:color w:val="000000"/>
                <w:sz w:val="22"/>
                <w:szCs w:val="22"/>
                <w:lang w:eastAsia="zh-CN"/>
              </w:rPr>
              <w:t>245</w:t>
            </w:r>
          </w:p>
        </w:tc>
      </w:tr>
    </w:tbl>
    <w:p w14:paraId="741D8E69" w14:textId="48D0705E" w:rsidR="00387651" w:rsidRPr="00A51B83" w:rsidRDefault="00387651" w:rsidP="00197CAE">
      <w:pPr>
        <w:rPr>
          <w:rFonts w:eastAsia="SimSun"/>
        </w:rPr>
      </w:pPr>
      <w:r w:rsidRPr="00A51B83">
        <w:rPr>
          <w:rFonts w:eastAsia="SimSun"/>
        </w:rPr>
        <w:t>La situación del mercado financiero en francos suizos y euros se mantuvo en 201</w:t>
      </w:r>
      <w:r w:rsidR="00D809DC" w:rsidRPr="00A51B83">
        <w:rPr>
          <w:rFonts w:eastAsia="SimSun"/>
        </w:rPr>
        <w:t>9</w:t>
      </w:r>
      <w:r w:rsidRPr="00A51B83">
        <w:rPr>
          <w:rFonts w:eastAsia="SimSun"/>
        </w:rPr>
        <w:t>. Sin embargo, la UIT garantizó todos los fondos y no se aplicaron intereses negativos al efectivo en francos suizos. El aumento de los tipos en USD en 201</w:t>
      </w:r>
      <w:r w:rsidR="00D809DC" w:rsidRPr="00A51B83">
        <w:rPr>
          <w:rFonts w:eastAsia="SimSun"/>
        </w:rPr>
        <w:t>9</w:t>
      </w:r>
      <w:r w:rsidRPr="00A51B83">
        <w:rPr>
          <w:rFonts w:eastAsia="SimSun"/>
        </w:rPr>
        <w:t xml:space="preserve"> ha generado un mejor rendimiento de las inversiones en USD, lo que explica el aumento de los ingresos devengados por las inversiones.</w:t>
      </w:r>
      <w:r w:rsidR="00674BBC" w:rsidRPr="00A51B83">
        <w:rPr>
          <w:rFonts w:eastAsia="SimSun"/>
        </w:rPr>
        <w:t xml:space="preserve"> </w:t>
      </w:r>
      <w:r w:rsidR="00D809DC" w:rsidRPr="00A51B83">
        <w:rPr>
          <w:rFonts w:eastAsia="SimSun"/>
        </w:rPr>
        <w:t>Las ganancias por operaciones de cambio de divisas no realizadas no se consideran ingresos presupuestarios, pero han de tenerse en cuenta en la revalorización del balance al final del ejercicio</w:t>
      </w:r>
      <w:r w:rsidR="00197CAE" w:rsidRPr="00A51B83">
        <w:rPr>
          <w:rFonts w:eastAsia="SimSun"/>
        </w:rPr>
        <w:t>.</w:t>
      </w:r>
    </w:p>
    <w:p w14:paraId="2CED57F8" w14:textId="77777777" w:rsidR="00387651" w:rsidRPr="00A51B83" w:rsidRDefault="00387651" w:rsidP="00674A4B">
      <w:pPr>
        <w:pStyle w:val="Heading2"/>
      </w:pPr>
      <w:bookmarkStart w:id="715" w:name="_Toc452155513"/>
      <w:bookmarkStart w:id="716" w:name="_Toc452155882"/>
      <w:bookmarkStart w:id="717" w:name="_Toc10635513"/>
      <w:bookmarkStart w:id="718" w:name="_Toc10637737"/>
      <w:bookmarkStart w:id="719" w:name="_Toc10637809"/>
      <w:bookmarkStart w:id="720" w:name="_Toc10639825"/>
      <w:bookmarkStart w:id="721" w:name="_Toc42246864"/>
      <w:bookmarkStart w:id="722" w:name="_Toc42248578"/>
      <w:bookmarkStart w:id="723" w:name="_Toc42249956"/>
      <w:bookmarkStart w:id="724" w:name="_Toc305764108"/>
      <w:bookmarkStart w:id="725" w:name="_Toc329011651"/>
      <w:r w:rsidRPr="00A51B83">
        <w:t>Nota 23</w:t>
      </w:r>
      <w:r w:rsidRPr="00A51B83">
        <w:tab/>
        <w:t>Gastos</w:t>
      </w:r>
      <w:bookmarkEnd w:id="715"/>
      <w:bookmarkEnd w:id="716"/>
      <w:bookmarkEnd w:id="717"/>
      <w:bookmarkEnd w:id="718"/>
      <w:bookmarkEnd w:id="719"/>
      <w:bookmarkEnd w:id="720"/>
      <w:bookmarkEnd w:id="721"/>
      <w:bookmarkEnd w:id="722"/>
      <w:bookmarkEnd w:id="723"/>
    </w:p>
    <w:p w14:paraId="28548875" w14:textId="77777777" w:rsidR="00387651" w:rsidRPr="00A51B83" w:rsidRDefault="00387651" w:rsidP="00674A4B">
      <w:pPr>
        <w:pStyle w:val="Headingb"/>
      </w:pPr>
      <w:bookmarkStart w:id="726" w:name="_Toc452155514"/>
      <w:bookmarkStart w:id="727" w:name="_Toc452155883"/>
      <w:bookmarkStart w:id="728" w:name="_Toc482814667"/>
      <w:bookmarkStart w:id="729" w:name="_Toc511808901"/>
      <w:bookmarkStart w:id="730" w:name="_Toc511809472"/>
      <w:bookmarkStart w:id="731" w:name="_Toc10635514"/>
      <w:bookmarkStart w:id="732" w:name="_Toc42248579"/>
      <w:bookmarkStart w:id="733" w:name="_Toc42249957"/>
      <w:r w:rsidRPr="00A51B83">
        <w:t>Gastos de personal</w:t>
      </w:r>
      <w:bookmarkEnd w:id="724"/>
      <w:bookmarkEnd w:id="725"/>
      <w:bookmarkEnd w:id="726"/>
      <w:bookmarkEnd w:id="727"/>
      <w:bookmarkEnd w:id="728"/>
      <w:bookmarkEnd w:id="729"/>
      <w:bookmarkEnd w:id="730"/>
      <w:bookmarkEnd w:id="731"/>
      <w:bookmarkEnd w:id="732"/>
      <w:bookmarkEnd w:id="733"/>
    </w:p>
    <w:p w14:paraId="4E03AF4B" w14:textId="77777777" w:rsidR="00387651" w:rsidRPr="00A51B83" w:rsidRDefault="00387651" w:rsidP="00674A4B">
      <w:pPr>
        <w:spacing w:after="120"/>
      </w:pPr>
      <w:r w:rsidRPr="00A51B83">
        <w:t>Los gastos de personal cubren todas las remuneraciones abonadas a los titulares de puestos permanentes y al personal contratado para las conferencias o acogido a contratos de corta duración, como sueldo base, ajuste por lugar de destino, asignación de idiomas, asignación de no residencia, asignación familiar y horas suplementarias, así como otros gastos de personal.</w:t>
      </w:r>
    </w:p>
    <w:p w14:paraId="7E68B25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tbl>
      <w:tblPr>
        <w:tblW w:w="9640" w:type="dxa"/>
        <w:tblLayout w:type="fixed"/>
        <w:tblLook w:val="04A0" w:firstRow="1" w:lastRow="0" w:firstColumn="1" w:lastColumn="0" w:noHBand="0" w:noVBand="1"/>
      </w:tblPr>
      <w:tblGrid>
        <w:gridCol w:w="6091"/>
        <w:gridCol w:w="1774"/>
        <w:gridCol w:w="1775"/>
      </w:tblGrid>
      <w:tr w:rsidR="00674BBC" w:rsidRPr="00A51B83" w14:paraId="27128F40" w14:textId="77777777" w:rsidTr="00387651">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E1171" w14:textId="77777777" w:rsidR="00674BBC" w:rsidRPr="00A51B83" w:rsidRDefault="00674BBC" w:rsidP="00674A4B">
            <w:pPr>
              <w:pStyle w:val="Tablehead"/>
              <w:spacing w:before="40"/>
              <w:jc w:val="left"/>
              <w:rPr>
                <w:szCs w:val="22"/>
              </w:rPr>
            </w:pPr>
            <w:r w:rsidRPr="00A51B83">
              <w:rPr>
                <w:szCs w:val="22"/>
              </w:rPr>
              <w:lastRenderedPageBreak/>
              <w:t>En miles CHF</w:t>
            </w:r>
          </w:p>
        </w:tc>
        <w:tc>
          <w:tcPr>
            <w:tcW w:w="1774" w:type="dxa"/>
            <w:tcBorders>
              <w:top w:val="single" w:sz="4" w:space="0" w:color="auto"/>
              <w:left w:val="single" w:sz="4" w:space="0" w:color="auto"/>
              <w:bottom w:val="single" w:sz="4" w:space="0" w:color="auto"/>
              <w:right w:val="single" w:sz="4" w:space="0" w:color="auto"/>
            </w:tcBorders>
            <w:vAlign w:val="center"/>
          </w:tcPr>
          <w:p w14:paraId="123FD620" w14:textId="7C562C44" w:rsidR="00674BBC" w:rsidRPr="00A51B83" w:rsidRDefault="00674BBC" w:rsidP="00674A4B">
            <w:pPr>
              <w:pStyle w:val="Tablehead"/>
              <w:spacing w:before="40"/>
              <w:rPr>
                <w:szCs w:val="22"/>
              </w:rPr>
            </w:pPr>
            <w:r w:rsidRPr="00A51B83">
              <w:rPr>
                <w:rFonts w:cs="Arial"/>
                <w:bCs/>
                <w:color w:val="000000"/>
                <w:szCs w:val="22"/>
                <w:lang w:eastAsia="zh-CN"/>
              </w:rPr>
              <w:t>2019</w:t>
            </w:r>
          </w:p>
        </w:tc>
        <w:tc>
          <w:tcPr>
            <w:tcW w:w="1775" w:type="dxa"/>
            <w:tcBorders>
              <w:top w:val="single" w:sz="4" w:space="0" w:color="auto"/>
              <w:left w:val="single" w:sz="4" w:space="0" w:color="auto"/>
              <w:bottom w:val="single" w:sz="4" w:space="0" w:color="auto"/>
              <w:right w:val="single" w:sz="4" w:space="0" w:color="auto"/>
            </w:tcBorders>
            <w:vAlign w:val="center"/>
          </w:tcPr>
          <w:p w14:paraId="36063456" w14:textId="10ED1754" w:rsidR="00674BBC" w:rsidRPr="00A51B83" w:rsidRDefault="00674BBC" w:rsidP="00674A4B">
            <w:pPr>
              <w:pStyle w:val="Tablehead"/>
              <w:spacing w:before="40"/>
              <w:rPr>
                <w:szCs w:val="22"/>
              </w:rPr>
            </w:pPr>
            <w:r w:rsidRPr="00A51B83">
              <w:rPr>
                <w:color w:val="000000"/>
                <w:szCs w:val="22"/>
              </w:rPr>
              <w:t>2018</w:t>
            </w:r>
          </w:p>
        </w:tc>
      </w:tr>
      <w:tr w:rsidR="00674BBC" w:rsidRPr="00A51B83" w14:paraId="00F10A07" w14:textId="77777777" w:rsidTr="00387651">
        <w:tc>
          <w:tcPr>
            <w:tcW w:w="6091" w:type="dxa"/>
            <w:tcBorders>
              <w:top w:val="single" w:sz="4" w:space="0" w:color="auto"/>
              <w:left w:val="single" w:sz="4" w:space="0" w:color="auto"/>
              <w:right w:val="single" w:sz="4" w:space="0" w:color="auto"/>
            </w:tcBorders>
            <w:shd w:val="clear" w:color="auto" w:fill="auto"/>
            <w:noWrap/>
            <w:vAlign w:val="center"/>
          </w:tcPr>
          <w:p w14:paraId="0E0E5315" w14:textId="77777777" w:rsidR="00674BBC" w:rsidRPr="00A51B83" w:rsidRDefault="00674BBC" w:rsidP="00674A4B">
            <w:pPr>
              <w:pStyle w:val="Tabletext"/>
              <w:spacing w:before="0" w:after="0"/>
              <w:rPr>
                <w:szCs w:val="22"/>
              </w:rPr>
            </w:pPr>
            <w:r w:rsidRPr="00A51B83">
              <w:rPr>
                <w:szCs w:val="22"/>
              </w:rPr>
              <w:t>Salarios y asignaciones</w:t>
            </w:r>
          </w:p>
        </w:tc>
        <w:tc>
          <w:tcPr>
            <w:tcW w:w="1774" w:type="dxa"/>
            <w:tcBorders>
              <w:top w:val="single" w:sz="4" w:space="0" w:color="auto"/>
              <w:left w:val="single" w:sz="4" w:space="0" w:color="auto"/>
              <w:right w:val="single" w:sz="4" w:space="0" w:color="auto"/>
            </w:tcBorders>
            <w:vAlign w:val="bottom"/>
          </w:tcPr>
          <w:p w14:paraId="56961562" w14:textId="5C67A111" w:rsidR="00674BBC" w:rsidRPr="00A51B83" w:rsidRDefault="00674BBC" w:rsidP="00326D20">
            <w:pPr>
              <w:pStyle w:val="Tabletext1"/>
              <w:jc w:val="right"/>
              <w:rPr>
                <w:sz w:val="22"/>
                <w:szCs w:val="22"/>
                <w:lang w:val="es-ES_tradnl"/>
              </w:rPr>
            </w:pPr>
            <w:r w:rsidRPr="00A51B83">
              <w:rPr>
                <w:sz w:val="22"/>
                <w:szCs w:val="22"/>
                <w:lang w:val="es-ES_tradnl"/>
              </w:rPr>
              <w:t>95</w:t>
            </w:r>
            <w:r w:rsidR="00326D20" w:rsidRPr="00A51B83">
              <w:rPr>
                <w:sz w:val="22"/>
                <w:szCs w:val="22"/>
                <w:lang w:val="es-ES_tradnl"/>
              </w:rPr>
              <w:t> </w:t>
            </w:r>
            <w:r w:rsidRPr="00A51B83">
              <w:rPr>
                <w:sz w:val="22"/>
                <w:szCs w:val="22"/>
                <w:lang w:val="es-ES_tradnl"/>
              </w:rPr>
              <w:t>756</w:t>
            </w:r>
          </w:p>
        </w:tc>
        <w:tc>
          <w:tcPr>
            <w:tcW w:w="1775" w:type="dxa"/>
            <w:tcBorders>
              <w:top w:val="single" w:sz="4" w:space="0" w:color="auto"/>
              <w:left w:val="single" w:sz="4" w:space="0" w:color="auto"/>
              <w:right w:val="single" w:sz="4" w:space="0" w:color="auto"/>
            </w:tcBorders>
            <w:vAlign w:val="bottom"/>
          </w:tcPr>
          <w:p w14:paraId="56BF38C0" w14:textId="61635575" w:rsidR="00674BBC" w:rsidRPr="00A51B83" w:rsidRDefault="00B23742" w:rsidP="00326D20">
            <w:pPr>
              <w:pStyle w:val="Tabletext1"/>
              <w:jc w:val="right"/>
              <w:rPr>
                <w:sz w:val="22"/>
                <w:szCs w:val="22"/>
                <w:lang w:val="es-ES_tradnl"/>
              </w:rPr>
            </w:pPr>
            <w:r w:rsidRPr="00A51B83">
              <w:rPr>
                <w:sz w:val="22"/>
                <w:szCs w:val="22"/>
                <w:lang w:val="es-ES_tradnl"/>
              </w:rPr>
              <w:t>93 577</w:t>
            </w:r>
          </w:p>
        </w:tc>
      </w:tr>
      <w:tr w:rsidR="00674BBC" w:rsidRPr="00A51B83" w14:paraId="1F52F2F7" w14:textId="77777777" w:rsidTr="00387651">
        <w:tc>
          <w:tcPr>
            <w:tcW w:w="6091" w:type="dxa"/>
            <w:tcBorders>
              <w:left w:val="single" w:sz="4" w:space="0" w:color="auto"/>
              <w:right w:val="single" w:sz="4" w:space="0" w:color="auto"/>
            </w:tcBorders>
            <w:shd w:val="clear" w:color="auto" w:fill="auto"/>
            <w:noWrap/>
            <w:vAlign w:val="center"/>
          </w:tcPr>
          <w:p w14:paraId="3A1A4DB7" w14:textId="77777777" w:rsidR="00674BBC" w:rsidRPr="00A51B83" w:rsidRDefault="00674BBC" w:rsidP="00674A4B">
            <w:pPr>
              <w:pStyle w:val="Tabletext"/>
              <w:spacing w:before="0" w:after="0"/>
              <w:rPr>
                <w:szCs w:val="22"/>
              </w:rPr>
            </w:pPr>
            <w:r w:rsidRPr="00A51B83">
              <w:rPr>
                <w:szCs w:val="22"/>
              </w:rPr>
              <w:t>Otros gastos de personal</w:t>
            </w:r>
          </w:p>
        </w:tc>
        <w:tc>
          <w:tcPr>
            <w:tcW w:w="1774" w:type="dxa"/>
            <w:tcBorders>
              <w:left w:val="single" w:sz="4" w:space="0" w:color="auto"/>
              <w:right w:val="single" w:sz="4" w:space="0" w:color="auto"/>
            </w:tcBorders>
            <w:vAlign w:val="bottom"/>
          </w:tcPr>
          <w:p w14:paraId="1E242E8A" w14:textId="2C069F80" w:rsidR="00674BBC" w:rsidRPr="00A51B83" w:rsidRDefault="00326D20" w:rsidP="00326D20">
            <w:pPr>
              <w:pStyle w:val="Tabletext1"/>
              <w:jc w:val="right"/>
              <w:rPr>
                <w:b/>
                <w:bCs/>
                <w:sz w:val="22"/>
                <w:szCs w:val="22"/>
                <w:lang w:val="es-ES_tradnl"/>
              </w:rPr>
            </w:pPr>
            <w:r w:rsidRPr="00A51B83">
              <w:rPr>
                <w:b/>
                <w:bCs/>
                <w:sz w:val="22"/>
                <w:szCs w:val="22"/>
                <w:lang w:val="es-ES_tradnl"/>
              </w:rPr>
              <w:t>108 </w:t>
            </w:r>
            <w:r w:rsidR="00674BBC" w:rsidRPr="00A51B83">
              <w:rPr>
                <w:b/>
                <w:bCs/>
                <w:sz w:val="22"/>
                <w:szCs w:val="22"/>
                <w:lang w:val="es-ES_tradnl"/>
              </w:rPr>
              <w:t>186</w:t>
            </w:r>
          </w:p>
        </w:tc>
        <w:tc>
          <w:tcPr>
            <w:tcW w:w="1775" w:type="dxa"/>
            <w:tcBorders>
              <w:left w:val="single" w:sz="4" w:space="0" w:color="auto"/>
              <w:right w:val="single" w:sz="4" w:space="0" w:color="auto"/>
            </w:tcBorders>
            <w:vAlign w:val="bottom"/>
          </w:tcPr>
          <w:p w14:paraId="6D1A26E4" w14:textId="03B56BA6" w:rsidR="00674BBC" w:rsidRPr="00A51B83" w:rsidRDefault="00B23742" w:rsidP="00326D20">
            <w:pPr>
              <w:pStyle w:val="Tabletext1"/>
              <w:jc w:val="right"/>
              <w:rPr>
                <w:b/>
                <w:bCs/>
                <w:sz w:val="22"/>
                <w:szCs w:val="22"/>
                <w:lang w:val="es-ES_tradnl"/>
              </w:rPr>
            </w:pPr>
            <w:r w:rsidRPr="00A51B83">
              <w:rPr>
                <w:b/>
                <w:bCs/>
                <w:sz w:val="22"/>
                <w:szCs w:val="22"/>
                <w:lang w:val="es-ES_tradnl"/>
              </w:rPr>
              <w:t>55 229</w:t>
            </w:r>
          </w:p>
        </w:tc>
      </w:tr>
      <w:tr w:rsidR="00674BBC" w:rsidRPr="00A51B83" w14:paraId="67F851BE" w14:textId="77777777" w:rsidTr="00387651">
        <w:tc>
          <w:tcPr>
            <w:tcW w:w="6091" w:type="dxa"/>
            <w:tcBorders>
              <w:left w:val="single" w:sz="4" w:space="0" w:color="auto"/>
              <w:right w:val="single" w:sz="4" w:space="0" w:color="auto"/>
            </w:tcBorders>
            <w:shd w:val="clear" w:color="auto" w:fill="auto"/>
            <w:noWrap/>
            <w:vAlign w:val="center"/>
          </w:tcPr>
          <w:p w14:paraId="4C3FA434" w14:textId="77777777" w:rsidR="00674BBC" w:rsidRPr="00A51B83" w:rsidRDefault="00674BBC" w:rsidP="00674A4B">
            <w:pPr>
              <w:pStyle w:val="Tabletext"/>
              <w:spacing w:before="0" w:after="0"/>
              <w:rPr>
                <w:szCs w:val="22"/>
              </w:rPr>
            </w:pPr>
            <w:r w:rsidRPr="00A51B83">
              <w:rPr>
                <w:szCs w:val="22"/>
              </w:rPr>
              <w:tab/>
              <w:t>Instalación y repatriación</w:t>
            </w:r>
          </w:p>
        </w:tc>
        <w:tc>
          <w:tcPr>
            <w:tcW w:w="1774" w:type="dxa"/>
            <w:tcBorders>
              <w:left w:val="single" w:sz="4" w:space="0" w:color="auto"/>
              <w:right w:val="single" w:sz="4" w:space="0" w:color="auto"/>
            </w:tcBorders>
            <w:vAlign w:val="bottom"/>
          </w:tcPr>
          <w:p w14:paraId="408B3AC1" w14:textId="7DD33D85" w:rsidR="00674BBC" w:rsidRPr="00A51B83" w:rsidRDefault="00326D20" w:rsidP="00326D20">
            <w:pPr>
              <w:pStyle w:val="Tabletext1"/>
              <w:jc w:val="right"/>
              <w:rPr>
                <w:sz w:val="22"/>
                <w:szCs w:val="22"/>
                <w:lang w:val="es-ES_tradnl"/>
              </w:rPr>
            </w:pPr>
            <w:r w:rsidRPr="00A51B83">
              <w:rPr>
                <w:sz w:val="22"/>
                <w:szCs w:val="22"/>
                <w:lang w:val="es-ES_tradnl"/>
              </w:rPr>
              <w:t>2 </w:t>
            </w:r>
            <w:r w:rsidR="00674BBC" w:rsidRPr="00A51B83">
              <w:rPr>
                <w:sz w:val="22"/>
                <w:szCs w:val="22"/>
                <w:lang w:val="es-ES_tradnl"/>
              </w:rPr>
              <w:t>295</w:t>
            </w:r>
          </w:p>
        </w:tc>
        <w:tc>
          <w:tcPr>
            <w:tcW w:w="1775" w:type="dxa"/>
            <w:tcBorders>
              <w:left w:val="single" w:sz="4" w:space="0" w:color="auto"/>
              <w:right w:val="single" w:sz="4" w:space="0" w:color="auto"/>
            </w:tcBorders>
            <w:vAlign w:val="bottom"/>
          </w:tcPr>
          <w:p w14:paraId="3859CC1D" w14:textId="46942016" w:rsidR="00674BBC" w:rsidRPr="00A51B83" w:rsidRDefault="00B23742" w:rsidP="00326D20">
            <w:pPr>
              <w:pStyle w:val="Tabletext1"/>
              <w:jc w:val="right"/>
              <w:rPr>
                <w:sz w:val="22"/>
                <w:szCs w:val="22"/>
                <w:lang w:val="es-ES_tradnl"/>
              </w:rPr>
            </w:pPr>
            <w:r w:rsidRPr="00A51B83">
              <w:rPr>
                <w:sz w:val="22"/>
                <w:szCs w:val="22"/>
                <w:lang w:val="es-ES_tradnl"/>
              </w:rPr>
              <w:t>519</w:t>
            </w:r>
          </w:p>
        </w:tc>
      </w:tr>
      <w:tr w:rsidR="00674BBC" w:rsidRPr="00A51B83" w14:paraId="0FDAC6AE" w14:textId="77777777" w:rsidTr="00387651">
        <w:tc>
          <w:tcPr>
            <w:tcW w:w="6091" w:type="dxa"/>
            <w:tcBorders>
              <w:left w:val="single" w:sz="4" w:space="0" w:color="auto"/>
              <w:right w:val="single" w:sz="4" w:space="0" w:color="auto"/>
            </w:tcBorders>
            <w:shd w:val="clear" w:color="auto" w:fill="auto"/>
            <w:noWrap/>
            <w:vAlign w:val="center"/>
          </w:tcPr>
          <w:p w14:paraId="3C64E4BA" w14:textId="77777777" w:rsidR="00674BBC" w:rsidRPr="00A51B83" w:rsidRDefault="00674BBC" w:rsidP="00674A4B">
            <w:pPr>
              <w:pStyle w:val="Tabletext"/>
              <w:spacing w:before="0" w:after="0"/>
              <w:rPr>
                <w:szCs w:val="22"/>
              </w:rPr>
            </w:pPr>
            <w:r w:rsidRPr="00A51B83">
              <w:rPr>
                <w:szCs w:val="22"/>
              </w:rPr>
              <w:tab/>
              <w:t>Asignación escolar</w:t>
            </w:r>
          </w:p>
        </w:tc>
        <w:tc>
          <w:tcPr>
            <w:tcW w:w="1774" w:type="dxa"/>
            <w:tcBorders>
              <w:left w:val="single" w:sz="4" w:space="0" w:color="auto"/>
              <w:right w:val="single" w:sz="4" w:space="0" w:color="auto"/>
            </w:tcBorders>
            <w:vAlign w:val="bottom"/>
          </w:tcPr>
          <w:p w14:paraId="05A79355" w14:textId="4D87EB50" w:rsidR="00674BBC" w:rsidRPr="00A51B83" w:rsidRDefault="00326D20" w:rsidP="00326D20">
            <w:pPr>
              <w:pStyle w:val="Tabletext1"/>
              <w:jc w:val="right"/>
              <w:rPr>
                <w:sz w:val="22"/>
                <w:szCs w:val="22"/>
                <w:lang w:val="es-ES_tradnl"/>
              </w:rPr>
            </w:pPr>
            <w:r w:rsidRPr="00A51B83">
              <w:rPr>
                <w:sz w:val="22"/>
                <w:szCs w:val="22"/>
                <w:lang w:val="es-ES_tradnl"/>
              </w:rPr>
              <w:t>3 </w:t>
            </w:r>
            <w:r w:rsidR="00674BBC" w:rsidRPr="00A51B83">
              <w:rPr>
                <w:sz w:val="22"/>
                <w:szCs w:val="22"/>
                <w:lang w:val="es-ES_tradnl"/>
              </w:rPr>
              <w:t>201</w:t>
            </w:r>
          </w:p>
        </w:tc>
        <w:tc>
          <w:tcPr>
            <w:tcW w:w="1775" w:type="dxa"/>
            <w:tcBorders>
              <w:left w:val="single" w:sz="4" w:space="0" w:color="auto"/>
              <w:right w:val="single" w:sz="4" w:space="0" w:color="auto"/>
            </w:tcBorders>
            <w:vAlign w:val="bottom"/>
          </w:tcPr>
          <w:p w14:paraId="08CBDC9A" w14:textId="391735E8" w:rsidR="00674BBC" w:rsidRPr="00A51B83" w:rsidRDefault="00B23742" w:rsidP="00326D20">
            <w:pPr>
              <w:pStyle w:val="Tabletext1"/>
              <w:jc w:val="right"/>
              <w:rPr>
                <w:sz w:val="22"/>
                <w:szCs w:val="22"/>
                <w:lang w:val="es-ES_tradnl"/>
              </w:rPr>
            </w:pPr>
            <w:r w:rsidRPr="00A51B83">
              <w:rPr>
                <w:sz w:val="22"/>
                <w:szCs w:val="22"/>
                <w:lang w:val="es-ES_tradnl"/>
              </w:rPr>
              <w:t>3 443</w:t>
            </w:r>
          </w:p>
        </w:tc>
      </w:tr>
      <w:tr w:rsidR="00674BBC" w:rsidRPr="00A51B83" w14:paraId="7B0973C6" w14:textId="77777777" w:rsidTr="00387651">
        <w:tc>
          <w:tcPr>
            <w:tcW w:w="6091" w:type="dxa"/>
            <w:tcBorders>
              <w:left w:val="single" w:sz="4" w:space="0" w:color="auto"/>
              <w:right w:val="single" w:sz="4" w:space="0" w:color="auto"/>
            </w:tcBorders>
            <w:shd w:val="clear" w:color="auto" w:fill="auto"/>
            <w:noWrap/>
            <w:vAlign w:val="center"/>
          </w:tcPr>
          <w:p w14:paraId="5704C6AB" w14:textId="77777777" w:rsidR="00674BBC" w:rsidRPr="00A51B83" w:rsidRDefault="00674BBC" w:rsidP="00674A4B">
            <w:pPr>
              <w:pStyle w:val="Tabletext"/>
              <w:spacing w:before="0" w:after="0"/>
              <w:rPr>
                <w:szCs w:val="22"/>
              </w:rPr>
            </w:pPr>
            <w:r w:rsidRPr="00A51B83">
              <w:rPr>
                <w:szCs w:val="22"/>
              </w:rPr>
              <w:tab/>
              <w:t>Vacaciones en el país de origen</w:t>
            </w:r>
          </w:p>
        </w:tc>
        <w:tc>
          <w:tcPr>
            <w:tcW w:w="1774" w:type="dxa"/>
            <w:tcBorders>
              <w:left w:val="single" w:sz="4" w:space="0" w:color="auto"/>
              <w:right w:val="single" w:sz="4" w:space="0" w:color="auto"/>
            </w:tcBorders>
            <w:vAlign w:val="bottom"/>
          </w:tcPr>
          <w:p w14:paraId="6D467692" w14:textId="646EC2EE" w:rsidR="00674BBC" w:rsidRPr="00A51B83" w:rsidRDefault="00326D20" w:rsidP="00326D20">
            <w:pPr>
              <w:pStyle w:val="Tabletext1"/>
              <w:jc w:val="right"/>
              <w:rPr>
                <w:sz w:val="22"/>
                <w:szCs w:val="22"/>
                <w:lang w:val="es-ES_tradnl"/>
              </w:rPr>
            </w:pPr>
            <w:r w:rsidRPr="00A51B83">
              <w:rPr>
                <w:sz w:val="22"/>
                <w:szCs w:val="22"/>
                <w:lang w:val="es-ES_tradnl"/>
              </w:rPr>
              <w:t>1 </w:t>
            </w:r>
            <w:r w:rsidR="00674BBC" w:rsidRPr="00A51B83">
              <w:rPr>
                <w:sz w:val="22"/>
                <w:szCs w:val="22"/>
                <w:lang w:val="es-ES_tradnl"/>
              </w:rPr>
              <w:t>000</w:t>
            </w:r>
          </w:p>
        </w:tc>
        <w:tc>
          <w:tcPr>
            <w:tcW w:w="1775" w:type="dxa"/>
            <w:tcBorders>
              <w:left w:val="single" w:sz="4" w:space="0" w:color="auto"/>
              <w:right w:val="single" w:sz="4" w:space="0" w:color="auto"/>
            </w:tcBorders>
            <w:vAlign w:val="bottom"/>
          </w:tcPr>
          <w:p w14:paraId="433FA0D2" w14:textId="2A23F152" w:rsidR="00674BBC" w:rsidRPr="00A51B83" w:rsidRDefault="00B23742" w:rsidP="00326D20">
            <w:pPr>
              <w:pStyle w:val="Tabletext1"/>
              <w:jc w:val="right"/>
              <w:rPr>
                <w:sz w:val="22"/>
                <w:szCs w:val="22"/>
                <w:lang w:val="es-ES_tradnl"/>
              </w:rPr>
            </w:pPr>
            <w:r w:rsidRPr="00A51B83">
              <w:rPr>
                <w:sz w:val="22"/>
                <w:szCs w:val="22"/>
                <w:lang w:val="es-ES_tradnl"/>
              </w:rPr>
              <w:t>1 056</w:t>
            </w:r>
          </w:p>
        </w:tc>
      </w:tr>
      <w:tr w:rsidR="00674BBC" w:rsidRPr="00A51B83" w14:paraId="5E6844C1" w14:textId="77777777" w:rsidTr="00387651">
        <w:tc>
          <w:tcPr>
            <w:tcW w:w="6091" w:type="dxa"/>
            <w:tcBorders>
              <w:left w:val="single" w:sz="4" w:space="0" w:color="auto"/>
              <w:right w:val="single" w:sz="4" w:space="0" w:color="auto"/>
            </w:tcBorders>
            <w:shd w:val="clear" w:color="auto" w:fill="auto"/>
            <w:noWrap/>
            <w:vAlign w:val="center"/>
          </w:tcPr>
          <w:p w14:paraId="34AB6AD1" w14:textId="77777777" w:rsidR="00674BBC" w:rsidRPr="00A51B83" w:rsidRDefault="00674BBC" w:rsidP="00674A4B">
            <w:pPr>
              <w:pStyle w:val="Tabletext"/>
              <w:spacing w:before="0" w:after="0"/>
              <w:rPr>
                <w:szCs w:val="22"/>
              </w:rPr>
            </w:pPr>
            <w:r w:rsidRPr="00A51B83">
              <w:rPr>
                <w:szCs w:val="22"/>
              </w:rPr>
              <w:tab/>
              <w:t>Vacaciones acumuladas</w:t>
            </w:r>
          </w:p>
        </w:tc>
        <w:tc>
          <w:tcPr>
            <w:tcW w:w="1774" w:type="dxa"/>
            <w:tcBorders>
              <w:left w:val="single" w:sz="4" w:space="0" w:color="auto"/>
              <w:right w:val="single" w:sz="4" w:space="0" w:color="auto"/>
            </w:tcBorders>
            <w:vAlign w:val="bottom"/>
          </w:tcPr>
          <w:p w14:paraId="2F2D9F61" w14:textId="0EADC61D" w:rsidR="00674BBC" w:rsidRPr="00A51B83" w:rsidRDefault="00326D20" w:rsidP="00326D20">
            <w:pPr>
              <w:pStyle w:val="Tabletext1"/>
              <w:jc w:val="right"/>
              <w:rPr>
                <w:sz w:val="22"/>
                <w:szCs w:val="22"/>
                <w:lang w:val="es-ES_tradnl"/>
              </w:rPr>
            </w:pPr>
            <w:r w:rsidRPr="00A51B83">
              <w:rPr>
                <w:sz w:val="22"/>
                <w:szCs w:val="22"/>
                <w:lang w:val="es-ES_tradnl"/>
              </w:rPr>
              <w:t>1 </w:t>
            </w:r>
            <w:r w:rsidR="00674BBC" w:rsidRPr="00A51B83">
              <w:rPr>
                <w:sz w:val="22"/>
                <w:szCs w:val="22"/>
                <w:lang w:val="es-ES_tradnl"/>
              </w:rPr>
              <w:t>208</w:t>
            </w:r>
          </w:p>
        </w:tc>
        <w:tc>
          <w:tcPr>
            <w:tcW w:w="1775" w:type="dxa"/>
            <w:tcBorders>
              <w:left w:val="single" w:sz="4" w:space="0" w:color="auto"/>
              <w:right w:val="single" w:sz="4" w:space="0" w:color="auto"/>
            </w:tcBorders>
            <w:vAlign w:val="bottom"/>
          </w:tcPr>
          <w:p w14:paraId="044822B6" w14:textId="28D19B3F" w:rsidR="00674BBC" w:rsidRPr="00A51B83" w:rsidRDefault="00B23742" w:rsidP="00326D20">
            <w:pPr>
              <w:pStyle w:val="Tabletext1"/>
              <w:jc w:val="right"/>
              <w:rPr>
                <w:sz w:val="22"/>
                <w:szCs w:val="22"/>
                <w:lang w:val="es-ES_tradnl"/>
              </w:rPr>
            </w:pPr>
            <w:r w:rsidRPr="00A51B83">
              <w:rPr>
                <w:sz w:val="22"/>
                <w:szCs w:val="22"/>
                <w:lang w:val="es-ES_tradnl"/>
              </w:rPr>
              <w:t>702</w:t>
            </w:r>
          </w:p>
        </w:tc>
      </w:tr>
      <w:tr w:rsidR="00674BBC" w:rsidRPr="00A51B83" w14:paraId="0BBC22BC" w14:textId="77777777" w:rsidTr="00387651">
        <w:tc>
          <w:tcPr>
            <w:tcW w:w="6091" w:type="dxa"/>
            <w:tcBorders>
              <w:left w:val="single" w:sz="4" w:space="0" w:color="auto"/>
              <w:right w:val="single" w:sz="4" w:space="0" w:color="auto"/>
            </w:tcBorders>
            <w:shd w:val="clear" w:color="auto" w:fill="auto"/>
            <w:noWrap/>
            <w:vAlign w:val="center"/>
          </w:tcPr>
          <w:p w14:paraId="6122997F" w14:textId="77777777" w:rsidR="00674BBC" w:rsidRPr="00A51B83" w:rsidRDefault="00674BBC" w:rsidP="00674A4B">
            <w:pPr>
              <w:pStyle w:val="Tabletext"/>
              <w:spacing w:before="0" w:after="0"/>
              <w:rPr>
                <w:szCs w:val="22"/>
              </w:rPr>
            </w:pPr>
            <w:r w:rsidRPr="00A51B83">
              <w:rPr>
                <w:szCs w:val="22"/>
              </w:rPr>
              <w:tab/>
              <w:t>Seguro de salud y accidentes</w:t>
            </w:r>
          </w:p>
        </w:tc>
        <w:tc>
          <w:tcPr>
            <w:tcW w:w="1774" w:type="dxa"/>
            <w:tcBorders>
              <w:left w:val="single" w:sz="4" w:space="0" w:color="auto"/>
              <w:right w:val="single" w:sz="4" w:space="0" w:color="auto"/>
            </w:tcBorders>
            <w:vAlign w:val="bottom"/>
          </w:tcPr>
          <w:p w14:paraId="076780DF" w14:textId="2F466A9A" w:rsidR="00674BBC" w:rsidRPr="00A51B83" w:rsidRDefault="00326D20" w:rsidP="00326D20">
            <w:pPr>
              <w:pStyle w:val="Tabletext1"/>
              <w:jc w:val="right"/>
              <w:rPr>
                <w:sz w:val="22"/>
                <w:szCs w:val="22"/>
                <w:lang w:val="es-ES_tradnl"/>
              </w:rPr>
            </w:pPr>
            <w:r w:rsidRPr="00A51B83">
              <w:rPr>
                <w:sz w:val="22"/>
                <w:szCs w:val="22"/>
                <w:lang w:val="es-ES_tradnl"/>
              </w:rPr>
              <w:t>10 </w:t>
            </w:r>
            <w:r w:rsidR="00674BBC" w:rsidRPr="00A51B83">
              <w:rPr>
                <w:sz w:val="22"/>
                <w:szCs w:val="22"/>
                <w:lang w:val="es-ES_tradnl"/>
              </w:rPr>
              <w:t>934</w:t>
            </w:r>
          </w:p>
        </w:tc>
        <w:tc>
          <w:tcPr>
            <w:tcW w:w="1775" w:type="dxa"/>
            <w:tcBorders>
              <w:left w:val="single" w:sz="4" w:space="0" w:color="auto"/>
              <w:right w:val="single" w:sz="4" w:space="0" w:color="auto"/>
            </w:tcBorders>
            <w:vAlign w:val="bottom"/>
          </w:tcPr>
          <w:p w14:paraId="28C7956C" w14:textId="1307B425" w:rsidR="00674BBC" w:rsidRPr="00A51B83" w:rsidRDefault="00B23742" w:rsidP="00326D20">
            <w:pPr>
              <w:pStyle w:val="Tabletext1"/>
              <w:jc w:val="right"/>
              <w:rPr>
                <w:sz w:val="22"/>
                <w:szCs w:val="22"/>
                <w:lang w:val="es-ES_tradnl"/>
              </w:rPr>
            </w:pPr>
            <w:r w:rsidRPr="00A51B83">
              <w:rPr>
                <w:sz w:val="22"/>
                <w:szCs w:val="22"/>
                <w:lang w:val="es-ES_tradnl"/>
              </w:rPr>
              <w:t>11 181</w:t>
            </w:r>
          </w:p>
        </w:tc>
      </w:tr>
      <w:tr w:rsidR="00674BBC" w:rsidRPr="00A51B83" w14:paraId="742DDB0C" w14:textId="77777777" w:rsidTr="00387651">
        <w:tc>
          <w:tcPr>
            <w:tcW w:w="6091" w:type="dxa"/>
            <w:tcBorders>
              <w:left w:val="single" w:sz="4" w:space="0" w:color="auto"/>
              <w:right w:val="single" w:sz="4" w:space="0" w:color="auto"/>
            </w:tcBorders>
            <w:shd w:val="clear" w:color="auto" w:fill="auto"/>
            <w:noWrap/>
            <w:vAlign w:val="center"/>
          </w:tcPr>
          <w:p w14:paraId="4B8D393F" w14:textId="77777777" w:rsidR="00674BBC" w:rsidRPr="00A51B83" w:rsidRDefault="00674BBC" w:rsidP="00674A4B">
            <w:pPr>
              <w:pStyle w:val="Tabletext"/>
              <w:spacing w:before="0" w:after="0"/>
              <w:rPr>
                <w:szCs w:val="22"/>
              </w:rPr>
            </w:pPr>
            <w:r w:rsidRPr="00A51B83">
              <w:rPr>
                <w:szCs w:val="22"/>
              </w:rPr>
              <w:tab/>
              <w:t>Contribuciones a la CCPPNU</w:t>
            </w:r>
          </w:p>
        </w:tc>
        <w:tc>
          <w:tcPr>
            <w:tcW w:w="1774" w:type="dxa"/>
            <w:tcBorders>
              <w:left w:val="single" w:sz="4" w:space="0" w:color="auto"/>
              <w:right w:val="single" w:sz="4" w:space="0" w:color="auto"/>
            </w:tcBorders>
            <w:vAlign w:val="bottom"/>
          </w:tcPr>
          <w:p w14:paraId="03DA1383" w14:textId="40A2C177" w:rsidR="00674BBC" w:rsidRPr="00A51B83" w:rsidRDefault="00674BBC" w:rsidP="00326D20">
            <w:pPr>
              <w:pStyle w:val="Tabletext1"/>
              <w:jc w:val="right"/>
              <w:rPr>
                <w:sz w:val="22"/>
                <w:szCs w:val="22"/>
                <w:lang w:val="es-ES_tradnl"/>
              </w:rPr>
            </w:pPr>
            <w:r w:rsidRPr="00A51B83">
              <w:rPr>
                <w:sz w:val="22"/>
                <w:szCs w:val="22"/>
                <w:lang w:val="es-ES_tradnl"/>
              </w:rPr>
              <w:t>17</w:t>
            </w:r>
            <w:r w:rsidR="00326D20" w:rsidRPr="00A51B83">
              <w:rPr>
                <w:sz w:val="22"/>
                <w:szCs w:val="22"/>
                <w:lang w:val="es-ES_tradnl"/>
              </w:rPr>
              <w:t> </w:t>
            </w:r>
            <w:r w:rsidRPr="00A51B83">
              <w:rPr>
                <w:sz w:val="22"/>
                <w:szCs w:val="22"/>
                <w:lang w:val="es-ES_tradnl"/>
              </w:rPr>
              <w:t>259</w:t>
            </w:r>
          </w:p>
        </w:tc>
        <w:tc>
          <w:tcPr>
            <w:tcW w:w="1775" w:type="dxa"/>
            <w:tcBorders>
              <w:left w:val="single" w:sz="4" w:space="0" w:color="auto"/>
              <w:right w:val="single" w:sz="4" w:space="0" w:color="auto"/>
            </w:tcBorders>
            <w:vAlign w:val="bottom"/>
          </w:tcPr>
          <w:p w14:paraId="602B3219" w14:textId="4757C27D" w:rsidR="00674BBC" w:rsidRPr="00A51B83" w:rsidRDefault="00B23742" w:rsidP="00326D20">
            <w:pPr>
              <w:pStyle w:val="Tabletext1"/>
              <w:jc w:val="right"/>
              <w:rPr>
                <w:sz w:val="22"/>
                <w:szCs w:val="22"/>
                <w:lang w:val="es-ES_tradnl"/>
              </w:rPr>
            </w:pPr>
            <w:r w:rsidRPr="00A51B83">
              <w:rPr>
                <w:sz w:val="22"/>
                <w:szCs w:val="22"/>
                <w:lang w:val="es-ES_tradnl"/>
              </w:rPr>
              <w:t>15 994</w:t>
            </w:r>
          </w:p>
        </w:tc>
      </w:tr>
      <w:tr w:rsidR="00674BBC" w:rsidRPr="00A51B83" w14:paraId="2CEC4A30" w14:textId="77777777" w:rsidTr="00387651">
        <w:tc>
          <w:tcPr>
            <w:tcW w:w="6091" w:type="dxa"/>
            <w:tcBorders>
              <w:left w:val="single" w:sz="4" w:space="0" w:color="auto"/>
              <w:right w:val="single" w:sz="4" w:space="0" w:color="auto"/>
            </w:tcBorders>
            <w:shd w:val="clear" w:color="auto" w:fill="auto"/>
            <w:noWrap/>
            <w:vAlign w:val="center"/>
          </w:tcPr>
          <w:p w14:paraId="1E393FC4" w14:textId="77777777" w:rsidR="00674BBC" w:rsidRPr="00A51B83" w:rsidRDefault="00674BBC" w:rsidP="00674A4B">
            <w:pPr>
              <w:pStyle w:val="Tabletext"/>
              <w:spacing w:before="0" w:after="0"/>
              <w:rPr>
                <w:szCs w:val="22"/>
              </w:rPr>
            </w:pPr>
            <w:r w:rsidRPr="00A51B83">
              <w:rPr>
                <w:szCs w:val="22"/>
              </w:rPr>
              <w:tab/>
              <w:t>Otros gastos</w:t>
            </w:r>
          </w:p>
        </w:tc>
        <w:tc>
          <w:tcPr>
            <w:tcW w:w="1774" w:type="dxa"/>
            <w:tcBorders>
              <w:left w:val="single" w:sz="4" w:space="0" w:color="auto"/>
              <w:right w:val="single" w:sz="4" w:space="0" w:color="auto"/>
            </w:tcBorders>
            <w:vAlign w:val="bottom"/>
          </w:tcPr>
          <w:p w14:paraId="155004F8" w14:textId="19BDDBA9" w:rsidR="00674BBC" w:rsidRPr="00A51B83" w:rsidRDefault="00674BBC" w:rsidP="00326D20">
            <w:pPr>
              <w:pStyle w:val="Tabletext1"/>
              <w:jc w:val="right"/>
              <w:rPr>
                <w:sz w:val="22"/>
                <w:szCs w:val="22"/>
                <w:lang w:val="es-ES_tradnl"/>
              </w:rPr>
            </w:pPr>
            <w:r w:rsidRPr="00A51B83">
              <w:rPr>
                <w:sz w:val="22"/>
                <w:szCs w:val="22"/>
                <w:lang w:val="es-ES_tradnl"/>
              </w:rPr>
              <w:t>596</w:t>
            </w:r>
          </w:p>
        </w:tc>
        <w:tc>
          <w:tcPr>
            <w:tcW w:w="1775" w:type="dxa"/>
            <w:tcBorders>
              <w:left w:val="single" w:sz="4" w:space="0" w:color="auto"/>
              <w:right w:val="single" w:sz="4" w:space="0" w:color="auto"/>
            </w:tcBorders>
            <w:vAlign w:val="bottom"/>
          </w:tcPr>
          <w:p w14:paraId="39DB4B80" w14:textId="1FB883BB" w:rsidR="00674BBC" w:rsidRPr="00A51B83" w:rsidRDefault="00B23742" w:rsidP="00326D20">
            <w:pPr>
              <w:pStyle w:val="Tabletext1"/>
              <w:jc w:val="right"/>
              <w:rPr>
                <w:sz w:val="22"/>
                <w:szCs w:val="22"/>
                <w:lang w:val="es-ES_tradnl"/>
              </w:rPr>
            </w:pPr>
            <w:r w:rsidRPr="00A51B83">
              <w:rPr>
                <w:sz w:val="22"/>
                <w:szCs w:val="22"/>
                <w:lang w:val="es-ES_tradnl"/>
              </w:rPr>
              <w:t>3 985</w:t>
            </w:r>
          </w:p>
        </w:tc>
      </w:tr>
      <w:tr w:rsidR="00674BBC" w:rsidRPr="00A51B83" w14:paraId="1831659F" w14:textId="77777777" w:rsidTr="00387651">
        <w:tc>
          <w:tcPr>
            <w:tcW w:w="6091" w:type="dxa"/>
            <w:tcBorders>
              <w:left w:val="single" w:sz="4" w:space="0" w:color="auto"/>
              <w:bottom w:val="single" w:sz="4" w:space="0" w:color="auto"/>
              <w:right w:val="single" w:sz="4" w:space="0" w:color="auto"/>
            </w:tcBorders>
            <w:shd w:val="clear" w:color="auto" w:fill="auto"/>
            <w:noWrap/>
            <w:vAlign w:val="center"/>
          </w:tcPr>
          <w:p w14:paraId="7FE6E15C" w14:textId="77777777" w:rsidR="00674BBC" w:rsidRPr="00A51B83" w:rsidRDefault="00674BBC" w:rsidP="00674A4B">
            <w:pPr>
              <w:pStyle w:val="Tabletext"/>
              <w:spacing w:before="0" w:after="0"/>
              <w:rPr>
                <w:szCs w:val="22"/>
              </w:rPr>
            </w:pPr>
            <w:r w:rsidRPr="00A51B83">
              <w:rPr>
                <w:szCs w:val="22"/>
              </w:rPr>
              <w:tab/>
              <w:t>Ajuste ASHI</w:t>
            </w:r>
          </w:p>
        </w:tc>
        <w:tc>
          <w:tcPr>
            <w:tcW w:w="1774" w:type="dxa"/>
            <w:tcBorders>
              <w:left w:val="single" w:sz="4" w:space="0" w:color="auto"/>
              <w:bottom w:val="single" w:sz="4" w:space="0" w:color="auto"/>
              <w:right w:val="single" w:sz="4" w:space="0" w:color="auto"/>
            </w:tcBorders>
            <w:vAlign w:val="bottom"/>
          </w:tcPr>
          <w:p w14:paraId="57608307" w14:textId="7ED8CE7B" w:rsidR="00674BBC" w:rsidRPr="00A51B83" w:rsidRDefault="00674BBC" w:rsidP="00326D20">
            <w:pPr>
              <w:pStyle w:val="Tabletext1"/>
              <w:jc w:val="right"/>
              <w:rPr>
                <w:sz w:val="22"/>
                <w:szCs w:val="22"/>
                <w:lang w:val="es-ES_tradnl"/>
              </w:rPr>
            </w:pPr>
            <w:r w:rsidRPr="00A51B83">
              <w:rPr>
                <w:sz w:val="22"/>
                <w:szCs w:val="22"/>
                <w:lang w:val="es-ES_tradnl"/>
              </w:rPr>
              <w:t>71</w:t>
            </w:r>
            <w:r w:rsidR="00326D20" w:rsidRPr="00A51B83">
              <w:rPr>
                <w:sz w:val="22"/>
                <w:szCs w:val="22"/>
                <w:lang w:val="es-ES_tradnl"/>
              </w:rPr>
              <w:t> </w:t>
            </w:r>
            <w:r w:rsidRPr="00A51B83">
              <w:rPr>
                <w:sz w:val="22"/>
                <w:szCs w:val="22"/>
                <w:lang w:val="es-ES_tradnl"/>
              </w:rPr>
              <w:t>694</w:t>
            </w:r>
          </w:p>
        </w:tc>
        <w:tc>
          <w:tcPr>
            <w:tcW w:w="1775" w:type="dxa"/>
            <w:tcBorders>
              <w:left w:val="single" w:sz="4" w:space="0" w:color="auto"/>
              <w:bottom w:val="single" w:sz="4" w:space="0" w:color="auto"/>
              <w:right w:val="single" w:sz="4" w:space="0" w:color="auto"/>
            </w:tcBorders>
            <w:vAlign w:val="bottom"/>
          </w:tcPr>
          <w:p w14:paraId="2C8F8015" w14:textId="2647DF55" w:rsidR="00674BBC" w:rsidRPr="00A51B83" w:rsidRDefault="00B23742" w:rsidP="00326D20">
            <w:pPr>
              <w:pStyle w:val="Tabletext1"/>
              <w:jc w:val="right"/>
              <w:rPr>
                <w:sz w:val="22"/>
                <w:szCs w:val="22"/>
                <w:lang w:val="es-ES_tradnl"/>
              </w:rPr>
            </w:pPr>
            <w:r w:rsidRPr="00A51B83">
              <w:rPr>
                <w:sz w:val="22"/>
                <w:szCs w:val="22"/>
                <w:lang w:val="es-ES_tradnl"/>
              </w:rPr>
              <w:t>18 </w:t>
            </w:r>
            <w:r w:rsidR="00674BBC" w:rsidRPr="00A51B83">
              <w:rPr>
                <w:sz w:val="22"/>
                <w:szCs w:val="22"/>
                <w:lang w:val="es-ES_tradnl"/>
              </w:rPr>
              <w:t>214</w:t>
            </w:r>
          </w:p>
        </w:tc>
      </w:tr>
      <w:tr w:rsidR="00674BBC" w:rsidRPr="00A51B83" w14:paraId="4744695D" w14:textId="77777777" w:rsidTr="00387651">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43CE2" w14:textId="77777777" w:rsidR="00674BBC" w:rsidRPr="00A51B83" w:rsidRDefault="00674BBC" w:rsidP="00674A4B">
            <w:pPr>
              <w:pStyle w:val="Tabletext"/>
              <w:spacing w:before="40"/>
              <w:rPr>
                <w:b/>
                <w:bCs/>
                <w:szCs w:val="22"/>
              </w:rPr>
            </w:pPr>
            <w:r w:rsidRPr="00A51B83">
              <w:rPr>
                <w:b/>
                <w:bCs/>
                <w:szCs w:val="22"/>
              </w:rPr>
              <w:t>Gastos de personal</w:t>
            </w:r>
          </w:p>
        </w:tc>
        <w:tc>
          <w:tcPr>
            <w:tcW w:w="1774" w:type="dxa"/>
            <w:tcBorders>
              <w:top w:val="single" w:sz="4" w:space="0" w:color="auto"/>
              <w:left w:val="single" w:sz="4" w:space="0" w:color="auto"/>
              <w:bottom w:val="single" w:sz="4" w:space="0" w:color="auto"/>
              <w:right w:val="single" w:sz="4" w:space="0" w:color="auto"/>
            </w:tcBorders>
            <w:vAlign w:val="center"/>
          </w:tcPr>
          <w:p w14:paraId="357085D1" w14:textId="08F711F9" w:rsidR="00674BBC" w:rsidRPr="00A51B83" w:rsidRDefault="00B23742" w:rsidP="00326D20">
            <w:pPr>
              <w:pStyle w:val="Tabletext1"/>
              <w:jc w:val="right"/>
              <w:rPr>
                <w:b/>
                <w:bCs/>
                <w:sz w:val="22"/>
                <w:szCs w:val="22"/>
                <w:lang w:val="es-ES_tradnl"/>
              </w:rPr>
            </w:pPr>
            <w:r w:rsidRPr="00A51B83">
              <w:rPr>
                <w:b/>
                <w:bCs/>
                <w:sz w:val="22"/>
                <w:szCs w:val="22"/>
                <w:lang w:val="es-ES_tradnl"/>
              </w:rPr>
              <w:t>203 942</w:t>
            </w:r>
          </w:p>
        </w:tc>
        <w:tc>
          <w:tcPr>
            <w:tcW w:w="1775" w:type="dxa"/>
            <w:tcBorders>
              <w:top w:val="single" w:sz="4" w:space="0" w:color="auto"/>
              <w:left w:val="single" w:sz="4" w:space="0" w:color="auto"/>
              <w:bottom w:val="single" w:sz="4" w:space="0" w:color="auto"/>
              <w:right w:val="single" w:sz="4" w:space="0" w:color="auto"/>
            </w:tcBorders>
            <w:vAlign w:val="center"/>
          </w:tcPr>
          <w:p w14:paraId="38CA62FE" w14:textId="702CBE68" w:rsidR="00674BBC" w:rsidRPr="00A51B83" w:rsidRDefault="00B23742" w:rsidP="00326D20">
            <w:pPr>
              <w:pStyle w:val="Tabletext1"/>
              <w:jc w:val="right"/>
              <w:rPr>
                <w:b/>
                <w:bCs/>
                <w:sz w:val="22"/>
                <w:szCs w:val="22"/>
                <w:lang w:val="es-ES_tradnl"/>
              </w:rPr>
            </w:pPr>
            <w:r w:rsidRPr="00A51B83">
              <w:rPr>
                <w:b/>
                <w:bCs/>
                <w:sz w:val="22"/>
                <w:szCs w:val="22"/>
                <w:lang w:val="es-ES_tradnl"/>
              </w:rPr>
              <w:t>148 806</w:t>
            </w:r>
          </w:p>
        </w:tc>
      </w:tr>
    </w:tbl>
    <w:p w14:paraId="268AEC61" w14:textId="03FA90FD" w:rsidR="00387651" w:rsidRPr="00A51B83" w:rsidRDefault="00D809DC" w:rsidP="00B23742">
      <w:bookmarkStart w:id="734" w:name="_Toc329011652"/>
      <w:bookmarkStart w:id="735" w:name="_Toc305764109"/>
      <w:bookmarkStart w:id="736" w:name="_Toc452155515"/>
      <w:bookmarkStart w:id="737" w:name="_Toc452155884"/>
      <w:bookmarkStart w:id="738" w:name="_Toc482814668"/>
      <w:r w:rsidRPr="00A51B83">
        <w:t>L</w:t>
      </w:r>
      <w:r w:rsidR="00387651" w:rsidRPr="00A51B83">
        <w:t>os gastos de personal globalmente han aumentado debido al ajuste del ASHI</w:t>
      </w:r>
      <w:r w:rsidRPr="00A51B83">
        <w:t>. P</w:t>
      </w:r>
      <w:r w:rsidR="00387651" w:rsidRPr="00A51B83">
        <w:t xml:space="preserve">odemos señalar un </w:t>
      </w:r>
      <w:r w:rsidRPr="00A51B83">
        <w:t>aumento</w:t>
      </w:r>
      <w:r w:rsidR="00387651" w:rsidRPr="00A51B83">
        <w:t xml:space="preserve"> de los salarios y las asignaciones </w:t>
      </w:r>
      <w:r w:rsidRPr="00A51B83">
        <w:t xml:space="preserve">del </w:t>
      </w:r>
      <w:r w:rsidR="00387651" w:rsidRPr="00A51B83">
        <w:t>3%</w:t>
      </w:r>
      <w:r w:rsidRPr="00A51B83">
        <w:t>, que se explica por la Decisión</w:t>
      </w:r>
      <w:r w:rsidR="00674BBC" w:rsidRPr="00A51B83">
        <w:t xml:space="preserve"> 4137 </w:t>
      </w:r>
      <w:r w:rsidRPr="00A51B83">
        <w:t>del TAOIT, que cancela la reducción salarial del personal de la categoría profesional. Hasta agosto de</w:t>
      </w:r>
      <w:r w:rsidR="00674BBC" w:rsidRPr="00A51B83">
        <w:t xml:space="preserve"> 2019</w:t>
      </w:r>
      <w:r w:rsidRPr="00A51B83">
        <w:t xml:space="preserve"> se utilizó la provisión creada en</w:t>
      </w:r>
      <w:r w:rsidR="00674BBC" w:rsidRPr="00A51B83">
        <w:t xml:space="preserve"> 2018 </w:t>
      </w:r>
      <w:r w:rsidRPr="00A51B83">
        <w:t>para abonar retroactivamente los salarios y, a partir de septiembre de 2019, se aplicó al presupuesto la nueva escala salarial. Se actualizó e</w:t>
      </w:r>
      <w:r w:rsidR="00B23742" w:rsidRPr="00A51B83">
        <w:t>l presupuesto de </w:t>
      </w:r>
      <w:r w:rsidRPr="00A51B83">
        <w:t>2019 con la nueva escala salarial empleando la provisión creada en</w:t>
      </w:r>
      <w:r w:rsidR="00674BBC" w:rsidRPr="00A51B83">
        <w:t xml:space="preserve"> 2018.</w:t>
      </w:r>
    </w:p>
    <w:p w14:paraId="3A9B05AD" w14:textId="77777777" w:rsidR="00387651" w:rsidRPr="00A51B83" w:rsidRDefault="00387651" w:rsidP="00674A4B">
      <w:pPr>
        <w:pStyle w:val="Headingb"/>
      </w:pPr>
      <w:bookmarkStart w:id="739" w:name="_Toc511808902"/>
      <w:bookmarkStart w:id="740" w:name="_Toc511809473"/>
      <w:bookmarkStart w:id="741" w:name="_Toc10635515"/>
      <w:bookmarkStart w:id="742" w:name="_Toc42248580"/>
      <w:bookmarkStart w:id="743" w:name="_Toc42249958"/>
      <w:r w:rsidRPr="00A51B83">
        <w:t>Gastos de misión</w:t>
      </w:r>
      <w:bookmarkEnd w:id="734"/>
      <w:bookmarkEnd w:id="735"/>
      <w:bookmarkEnd w:id="736"/>
      <w:bookmarkEnd w:id="737"/>
      <w:bookmarkEnd w:id="738"/>
      <w:bookmarkEnd w:id="739"/>
      <w:bookmarkEnd w:id="740"/>
      <w:bookmarkEnd w:id="741"/>
      <w:bookmarkEnd w:id="742"/>
      <w:bookmarkEnd w:id="743"/>
    </w:p>
    <w:p w14:paraId="68359FC7" w14:textId="2151839A" w:rsidR="00387651" w:rsidRPr="00A51B83" w:rsidRDefault="00387651" w:rsidP="00674A4B">
      <w:r w:rsidRPr="00A51B83">
        <w:t xml:space="preserve">Los gastos de misión comprenden los desplazamientos de expertos y funcionarios enviados en misión o que participan en conferencias y reuniones. El total de gastos de misión </w:t>
      </w:r>
      <w:bookmarkStart w:id="744" w:name="_Toc305764110"/>
      <w:bookmarkStart w:id="745" w:name="_Toc329011653"/>
      <w:r w:rsidR="00B23742" w:rsidRPr="00A51B83">
        <w:t>aumentó</w:t>
      </w:r>
      <w:r w:rsidR="00D809DC" w:rsidRPr="00A51B83">
        <w:t>, pasando de</w:t>
      </w:r>
      <w:r w:rsidR="00674BBC" w:rsidRPr="00A51B83">
        <w:t xml:space="preserve"> 6</w:t>
      </w:r>
      <w:r w:rsidR="00D809DC" w:rsidRPr="00A51B83">
        <w:t>,</w:t>
      </w:r>
      <w:r w:rsidR="00B23742" w:rsidRPr="00A51B83">
        <w:t>7 millones </w:t>
      </w:r>
      <w:r w:rsidR="00D809DC" w:rsidRPr="00A51B83">
        <w:t>CHF e</w:t>
      </w:r>
      <w:r w:rsidR="00674BBC" w:rsidRPr="00A51B83">
        <w:t xml:space="preserve">n 2018 </w:t>
      </w:r>
      <w:r w:rsidR="00D809DC" w:rsidRPr="00A51B83">
        <w:t>a</w:t>
      </w:r>
      <w:r w:rsidR="00674BBC" w:rsidRPr="00A51B83">
        <w:t xml:space="preserve"> 7</w:t>
      </w:r>
      <w:r w:rsidR="00D809DC" w:rsidRPr="00A51B83">
        <w:t>,</w:t>
      </w:r>
      <w:r w:rsidR="00B23742" w:rsidRPr="00A51B83">
        <w:t>7 </w:t>
      </w:r>
      <w:r w:rsidR="00674BBC" w:rsidRPr="00A51B83">
        <w:t>millon</w:t>
      </w:r>
      <w:r w:rsidR="00D809DC" w:rsidRPr="00A51B83">
        <w:t>es</w:t>
      </w:r>
      <w:r w:rsidR="00B23742" w:rsidRPr="00A51B83">
        <w:t> CHF</w:t>
      </w:r>
      <w:r w:rsidR="00674BBC" w:rsidRPr="00A51B83">
        <w:t xml:space="preserve"> </w:t>
      </w:r>
      <w:r w:rsidR="00D809DC" w:rsidRPr="00A51B83">
        <w:t>e</w:t>
      </w:r>
      <w:r w:rsidR="00B23742" w:rsidRPr="00A51B83">
        <w:t xml:space="preserve">n 2019. </w:t>
      </w:r>
      <w:r w:rsidR="00D809DC" w:rsidRPr="00A51B83">
        <w:t>Este aumento puede explicarse por el aumento del</w:t>
      </w:r>
      <w:r w:rsidR="00674BBC" w:rsidRPr="00A51B83">
        <w:t xml:space="preserve"> 17</w:t>
      </w:r>
      <w:r w:rsidR="00D809DC" w:rsidRPr="00A51B83">
        <w:t>% del número de misiones gestionadas</w:t>
      </w:r>
      <w:r w:rsidR="00674BBC" w:rsidRPr="00A51B83">
        <w:t xml:space="preserve"> (2737 </w:t>
      </w:r>
      <w:r w:rsidR="00D809DC" w:rsidRPr="00A51B83">
        <w:t>e</w:t>
      </w:r>
      <w:r w:rsidR="00674BBC" w:rsidRPr="00A51B83">
        <w:t xml:space="preserve">n 2019 </w:t>
      </w:r>
      <w:r w:rsidR="00D809DC" w:rsidRPr="00A51B83">
        <w:t>y</w:t>
      </w:r>
      <w:r w:rsidR="00674BBC" w:rsidRPr="00A51B83">
        <w:t xml:space="preserve"> 2339 </w:t>
      </w:r>
      <w:r w:rsidR="00D809DC" w:rsidRPr="00A51B83">
        <w:t>e</w:t>
      </w:r>
      <w:r w:rsidR="00674BBC" w:rsidRPr="00A51B83">
        <w:t>n 2018).</w:t>
      </w:r>
    </w:p>
    <w:p w14:paraId="6C3F7EA4" w14:textId="77777777" w:rsidR="00387651" w:rsidRPr="00A51B83" w:rsidRDefault="00387651" w:rsidP="00674A4B">
      <w:pPr>
        <w:pStyle w:val="Headingb"/>
      </w:pPr>
      <w:bookmarkStart w:id="746" w:name="_Toc452155516"/>
      <w:bookmarkStart w:id="747" w:name="_Toc452155885"/>
      <w:bookmarkStart w:id="748" w:name="_Toc482814669"/>
      <w:bookmarkStart w:id="749" w:name="_Toc511808903"/>
      <w:bookmarkStart w:id="750" w:name="_Toc511809474"/>
      <w:bookmarkStart w:id="751" w:name="_Toc10635516"/>
      <w:bookmarkStart w:id="752" w:name="_Toc42248581"/>
      <w:bookmarkStart w:id="753" w:name="_Toc42249959"/>
      <w:r w:rsidRPr="00A51B83">
        <w:t>Servicios por contrata</w:t>
      </w:r>
      <w:bookmarkEnd w:id="744"/>
      <w:bookmarkEnd w:id="745"/>
      <w:bookmarkEnd w:id="746"/>
      <w:bookmarkEnd w:id="747"/>
      <w:bookmarkEnd w:id="748"/>
      <w:bookmarkEnd w:id="749"/>
      <w:bookmarkEnd w:id="750"/>
      <w:bookmarkEnd w:id="751"/>
      <w:bookmarkEnd w:id="752"/>
      <w:bookmarkEnd w:id="753"/>
    </w:p>
    <w:p w14:paraId="5AEA4240" w14:textId="2D660716" w:rsidR="00387651" w:rsidRPr="00A51B83" w:rsidRDefault="00387651" w:rsidP="00674A4B">
      <w:r w:rsidRPr="00A51B83">
        <w:t>Entran en esta categoría todos los emolumentos, honorarios y gastos abonados a empresas de consultoría en el marco de acuerdos y disposiciones contractuales. También se cuentan en esta categoría los contratos de servicios especiales, los gastos generados por cursos de idiomas como parte de la formación profesional y los costes de los servicios subcontratados. Los servicios por contrata ascendieron a 1</w:t>
      </w:r>
      <w:r w:rsidR="00D809DC" w:rsidRPr="00A51B83">
        <w:t>3,8</w:t>
      </w:r>
      <w:r w:rsidRPr="00A51B83">
        <w:t> millones CHF en 201</w:t>
      </w:r>
      <w:r w:rsidR="00D809DC" w:rsidRPr="00A51B83">
        <w:t>9</w:t>
      </w:r>
      <w:r w:rsidRPr="00A51B83">
        <w:t xml:space="preserve"> (frente a </w:t>
      </w:r>
      <w:r w:rsidRPr="00A51B83">
        <w:rPr>
          <w:lang w:eastAsia="fr-FR"/>
        </w:rPr>
        <w:t>1</w:t>
      </w:r>
      <w:r w:rsidR="00D809DC" w:rsidRPr="00A51B83">
        <w:rPr>
          <w:lang w:eastAsia="fr-FR"/>
        </w:rPr>
        <w:t>2</w:t>
      </w:r>
      <w:r w:rsidRPr="00A51B83">
        <w:rPr>
          <w:lang w:eastAsia="fr-FR"/>
        </w:rPr>
        <w:t>,6 </w:t>
      </w:r>
      <w:r w:rsidRPr="00A51B83">
        <w:t>millones en 201</w:t>
      </w:r>
      <w:r w:rsidR="00D809DC" w:rsidRPr="00A51B83">
        <w:t>8</w:t>
      </w:r>
      <w:r w:rsidRPr="00A51B83">
        <w:t>). En la presentación de la información sectorial (Nota 24) se detalla esta situación.</w:t>
      </w:r>
    </w:p>
    <w:p w14:paraId="67FC8802" w14:textId="77777777" w:rsidR="00387651" w:rsidRPr="00A51B83" w:rsidRDefault="00387651" w:rsidP="00674A4B">
      <w:pPr>
        <w:pStyle w:val="Headingb"/>
      </w:pPr>
      <w:bookmarkStart w:id="754" w:name="_Toc329011654"/>
      <w:bookmarkStart w:id="755" w:name="_Toc305764111"/>
      <w:bookmarkStart w:id="756" w:name="_Toc452155517"/>
      <w:bookmarkStart w:id="757" w:name="_Toc452155886"/>
      <w:bookmarkStart w:id="758" w:name="_Toc482814670"/>
      <w:bookmarkStart w:id="759" w:name="_Toc511808904"/>
      <w:bookmarkStart w:id="760" w:name="_Toc511809475"/>
      <w:bookmarkStart w:id="761" w:name="_Toc10635517"/>
      <w:bookmarkStart w:id="762" w:name="_Toc42248582"/>
      <w:bookmarkStart w:id="763" w:name="_Toc42249960"/>
      <w:r w:rsidRPr="00A51B83">
        <w:t>Arrendamiento y mantenimiento de locales y equipos</w:t>
      </w:r>
      <w:bookmarkEnd w:id="754"/>
      <w:bookmarkEnd w:id="755"/>
      <w:bookmarkEnd w:id="756"/>
      <w:bookmarkEnd w:id="757"/>
      <w:bookmarkEnd w:id="758"/>
      <w:bookmarkEnd w:id="759"/>
      <w:bookmarkEnd w:id="760"/>
      <w:bookmarkEnd w:id="761"/>
      <w:bookmarkEnd w:id="762"/>
      <w:bookmarkEnd w:id="763"/>
    </w:p>
    <w:p w14:paraId="5DFAB11B" w14:textId="66224EB1" w:rsidR="00387651" w:rsidRPr="00A51B83" w:rsidRDefault="00387651" w:rsidP="00674A4B">
      <w:r w:rsidRPr="00A51B83">
        <w:t xml:space="preserve">Corresponde a esta categoría el arrendamiento de salas de conferencia y de reunión, de almacenes y de plazas de aparcamiento, de equipos informáticos y otro material de oficina. Se incluye asimismo el mantenimiento de los edificios, zonas ajardinadas, vehículos, equipos técnicos e informáticos, así como los seguros contra incendios, inundaciones y daños varios. Los gastos de arrendamiento y mantenimiento de equipos ascendieron a </w:t>
      </w:r>
      <w:r w:rsidR="00D809DC" w:rsidRPr="00A51B83">
        <w:t>4,1</w:t>
      </w:r>
      <w:r w:rsidR="00B23742" w:rsidRPr="00A51B83">
        <w:rPr>
          <w:lang w:eastAsia="fr-FR"/>
        </w:rPr>
        <w:t> </w:t>
      </w:r>
      <w:r w:rsidRPr="00A51B83">
        <w:t>millones</w:t>
      </w:r>
      <w:r w:rsidR="00B23742" w:rsidRPr="00A51B83">
        <w:t> CHF</w:t>
      </w:r>
      <w:r w:rsidRPr="00A51B83">
        <w:rPr>
          <w:lang w:eastAsia="fr-FR"/>
        </w:rPr>
        <w:t xml:space="preserve"> en 201</w:t>
      </w:r>
      <w:r w:rsidR="00D809DC" w:rsidRPr="00A51B83">
        <w:rPr>
          <w:lang w:eastAsia="fr-FR"/>
        </w:rPr>
        <w:t>9</w:t>
      </w:r>
      <w:r w:rsidR="00B23742" w:rsidRPr="00A51B83">
        <w:rPr>
          <w:lang w:eastAsia="fr-FR"/>
        </w:rPr>
        <w:t xml:space="preserve"> (</w:t>
      </w:r>
      <w:r w:rsidR="00D809DC" w:rsidRPr="00A51B83">
        <w:rPr>
          <w:lang w:eastAsia="fr-FR"/>
        </w:rPr>
        <w:t>3,9</w:t>
      </w:r>
      <w:r w:rsidR="00B23742" w:rsidRPr="00A51B83">
        <w:t> millones </w:t>
      </w:r>
      <w:r w:rsidRPr="00A51B83">
        <w:t>CHF en 201</w:t>
      </w:r>
      <w:r w:rsidR="00D809DC" w:rsidRPr="00A51B83">
        <w:t>8</w:t>
      </w:r>
      <w:r w:rsidRPr="00A51B83">
        <w:t>).</w:t>
      </w:r>
    </w:p>
    <w:p w14:paraId="756946BA" w14:textId="77777777" w:rsidR="00387651" w:rsidRPr="00A51B83" w:rsidRDefault="00387651" w:rsidP="00674A4B">
      <w:pPr>
        <w:pStyle w:val="Headingb"/>
      </w:pPr>
      <w:bookmarkStart w:id="764" w:name="_Toc329011655"/>
      <w:bookmarkStart w:id="765" w:name="_Toc305764112"/>
      <w:bookmarkStart w:id="766" w:name="_Toc452155518"/>
      <w:bookmarkStart w:id="767" w:name="_Toc452155887"/>
      <w:bookmarkStart w:id="768" w:name="_Toc482814671"/>
      <w:bookmarkStart w:id="769" w:name="_Toc511808905"/>
      <w:bookmarkStart w:id="770" w:name="_Toc511809476"/>
      <w:bookmarkStart w:id="771" w:name="_Toc10635518"/>
      <w:bookmarkStart w:id="772" w:name="_Toc42248583"/>
      <w:bookmarkStart w:id="773" w:name="_Toc42249961"/>
      <w:r w:rsidRPr="00A51B83">
        <w:lastRenderedPageBreak/>
        <w:t>Material y mobiliario de oficina</w:t>
      </w:r>
      <w:bookmarkEnd w:id="764"/>
      <w:bookmarkEnd w:id="765"/>
      <w:r w:rsidRPr="00A51B83">
        <w:t>, gastos de franqueo, telecomunicaciones y servicios</w:t>
      </w:r>
      <w:bookmarkEnd w:id="766"/>
      <w:bookmarkEnd w:id="767"/>
      <w:bookmarkEnd w:id="768"/>
      <w:bookmarkEnd w:id="769"/>
      <w:bookmarkEnd w:id="770"/>
      <w:bookmarkEnd w:id="771"/>
      <w:bookmarkEnd w:id="772"/>
      <w:bookmarkEnd w:id="773"/>
    </w:p>
    <w:p w14:paraId="62CB3951" w14:textId="761F6DDC" w:rsidR="00387651" w:rsidRPr="00A51B83" w:rsidRDefault="00387651" w:rsidP="00674A4B">
      <w:r w:rsidRPr="00A51B83">
        <w:t xml:space="preserve">En la categoría de material y materiales de oficina se cuentan los artículos de oficina, materiales para impresoras, formularios, tarjetas, revistas, libros y encuadernaciones, material informático y programas informáticos que no forman parte del activo. Los gastos en material y artículos de oficina ascendieron a </w:t>
      </w:r>
      <w:r w:rsidR="00CA71F5" w:rsidRPr="00A51B83">
        <w:t>3,8</w:t>
      </w:r>
      <w:r w:rsidR="00B23742" w:rsidRPr="00A51B83">
        <w:rPr>
          <w:lang w:eastAsia="fr-FR"/>
        </w:rPr>
        <w:t> millones </w:t>
      </w:r>
      <w:r w:rsidRPr="00A51B83">
        <w:rPr>
          <w:lang w:eastAsia="fr-FR"/>
        </w:rPr>
        <w:t>CHF en 201</w:t>
      </w:r>
      <w:r w:rsidR="00CA71F5" w:rsidRPr="00A51B83">
        <w:rPr>
          <w:lang w:eastAsia="fr-FR"/>
        </w:rPr>
        <w:t>9</w:t>
      </w:r>
      <w:r w:rsidRPr="00A51B83">
        <w:rPr>
          <w:lang w:eastAsia="fr-FR"/>
        </w:rPr>
        <w:t xml:space="preserve"> (</w:t>
      </w:r>
      <w:r w:rsidR="00B23742" w:rsidRPr="00A51B83">
        <w:rPr>
          <w:lang w:eastAsia="fr-FR"/>
        </w:rPr>
        <w:t>4,5</w:t>
      </w:r>
      <w:r w:rsidR="00B23742" w:rsidRPr="00A51B83">
        <w:t> millones </w:t>
      </w:r>
      <w:r w:rsidRPr="00A51B83">
        <w:t>CHF en 201</w:t>
      </w:r>
      <w:r w:rsidR="00CA71F5" w:rsidRPr="00A51B83">
        <w:t>8</w:t>
      </w:r>
      <w:r w:rsidRPr="00A51B83">
        <w:t>).</w:t>
      </w:r>
      <w:bookmarkStart w:id="774" w:name="_Toc305764113"/>
      <w:bookmarkStart w:id="775" w:name="_Toc329011656"/>
      <w:r w:rsidRPr="00A51B83">
        <w:t xml:space="preserve"> Los gastos de franqueo, telecomunicaciones y servicios ascendieron a 1,</w:t>
      </w:r>
      <w:r w:rsidR="00CA71F5" w:rsidRPr="00A51B83">
        <w:t>6</w:t>
      </w:r>
      <w:r w:rsidR="00B23742" w:rsidRPr="00A51B83">
        <w:t> millones </w:t>
      </w:r>
      <w:r w:rsidRPr="00A51B83">
        <w:t>CHF en 201</w:t>
      </w:r>
      <w:r w:rsidR="00CA71F5" w:rsidRPr="00A51B83">
        <w:t>9</w:t>
      </w:r>
      <w:r w:rsidRPr="00A51B83">
        <w:t xml:space="preserve"> (frente a 1,</w:t>
      </w:r>
      <w:r w:rsidR="00CA71F5" w:rsidRPr="00A51B83">
        <w:t>7</w:t>
      </w:r>
      <w:r w:rsidR="00B23742" w:rsidRPr="00A51B83">
        <w:t> millones </w:t>
      </w:r>
      <w:r w:rsidRPr="00A51B83">
        <w:t>CHF en 201</w:t>
      </w:r>
      <w:r w:rsidR="00CA71F5" w:rsidRPr="00A51B83">
        <w:t>8</w:t>
      </w:r>
      <w:r w:rsidRPr="00A51B83">
        <w:t>).</w:t>
      </w:r>
    </w:p>
    <w:p w14:paraId="4B889EED" w14:textId="77777777" w:rsidR="00387651" w:rsidRPr="00A51B83" w:rsidRDefault="00387651" w:rsidP="00674A4B">
      <w:pPr>
        <w:pStyle w:val="Headingb"/>
        <w:spacing w:after="240"/>
      </w:pPr>
      <w:bookmarkStart w:id="776" w:name="_Toc329011657"/>
      <w:bookmarkStart w:id="777" w:name="_Toc452155519"/>
      <w:bookmarkStart w:id="778" w:name="_Toc452155888"/>
      <w:bookmarkStart w:id="779" w:name="_Toc482814672"/>
      <w:bookmarkStart w:id="780" w:name="_Toc511808906"/>
      <w:bookmarkStart w:id="781" w:name="_Toc511809477"/>
      <w:bookmarkStart w:id="782" w:name="_Toc10635519"/>
      <w:bookmarkStart w:id="783" w:name="_Toc42248584"/>
      <w:bookmarkStart w:id="784" w:name="_Toc42249962"/>
      <w:bookmarkEnd w:id="774"/>
      <w:bookmarkEnd w:id="775"/>
      <w:r w:rsidRPr="00A51B83">
        <w:t>Otros gastos</w:t>
      </w:r>
      <w:bookmarkEnd w:id="776"/>
      <w:bookmarkEnd w:id="777"/>
      <w:bookmarkEnd w:id="778"/>
      <w:bookmarkEnd w:id="779"/>
      <w:bookmarkEnd w:id="780"/>
      <w:bookmarkEnd w:id="781"/>
      <w:bookmarkEnd w:id="782"/>
      <w:bookmarkEnd w:id="783"/>
      <w:bookmarkEnd w:id="784"/>
    </w:p>
    <w:tbl>
      <w:tblPr>
        <w:tblW w:w="9636" w:type="dxa"/>
        <w:jc w:val="center"/>
        <w:tblLook w:val="04A0" w:firstRow="1" w:lastRow="0" w:firstColumn="1" w:lastColumn="0" w:noHBand="0" w:noVBand="1"/>
      </w:tblPr>
      <w:tblGrid>
        <w:gridCol w:w="6090"/>
        <w:gridCol w:w="1773"/>
        <w:gridCol w:w="1773"/>
      </w:tblGrid>
      <w:tr w:rsidR="00674BBC" w:rsidRPr="00A51B83" w14:paraId="00681C3B" w14:textId="77777777" w:rsidTr="00387651">
        <w:trPr>
          <w:trHeight w:val="165"/>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5BCE4" w14:textId="77777777" w:rsidR="00674BBC" w:rsidRPr="00A51B83" w:rsidRDefault="00674BBC" w:rsidP="00674A4B">
            <w:pPr>
              <w:pStyle w:val="Tablehead"/>
              <w:jc w:val="left"/>
            </w:pPr>
            <w:bookmarkStart w:id="785" w:name="_Toc305764116"/>
            <w:bookmarkStart w:id="786" w:name="_Toc329011658"/>
            <w:r w:rsidRPr="00A51B83">
              <w:t>En miles CHF</w:t>
            </w:r>
          </w:p>
        </w:tc>
        <w:tc>
          <w:tcPr>
            <w:tcW w:w="1773" w:type="dxa"/>
            <w:tcBorders>
              <w:top w:val="single" w:sz="4" w:space="0" w:color="auto"/>
              <w:left w:val="single" w:sz="4" w:space="0" w:color="auto"/>
              <w:bottom w:val="single" w:sz="4" w:space="0" w:color="auto"/>
              <w:right w:val="single" w:sz="4" w:space="0" w:color="auto"/>
            </w:tcBorders>
            <w:shd w:val="clear" w:color="auto" w:fill="auto"/>
            <w:vAlign w:val="center"/>
          </w:tcPr>
          <w:p w14:paraId="356C6C04" w14:textId="386EF268" w:rsidR="00674BBC" w:rsidRPr="00A51B83" w:rsidRDefault="00674BBC" w:rsidP="00674A4B">
            <w:pPr>
              <w:pStyle w:val="Tablehead"/>
            </w:pPr>
            <w:r w:rsidRPr="00A51B83">
              <w:rPr>
                <w:rFonts w:cs="Calibri"/>
                <w:bCs/>
                <w:color w:val="000000"/>
                <w:sz w:val="20"/>
                <w:lang w:eastAsia="zh-CN"/>
              </w:rPr>
              <w:t>2019</w:t>
            </w:r>
          </w:p>
        </w:tc>
        <w:tc>
          <w:tcPr>
            <w:tcW w:w="1773" w:type="dxa"/>
            <w:tcBorders>
              <w:top w:val="single" w:sz="4" w:space="0" w:color="auto"/>
              <w:left w:val="nil"/>
              <w:bottom w:val="single" w:sz="4" w:space="0" w:color="auto"/>
              <w:right w:val="single" w:sz="4" w:space="0" w:color="auto"/>
            </w:tcBorders>
            <w:shd w:val="clear" w:color="auto" w:fill="auto"/>
            <w:vAlign w:val="center"/>
          </w:tcPr>
          <w:p w14:paraId="1B78B297" w14:textId="720C8231" w:rsidR="00674BBC" w:rsidRPr="00A51B83" w:rsidRDefault="00674BBC" w:rsidP="00674A4B">
            <w:pPr>
              <w:pStyle w:val="Tablehead"/>
            </w:pPr>
            <w:r w:rsidRPr="00A51B83">
              <w:rPr>
                <w:color w:val="000000"/>
                <w:sz w:val="20"/>
              </w:rPr>
              <w:t>2018</w:t>
            </w:r>
          </w:p>
        </w:tc>
      </w:tr>
      <w:tr w:rsidR="00674BBC" w:rsidRPr="00A51B83" w14:paraId="1086B87F" w14:textId="77777777" w:rsidTr="00387651">
        <w:trPr>
          <w:trHeight w:val="20"/>
          <w:jc w:val="center"/>
        </w:trPr>
        <w:tc>
          <w:tcPr>
            <w:tcW w:w="6090" w:type="dxa"/>
            <w:tcBorders>
              <w:top w:val="single" w:sz="4" w:space="0" w:color="auto"/>
              <w:left w:val="single" w:sz="4" w:space="0" w:color="auto"/>
              <w:right w:val="single" w:sz="4" w:space="0" w:color="auto"/>
            </w:tcBorders>
            <w:shd w:val="clear" w:color="auto" w:fill="auto"/>
            <w:noWrap/>
          </w:tcPr>
          <w:p w14:paraId="350FC0F3" w14:textId="77777777" w:rsidR="00674BBC" w:rsidRPr="00A51B83" w:rsidRDefault="00674BBC" w:rsidP="00674A4B">
            <w:pPr>
              <w:pStyle w:val="Tabletext"/>
              <w:spacing w:before="0" w:after="0"/>
            </w:pPr>
            <w:r w:rsidRPr="00A51B83">
              <w:t>Gastos de Auditoría Externa</w:t>
            </w:r>
          </w:p>
        </w:tc>
        <w:tc>
          <w:tcPr>
            <w:tcW w:w="1773" w:type="dxa"/>
            <w:tcBorders>
              <w:top w:val="single" w:sz="4" w:space="0" w:color="auto"/>
              <w:left w:val="single" w:sz="4" w:space="0" w:color="auto"/>
              <w:right w:val="single" w:sz="4" w:space="0" w:color="auto"/>
            </w:tcBorders>
            <w:shd w:val="clear" w:color="auto" w:fill="auto"/>
            <w:noWrap/>
            <w:vAlign w:val="bottom"/>
          </w:tcPr>
          <w:p w14:paraId="386A08FD" w14:textId="64EB7C46" w:rsidR="00674BBC" w:rsidRPr="00A51B83" w:rsidRDefault="00674BBC" w:rsidP="00B23742">
            <w:pPr>
              <w:pStyle w:val="Tabletext"/>
              <w:spacing w:before="0" w:after="0"/>
              <w:jc w:val="right"/>
            </w:pPr>
            <w:r w:rsidRPr="00A51B83">
              <w:t>108</w:t>
            </w:r>
          </w:p>
        </w:tc>
        <w:tc>
          <w:tcPr>
            <w:tcW w:w="1773" w:type="dxa"/>
            <w:tcBorders>
              <w:top w:val="single" w:sz="4" w:space="0" w:color="auto"/>
              <w:left w:val="nil"/>
              <w:right w:val="single" w:sz="4" w:space="0" w:color="auto"/>
            </w:tcBorders>
            <w:shd w:val="clear" w:color="auto" w:fill="auto"/>
            <w:vAlign w:val="bottom"/>
          </w:tcPr>
          <w:p w14:paraId="56E7AA8D" w14:textId="390B679E" w:rsidR="00674BBC" w:rsidRPr="00A51B83" w:rsidRDefault="00674BBC" w:rsidP="00B23742">
            <w:pPr>
              <w:pStyle w:val="Tabletext"/>
              <w:spacing w:before="0" w:after="0"/>
              <w:jc w:val="right"/>
            </w:pPr>
            <w:r w:rsidRPr="00A51B83">
              <w:t>135</w:t>
            </w:r>
          </w:p>
        </w:tc>
      </w:tr>
      <w:tr w:rsidR="00674BBC" w:rsidRPr="00A51B83" w14:paraId="6A12C740" w14:textId="77777777" w:rsidTr="00387651">
        <w:trPr>
          <w:trHeight w:val="20"/>
          <w:jc w:val="center"/>
        </w:trPr>
        <w:tc>
          <w:tcPr>
            <w:tcW w:w="6090" w:type="dxa"/>
            <w:tcBorders>
              <w:left w:val="single" w:sz="4" w:space="0" w:color="auto"/>
              <w:right w:val="single" w:sz="4" w:space="0" w:color="auto"/>
            </w:tcBorders>
            <w:shd w:val="clear" w:color="auto" w:fill="auto"/>
            <w:noWrap/>
          </w:tcPr>
          <w:p w14:paraId="1B608860" w14:textId="77777777" w:rsidR="00674BBC" w:rsidRPr="00A51B83" w:rsidRDefault="00674BBC" w:rsidP="00674A4B">
            <w:pPr>
              <w:pStyle w:val="Tabletext"/>
              <w:spacing w:before="0" w:after="0"/>
            </w:pPr>
            <w:r w:rsidRPr="00A51B83">
              <w:t>Participación en los gastos de las Naciones Unidas</w:t>
            </w:r>
          </w:p>
        </w:tc>
        <w:tc>
          <w:tcPr>
            <w:tcW w:w="1773" w:type="dxa"/>
            <w:tcBorders>
              <w:left w:val="single" w:sz="4" w:space="0" w:color="auto"/>
              <w:right w:val="single" w:sz="4" w:space="0" w:color="auto"/>
            </w:tcBorders>
            <w:shd w:val="clear" w:color="auto" w:fill="auto"/>
            <w:noWrap/>
            <w:vAlign w:val="bottom"/>
          </w:tcPr>
          <w:p w14:paraId="615C931B" w14:textId="0592D83E" w:rsidR="00674BBC" w:rsidRPr="00A51B83" w:rsidRDefault="00674BBC" w:rsidP="00B23742">
            <w:pPr>
              <w:pStyle w:val="Tabletext"/>
              <w:spacing w:before="0" w:after="0"/>
              <w:jc w:val="right"/>
            </w:pPr>
            <w:r w:rsidRPr="00A51B83">
              <w:t>664</w:t>
            </w:r>
          </w:p>
        </w:tc>
        <w:tc>
          <w:tcPr>
            <w:tcW w:w="1773" w:type="dxa"/>
            <w:tcBorders>
              <w:left w:val="nil"/>
              <w:right w:val="single" w:sz="4" w:space="0" w:color="auto"/>
            </w:tcBorders>
            <w:shd w:val="clear" w:color="auto" w:fill="auto"/>
            <w:vAlign w:val="bottom"/>
          </w:tcPr>
          <w:p w14:paraId="3784508B" w14:textId="6D7E6CB5" w:rsidR="00674BBC" w:rsidRPr="00A51B83" w:rsidRDefault="00674BBC" w:rsidP="00B23742">
            <w:pPr>
              <w:pStyle w:val="Tabletext"/>
              <w:spacing w:before="0" w:after="0"/>
              <w:jc w:val="right"/>
            </w:pPr>
            <w:r w:rsidRPr="00A51B83">
              <w:t>660</w:t>
            </w:r>
          </w:p>
        </w:tc>
      </w:tr>
      <w:tr w:rsidR="00674BBC" w:rsidRPr="00A51B83" w14:paraId="5EBA69D1" w14:textId="77777777" w:rsidTr="00387651">
        <w:trPr>
          <w:trHeight w:val="67"/>
          <w:jc w:val="center"/>
        </w:trPr>
        <w:tc>
          <w:tcPr>
            <w:tcW w:w="6090" w:type="dxa"/>
            <w:tcBorders>
              <w:left w:val="single" w:sz="4" w:space="0" w:color="auto"/>
              <w:right w:val="single" w:sz="4" w:space="0" w:color="auto"/>
            </w:tcBorders>
            <w:shd w:val="clear" w:color="auto" w:fill="auto"/>
            <w:noWrap/>
          </w:tcPr>
          <w:p w14:paraId="6D72CB86" w14:textId="77777777" w:rsidR="00674BBC" w:rsidRPr="00A51B83" w:rsidRDefault="00674BBC" w:rsidP="00674A4B">
            <w:pPr>
              <w:pStyle w:val="Tabletext"/>
              <w:spacing w:before="0" w:after="0"/>
            </w:pPr>
            <w:r w:rsidRPr="00A51B83">
              <w:t>Gastos jurídicos</w:t>
            </w:r>
          </w:p>
        </w:tc>
        <w:tc>
          <w:tcPr>
            <w:tcW w:w="1773" w:type="dxa"/>
            <w:tcBorders>
              <w:left w:val="single" w:sz="4" w:space="0" w:color="auto"/>
              <w:right w:val="single" w:sz="4" w:space="0" w:color="auto"/>
            </w:tcBorders>
            <w:shd w:val="clear" w:color="auto" w:fill="auto"/>
            <w:noWrap/>
            <w:vAlign w:val="bottom"/>
          </w:tcPr>
          <w:p w14:paraId="67F6B562" w14:textId="43276B16" w:rsidR="00674BBC" w:rsidRPr="00A51B83" w:rsidRDefault="00674BBC" w:rsidP="00B23742">
            <w:pPr>
              <w:pStyle w:val="Tabletext"/>
              <w:spacing w:before="0" w:after="0"/>
              <w:jc w:val="right"/>
            </w:pPr>
            <w:r w:rsidRPr="00A51B83">
              <w:t>29</w:t>
            </w:r>
          </w:p>
        </w:tc>
        <w:tc>
          <w:tcPr>
            <w:tcW w:w="1773" w:type="dxa"/>
            <w:tcBorders>
              <w:left w:val="nil"/>
              <w:right w:val="single" w:sz="4" w:space="0" w:color="auto"/>
            </w:tcBorders>
            <w:shd w:val="clear" w:color="auto" w:fill="auto"/>
            <w:vAlign w:val="bottom"/>
          </w:tcPr>
          <w:p w14:paraId="7E996B68" w14:textId="50246DC7" w:rsidR="00674BBC" w:rsidRPr="00A51B83" w:rsidRDefault="00F2579B" w:rsidP="00B23742">
            <w:pPr>
              <w:pStyle w:val="Tabletext"/>
              <w:spacing w:before="0" w:after="0"/>
              <w:jc w:val="right"/>
            </w:pPr>
            <w:r w:rsidRPr="00A51B83">
              <w:t>3 </w:t>
            </w:r>
            <w:r w:rsidR="00674BBC" w:rsidRPr="00A51B83">
              <w:t>209</w:t>
            </w:r>
          </w:p>
        </w:tc>
      </w:tr>
      <w:tr w:rsidR="00674BBC" w:rsidRPr="00A51B83" w14:paraId="641A7ADB" w14:textId="77777777" w:rsidTr="00387651">
        <w:trPr>
          <w:trHeight w:val="20"/>
          <w:jc w:val="center"/>
        </w:trPr>
        <w:tc>
          <w:tcPr>
            <w:tcW w:w="6090" w:type="dxa"/>
            <w:tcBorders>
              <w:left w:val="single" w:sz="4" w:space="0" w:color="auto"/>
              <w:bottom w:val="single" w:sz="4" w:space="0" w:color="auto"/>
              <w:right w:val="single" w:sz="4" w:space="0" w:color="auto"/>
            </w:tcBorders>
            <w:shd w:val="clear" w:color="auto" w:fill="auto"/>
            <w:noWrap/>
          </w:tcPr>
          <w:p w14:paraId="307A6CA4" w14:textId="77777777" w:rsidR="00674BBC" w:rsidRPr="00A51B83" w:rsidRDefault="00674BBC" w:rsidP="00674A4B">
            <w:pPr>
              <w:pStyle w:val="Tabletext"/>
              <w:spacing w:before="0" w:after="0"/>
            </w:pPr>
            <w:r w:rsidRPr="00A51B83">
              <w:t>Ajuste de provisiones y otros gastos</w:t>
            </w:r>
          </w:p>
        </w:tc>
        <w:tc>
          <w:tcPr>
            <w:tcW w:w="1773" w:type="dxa"/>
            <w:tcBorders>
              <w:left w:val="single" w:sz="4" w:space="0" w:color="auto"/>
              <w:bottom w:val="single" w:sz="4" w:space="0" w:color="auto"/>
              <w:right w:val="single" w:sz="4" w:space="0" w:color="auto"/>
            </w:tcBorders>
            <w:shd w:val="clear" w:color="auto" w:fill="auto"/>
            <w:noWrap/>
            <w:vAlign w:val="bottom"/>
          </w:tcPr>
          <w:p w14:paraId="63A690C4" w14:textId="12CB2FD2" w:rsidR="00674BBC" w:rsidRPr="00A51B83" w:rsidRDefault="00F2579B" w:rsidP="00B23742">
            <w:pPr>
              <w:pStyle w:val="Tabletext"/>
              <w:spacing w:before="0" w:after="0"/>
              <w:jc w:val="right"/>
            </w:pPr>
            <w:r w:rsidRPr="00A51B83">
              <w:t>–</w:t>
            </w:r>
            <w:r w:rsidR="00674BBC" w:rsidRPr="00A51B83">
              <w:t>390</w:t>
            </w:r>
          </w:p>
        </w:tc>
        <w:tc>
          <w:tcPr>
            <w:tcW w:w="1773" w:type="dxa"/>
            <w:tcBorders>
              <w:left w:val="nil"/>
              <w:bottom w:val="single" w:sz="4" w:space="0" w:color="auto"/>
              <w:right w:val="single" w:sz="4" w:space="0" w:color="auto"/>
            </w:tcBorders>
            <w:shd w:val="clear" w:color="auto" w:fill="auto"/>
            <w:vAlign w:val="bottom"/>
          </w:tcPr>
          <w:p w14:paraId="080C8A18" w14:textId="63FF9BB6" w:rsidR="00674BBC" w:rsidRPr="00A51B83" w:rsidRDefault="00F2579B" w:rsidP="00B23742">
            <w:pPr>
              <w:pStyle w:val="Tabletext"/>
              <w:spacing w:before="0" w:after="0"/>
              <w:jc w:val="right"/>
            </w:pPr>
            <w:r w:rsidRPr="00A51B83">
              <w:t>–4 </w:t>
            </w:r>
            <w:r w:rsidR="00674BBC" w:rsidRPr="00A51B83">
              <w:t>072</w:t>
            </w:r>
          </w:p>
        </w:tc>
      </w:tr>
      <w:tr w:rsidR="00674BBC" w:rsidRPr="00A51B83" w14:paraId="6BAC90F3" w14:textId="77777777" w:rsidTr="00387651">
        <w:trPr>
          <w:trHeight w:val="89"/>
          <w:jc w:val="center"/>
        </w:trPr>
        <w:tc>
          <w:tcPr>
            <w:tcW w:w="6090" w:type="dxa"/>
            <w:tcBorders>
              <w:top w:val="single" w:sz="4" w:space="0" w:color="auto"/>
              <w:left w:val="single" w:sz="4" w:space="0" w:color="auto"/>
              <w:bottom w:val="single" w:sz="4" w:space="0" w:color="auto"/>
              <w:right w:val="single" w:sz="4" w:space="0" w:color="auto"/>
            </w:tcBorders>
            <w:shd w:val="clear" w:color="auto" w:fill="auto"/>
            <w:noWrap/>
          </w:tcPr>
          <w:p w14:paraId="66E80FFA" w14:textId="77777777" w:rsidR="00674BBC" w:rsidRPr="00A51B83" w:rsidRDefault="00674BBC" w:rsidP="00674A4B">
            <w:pPr>
              <w:pStyle w:val="Tabletext"/>
              <w:rPr>
                <w:b/>
                <w:bCs/>
              </w:rPr>
            </w:pPr>
            <w:r w:rsidRPr="00A51B83">
              <w:rPr>
                <w:b/>
                <w:bCs/>
              </w:rPr>
              <w:t>Otros gastos</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9E3A7" w14:textId="59F9CFD2" w:rsidR="00674BBC" w:rsidRPr="00A51B83" w:rsidRDefault="00674B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zh-CN"/>
              </w:rPr>
            </w:pPr>
            <w:r w:rsidRPr="00A51B83">
              <w:rPr>
                <w:rFonts w:cs="Calibri"/>
                <w:b/>
                <w:bCs/>
                <w:color w:val="000000"/>
                <w:sz w:val="20"/>
              </w:rPr>
              <w:t>411</w:t>
            </w:r>
          </w:p>
        </w:tc>
        <w:tc>
          <w:tcPr>
            <w:tcW w:w="1773" w:type="dxa"/>
            <w:tcBorders>
              <w:top w:val="single" w:sz="4" w:space="0" w:color="auto"/>
              <w:left w:val="nil"/>
              <w:bottom w:val="single" w:sz="4" w:space="0" w:color="auto"/>
              <w:right w:val="single" w:sz="4" w:space="0" w:color="auto"/>
            </w:tcBorders>
            <w:shd w:val="clear" w:color="auto" w:fill="auto"/>
            <w:vAlign w:val="center"/>
          </w:tcPr>
          <w:p w14:paraId="495F64D8" w14:textId="333C80D2" w:rsidR="00674BBC" w:rsidRPr="00A51B83" w:rsidRDefault="00F2579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zh-CN"/>
              </w:rPr>
            </w:pPr>
            <w:r w:rsidRPr="00A51B83">
              <w:rPr>
                <w:rFonts w:cs="Calibri"/>
                <w:b/>
                <w:bCs/>
                <w:color w:val="000000"/>
                <w:sz w:val="20"/>
              </w:rPr>
              <w:t>–</w:t>
            </w:r>
            <w:r w:rsidR="00674BBC" w:rsidRPr="00A51B83">
              <w:rPr>
                <w:rFonts w:cs="Calibri"/>
                <w:b/>
                <w:bCs/>
                <w:color w:val="000000"/>
                <w:sz w:val="20"/>
              </w:rPr>
              <w:t>67</w:t>
            </w:r>
          </w:p>
        </w:tc>
      </w:tr>
    </w:tbl>
    <w:p w14:paraId="5641BC5A" w14:textId="77777777" w:rsidR="00387651" w:rsidRPr="00A51B83" w:rsidRDefault="00387651" w:rsidP="00674A4B">
      <w:pPr>
        <w:pStyle w:val="Normalaftertitle"/>
      </w:pPr>
      <w:r w:rsidRPr="00A51B83">
        <w:t xml:space="preserve">Estos gastos corresponden a la Auditoría Externa anual reglamentaria de los libros y cuentas de la UIT efectuada por el Tribunal de Cuentas de Italia (Corte </w:t>
      </w:r>
      <w:proofErr w:type="spellStart"/>
      <w:r w:rsidRPr="00A51B83">
        <w:t>dei</w:t>
      </w:r>
      <w:proofErr w:type="spellEnd"/>
      <w:r w:rsidRPr="00A51B83">
        <w:t xml:space="preserve"> Conti), así como a la participación de la Unión en los Comités y Servicios </w:t>
      </w:r>
      <w:proofErr w:type="spellStart"/>
      <w:r w:rsidRPr="00A51B83">
        <w:t>interorganismos</w:t>
      </w:r>
      <w:proofErr w:type="spellEnd"/>
      <w:r w:rsidRPr="00A51B83">
        <w:t xml:space="preserve"> de la Organización de las Naciones Unidas, tales como la Dependencia Común de Inspección, el Comité de Alto Nivel de las Naciones Unidas sobre la gestión y la Oficina </w:t>
      </w:r>
      <w:proofErr w:type="spellStart"/>
      <w:r w:rsidRPr="00A51B83">
        <w:t>interorganismos</w:t>
      </w:r>
      <w:proofErr w:type="spellEnd"/>
      <w:r w:rsidRPr="00A51B83">
        <w:t xml:space="preserve"> para los sistemas informáticos.</w:t>
      </w:r>
    </w:p>
    <w:p w14:paraId="32E3AF20" w14:textId="59247CCF" w:rsidR="00387651" w:rsidRPr="00A51B83" w:rsidRDefault="00387651" w:rsidP="00674A4B">
      <w:r w:rsidRPr="00A51B83">
        <w:t>Los gastos jurídicos comprenden los costes jurídicos que representan las provisiones para riesgos y gastos de los diversos litigios en los cuales la UIT es parte interesada, así como el coste medio de los gastos administrativos de cada caso presentado al tribunal.</w:t>
      </w:r>
    </w:p>
    <w:p w14:paraId="63C21DB6" w14:textId="5D661C36" w:rsidR="00387651" w:rsidRPr="00A51B83" w:rsidRDefault="00387651" w:rsidP="00674A4B">
      <w:r w:rsidRPr="00A51B83">
        <w:t>El "Ajuste de provisiones y otros gastos" resultó esencialmente de la disolución de la provisión de deudas de dudoso cobro, gracias al pago de las sumas atrasadas.</w:t>
      </w:r>
    </w:p>
    <w:p w14:paraId="28FACD13" w14:textId="77777777" w:rsidR="00387651" w:rsidRPr="00A51B83" w:rsidRDefault="00387651" w:rsidP="00674A4B">
      <w:pPr>
        <w:pStyle w:val="Headingb"/>
        <w:spacing w:after="240"/>
      </w:pPr>
      <w:bookmarkStart w:id="787" w:name="_Toc452155520"/>
      <w:bookmarkStart w:id="788" w:name="_Toc452155889"/>
      <w:bookmarkStart w:id="789" w:name="_Toc482814673"/>
      <w:bookmarkStart w:id="790" w:name="_Toc511808907"/>
      <w:bookmarkStart w:id="791" w:name="_Toc511809478"/>
      <w:bookmarkStart w:id="792" w:name="_Toc10635520"/>
      <w:bookmarkStart w:id="793" w:name="_Toc42248585"/>
      <w:bookmarkStart w:id="794" w:name="_Toc42249963"/>
      <w:r w:rsidRPr="00A51B83">
        <w:t>Gastos financieros</w:t>
      </w:r>
      <w:bookmarkEnd w:id="785"/>
      <w:bookmarkEnd w:id="786"/>
      <w:bookmarkEnd w:id="787"/>
      <w:bookmarkEnd w:id="788"/>
      <w:bookmarkEnd w:id="789"/>
      <w:bookmarkEnd w:id="790"/>
      <w:bookmarkEnd w:id="791"/>
      <w:bookmarkEnd w:id="792"/>
      <w:bookmarkEnd w:id="793"/>
      <w:bookmarkEnd w:id="794"/>
      <w:r w:rsidRPr="00A51B83">
        <w:t xml:space="preserve"> </w:t>
      </w:r>
    </w:p>
    <w:tbl>
      <w:tblPr>
        <w:tblW w:w="9649" w:type="dxa"/>
        <w:jc w:val="center"/>
        <w:tblLook w:val="04A0" w:firstRow="1" w:lastRow="0" w:firstColumn="1" w:lastColumn="0" w:noHBand="0" w:noVBand="1"/>
      </w:tblPr>
      <w:tblGrid>
        <w:gridCol w:w="6101"/>
        <w:gridCol w:w="1774"/>
        <w:gridCol w:w="1774"/>
      </w:tblGrid>
      <w:tr w:rsidR="00D65782" w:rsidRPr="00A51B83" w14:paraId="7AE85192" w14:textId="77777777" w:rsidTr="00387651">
        <w:trPr>
          <w:trHeight w:val="72"/>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A1257" w14:textId="77777777" w:rsidR="00D65782" w:rsidRPr="00A51B83" w:rsidRDefault="00D65782" w:rsidP="00674A4B">
            <w:pPr>
              <w:pStyle w:val="Tablehead"/>
              <w:jc w:val="left"/>
            </w:pPr>
            <w:r w:rsidRPr="00A51B83">
              <w:t>En miles CHF</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09BE758A" w14:textId="0D6C3E7E" w:rsidR="00D65782" w:rsidRPr="00A51B83" w:rsidRDefault="00D65782" w:rsidP="00674A4B">
            <w:pPr>
              <w:pStyle w:val="Tablehead"/>
            </w:pPr>
            <w:r w:rsidRPr="00A51B83">
              <w:rPr>
                <w:rFonts w:cs="Calibri"/>
                <w:color w:val="000000"/>
                <w:sz w:val="20"/>
                <w:lang w:eastAsia="zh-CN"/>
              </w:rPr>
              <w:t>2019</w:t>
            </w:r>
          </w:p>
        </w:tc>
        <w:tc>
          <w:tcPr>
            <w:tcW w:w="1774" w:type="dxa"/>
            <w:tcBorders>
              <w:top w:val="single" w:sz="4" w:space="0" w:color="auto"/>
              <w:left w:val="nil"/>
              <w:bottom w:val="single" w:sz="4" w:space="0" w:color="auto"/>
              <w:right w:val="single" w:sz="4" w:space="0" w:color="auto"/>
            </w:tcBorders>
            <w:shd w:val="clear" w:color="auto" w:fill="auto"/>
            <w:vAlign w:val="center"/>
          </w:tcPr>
          <w:p w14:paraId="6AAFF21E" w14:textId="5CFA0634" w:rsidR="00D65782" w:rsidRPr="00A51B83" w:rsidRDefault="00D65782" w:rsidP="00674A4B">
            <w:pPr>
              <w:pStyle w:val="Tablehead"/>
            </w:pPr>
            <w:r w:rsidRPr="00A51B83">
              <w:rPr>
                <w:color w:val="000000"/>
                <w:sz w:val="20"/>
              </w:rPr>
              <w:t>2018</w:t>
            </w:r>
          </w:p>
        </w:tc>
      </w:tr>
      <w:tr w:rsidR="00D65782" w:rsidRPr="00A51B83" w14:paraId="7953690E" w14:textId="77777777" w:rsidTr="00387651">
        <w:trPr>
          <w:trHeight w:val="20"/>
          <w:jc w:val="center"/>
        </w:trPr>
        <w:tc>
          <w:tcPr>
            <w:tcW w:w="6101" w:type="dxa"/>
            <w:tcBorders>
              <w:top w:val="single" w:sz="4" w:space="0" w:color="auto"/>
              <w:left w:val="single" w:sz="4" w:space="0" w:color="auto"/>
              <w:right w:val="single" w:sz="4" w:space="0" w:color="auto"/>
            </w:tcBorders>
            <w:shd w:val="clear" w:color="auto" w:fill="auto"/>
            <w:noWrap/>
          </w:tcPr>
          <w:p w14:paraId="3D8E44BA" w14:textId="77777777" w:rsidR="00D65782" w:rsidRPr="00A51B83" w:rsidRDefault="00D65782" w:rsidP="00674A4B">
            <w:pPr>
              <w:pStyle w:val="Tabletext"/>
              <w:spacing w:before="0" w:after="0"/>
            </w:pPr>
            <w:r w:rsidRPr="00A51B83">
              <w:t>Gastos bancarios</w:t>
            </w:r>
          </w:p>
        </w:tc>
        <w:tc>
          <w:tcPr>
            <w:tcW w:w="1774" w:type="dxa"/>
            <w:tcBorders>
              <w:top w:val="single" w:sz="4" w:space="0" w:color="auto"/>
              <w:left w:val="single" w:sz="4" w:space="0" w:color="auto"/>
              <w:right w:val="single" w:sz="4" w:space="0" w:color="auto"/>
            </w:tcBorders>
            <w:shd w:val="clear" w:color="auto" w:fill="auto"/>
            <w:noWrap/>
            <w:vAlign w:val="bottom"/>
          </w:tcPr>
          <w:p w14:paraId="15EF629F" w14:textId="00F6534F" w:rsidR="00D65782" w:rsidRPr="00A51B83" w:rsidRDefault="00D65782" w:rsidP="00F2579B">
            <w:pPr>
              <w:pStyle w:val="Tabletext"/>
              <w:spacing w:before="0" w:after="0"/>
              <w:jc w:val="right"/>
            </w:pPr>
            <w:r w:rsidRPr="00A51B83">
              <w:t>225</w:t>
            </w:r>
          </w:p>
        </w:tc>
        <w:tc>
          <w:tcPr>
            <w:tcW w:w="1774" w:type="dxa"/>
            <w:tcBorders>
              <w:top w:val="single" w:sz="4" w:space="0" w:color="auto"/>
              <w:left w:val="nil"/>
              <w:right w:val="single" w:sz="4" w:space="0" w:color="auto"/>
            </w:tcBorders>
            <w:shd w:val="clear" w:color="auto" w:fill="auto"/>
            <w:vAlign w:val="bottom"/>
          </w:tcPr>
          <w:p w14:paraId="1BA73971" w14:textId="04E6BFA4" w:rsidR="00D65782" w:rsidRPr="00A51B83" w:rsidRDefault="00D65782" w:rsidP="00F2579B">
            <w:pPr>
              <w:pStyle w:val="Tabletext"/>
              <w:spacing w:before="0" w:after="0"/>
              <w:jc w:val="right"/>
            </w:pPr>
            <w:r w:rsidRPr="00A51B83">
              <w:t>207</w:t>
            </w:r>
          </w:p>
        </w:tc>
      </w:tr>
      <w:tr w:rsidR="00D65782" w:rsidRPr="00A51B83" w14:paraId="20FAF143" w14:textId="77777777" w:rsidTr="00387651">
        <w:trPr>
          <w:trHeight w:val="20"/>
          <w:jc w:val="center"/>
        </w:trPr>
        <w:tc>
          <w:tcPr>
            <w:tcW w:w="6101" w:type="dxa"/>
            <w:tcBorders>
              <w:left w:val="single" w:sz="4" w:space="0" w:color="auto"/>
              <w:right w:val="single" w:sz="4" w:space="0" w:color="auto"/>
            </w:tcBorders>
            <w:shd w:val="clear" w:color="auto" w:fill="auto"/>
            <w:noWrap/>
          </w:tcPr>
          <w:p w14:paraId="0FF24975" w14:textId="77777777" w:rsidR="00D65782" w:rsidRPr="00A51B83" w:rsidRDefault="00D65782" w:rsidP="00674A4B">
            <w:pPr>
              <w:pStyle w:val="Tabletext"/>
              <w:spacing w:before="0" w:after="0"/>
            </w:pPr>
            <w:r w:rsidRPr="00A51B83">
              <w:t>Pérdidas realizadas por operaciones de cambio de divisas</w:t>
            </w:r>
          </w:p>
        </w:tc>
        <w:tc>
          <w:tcPr>
            <w:tcW w:w="1774" w:type="dxa"/>
            <w:tcBorders>
              <w:left w:val="single" w:sz="4" w:space="0" w:color="auto"/>
              <w:right w:val="single" w:sz="4" w:space="0" w:color="auto"/>
            </w:tcBorders>
            <w:shd w:val="clear" w:color="auto" w:fill="auto"/>
            <w:noWrap/>
            <w:vAlign w:val="bottom"/>
          </w:tcPr>
          <w:p w14:paraId="5CF8BB49" w14:textId="2352A410" w:rsidR="00D65782" w:rsidRPr="00A51B83" w:rsidRDefault="00D65782" w:rsidP="00F2579B">
            <w:pPr>
              <w:pStyle w:val="Tabletext"/>
              <w:spacing w:before="0" w:after="0"/>
              <w:jc w:val="right"/>
            </w:pPr>
            <w:r w:rsidRPr="00A51B83">
              <w:t>65</w:t>
            </w:r>
          </w:p>
        </w:tc>
        <w:tc>
          <w:tcPr>
            <w:tcW w:w="1774" w:type="dxa"/>
            <w:tcBorders>
              <w:left w:val="nil"/>
              <w:right w:val="single" w:sz="4" w:space="0" w:color="auto"/>
            </w:tcBorders>
            <w:shd w:val="clear" w:color="auto" w:fill="auto"/>
            <w:vAlign w:val="bottom"/>
          </w:tcPr>
          <w:p w14:paraId="4D35B8AF" w14:textId="346CC29A" w:rsidR="00D65782" w:rsidRPr="00A51B83" w:rsidRDefault="00D65782" w:rsidP="00F2579B">
            <w:pPr>
              <w:pStyle w:val="Tabletext"/>
              <w:spacing w:before="0" w:after="0"/>
              <w:jc w:val="right"/>
            </w:pPr>
            <w:r w:rsidRPr="00A51B83">
              <w:t>84</w:t>
            </w:r>
          </w:p>
        </w:tc>
      </w:tr>
      <w:tr w:rsidR="00D65782" w:rsidRPr="00A51B83" w14:paraId="1927C505" w14:textId="77777777" w:rsidTr="00387651">
        <w:trPr>
          <w:trHeight w:val="20"/>
          <w:jc w:val="center"/>
        </w:trPr>
        <w:tc>
          <w:tcPr>
            <w:tcW w:w="6101" w:type="dxa"/>
            <w:tcBorders>
              <w:left w:val="single" w:sz="4" w:space="0" w:color="auto"/>
              <w:bottom w:val="single" w:sz="4" w:space="0" w:color="auto"/>
              <w:right w:val="single" w:sz="4" w:space="0" w:color="auto"/>
            </w:tcBorders>
            <w:shd w:val="clear" w:color="auto" w:fill="auto"/>
            <w:noWrap/>
          </w:tcPr>
          <w:p w14:paraId="56064917" w14:textId="77777777" w:rsidR="00D65782" w:rsidRPr="00A51B83" w:rsidRDefault="00D65782" w:rsidP="00674A4B">
            <w:pPr>
              <w:pStyle w:val="Tabletext"/>
              <w:spacing w:before="0" w:after="0"/>
            </w:pPr>
            <w:r w:rsidRPr="00A51B83">
              <w:t>Pérdidas por operaciones de cambio de divisas no realizadas</w:t>
            </w:r>
          </w:p>
        </w:tc>
        <w:tc>
          <w:tcPr>
            <w:tcW w:w="1774" w:type="dxa"/>
            <w:tcBorders>
              <w:left w:val="single" w:sz="4" w:space="0" w:color="auto"/>
              <w:right w:val="single" w:sz="4" w:space="0" w:color="auto"/>
            </w:tcBorders>
            <w:shd w:val="clear" w:color="auto" w:fill="auto"/>
            <w:noWrap/>
            <w:vAlign w:val="bottom"/>
          </w:tcPr>
          <w:p w14:paraId="4A2EE892" w14:textId="3CE4BBED" w:rsidR="00D65782" w:rsidRPr="00A51B83" w:rsidRDefault="00F2579B" w:rsidP="00F2579B">
            <w:pPr>
              <w:pStyle w:val="Tabletext"/>
              <w:spacing w:before="0" w:after="0"/>
              <w:jc w:val="right"/>
            </w:pPr>
            <w:r w:rsidRPr="00A51B83">
              <w:t>3 </w:t>
            </w:r>
            <w:r w:rsidR="00D65782" w:rsidRPr="00A51B83">
              <w:t>389</w:t>
            </w:r>
          </w:p>
        </w:tc>
        <w:tc>
          <w:tcPr>
            <w:tcW w:w="1774" w:type="dxa"/>
            <w:tcBorders>
              <w:left w:val="nil"/>
              <w:right w:val="single" w:sz="4" w:space="0" w:color="auto"/>
            </w:tcBorders>
            <w:shd w:val="clear" w:color="auto" w:fill="auto"/>
            <w:vAlign w:val="bottom"/>
          </w:tcPr>
          <w:p w14:paraId="049D147D" w14:textId="7DA9FB46" w:rsidR="00D65782" w:rsidRPr="00A51B83" w:rsidRDefault="00D65782" w:rsidP="00F2579B">
            <w:pPr>
              <w:pStyle w:val="Tabletext"/>
              <w:spacing w:before="0" w:after="0"/>
              <w:jc w:val="right"/>
            </w:pPr>
            <w:r w:rsidRPr="00A51B83">
              <w:t>329</w:t>
            </w:r>
          </w:p>
        </w:tc>
      </w:tr>
      <w:tr w:rsidR="00D65782" w:rsidRPr="00A51B83" w14:paraId="7CA24651" w14:textId="77777777" w:rsidTr="00387651">
        <w:trPr>
          <w:trHeight w:val="20"/>
          <w:jc w:val="center"/>
        </w:trPr>
        <w:tc>
          <w:tcPr>
            <w:tcW w:w="6101" w:type="dxa"/>
            <w:tcBorders>
              <w:top w:val="single" w:sz="4" w:space="0" w:color="auto"/>
              <w:left w:val="single" w:sz="4" w:space="0" w:color="auto"/>
              <w:bottom w:val="single" w:sz="4" w:space="0" w:color="auto"/>
              <w:right w:val="single" w:sz="4" w:space="0" w:color="auto"/>
            </w:tcBorders>
            <w:shd w:val="clear" w:color="auto" w:fill="auto"/>
            <w:noWrap/>
          </w:tcPr>
          <w:p w14:paraId="25BE20D7" w14:textId="77777777" w:rsidR="00D65782" w:rsidRPr="00A51B83" w:rsidRDefault="00D65782" w:rsidP="00674A4B">
            <w:pPr>
              <w:pStyle w:val="Tabletext"/>
              <w:rPr>
                <w:b/>
                <w:bCs/>
              </w:rPr>
            </w:pPr>
            <w:r w:rsidRPr="00A51B83">
              <w:rPr>
                <w:b/>
                <w:bCs/>
              </w:rPr>
              <w:t>Gastos financieros</w:t>
            </w:r>
          </w:p>
        </w:tc>
        <w:tc>
          <w:tcPr>
            <w:tcW w:w="1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EB1A6" w14:textId="7E772DF1" w:rsidR="00D65782" w:rsidRPr="00A51B83" w:rsidRDefault="00F2579B" w:rsidP="00674A4B">
            <w:pPr>
              <w:pStyle w:val="Tabletext"/>
              <w:jc w:val="right"/>
              <w:rPr>
                <w:b/>
                <w:bCs/>
              </w:rPr>
            </w:pPr>
            <w:r w:rsidRPr="00A51B83">
              <w:rPr>
                <w:rFonts w:cs="Calibri"/>
                <w:b/>
                <w:bCs/>
                <w:color w:val="000000"/>
                <w:sz w:val="20"/>
                <w:lang w:eastAsia="zh-CN"/>
              </w:rPr>
              <w:t>3 </w:t>
            </w:r>
            <w:r w:rsidR="00D65782" w:rsidRPr="00A51B83">
              <w:rPr>
                <w:rFonts w:cs="Calibri"/>
                <w:b/>
                <w:bCs/>
                <w:color w:val="000000"/>
                <w:sz w:val="20"/>
                <w:lang w:eastAsia="zh-CN"/>
              </w:rPr>
              <w:t>679</w:t>
            </w:r>
          </w:p>
        </w:tc>
        <w:tc>
          <w:tcPr>
            <w:tcW w:w="1774" w:type="dxa"/>
            <w:tcBorders>
              <w:top w:val="single" w:sz="4" w:space="0" w:color="auto"/>
              <w:left w:val="nil"/>
              <w:bottom w:val="single" w:sz="4" w:space="0" w:color="auto"/>
              <w:right w:val="single" w:sz="4" w:space="0" w:color="auto"/>
            </w:tcBorders>
            <w:shd w:val="clear" w:color="auto" w:fill="auto"/>
            <w:vAlign w:val="center"/>
          </w:tcPr>
          <w:p w14:paraId="0AF1E31B" w14:textId="1AFA225C" w:rsidR="00D65782" w:rsidRPr="00A51B83" w:rsidRDefault="00D65782" w:rsidP="00674A4B">
            <w:pPr>
              <w:pStyle w:val="Tabletext"/>
              <w:jc w:val="right"/>
              <w:rPr>
                <w:b/>
                <w:bCs/>
              </w:rPr>
            </w:pPr>
            <w:r w:rsidRPr="00A51B83">
              <w:rPr>
                <w:rFonts w:cs="Calibri"/>
                <w:b/>
                <w:bCs/>
                <w:color w:val="000000"/>
                <w:sz w:val="20"/>
                <w:lang w:eastAsia="zh-CN"/>
              </w:rPr>
              <w:t>621</w:t>
            </w:r>
          </w:p>
        </w:tc>
      </w:tr>
    </w:tbl>
    <w:p w14:paraId="78708483" w14:textId="77777777" w:rsidR="00387651" w:rsidRPr="00A51B83" w:rsidRDefault="00387651" w:rsidP="00674A4B">
      <w:r w:rsidRPr="00A51B83">
        <w:t>Las pérdidas por operaciones de cambio de divisas realizadas y no realizadas proceden esencialmente de la reevaluación de las partidas en divisas al cierre anual. Esta reevaluación se revierte a 1 de enero del año siguiente.</w:t>
      </w:r>
    </w:p>
    <w:p w14:paraId="0F9895CC" w14:textId="77777777" w:rsidR="00387651" w:rsidRPr="00A51B83" w:rsidRDefault="00387651" w:rsidP="00674A4B"/>
    <w:p w14:paraId="6BB75E7E" w14:textId="77777777" w:rsidR="00387651" w:rsidRPr="00A51B83" w:rsidRDefault="00387651" w:rsidP="00674A4B">
      <w:pPr>
        <w:tabs>
          <w:tab w:val="clear" w:pos="1134"/>
        </w:tabs>
        <w:spacing w:before="20" w:after="20"/>
        <w:ind w:right="141"/>
        <w:jc w:val="right"/>
        <w:rPr>
          <w:rFonts w:cs="Arial"/>
        </w:rPr>
        <w:sectPr w:rsidR="00387651" w:rsidRPr="00A51B83" w:rsidSect="00387651">
          <w:headerReference w:type="default" r:id="rId56"/>
          <w:footerReference w:type="default" r:id="rId57"/>
          <w:headerReference w:type="first" r:id="rId58"/>
          <w:footerReference w:type="first" r:id="rId59"/>
          <w:pgSz w:w="11907" w:h="16834"/>
          <w:pgMar w:top="1418" w:right="992" w:bottom="1134" w:left="1134" w:header="720" w:footer="720" w:gutter="0"/>
          <w:paperSrc w:first="15" w:other="15"/>
          <w:cols w:space="720"/>
          <w:titlePg/>
        </w:sectPr>
      </w:pPr>
    </w:p>
    <w:p w14:paraId="74B0E821" w14:textId="3168163B" w:rsidR="00387651" w:rsidRPr="00A51B83" w:rsidRDefault="00387651" w:rsidP="00674A4B">
      <w:pPr>
        <w:pStyle w:val="Heading2"/>
        <w:rPr>
          <w:b w:val="0"/>
          <w:bCs/>
        </w:rPr>
      </w:pPr>
      <w:bookmarkStart w:id="795" w:name="_Toc10639826"/>
      <w:bookmarkStart w:id="796" w:name="_Toc42246865"/>
      <w:bookmarkStart w:id="797" w:name="_Toc42248586"/>
      <w:bookmarkStart w:id="798" w:name="_Toc42249964"/>
      <w:bookmarkStart w:id="799" w:name="_Toc305764117"/>
      <w:bookmarkStart w:id="800" w:name="_Toc329011659"/>
      <w:r w:rsidRPr="00A51B83">
        <w:lastRenderedPageBreak/>
        <w:t>Nota 24</w:t>
      </w:r>
      <w:r w:rsidRPr="00A51B83">
        <w:tab/>
        <w:t>Información sectorial – Estado de resultados financieros 201</w:t>
      </w:r>
      <w:bookmarkEnd w:id="795"/>
      <w:r w:rsidR="00F928A5" w:rsidRPr="00A51B83">
        <w:t>9</w:t>
      </w:r>
      <w:bookmarkEnd w:id="796"/>
      <w:bookmarkEnd w:id="797"/>
      <w:bookmarkEnd w:id="798"/>
    </w:p>
    <w:tbl>
      <w:tblPr>
        <w:tblW w:w="5338" w:type="pct"/>
        <w:tblInd w:w="-572" w:type="dxa"/>
        <w:tblLayout w:type="fixed"/>
        <w:tblLook w:val="04A0" w:firstRow="1" w:lastRow="0" w:firstColumn="1" w:lastColumn="0" w:noHBand="0" w:noVBand="1"/>
      </w:tblPr>
      <w:tblGrid>
        <w:gridCol w:w="1561"/>
        <w:gridCol w:w="849"/>
        <w:gridCol w:w="709"/>
        <w:gridCol w:w="995"/>
        <w:gridCol w:w="852"/>
        <w:gridCol w:w="992"/>
        <w:gridCol w:w="995"/>
        <w:gridCol w:w="852"/>
        <w:gridCol w:w="852"/>
        <w:gridCol w:w="942"/>
        <w:gridCol w:w="852"/>
        <w:gridCol w:w="709"/>
        <w:gridCol w:w="709"/>
        <w:gridCol w:w="706"/>
        <w:gridCol w:w="902"/>
        <w:gridCol w:w="1225"/>
        <w:gridCol w:w="842"/>
      </w:tblGrid>
      <w:tr w:rsidR="00387651" w:rsidRPr="00A51B83" w14:paraId="7BA0DEDB" w14:textId="77777777" w:rsidTr="00CF6FEE">
        <w:trPr>
          <w:trHeight w:val="675"/>
        </w:trPr>
        <w:tc>
          <w:tcPr>
            <w:tcW w:w="502" w:type="pct"/>
            <w:tcBorders>
              <w:top w:val="single" w:sz="4" w:space="0" w:color="auto"/>
              <w:left w:val="single" w:sz="4" w:space="0" w:color="auto"/>
              <w:bottom w:val="single" w:sz="4" w:space="0" w:color="auto"/>
              <w:right w:val="nil"/>
            </w:tcBorders>
            <w:shd w:val="clear" w:color="auto" w:fill="auto"/>
            <w:noWrap/>
            <w:vAlign w:val="center"/>
            <w:hideMark/>
          </w:tcPr>
          <w:p w14:paraId="41C62A9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En miles CHF</w:t>
            </w:r>
          </w:p>
        </w:tc>
        <w:tc>
          <w:tcPr>
            <w:tcW w:w="273" w:type="pct"/>
            <w:tcBorders>
              <w:top w:val="single" w:sz="4" w:space="0" w:color="auto"/>
              <w:left w:val="single" w:sz="4" w:space="0" w:color="auto"/>
              <w:bottom w:val="single" w:sz="4" w:space="0" w:color="auto"/>
              <w:right w:val="nil"/>
            </w:tcBorders>
            <w:shd w:val="clear" w:color="auto" w:fill="auto"/>
            <w:vAlign w:val="center"/>
            <w:hideMark/>
          </w:tcPr>
          <w:p w14:paraId="6A5D567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A51B83">
              <w:rPr>
                <w:rFonts w:asciiTheme="minorHAnsi" w:hAnsiTheme="minorHAnsi" w:cs="Arial"/>
                <w:b/>
                <w:bCs/>
                <w:color w:val="000000"/>
                <w:sz w:val="16"/>
                <w:szCs w:val="16"/>
                <w:lang w:eastAsia="zh-CN"/>
              </w:rPr>
              <w:t>Scrt</w:t>
            </w:r>
            <w:proofErr w:type="spellEnd"/>
            <w:r w:rsidRPr="00A51B83">
              <w:rPr>
                <w:rFonts w:asciiTheme="minorHAnsi" w:hAnsiTheme="minorHAnsi" w:cs="Arial"/>
                <w:b/>
                <w:bCs/>
                <w:color w:val="000000"/>
                <w:sz w:val="16"/>
                <w:szCs w:val="16"/>
                <w:lang w:eastAsia="zh-CN"/>
              </w:rPr>
              <w:t>. Gen.</w:t>
            </w:r>
          </w:p>
        </w:tc>
        <w:tc>
          <w:tcPr>
            <w:tcW w:w="228" w:type="pct"/>
            <w:tcBorders>
              <w:top w:val="single" w:sz="4" w:space="0" w:color="auto"/>
              <w:left w:val="single" w:sz="4" w:space="0" w:color="auto"/>
              <w:bottom w:val="single" w:sz="4" w:space="0" w:color="auto"/>
              <w:right w:val="nil"/>
            </w:tcBorders>
            <w:shd w:val="clear" w:color="auto" w:fill="auto"/>
            <w:vAlign w:val="center"/>
            <w:hideMark/>
          </w:tcPr>
          <w:p w14:paraId="19CA40F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Sector </w:t>
            </w:r>
            <w:proofErr w:type="spellStart"/>
            <w:r w:rsidRPr="00A51B83">
              <w:rPr>
                <w:rFonts w:asciiTheme="minorHAnsi" w:hAnsiTheme="minorHAnsi" w:cs="Arial"/>
                <w:b/>
                <w:bCs/>
                <w:color w:val="000000"/>
                <w:sz w:val="16"/>
                <w:szCs w:val="16"/>
                <w:lang w:eastAsia="zh-CN"/>
              </w:rPr>
              <w:t>Radioc</w:t>
            </w:r>
            <w:proofErr w:type="spellEnd"/>
            <w:r w:rsidRPr="00A51B83">
              <w:rPr>
                <w:rFonts w:asciiTheme="minorHAnsi" w:hAnsiTheme="minorHAnsi" w:cs="Arial"/>
                <w:b/>
                <w:bCs/>
                <w:color w:val="000000"/>
                <w:sz w:val="16"/>
                <w:szCs w:val="16"/>
                <w:lang w:eastAsia="zh-CN"/>
              </w:rPr>
              <w:t>.</w:t>
            </w:r>
          </w:p>
        </w:tc>
        <w:tc>
          <w:tcPr>
            <w:tcW w:w="320" w:type="pct"/>
            <w:tcBorders>
              <w:top w:val="single" w:sz="4" w:space="0" w:color="auto"/>
              <w:left w:val="single" w:sz="4" w:space="0" w:color="auto"/>
              <w:bottom w:val="single" w:sz="4" w:space="0" w:color="auto"/>
              <w:right w:val="nil"/>
            </w:tcBorders>
            <w:shd w:val="clear" w:color="auto" w:fill="auto"/>
            <w:vAlign w:val="center"/>
            <w:hideMark/>
          </w:tcPr>
          <w:p w14:paraId="7F2AE64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Sector </w:t>
            </w:r>
            <w:proofErr w:type="spellStart"/>
            <w:r w:rsidRPr="00A51B83">
              <w:rPr>
                <w:rFonts w:asciiTheme="minorHAnsi" w:hAnsiTheme="minorHAnsi" w:cs="Arial"/>
                <w:b/>
                <w:bCs/>
                <w:color w:val="000000"/>
                <w:sz w:val="16"/>
                <w:szCs w:val="16"/>
                <w:lang w:eastAsia="zh-CN"/>
              </w:rPr>
              <w:t>Norm</w:t>
            </w:r>
            <w:proofErr w:type="spellEnd"/>
            <w:r w:rsidRPr="00A51B83">
              <w:rPr>
                <w:rFonts w:asciiTheme="minorHAnsi" w:hAnsiTheme="minorHAnsi" w:cs="Arial"/>
                <w:b/>
                <w:bCs/>
                <w:color w:val="000000"/>
                <w:sz w:val="16"/>
                <w:szCs w:val="16"/>
                <w:lang w:eastAsia="zh-CN"/>
              </w:rPr>
              <w:t>. Telec.</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0DB2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Sector </w:t>
            </w:r>
            <w:proofErr w:type="spellStart"/>
            <w:r w:rsidRPr="00A51B83">
              <w:rPr>
                <w:rFonts w:asciiTheme="minorHAnsi" w:hAnsiTheme="minorHAnsi" w:cs="Arial"/>
                <w:b/>
                <w:bCs/>
                <w:color w:val="000000"/>
                <w:sz w:val="16"/>
                <w:szCs w:val="16"/>
                <w:lang w:eastAsia="zh-CN"/>
              </w:rPr>
              <w:t>Desarr</w:t>
            </w:r>
            <w:proofErr w:type="spellEnd"/>
            <w:r w:rsidRPr="00A51B83">
              <w:rPr>
                <w:rFonts w:asciiTheme="minorHAnsi" w:hAnsiTheme="minorHAnsi" w:cs="Arial"/>
                <w:b/>
                <w:bCs/>
                <w:color w:val="000000"/>
                <w:sz w:val="16"/>
                <w:szCs w:val="16"/>
                <w:lang w:eastAsia="zh-CN"/>
              </w:rPr>
              <w:t>. Telec.</w:t>
            </w:r>
          </w:p>
        </w:tc>
        <w:tc>
          <w:tcPr>
            <w:tcW w:w="319" w:type="pct"/>
            <w:tcBorders>
              <w:top w:val="single" w:sz="4" w:space="0" w:color="auto"/>
              <w:left w:val="nil"/>
              <w:bottom w:val="single" w:sz="4" w:space="0" w:color="auto"/>
              <w:right w:val="nil"/>
            </w:tcBorders>
            <w:shd w:val="clear" w:color="auto" w:fill="auto"/>
            <w:vAlign w:val="center"/>
            <w:hideMark/>
          </w:tcPr>
          <w:p w14:paraId="06744B3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No atribuible a un segmento</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5A9D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Total de fondos 1000+1010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B00529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Fondos para el nuevo edificio </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366CAC3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Provisión del nuevo edificio</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0217998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 xml:space="preserve">Caja </w:t>
            </w:r>
            <w:r w:rsidRPr="00A51B83">
              <w:rPr>
                <w:rFonts w:asciiTheme="minorHAnsi" w:hAnsiTheme="minorHAnsi" w:cs="Arial"/>
                <w:b/>
                <w:bCs/>
                <w:color w:val="000000"/>
                <w:sz w:val="16"/>
                <w:szCs w:val="16"/>
                <w:lang w:eastAsia="zh-CN"/>
              </w:rPr>
              <w:br/>
              <w:t>Seguro</w:t>
            </w:r>
          </w:p>
        </w:tc>
        <w:tc>
          <w:tcPr>
            <w:tcW w:w="274" w:type="pct"/>
            <w:tcBorders>
              <w:top w:val="single" w:sz="4" w:space="0" w:color="auto"/>
              <w:left w:val="nil"/>
              <w:bottom w:val="single" w:sz="4" w:space="0" w:color="auto"/>
              <w:right w:val="single" w:sz="4" w:space="0" w:color="auto"/>
            </w:tcBorders>
            <w:shd w:val="clear" w:color="auto" w:fill="auto"/>
            <w:vAlign w:val="center"/>
            <w:hideMark/>
          </w:tcPr>
          <w:p w14:paraId="5E69272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proofErr w:type="spellStart"/>
            <w:r w:rsidRPr="00A51B83">
              <w:rPr>
                <w:rFonts w:asciiTheme="minorHAnsi" w:hAnsiTheme="minorHAnsi" w:cs="Arial"/>
                <w:b/>
                <w:bCs/>
                <w:sz w:val="16"/>
                <w:szCs w:val="16"/>
              </w:rPr>
              <w:t>Contrb</w:t>
            </w:r>
            <w:proofErr w:type="spellEnd"/>
            <w:r w:rsidRPr="00A51B83">
              <w:rPr>
                <w:rFonts w:asciiTheme="minorHAnsi" w:hAnsiTheme="minorHAnsi" w:cs="Arial"/>
                <w:b/>
                <w:bCs/>
                <w:sz w:val="16"/>
                <w:szCs w:val="16"/>
              </w:rPr>
              <w:t>.</w:t>
            </w:r>
            <w:r w:rsidRPr="00A51B83">
              <w:rPr>
                <w:rFonts w:asciiTheme="minorHAnsi" w:hAnsiTheme="minorHAnsi" w:cs="Arial"/>
                <w:sz w:val="16"/>
                <w:szCs w:val="16"/>
              </w:rPr>
              <w:br/>
            </w:r>
            <w:proofErr w:type="spellStart"/>
            <w:r w:rsidRPr="00A51B83">
              <w:rPr>
                <w:rFonts w:asciiTheme="minorHAnsi" w:hAnsiTheme="minorHAnsi" w:cs="Arial"/>
                <w:b/>
                <w:bCs/>
                <w:sz w:val="16"/>
                <w:szCs w:val="16"/>
              </w:rPr>
              <w:t>volunt</w:t>
            </w:r>
            <w:proofErr w:type="spellEnd"/>
            <w:r w:rsidRPr="00A51B83">
              <w:rPr>
                <w:rFonts w:asciiTheme="minorHAnsi" w:hAnsiTheme="minorHAnsi" w:cs="Arial"/>
                <w:b/>
                <w:bCs/>
                <w:sz w:val="16"/>
                <w:szCs w:val="16"/>
              </w:rPr>
              <w: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030F167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FIT</w:t>
            </w:r>
          </w:p>
        </w:tc>
        <w:tc>
          <w:tcPr>
            <w:tcW w:w="228" w:type="pct"/>
            <w:tcBorders>
              <w:top w:val="single" w:sz="4" w:space="0" w:color="auto"/>
              <w:left w:val="nil"/>
              <w:bottom w:val="single" w:sz="4" w:space="0" w:color="auto"/>
              <w:right w:val="single" w:sz="4" w:space="0" w:color="auto"/>
            </w:tcBorders>
            <w:shd w:val="clear" w:color="auto" w:fill="auto"/>
            <w:vAlign w:val="center"/>
            <w:hideMark/>
          </w:tcPr>
          <w:p w14:paraId="74DD151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FDTIC</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607FE37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PNUD</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2546F6D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lang w:eastAsia="zh-CN"/>
              </w:rPr>
            </w:pPr>
            <w:r w:rsidRPr="00A51B83">
              <w:rPr>
                <w:rFonts w:asciiTheme="minorHAnsi" w:hAnsiTheme="minorHAnsi" w:cs="Arial"/>
                <w:b/>
                <w:bCs/>
                <w:sz w:val="16"/>
                <w:szCs w:val="16"/>
              </w:rPr>
              <w:t>TELECOM</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2E77A9E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Compensación entre fondos</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3FBE1E6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Total</w:t>
            </w:r>
          </w:p>
        </w:tc>
      </w:tr>
      <w:tr w:rsidR="00387651" w:rsidRPr="00A51B83" w14:paraId="0A02572D" w14:textId="77777777" w:rsidTr="00CF6FEE">
        <w:trPr>
          <w:trHeight w:val="255"/>
        </w:trPr>
        <w:tc>
          <w:tcPr>
            <w:tcW w:w="502" w:type="pct"/>
            <w:tcBorders>
              <w:top w:val="nil"/>
              <w:left w:val="single" w:sz="4" w:space="0" w:color="auto"/>
              <w:bottom w:val="nil"/>
              <w:right w:val="nil"/>
            </w:tcBorders>
            <w:shd w:val="clear" w:color="auto" w:fill="auto"/>
            <w:hideMark/>
          </w:tcPr>
          <w:p w14:paraId="63BE8A2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eastAsia="zh-CN"/>
              </w:rPr>
            </w:pPr>
            <w:r w:rsidRPr="00A51B83">
              <w:rPr>
                <w:rFonts w:asciiTheme="minorHAnsi" w:hAnsiTheme="minorHAnsi" w:cs="Arial"/>
                <w:b/>
                <w:bCs/>
                <w:color w:val="000000"/>
                <w:sz w:val="20"/>
                <w:lang w:eastAsia="zh-CN"/>
              </w:rPr>
              <w:t>INGRESOS</w:t>
            </w:r>
          </w:p>
        </w:tc>
        <w:tc>
          <w:tcPr>
            <w:tcW w:w="273" w:type="pct"/>
            <w:tcBorders>
              <w:top w:val="nil"/>
              <w:left w:val="single" w:sz="4" w:space="0" w:color="auto"/>
              <w:bottom w:val="nil"/>
              <w:right w:val="single" w:sz="4" w:space="0" w:color="auto"/>
            </w:tcBorders>
            <w:shd w:val="clear" w:color="auto" w:fill="auto"/>
            <w:noWrap/>
            <w:vAlign w:val="bottom"/>
            <w:hideMark/>
          </w:tcPr>
          <w:p w14:paraId="1FC7029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30BC11F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0" w:type="pct"/>
            <w:tcBorders>
              <w:top w:val="nil"/>
              <w:left w:val="nil"/>
              <w:bottom w:val="nil"/>
              <w:right w:val="single" w:sz="4" w:space="0" w:color="auto"/>
            </w:tcBorders>
            <w:shd w:val="clear" w:color="auto" w:fill="auto"/>
            <w:noWrap/>
            <w:vAlign w:val="bottom"/>
            <w:hideMark/>
          </w:tcPr>
          <w:p w14:paraId="3A09C47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23C1CDC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19" w:type="pct"/>
            <w:tcBorders>
              <w:top w:val="nil"/>
              <w:left w:val="nil"/>
              <w:bottom w:val="nil"/>
              <w:right w:val="nil"/>
            </w:tcBorders>
            <w:shd w:val="clear" w:color="auto" w:fill="auto"/>
            <w:noWrap/>
            <w:vAlign w:val="bottom"/>
            <w:hideMark/>
          </w:tcPr>
          <w:p w14:paraId="5CFF79D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0" w:type="pct"/>
            <w:tcBorders>
              <w:top w:val="nil"/>
              <w:left w:val="single" w:sz="4" w:space="0" w:color="auto"/>
              <w:bottom w:val="nil"/>
              <w:right w:val="single" w:sz="4" w:space="0" w:color="auto"/>
            </w:tcBorders>
            <w:shd w:val="clear" w:color="auto" w:fill="auto"/>
            <w:noWrap/>
            <w:vAlign w:val="bottom"/>
            <w:hideMark/>
          </w:tcPr>
          <w:p w14:paraId="4FF242A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1BF43C8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03C255B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03" w:type="pct"/>
            <w:tcBorders>
              <w:top w:val="nil"/>
              <w:left w:val="nil"/>
              <w:bottom w:val="nil"/>
              <w:right w:val="single" w:sz="4" w:space="0" w:color="auto"/>
            </w:tcBorders>
            <w:shd w:val="clear" w:color="auto" w:fill="auto"/>
            <w:noWrap/>
            <w:vAlign w:val="bottom"/>
            <w:hideMark/>
          </w:tcPr>
          <w:p w14:paraId="51601FE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6FB5D95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2E60677A"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436E910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7" w:type="pct"/>
            <w:tcBorders>
              <w:top w:val="nil"/>
              <w:left w:val="nil"/>
              <w:bottom w:val="nil"/>
              <w:right w:val="single" w:sz="4" w:space="0" w:color="auto"/>
            </w:tcBorders>
            <w:shd w:val="clear" w:color="auto" w:fill="auto"/>
            <w:noWrap/>
            <w:vAlign w:val="bottom"/>
            <w:hideMark/>
          </w:tcPr>
          <w:p w14:paraId="03BFA8D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90" w:type="pct"/>
            <w:tcBorders>
              <w:top w:val="nil"/>
              <w:left w:val="nil"/>
              <w:bottom w:val="nil"/>
              <w:right w:val="single" w:sz="4" w:space="0" w:color="auto"/>
            </w:tcBorders>
            <w:shd w:val="clear" w:color="auto" w:fill="auto"/>
            <w:noWrap/>
            <w:vAlign w:val="bottom"/>
            <w:hideMark/>
          </w:tcPr>
          <w:p w14:paraId="6ABD296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94" w:type="pct"/>
            <w:tcBorders>
              <w:top w:val="nil"/>
              <w:left w:val="nil"/>
              <w:bottom w:val="nil"/>
              <w:right w:val="single" w:sz="4" w:space="0" w:color="auto"/>
            </w:tcBorders>
            <w:shd w:val="clear" w:color="auto" w:fill="auto"/>
            <w:noWrap/>
            <w:vAlign w:val="bottom"/>
            <w:hideMark/>
          </w:tcPr>
          <w:p w14:paraId="75E94FF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1" w:type="pct"/>
            <w:tcBorders>
              <w:top w:val="nil"/>
              <w:left w:val="nil"/>
              <w:bottom w:val="nil"/>
              <w:right w:val="single" w:sz="4" w:space="0" w:color="auto"/>
            </w:tcBorders>
            <w:shd w:val="clear" w:color="auto" w:fill="auto"/>
            <w:noWrap/>
            <w:vAlign w:val="bottom"/>
            <w:hideMark/>
          </w:tcPr>
          <w:p w14:paraId="12ACCB5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r>
      <w:tr w:rsidR="009928B1" w:rsidRPr="00A51B83" w14:paraId="7026D120" w14:textId="77777777" w:rsidTr="009928B1">
        <w:trPr>
          <w:trHeight w:val="255"/>
        </w:trPr>
        <w:tc>
          <w:tcPr>
            <w:tcW w:w="502" w:type="pct"/>
            <w:tcBorders>
              <w:top w:val="nil"/>
              <w:left w:val="single" w:sz="4" w:space="0" w:color="auto"/>
              <w:bottom w:val="nil"/>
              <w:right w:val="nil"/>
            </w:tcBorders>
            <w:shd w:val="clear" w:color="auto" w:fill="auto"/>
            <w:hideMark/>
          </w:tcPr>
          <w:p w14:paraId="16D70928"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proofErr w:type="spellStart"/>
            <w:r w:rsidRPr="00A51B83">
              <w:rPr>
                <w:rFonts w:asciiTheme="minorHAnsi" w:hAnsiTheme="minorHAnsi" w:cs="Arial"/>
                <w:sz w:val="16"/>
                <w:szCs w:val="16"/>
              </w:rPr>
              <w:t>Contribu</w:t>
            </w:r>
            <w:proofErr w:type="spellEnd"/>
            <w:r w:rsidRPr="00A51B83">
              <w:rPr>
                <w:rFonts w:asciiTheme="minorHAnsi" w:hAnsiTheme="minorHAnsi" w:cs="Arial"/>
                <w:sz w:val="16"/>
                <w:szCs w:val="16"/>
              </w:rPr>
              <w:t>. previstas</w:t>
            </w:r>
          </w:p>
        </w:tc>
        <w:tc>
          <w:tcPr>
            <w:tcW w:w="273" w:type="pct"/>
            <w:tcBorders>
              <w:top w:val="nil"/>
              <w:left w:val="single" w:sz="4" w:space="0" w:color="auto"/>
              <w:bottom w:val="nil"/>
              <w:right w:val="single" w:sz="4" w:space="0" w:color="auto"/>
            </w:tcBorders>
            <w:shd w:val="clear" w:color="auto" w:fill="auto"/>
            <w:noWrap/>
            <w:vAlign w:val="bottom"/>
            <w:hideMark/>
          </w:tcPr>
          <w:p w14:paraId="5286F2A9" w14:textId="7BFAFE8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28" w:type="pct"/>
            <w:tcBorders>
              <w:top w:val="nil"/>
              <w:left w:val="nil"/>
              <w:bottom w:val="nil"/>
              <w:right w:val="single" w:sz="4" w:space="0" w:color="auto"/>
            </w:tcBorders>
            <w:shd w:val="clear" w:color="auto" w:fill="auto"/>
            <w:noWrap/>
            <w:vAlign w:val="bottom"/>
            <w:hideMark/>
          </w:tcPr>
          <w:p w14:paraId="1E1820E7" w14:textId="28D77008"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6 565</w:t>
            </w:r>
          </w:p>
        </w:tc>
        <w:tc>
          <w:tcPr>
            <w:tcW w:w="320" w:type="pct"/>
            <w:tcBorders>
              <w:top w:val="nil"/>
              <w:left w:val="nil"/>
              <w:bottom w:val="nil"/>
              <w:right w:val="single" w:sz="4" w:space="0" w:color="auto"/>
            </w:tcBorders>
            <w:shd w:val="clear" w:color="auto" w:fill="auto"/>
            <w:noWrap/>
            <w:vAlign w:val="bottom"/>
            <w:hideMark/>
          </w:tcPr>
          <w:p w14:paraId="1EB2F9CA" w14:textId="41E9020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8 161</w:t>
            </w:r>
          </w:p>
        </w:tc>
        <w:tc>
          <w:tcPr>
            <w:tcW w:w="274" w:type="pct"/>
            <w:tcBorders>
              <w:top w:val="nil"/>
              <w:left w:val="nil"/>
              <w:bottom w:val="nil"/>
              <w:right w:val="single" w:sz="4" w:space="0" w:color="auto"/>
            </w:tcBorders>
            <w:shd w:val="clear" w:color="auto" w:fill="auto"/>
            <w:noWrap/>
            <w:vAlign w:val="bottom"/>
            <w:hideMark/>
          </w:tcPr>
          <w:p w14:paraId="532572E1" w14:textId="30F39B0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1 500</w:t>
            </w:r>
          </w:p>
        </w:tc>
        <w:tc>
          <w:tcPr>
            <w:tcW w:w="319" w:type="pct"/>
            <w:tcBorders>
              <w:top w:val="nil"/>
              <w:left w:val="nil"/>
              <w:bottom w:val="nil"/>
              <w:right w:val="nil"/>
            </w:tcBorders>
            <w:shd w:val="clear" w:color="auto" w:fill="auto"/>
            <w:noWrap/>
            <w:vAlign w:val="bottom"/>
            <w:hideMark/>
          </w:tcPr>
          <w:p w14:paraId="5EB4F9ED" w14:textId="70B35C4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110 259</w:t>
            </w:r>
          </w:p>
        </w:tc>
        <w:tc>
          <w:tcPr>
            <w:tcW w:w="320" w:type="pct"/>
            <w:tcBorders>
              <w:top w:val="nil"/>
              <w:left w:val="single" w:sz="4" w:space="0" w:color="auto"/>
              <w:bottom w:val="nil"/>
              <w:right w:val="single" w:sz="4" w:space="0" w:color="auto"/>
            </w:tcBorders>
            <w:shd w:val="clear" w:color="auto" w:fill="auto"/>
            <w:noWrap/>
            <w:vAlign w:val="bottom"/>
            <w:hideMark/>
          </w:tcPr>
          <w:p w14:paraId="5FE4F148" w14:textId="69FD6DC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126 485</w:t>
            </w:r>
          </w:p>
        </w:tc>
        <w:tc>
          <w:tcPr>
            <w:tcW w:w="274" w:type="pct"/>
            <w:tcBorders>
              <w:top w:val="nil"/>
              <w:left w:val="nil"/>
              <w:bottom w:val="nil"/>
              <w:right w:val="single" w:sz="4" w:space="0" w:color="auto"/>
            </w:tcBorders>
            <w:shd w:val="clear" w:color="auto" w:fill="auto"/>
            <w:noWrap/>
            <w:vAlign w:val="bottom"/>
            <w:hideMark/>
          </w:tcPr>
          <w:p w14:paraId="6D093E7B" w14:textId="7AC254D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6AEE108" w14:textId="3085264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4DFBBC8F" w14:textId="397F75B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nil"/>
            </w:tcBorders>
            <w:shd w:val="clear" w:color="auto" w:fill="auto"/>
            <w:noWrap/>
            <w:vAlign w:val="bottom"/>
            <w:hideMark/>
          </w:tcPr>
          <w:p w14:paraId="4D7D8CD2" w14:textId="2FF15E7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single" w:sz="4" w:space="0" w:color="auto"/>
              <w:bottom w:val="nil"/>
              <w:right w:val="nil"/>
            </w:tcBorders>
            <w:shd w:val="clear" w:color="auto" w:fill="auto"/>
            <w:noWrap/>
            <w:vAlign w:val="bottom"/>
            <w:hideMark/>
          </w:tcPr>
          <w:p w14:paraId="64902A14" w14:textId="4468942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single" w:sz="4" w:space="0" w:color="auto"/>
              <w:bottom w:val="nil"/>
              <w:right w:val="nil"/>
            </w:tcBorders>
            <w:shd w:val="clear" w:color="auto" w:fill="auto"/>
            <w:noWrap/>
            <w:vAlign w:val="bottom"/>
            <w:hideMark/>
          </w:tcPr>
          <w:p w14:paraId="09AB40A6" w14:textId="65CA92E2"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single" w:sz="4" w:space="0" w:color="auto"/>
              <w:bottom w:val="nil"/>
              <w:right w:val="single" w:sz="4" w:space="0" w:color="auto"/>
            </w:tcBorders>
            <w:shd w:val="clear" w:color="auto" w:fill="auto"/>
            <w:noWrap/>
            <w:vAlign w:val="bottom"/>
            <w:hideMark/>
          </w:tcPr>
          <w:p w14:paraId="09DBCBB1" w14:textId="56B357F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5021FF4B" w14:textId="54FBDF3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nil"/>
            </w:tcBorders>
            <w:shd w:val="clear" w:color="auto" w:fill="auto"/>
            <w:noWrap/>
            <w:vAlign w:val="bottom"/>
            <w:hideMark/>
          </w:tcPr>
          <w:p w14:paraId="434BD0B7" w14:textId="30491352"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single" w:sz="4" w:space="0" w:color="auto"/>
              <w:bottom w:val="nil"/>
              <w:right w:val="single" w:sz="4" w:space="0" w:color="auto"/>
            </w:tcBorders>
            <w:shd w:val="clear" w:color="auto" w:fill="auto"/>
            <w:noWrap/>
            <w:vAlign w:val="bottom"/>
            <w:hideMark/>
          </w:tcPr>
          <w:p w14:paraId="4E92C89B" w14:textId="5A06A618"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126 485</w:t>
            </w:r>
          </w:p>
        </w:tc>
      </w:tr>
      <w:tr w:rsidR="009928B1" w:rsidRPr="00A51B83" w14:paraId="7F0D7BCF" w14:textId="77777777" w:rsidTr="009928B1">
        <w:trPr>
          <w:trHeight w:val="255"/>
        </w:trPr>
        <w:tc>
          <w:tcPr>
            <w:tcW w:w="502" w:type="pct"/>
            <w:tcBorders>
              <w:top w:val="nil"/>
              <w:left w:val="single" w:sz="4" w:space="0" w:color="auto"/>
              <w:bottom w:val="nil"/>
              <w:right w:val="nil"/>
            </w:tcBorders>
            <w:shd w:val="clear" w:color="auto" w:fill="auto"/>
            <w:hideMark/>
          </w:tcPr>
          <w:p w14:paraId="1C31AB45"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proofErr w:type="spellStart"/>
            <w:r w:rsidRPr="00A51B83">
              <w:rPr>
                <w:rFonts w:asciiTheme="minorHAnsi" w:hAnsiTheme="minorHAnsi" w:cs="Arial"/>
                <w:sz w:val="16"/>
                <w:szCs w:val="16"/>
              </w:rPr>
              <w:t>Contribu</w:t>
            </w:r>
            <w:proofErr w:type="spellEnd"/>
            <w:r w:rsidRPr="00A51B83">
              <w:rPr>
                <w:rFonts w:asciiTheme="minorHAnsi" w:hAnsiTheme="minorHAnsi" w:cs="Arial"/>
                <w:sz w:val="16"/>
                <w:szCs w:val="16"/>
              </w:rPr>
              <w:t>. voluntarias</w:t>
            </w:r>
            <w:r w:rsidRPr="00A51B83">
              <w:rPr>
                <w:rFonts w:cs="Arial"/>
                <w:color w:val="000000"/>
                <w:sz w:val="16"/>
                <w:szCs w:val="16"/>
                <w:lang w:eastAsia="zh-CN"/>
              </w:rPr>
              <w:t>.</w:t>
            </w:r>
          </w:p>
        </w:tc>
        <w:tc>
          <w:tcPr>
            <w:tcW w:w="273" w:type="pct"/>
            <w:tcBorders>
              <w:top w:val="nil"/>
              <w:left w:val="single" w:sz="4" w:space="0" w:color="auto"/>
              <w:bottom w:val="nil"/>
              <w:right w:val="single" w:sz="4" w:space="0" w:color="auto"/>
            </w:tcBorders>
            <w:shd w:val="clear" w:color="auto" w:fill="auto"/>
            <w:noWrap/>
            <w:vAlign w:val="bottom"/>
            <w:hideMark/>
          </w:tcPr>
          <w:p w14:paraId="3884263F" w14:textId="6B2C3D5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40BC10DC" w14:textId="27E9AAB4"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bottom"/>
            <w:hideMark/>
          </w:tcPr>
          <w:p w14:paraId="09DF96D3" w14:textId="0D3A33C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61A9DA64" w14:textId="0BC85C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19" w:type="pct"/>
            <w:tcBorders>
              <w:top w:val="nil"/>
              <w:left w:val="nil"/>
              <w:bottom w:val="nil"/>
              <w:right w:val="nil"/>
            </w:tcBorders>
            <w:shd w:val="clear" w:color="auto" w:fill="auto"/>
            <w:noWrap/>
            <w:vAlign w:val="bottom"/>
            <w:hideMark/>
          </w:tcPr>
          <w:p w14:paraId="4C2C21F1" w14:textId="6CEE998E"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w:t>
            </w:r>
          </w:p>
        </w:tc>
        <w:tc>
          <w:tcPr>
            <w:tcW w:w="320" w:type="pct"/>
            <w:tcBorders>
              <w:top w:val="nil"/>
              <w:left w:val="single" w:sz="4" w:space="0" w:color="auto"/>
              <w:bottom w:val="nil"/>
              <w:right w:val="single" w:sz="4" w:space="0" w:color="auto"/>
            </w:tcBorders>
            <w:shd w:val="clear" w:color="auto" w:fill="auto"/>
            <w:noWrap/>
            <w:vAlign w:val="bottom"/>
            <w:hideMark/>
          </w:tcPr>
          <w:p w14:paraId="541EFECE" w14:textId="53E77C28"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w:t>
            </w:r>
          </w:p>
        </w:tc>
        <w:tc>
          <w:tcPr>
            <w:tcW w:w="274" w:type="pct"/>
            <w:tcBorders>
              <w:top w:val="nil"/>
              <w:left w:val="nil"/>
              <w:bottom w:val="nil"/>
              <w:right w:val="single" w:sz="4" w:space="0" w:color="auto"/>
            </w:tcBorders>
            <w:shd w:val="clear" w:color="auto" w:fill="auto"/>
            <w:noWrap/>
            <w:vAlign w:val="bottom"/>
            <w:hideMark/>
          </w:tcPr>
          <w:p w14:paraId="44220006" w14:textId="36DE3AE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6767C231" w14:textId="2C50747E"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1291ADBE" w14:textId="541AB88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79C300A0" w14:textId="773870C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3 740</w:t>
            </w:r>
          </w:p>
        </w:tc>
        <w:tc>
          <w:tcPr>
            <w:tcW w:w="228" w:type="pct"/>
            <w:tcBorders>
              <w:top w:val="nil"/>
              <w:left w:val="nil"/>
              <w:bottom w:val="nil"/>
              <w:right w:val="single" w:sz="4" w:space="0" w:color="auto"/>
            </w:tcBorders>
            <w:shd w:val="clear" w:color="auto" w:fill="auto"/>
            <w:noWrap/>
            <w:vAlign w:val="bottom"/>
            <w:hideMark/>
          </w:tcPr>
          <w:p w14:paraId="48FBF994" w14:textId="60C8A0FE"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 xml:space="preserve">6,603 </w:t>
            </w:r>
          </w:p>
        </w:tc>
        <w:tc>
          <w:tcPr>
            <w:tcW w:w="228" w:type="pct"/>
            <w:tcBorders>
              <w:top w:val="nil"/>
              <w:left w:val="nil"/>
              <w:bottom w:val="nil"/>
              <w:right w:val="single" w:sz="4" w:space="0" w:color="auto"/>
            </w:tcBorders>
            <w:shd w:val="clear" w:color="auto" w:fill="auto"/>
            <w:noWrap/>
            <w:vAlign w:val="bottom"/>
            <w:hideMark/>
          </w:tcPr>
          <w:p w14:paraId="05A27B8F" w14:textId="53A2A5A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566</w:t>
            </w:r>
          </w:p>
        </w:tc>
        <w:tc>
          <w:tcPr>
            <w:tcW w:w="227" w:type="pct"/>
            <w:tcBorders>
              <w:top w:val="nil"/>
              <w:left w:val="nil"/>
              <w:bottom w:val="nil"/>
              <w:right w:val="single" w:sz="4" w:space="0" w:color="auto"/>
            </w:tcBorders>
            <w:shd w:val="clear" w:color="auto" w:fill="auto"/>
            <w:noWrap/>
            <w:vAlign w:val="bottom"/>
            <w:hideMark/>
          </w:tcPr>
          <w:p w14:paraId="456AD9CA" w14:textId="2D4BD97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–453</w:t>
            </w:r>
          </w:p>
        </w:tc>
        <w:tc>
          <w:tcPr>
            <w:tcW w:w="290" w:type="pct"/>
            <w:tcBorders>
              <w:top w:val="nil"/>
              <w:left w:val="nil"/>
              <w:bottom w:val="nil"/>
              <w:right w:val="single" w:sz="4" w:space="0" w:color="auto"/>
            </w:tcBorders>
            <w:shd w:val="clear" w:color="auto" w:fill="auto"/>
            <w:noWrap/>
            <w:vAlign w:val="bottom"/>
            <w:hideMark/>
          </w:tcPr>
          <w:p w14:paraId="2F32071B" w14:textId="6CDF1AF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bottom"/>
            <w:hideMark/>
          </w:tcPr>
          <w:p w14:paraId="2D475FCA" w14:textId="0CF8102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26329F14" w14:textId="503A19E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10 456</w:t>
            </w:r>
          </w:p>
        </w:tc>
      </w:tr>
      <w:tr w:rsidR="009928B1" w:rsidRPr="00A51B83" w14:paraId="2F53E3A1" w14:textId="77777777" w:rsidTr="009928B1">
        <w:trPr>
          <w:trHeight w:val="255"/>
        </w:trPr>
        <w:tc>
          <w:tcPr>
            <w:tcW w:w="502" w:type="pct"/>
            <w:tcBorders>
              <w:top w:val="nil"/>
              <w:left w:val="single" w:sz="4" w:space="0" w:color="auto"/>
              <w:bottom w:val="nil"/>
              <w:right w:val="nil"/>
            </w:tcBorders>
            <w:shd w:val="clear" w:color="auto" w:fill="auto"/>
            <w:hideMark/>
          </w:tcPr>
          <w:p w14:paraId="4353A138"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asciiTheme="minorHAnsi" w:hAnsiTheme="minorHAnsi" w:cs="Arial"/>
                <w:sz w:val="16"/>
                <w:szCs w:val="16"/>
              </w:rPr>
              <w:t>Publicaciones</w:t>
            </w:r>
          </w:p>
        </w:tc>
        <w:tc>
          <w:tcPr>
            <w:tcW w:w="273" w:type="pct"/>
            <w:tcBorders>
              <w:top w:val="nil"/>
              <w:left w:val="single" w:sz="4" w:space="0" w:color="auto"/>
              <w:bottom w:val="nil"/>
              <w:right w:val="single" w:sz="4" w:space="0" w:color="auto"/>
            </w:tcBorders>
            <w:shd w:val="clear" w:color="auto" w:fill="auto"/>
            <w:noWrap/>
            <w:vAlign w:val="bottom"/>
            <w:hideMark/>
          </w:tcPr>
          <w:p w14:paraId="7A5CC645" w14:textId="01CC5014"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542F389B" w14:textId="33A171C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bottom"/>
            <w:hideMark/>
          </w:tcPr>
          <w:p w14:paraId="329B6FBF" w14:textId="3E0E4D2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01AB946" w14:textId="4F6B8F9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19" w:type="pct"/>
            <w:tcBorders>
              <w:top w:val="nil"/>
              <w:left w:val="nil"/>
              <w:bottom w:val="nil"/>
              <w:right w:val="nil"/>
            </w:tcBorders>
            <w:shd w:val="clear" w:color="auto" w:fill="auto"/>
            <w:noWrap/>
            <w:vAlign w:val="bottom"/>
            <w:hideMark/>
          </w:tcPr>
          <w:p w14:paraId="6C425F76" w14:textId="41D3CC0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20" w:type="pct"/>
            <w:tcBorders>
              <w:top w:val="nil"/>
              <w:left w:val="single" w:sz="4" w:space="0" w:color="auto"/>
              <w:bottom w:val="nil"/>
              <w:right w:val="single" w:sz="4" w:space="0" w:color="auto"/>
            </w:tcBorders>
            <w:shd w:val="clear" w:color="auto" w:fill="auto"/>
            <w:noWrap/>
            <w:vAlign w:val="bottom"/>
            <w:hideMark/>
          </w:tcPr>
          <w:p w14:paraId="49551213" w14:textId="0428B9B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5FA3456E" w14:textId="00FB60E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5AB87B2" w14:textId="688CD81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70817F5E" w14:textId="0D45156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330032D5" w14:textId="6589020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29AAEE9F" w14:textId="619CA9C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1D910A0D" w14:textId="1CE6A72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603B68B7" w14:textId="6B46B51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622D2612" w14:textId="650D64C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bottom"/>
            <w:hideMark/>
          </w:tcPr>
          <w:p w14:paraId="791A6876" w14:textId="4ADCFE6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0526749A" w14:textId="1A4AB0F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sz w:val="16"/>
                <w:szCs w:val="16"/>
                <w:lang w:eastAsia="en-GB"/>
              </w:rPr>
              <w:t>–</w:t>
            </w:r>
          </w:p>
        </w:tc>
      </w:tr>
      <w:tr w:rsidR="009928B1" w:rsidRPr="00A51B83" w14:paraId="42B9E14B" w14:textId="77777777" w:rsidTr="009928B1">
        <w:trPr>
          <w:trHeight w:val="255"/>
        </w:trPr>
        <w:tc>
          <w:tcPr>
            <w:tcW w:w="502" w:type="pct"/>
            <w:tcBorders>
              <w:top w:val="nil"/>
              <w:left w:val="single" w:sz="4" w:space="0" w:color="auto"/>
              <w:bottom w:val="nil"/>
              <w:right w:val="nil"/>
            </w:tcBorders>
            <w:shd w:val="clear" w:color="auto" w:fill="auto"/>
            <w:hideMark/>
          </w:tcPr>
          <w:p w14:paraId="40506D5B"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proofErr w:type="spellStart"/>
            <w:r w:rsidRPr="00A51B83">
              <w:rPr>
                <w:rFonts w:asciiTheme="minorHAnsi" w:hAnsiTheme="minorHAnsi" w:cs="Arial"/>
                <w:sz w:val="16"/>
                <w:szCs w:val="16"/>
              </w:rPr>
              <w:t>Recup</w:t>
            </w:r>
            <w:proofErr w:type="spellEnd"/>
            <w:r w:rsidRPr="00A51B83">
              <w:rPr>
                <w:rFonts w:asciiTheme="minorHAnsi" w:hAnsiTheme="minorHAnsi" w:cs="Arial"/>
                <w:sz w:val="16"/>
                <w:szCs w:val="16"/>
              </w:rPr>
              <w:t>. de costes</w:t>
            </w:r>
          </w:p>
        </w:tc>
        <w:tc>
          <w:tcPr>
            <w:tcW w:w="273" w:type="pct"/>
            <w:tcBorders>
              <w:top w:val="nil"/>
              <w:left w:val="single" w:sz="4" w:space="0" w:color="auto"/>
              <w:bottom w:val="nil"/>
              <w:right w:val="single" w:sz="4" w:space="0" w:color="auto"/>
            </w:tcBorders>
            <w:shd w:val="clear" w:color="auto" w:fill="auto"/>
            <w:noWrap/>
            <w:vAlign w:val="bottom"/>
            <w:hideMark/>
          </w:tcPr>
          <w:p w14:paraId="68801C0A" w14:textId="35B20F04"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1 585</w:t>
            </w:r>
          </w:p>
        </w:tc>
        <w:tc>
          <w:tcPr>
            <w:tcW w:w="228" w:type="pct"/>
            <w:tcBorders>
              <w:top w:val="nil"/>
              <w:left w:val="nil"/>
              <w:bottom w:val="nil"/>
              <w:right w:val="single" w:sz="4" w:space="0" w:color="auto"/>
            </w:tcBorders>
            <w:shd w:val="clear" w:color="auto" w:fill="auto"/>
            <w:noWrap/>
            <w:vAlign w:val="bottom"/>
            <w:hideMark/>
          </w:tcPr>
          <w:p w14:paraId="15C09FA0" w14:textId="7B58B61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27 507</w:t>
            </w:r>
          </w:p>
        </w:tc>
        <w:tc>
          <w:tcPr>
            <w:tcW w:w="320" w:type="pct"/>
            <w:tcBorders>
              <w:top w:val="nil"/>
              <w:left w:val="nil"/>
              <w:bottom w:val="nil"/>
              <w:right w:val="single" w:sz="4" w:space="0" w:color="auto"/>
            </w:tcBorders>
            <w:shd w:val="clear" w:color="auto" w:fill="auto"/>
            <w:noWrap/>
            <w:vAlign w:val="bottom"/>
            <w:hideMark/>
          </w:tcPr>
          <w:p w14:paraId="19B8777F" w14:textId="135A144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141</w:t>
            </w:r>
          </w:p>
        </w:tc>
        <w:tc>
          <w:tcPr>
            <w:tcW w:w="274" w:type="pct"/>
            <w:tcBorders>
              <w:top w:val="nil"/>
              <w:left w:val="nil"/>
              <w:bottom w:val="nil"/>
              <w:right w:val="single" w:sz="4" w:space="0" w:color="auto"/>
            </w:tcBorders>
            <w:shd w:val="clear" w:color="auto" w:fill="auto"/>
            <w:noWrap/>
            <w:vAlign w:val="bottom"/>
            <w:hideMark/>
          </w:tcPr>
          <w:p w14:paraId="54CD09B8" w14:textId="019563A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110</w:t>
            </w:r>
          </w:p>
        </w:tc>
        <w:tc>
          <w:tcPr>
            <w:tcW w:w="319" w:type="pct"/>
            <w:tcBorders>
              <w:top w:val="nil"/>
              <w:left w:val="nil"/>
              <w:bottom w:val="nil"/>
              <w:right w:val="nil"/>
            </w:tcBorders>
            <w:shd w:val="clear" w:color="auto" w:fill="auto"/>
            <w:noWrap/>
            <w:vAlign w:val="bottom"/>
            <w:hideMark/>
          </w:tcPr>
          <w:p w14:paraId="58FAB5BA" w14:textId="74AF1DC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881</w:t>
            </w:r>
          </w:p>
        </w:tc>
        <w:tc>
          <w:tcPr>
            <w:tcW w:w="320" w:type="pct"/>
            <w:tcBorders>
              <w:top w:val="nil"/>
              <w:left w:val="single" w:sz="4" w:space="0" w:color="auto"/>
              <w:bottom w:val="nil"/>
              <w:right w:val="single" w:sz="4" w:space="0" w:color="auto"/>
            </w:tcBorders>
            <w:shd w:val="clear" w:color="auto" w:fill="auto"/>
            <w:noWrap/>
            <w:vAlign w:val="bottom"/>
            <w:hideMark/>
          </w:tcPr>
          <w:p w14:paraId="251A9144" w14:textId="1CA4E30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30 224</w:t>
            </w:r>
          </w:p>
        </w:tc>
        <w:tc>
          <w:tcPr>
            <w:tcW w:w="274" w:type="pct"/>
            <w:tcBorders>
              <w:top w:val="nil"/>
              <w:left w:val="nil"/>
              <w:bottom w:val="nil"/>
              <w:right w:val="single" w:sz="4" w:space="0" w:color="auto"/>
            </w:tcBorders>
            <w:shd w:val="clear" w:color="auto" w:fill="auto"/>
            <w:noWrap/>
            <w:vAlign w:val="bottom"/>
            <w:hideMark/>
          </w:tcPr>
          <w:p w14:paraId="07439860" w14:textId="7827143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73956F8" w14:textId="0F79075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7DCA357E" w14:textId="68E1C91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517314F7" w14:textId="5A3C399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46F81AAD" w14:textId="3EB8AE9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37243B9C" w14:textId="776C83C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040FA492" w14:textId="359A8BF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672920CC" w14:textId="121928D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bottom"/>
            <w:hideMark/>
          </w:tcPr>
          <w:p w14:paraId="2FDC0EF2" w14:textId="33E60F7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–1 971</w:t>
            </w:r>
          </w:p>
        </w:tc>
        <w:tc>
          <w:tcPr>
            <w:tcW w:w="271" w:type="pct"/>
            <w:tcBorders>
              <w:top w:val="nil"/>
              <w:left w:val="nil"/>
              <w:bottom w:val="nil"/>
              <w:right w:val="single" w:sz="4" w:space="0" w:color="auto"/>
            </w:tcBorders>
            <w:shd w:val="clear" w:color="auto" w:fill="auto"/>
            <w:noWrap/>
            <w:vAlign w:val="bottom"/>
            <w:hideMark/>
          </w:tcPr>
          <w:p w14:paraId="283635C7" w14:textId="6BA60A0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28 253</w:t>
            </w:r>
          </w:p>
        </w:tc>
      </w:tr>
      <w:tr w:rsidR="009928B1" w:rsidRPr="00A51B83" w14:paraId="26E9B9CD" w14:textId="77777777" w:rsidTr="009928B1">
        <w:trPr>
          <w:trHeight w:val="255"/>
        </w:trPr>
        <w:tc>
          <w:tcPr>
            <w:tcW w:w="502" w:type="pct"/>
            <w:tcBorders>
              <w:top w:val="nil"/>
              <w:left w:val="single" w:sz="4" w:space="0" w:color="auto"/>
              <w:bottom w:val="nil"/>
              <w:right w:val="nil"/>
            </w:tcBorders>
            <w:shd w:val="clear" w:color="auto" w:fill="auto"/>
            <w:hideMark/>
          </w:tcPr>
          <w:p w14:paraId="7004D774"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asciiTheme="minorHAnsi" w:hAnsiTheme="minorHAnsi" w:cs="Arial"/>
                <w:sz w:val="16"/>
                <w:szCs w:val="16"/>
              </w:rPr>
              <w:t>Otros ingresos</w:t>
            </w:r>
          </w:p>
        </w:tc>
        <w:tc>
          <w:tcPr>
            <w:tcW w:w="273" w:type="pct"/>
            <w:tcBorders>
              <w:top w:val="nil"/>
              <w:left w:val="single" w:sz="4" w:space="0" w:color="auto"/>
              <w:bottom w:val="nil"/>
              <w:right w:val="single" w:sz="4" w:space="0" w:color="auto"/>
            </w:tcBorders>
            <w:shd w:val="clear" w:color="auto" w:fill="auto"/>
            <w:noWrap/>
            <w:vAlign w:val="bottom"/>
            <w:hideMark/>
          </w:tcPr>
          <w:p w14:paraId="04CA7BD9" w14:textId="0274110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47</w:t>
            </w:r>
          </w:p>
        </w:tc>
        <w:tc>
          <w:tcPr>
            <w:tcW w:w="228" w:type="pct"/>
            <w:tcBorders>
              <w:top w:val="nil"/>
              <w:left w:val="nil"/>
              <w:bottom w:val="nil"/>
              <w:right w:val="single" w:sz="4" w:space="0" w:color="auto"/>
            </w:tcBorders>
            <w:shd w:val="clear" w:color="auto" w:fill="auto"/>
            <w:noWrap/>
            <w:vAlign w:val="bottom"/>
            <w:hideMark/>
          </w:tcPr>
          <w:p w14:paraId="66FDED4D" w14:textId="41BE02E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178</w:t>
            </w:r>
          </w:p>
        </w:tc>
        <w:tc>
          <w:tcPr>
            <w:tcW w:w="320" w:type="pct"/>
            <w:tcBorders>
              <w:top w:val="nil"/>
              <w:left w:val="nil"/>
              <w:bottom w:val="nil"/>
              <w:right w:val="single" w:sz="4" w:space="0" w:color="auto"/>
            </w:tcBorders>
            <w:shd w:val="clear" w:color="auto" w:fill="auto"/>
            <w:noWrap/>
            <w:vAlign w:val="bottom"/>
            <w:hideMark/>
          </w:tcPr>
          <w:p w14:paraId="36858907" w14:textId="35949EE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w:t>
            </w:r>
          </w:p>
        </w:tc>
        <w:tc>
          <w:tcPr>
            <w:tcW w:w="274" w:type="pct"/>
            <w:tcBorders>
              <w:top w:val="nil"/>
              <w:left w:val="nil"/>
              <w:bottom w:val="nil"/>
              <w:right w:val="single" w:sz="4" w:space="0" w:color="auto"/>
            </w:tcBorders>
            <w:shd w:val="clear" w:color="auto" w:fill="auto"/>
            <w:noWrap/>
            <w:vAlign w:val="bottom"/>
            <w:hideMark/>
          </w:tcPr>
          <w:p w14:paraId="3BE69428" w14:textId="138CB67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w:t>
            </w:r>
          </w:p>
        </w:tc>
        <w:tc>
          <w:tcPr>
            <w:tcW w:w="319" w:type="pct"/>
            <w:tcBorders>
              <w:top w:val="nil"/>
              <w:left w:val="nil"/>
              <w:bottom w:val="nil"/>
              <w:right w:val="nil"/>
            </w:tcBorders>
            <w:shd w:val="clear" w:color="auto" w:fill="auto"/>
            <w:noWrap/>
            <w:vAlign w:val="bottom"/>
            <w:hideMark/>
          </w:tcPr>
          <w:p w14:paraId="17CE885E" w14:textId="0760B40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1 104</w:t>
            </w:r>
          </w:p>
        </w:tc>
        <w:tc>
          <w:tcPr>
            <w:tcW w:w="320" w:type="pct"/>
            <w:tcBorders>
              <w:top w:val="nil"/>
              <w:left w:val="single" w:sz="4" w:space="0" w:color="auto"/>
              <w:bottom w:val="nil"/>
              <w:right w:val="single" w:sz="4" w:space="0" w:color="auto"/>
            </w:tcBorders>
            <w:shd w:val="clear" w:color="auto" w:fill="auto"/>
            <w:noWrap/>
            <w:vAlign w:val="bottom"/>
            <w:hideMark/>
          </w:tcPr>
          <w:p w14:paraId="69523CB6" w14:textId="7CDCE20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1 332</w:t>
            </w:r>
          </w:p>
        </w:tc>
        <w:tc>
          <w:tcPr>
            <w:tcW w:w="274" w:type="pct"/>
            <w:tcBorders>
              <w:top w:val="nil"/>
              <w:left w:val="nil"/>
              <w:bottom w:val="nil"/>
              <w:right w:val="single" w:sz="4" w:space="0" w:color="auto"/>
            </w:tcBorders>
            <w:shd w:val="clear" w:color="auto" w:fill="auto"/>
            <w:noWrap/>
            <w:vAlign w:val="bottom"/>
            <w:hideMark/>
          </w:tcPr>
          <w:p w14:paraId="12F005A9" w14:textId="0A59C72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D15DB52" w14:textId="0159170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3 040</w:t>
            </w:r>
          </w:p>
        </w:tc>
        <w:tc>
          <w:tcPr>
            <w:tcW w:w="303" w:type="pct"/>
            <w:tcBorders>
              <w:top w:val="nil"/>
              <w:left w:val="nil"/>
              <w:bottom w:val="nil"/>
              <w:right w:val="single" w:sz="4" w:space="0" w:color="auto"/>
            </w:tcBorders>
            <w:shd w:val="clear" w:color="auto" w:fill="auto"/>
            <w:noWrap/>
            <w:vAlign w:val="bottom"/>
            <w:hideMark/>
          </w:tcPr>
          <w:p w14:paraId="6A8B91BB" w14:textId="75236644"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0762B4F0" w14:textId="342AF43E"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116</w:t>
            </w:r>
          </w:p>
        </w:tc>
        <w:tc>
          <w:tcPr>
            <w:tcW w:w="228" w:type="pct"/>
            <w:tcBorders>
              <w:top w:val="nil"/>
              <w:left w:val="nil"/>
              <w:bottom w:val="nil"/>
              <w:right w:val="single" w:sz="4" w:space="0" w:color="auto"/>
            </w:tcBorders>
            <w:shd w:val="clear" w:color="auto" w:fill="auto"/>
            <w:noWrap/>
            <w:vAlign w:val="bottom"/>
            <w:hideMark/>
          </w:tcPr>
          <w:p w14:paraId="70C41448" w14:textId="26DD5D0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132</w:t>
            </w:r>
          </w:p>
        </w:tc>
        <w:tc>
          <w:tcPr>
            <w:tcW w:w="228" w:type="pct"/>
            <w:tcBorders>
              <w:top w:val="nil"/>
              <w:left w:val="nil"/>
              <w:bottom w:val="nil"/>
              <w:right w:val="single" w:sz="4" w:space="0" w:color="auto"/>
            </w:tcBorders>
            <w:shd w:val="clear" w:color="auto" w:fill="auto"/>
            <w:noWrap/>
            <w:vAlign w:val="bottom"/>
            <w:hideMark/>
          </w:tcPr>
          <w:p w14:paraId="2D4AF7BB" w14:textId="723C9B2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300E983A" w14:textId="4CFD9366"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3AF2B400" w14:textId="4C2CE11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6 908</w:t>
            </w:r>
          </w:p>
        </w:tc>
        <w:tc>
          <w:tcPr>
            <w:tcW w:w="394" w:type="pct"/>
            <w:tcBorders>
              <w:top w:val="nil"/>
              <w:left w:val="nil"/>
              <w:bottom w:val="nil"/>
              <w:right w:val="single" w:sz="4" w:space="0" w:color="auto"/>
            </w:tcBorders>
            <w:shd w:val="clear" w:color="auto" w:fill="auto"/>
            <w:noWrap/>
            <w:vAlign w:val="bottom"/>
            <w:hideMark/>
          </w:tcPr>
          <w:p w14:paraId="0BF0300E" w14:textId="7DCAB07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 xml:space="preserve">–415 </w:t>
            </w:r>
          </w:p>
        </w:tc>
        <w:tc>
          <w:tcPr>
            <w:tcW w:w="271" w:type="pct"/>
            <w:tcBorders>
              <w:top w:val="nil"/>
              <w:left w:val="nil"/>
              <w:bottom w:val="nil"/>
              <w:right w:val="single" w:sz="4" w:space="0" w:color="auto"/>
            </w:tcBorders>
            <w:shd w:val="clear" w:color="auto" w:fill="auto"/>
            <w:noWrap/>
            <w:vAlign w:val="bottom"/>
            <w:hideMark/>
          </w:tcPr>
          <w:p w14:paraId="18704A93" w14:textId="79B0898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11 113</w:t>
            </w:r>
          </w:p>
        </w:tc>
      </w:tr>
      <w:tr w:rsidR="009928B1" w:rsidRPr="00A51B83" w14:paraId="0DFF77BE" w14:textId="77777777" w:rsidTr="009928B1">
        <w:trPr>
          <w:trHeight w:val="255"/>
        </w:trPr>
        <w:tc>
          <w:tcPr>
            <w:tcW w:w="502" w:type="pct"/>
            <w:tcBorders>
              <w:top w:val="nil"/>
              <w:left w:val="single" w:sz="4" w:space="0" w:color="auto"/>
              <w:bottom w:val="nil"/>
              <w:right w:val="nil"/>
            </w:tcBorders>
            <w:shd w:val="clear" w:color="auto" w:fill="auto"/>
            <w:hideMark/>
          </w:tcPr>
          <w:p w14:paraId="6F89C37D" w14:textId="7777777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asciiTheme="minorHAnsi" w:hAnsiTheme="minorHAnsi" w:cs="Arial"/>
                <w:sz w:val="16"/>
                <w:szCs w:val="16"/>
              </w:rPr>
              <w:t>Ingresos financieros</w:t>
            </w:r>
          </w:p>
        </w:tc>
        <w:tc>
          <w:tcPr>
            <w:tcW w:w="273" w:type="pct"/>
            <w:tcBorders>
              <w:top w:val="nil"/>
              <w:left w:val="single" w:sz="4" w:space="0" w:color="auto"/>
              <w:bottom w:val="nil"/>
              <w:right w:val="single" w:sz="4" w:space="0" w:color="auto"/>
            </w:tcBorders>
            <w:shd w:val="clear" w:color="auto" w:fill="auto"/>
            <w:noWrap/>
            <w:vAlign w:val="bottom"/>
            <w:hideMark/>
          </w:tcPr>
          <w:p w14:paraId="131D8055" w14:textId="4B554BD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6DD10256" w14:textId="6C9911CC"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bottom"/>
            <w:hideMark/>
          </w:tcPr>
          <w:p w14:paraId="065385B2" w14:textId="6221222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D3CB93B" w14:textId="76663BBD"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1</w:t>
            </w:r>
          </w:p>
        </w:tc>
        <w:tc>
          <w:tcPr>
            <w:tcW w:w="319" w:type="pct"/>
            <w:tcBorders>
              <w:top w:val="nil"/>
              <w:left w:val="nil"/>
              <w:bottom w:val="nil"/>
              <w:right w:val="nil"/>
            </w:tcBorders>
            <w:shd w:val="clear" w:color="auto" w:fill="auto"/>
            <w:noWrap/>
            <w:vAlign w:val="bottom"/>
            <w:hideMark/>
          </w:tcPr>
          <w:p w14:paraId="2D9AF5C9" w14:textId="682B8989"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9 940</w:t>
            </w:r>
          </w:p>
        </w:tc>
        <w:tc>
          <w:tcPr>
            <w:tcW w:w="320" w:type="pct"/>
            <w:tcBorders>
              <w:top w:val="nil"/>
              <w:left w:val="single" w:sz="4" w:space="0" w:color="auto"/>
              <w:bottom w:val="nil"/>
              <w:right w:val="single" w:sz="4" w:space="0" w:color="auto"/>
            </w:tcBorders>
            <w:shd w:val="clear" w:color="auto" w:fill="auto"/>
            <w:noWrap/>
            <w:vAlign w:val="bottom"/>
            <w:hideMark/>
          </w:tcPr>
          <w:p w14:paraId="2CD3E255" w14:textId="7C6DB083"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9 942</w:t>
            </w:r>
          </w:p>
        </w:tc>
        <w:tc>
          <w:tcPr>
            <w:tcW w:w="274" w:type="pct"/>
            <w:tcBorders>
              <w:top w:val="nil"/>
              <w:left w:val="nil"/>
              <w:bottom w:val="nil"/>
              <w:right w:val="single" w:sz="4" w:space="0" w:color="auto"/>
            </w:tcBorders>
            <w:shd w:val="clear" w:color="auto" w:fill="auto"/>
            <w:noWrap/>
            <w:vAlign w:val="bottom"/>
            <w:hideMark/>
          </w:tcPr>
          <w:p w14:paraId="579EA733" w14:textId="38087E31"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7C8144F0" w14:textId="7981BB88"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063E9D3B" w14:textId="168AB66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2B22A598" w14:textId="2E4EAA17"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12</w:t>
            </w:r>
          </w:p>
        </w:tc>
        <w:tc>
          <w:tcPr>
            <w:tcW w:w="228" w:type="pct"/>
            <w:tcBorders>
              <w:top w:val="nil"/>
              <w:left w:val="nil"/>
              <w:bottom w:val="nil"/>
              <w:right w:val="single" w:sz="4" w:space="0" w:color="auto"/>
            </w:tcBorders>
            <w:shd w:val="clear" w:color="auto" w:fill="auto"/>
            <w:noWrap/>
            <w:vAlign w:val="bottom"/>
            <w:hideMark/>
          </w:tcPr>
          <w:p w14:paraId="6B3784CB" w14:textId="0C5AF152"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709</w:t>
            </w:r>
          </w:p>
        </w:tc>
        <w:tc>
          <w:tcPr>
            <w:tcW w:w="228" w:type="pct"/>
            <w:tcBorders>
              <w:top w:val="nil"/>
              <w:left w:val="nil"/>
              <w:bottom w:val="nil"/>
              <w:right w:val="single" w:sz="4" w:space="0" w:color="auto"/>
            </w:tcBorders>
            <w:shd w:val="clear" w:color="auto" w:fill="auto"/>
            <w:noWrap/>
            <w:vAlign w:val="bottom"/>
            <w:hideMark/>
          </w:tcPr>
          <w:p w14:paraId="4BEE5203" w14:textId="4385F56F"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110</w:t>
            </w:r>
          </w:p>
        </w:tc>
        <w:tc>
          <w:tcPr>
            <w:tcW w:w="227" w:type="pct"/>
            <w:tcBorders>
              <w:top w:val="nil"/>
              <w:left w:val="nil"/>
              <w:bottom w:val="nil"/>
              <w:right w:val="single" w:sz="4" w:space="0" w:color="auto"/>
            </w:tcBorders>
            <w:shd w:val="clear" w:color="auto" w:fill="auto"/>
            <w:noWrap/>
            <w:vAlign w:val="bottom"/>
            <w:hideMark/>
          </w:tcPr>
          <w:p w14:paraId="10CD1715" w14:textId="5B53D3AA"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96</w:t>
            </w:r>
          </w:p>
        </w:tc>
        <w:tc>
          <w:tcPr>
            <w:tcW w:w="290" w:type="pct"/>
            <w:tcBorders>
              <w:top w:val="nil"/>
              <w:left w:val="nil"/>
              <w:bottom w:val="nil"/>
              <w:right w:val="single" w:sz="4" w:space="0" w:color="auto"/>
            </w:tcBorders>
            <w:shd w:val="clear" w:color="auto" w:fill="auto"/>
            <w:noWrap/>
            <w:vAlign w:val="bottom"/>
            <w:hideMark/>
          </w:tcPr>
          <w:p w14:paraId="26FB39E0" w14:textId="56D701E5"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w:t>
            </w:r>
          </w:p>
        </w:tc>
        <w:tc>
          <w:tcPr>
            <w:tcW w:w="394" w:type="pct"/>
            <w:tcBorders>
              <w:top w:val="nil"/>
              <w:left w:val="nil"/>
              <w:bottom w:val="nil"/>
              <w:right w:val="single" w:sz="4" w:space="0" w:color="auto"/>
            </w:tcBorders>
            <w:shd w:val="clear" w:color="auto" w:fill="auto"/>
            <w:noWrap/>
            <w:vAlign w:val="bottom"/>
            <w:hideMark/>
          </w:tcPr>
          <w:p w14:paraId="0EE81787" w14:textId="127E39CB"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78DB3EA7" w14:textId="1E6D7060" w:rsidR="009928B1" w:rsidRPr="00A51B83" w:rsidRDefault="009928B1" w:rsidP="009928B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10 871</w:t>
            </w:r>
          </w:p>
        </w:tc>
      </w:tr>
      <w:tr w:rsidR="00CF6FEE" w:rsidRPr="00A51B83" w14:paraId="3F3109F7" w14:textId="77777777" w:rsidTr="00CF6FEE">
        <w:trPr>
          <w:trHeight w:val="255"/>
        </w:trPr>
        <w:tc>
          <w:tcPr>
            <w:tcW w:w="502" w:type="pct"/>
            <w:tcBorders>
              <w:top w:val="single" w:sz="4" w:space="0" w:color="auto"/>
              <w:left w:val="single" w:sz="4" w:space="0" w:color="auto"/>
              <w:bottom w:val="single" w:sz="4" w:space="0" w:color="auto"/>
              <w:right w:val="nil"/>
            </w:tcBorders>
            <w:shd w:val="clear" w:color="auto" w:fill="auto"/>
            <w:noWrap/>
            <w:vAlign w:val="center"/>
            <w:hideMark/>
          </w:tcPr>
          <w:p w14:paraId="4422A764" w14:textId="7777777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Total de ingresos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C7F60" w14:textId="4FD7001A"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w:t>
            </w:r>
            <w:r w:rsidR="007860DC" w:rsidRPr="00A51B83">
              <w:rPr>
                <w:rFonts w:cs="Calibri"/>
                <w:b/>
                <w:bCs/>
                <w:color w:val="000000"/>
                <w:sz w:val="16"/>
                <w:szCs w:val="16"/>
                <w:lang w:eastAsia="en-GB"/>
              </w:rPr>
              <w:t> </w:t>
            </w:r>
            <w:r w:rsidRPr="00A51B83">
              <w:rPr>
                <w:rFonts w:cs="Calibri"/>
                <w:b/>
                <w:bCs/>
                <w:color w:val="000000"/>
                <w:sz w:val="16"/>
                <w:szCs w:val="16"/>
                <w:lang w:eastAsia="en-GB"/>
              </w:rPr>
              <w:t>632</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432F2366" w14:textId="78D56626"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34 </w:t>
            </w:r>
            <w:r w:rsidR="00CF6FEE" w:rsidRPr="00A51B83">
              <w:rPr>
                <w:rFonts w:cs="Calibri"/>
                <w:b/>
                <w:bCs/>
                <w:color w:val="000000"/>
                <w:sz w:val="16"/>
                <w:szCs w:val="16"/>
                <w:lang w:eastAsia="en-GB"/>
              </w:rPr>
              <w:t>250</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026DC944" w14:textId="6C55F828" w:rsidR="00CF6FEE" w:rsidRPr="00A51B83" w:rsidRDefault="00CF6FEE" w:rsidP="007860D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w:t>
            </w:r>
            <w:r w:rsidR="007860DC" w:rsidRPr="00A51B83">
              <w:rPr>
                <w:rFonts w:cs="Calibri"/>
                <w:b/>
                <w:bCs/>
                <w:color w:val="000000"/>
                <w:sz w:val="16"/>
                <w:szCs w:val="16"/>
                <w:lang w:eastAsia="en-GB"/>
              </w:rPr>
              <w:t> </w:t>
            </w:r>
            <w:r w:rsidRPr="00A51B83">
              <w:rPr>
                <w:rFonts w:cs="Calibri"/>
                <w:b/>
                <w:bCs/>
                <w:color w:val="000000"/>
                <w:sz w:val="16"/>
                <w:szCs w:val="16"/>
                <w:lang w:eastAsia="en-GB"/>
              </w:rPr>
              <w:t>304</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48CEE00A" w14:textId="1480E0FC" w:rsidR="00CF6FEE" w:rsidRPr="00A51B83" w:rsidRDefault="00CF6FEE" w:rsidP="007860D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w:t>
            </w:r>
            <w:r w:rsidR="007860DC" w:rsidRPr="00A51B83">
              <w:rPr>
                <w:rFonts w:cs="Calibri"/>
                <w:b/>
                <w:bCs/>
                <w:color w:val="000000"/>
                <w:sz w:val="16"/>
                <w:szCs w:val="16"/>
                <w:lang w:eastAsia="en-GB"/>
              </w:rPr>
              <w:t xml:space="preserve"> </w:t>
            </w:r>
            <w:r w:rsidRPr="00A51B83">
              <w:rPr>
                <w:rFonts w:cs="Calibri"/>
                <w:b/>
                <w:bCs/>
                <w:color w:val="000000"/>
                <w:sz w:val="16"/>
                <w:szCs w:val="16"/>
                <w:lang w:eastAsia="en-GB"/>
              </w:rPr>
              <w:t>612</w:t>
            </w:r>
          </w:p>
        </w:tc>
        <w:tc>
          <w:tcPr>
            <w:tcW w:w="319" w:type="pct"/>
            <w:tcBorders>
              <w:top w:val="single" w:sz="4" w:space="0" w:color="auto"/>
              <w:left w:val="nil"/>
              <w:bottom w:val="single" w:sz="4" w:space="0" w:color="auto"/>
              <w:right w:val="nil"/>
            </w:tcBorders>
            <w:shd w:val="clear" w:color="auto" w:fill="auto"/>
            <w:noWrap/>
            <w:vAlign w:val="center"/>
            <w:hideMark/>
          </w:tcPr>
          <w:p w14:paraId="4375AB2A" w14:textId="4BFFDD3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w:t>
            </w:r>
            <w:r w:rsidR="007860DC" w:rsidRPr="00A51B83">
              <w:rPr>
                <w:rFonts w:cs="Calibri"/>
                <w:b/>
                <w:bCs/>
                <w:color w:val="000000"/>
                <w:sz w:val="16"/>
                <w:szCs w:val="16"/>
                <w:lang w:eastAsia="en-GB"/>
              </w:rPr>
              <w:t>2 </w:t>
            </w:r>
            <w:r w:rsidRPr="00A51B83">
              <w:rPr>
                <w:rFonts w:cs="Calibri"/>
                <w:b/>
                <w:bCs/>
                <w:color w:val="000000"/>
                <w:sz w:val="16"/>
                <w:szCs w:val="16"/>
                <w:lang w:eastAsia="en-GB"/>
              </w:rPr>
              <w:t>184</w:t>
            </w:r>
          </w:p>
        </w:tc>
        <w:tc>
          <w:tcPr>
            <w:tcW w:w="3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43856" w14:textId="707B74B6"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167 </w:t>
            </w:r>
            <w:r w:rsidR="00CF6FEE" w:rsidRPr="00A51B83">
              <w:rPr>
                <w:rFonts w:cs="Calibri"/>
                <w:b/>
                <w:bCs/>
                <w:color w:val="000000"/>
                <w:sz w:val="16"/>
                <w:szCs w:val="16"/>
                <w:lang w:eastAsia="en-GB"/>
              </w:rPr>
              <w:t>983</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3261F90F" w14:textId="41D8745B"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39C88AA" w14:textId="6CB7820E"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3 </w:t>
            </w:r>
            <w:r w:rsidR="00CF6FEE" w:rsidRPr="00A51B83">
              <w:rPr>
                <w:rFonts w:cs="Calibri"/>
                <w:b/>
                <w:bCs/>
                <w:color w:val="000000"/>
                <w:sz w:val="16"/>
                <w:szCs w:val="16"/>
                <w:lang w:eastAsia="en-GB"/>
              </w:rPr>
              <w:t>040</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5733E841" w14:textId="05E1276C"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D61E13F" w14:textId="2B34CFB0"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3 </w:t>
            </w:r>
            <w:r w:rsidR="00CF6FEE" w:rsidRPr="00A51B83">
              <w:rPr>
                <w:rFonts w:cs="Calibri"/>
                <w:b/>
                <w:bCs/>
                <w:color w:val="000000"/>
                <w:sz w:val="16"/>
                <w:szCs w:val="16"/>
                <w:lang w:eastAsia="en-GB"/>
              </w:rPr>
              <w:t>867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2F0B33B6" w14:textId="1A340610"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7 </w:t>
            </w:r>
            <w:r w:rsidR="00CF6FEE" w:rsidRPr="00A51B83">
              <w:rPr>
                <w:rFonts w:cs="Calibri"/>
                <w:b/>
                <w:bCs/>
                <w:color w:val="000000"/>
                <w:sz w:val="16"/>
                <w:szCs w:val="16"/>
                <w:lang w:eastAsia="en-GB"/>
              </w:rPr>
              <w:t>443</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BCB907A" w14:textId="011D014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675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2B727D7A" w14:textId="238C103F"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357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62446D09" w14:textId="7F55FBA2"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6 </w:t>
            </w:r>
            <w:r w:rsidR="00CF6FEE" w:rsidRPr="00A51B83">
              <w:rPr>
                <w:rFonts w:cs="Calibri"/>
                <w:b/>
                <w:bCs/>
                <w:color w:val="000000"/>
                <w:sz w:val="16"/>
                <w:szCs w:val="16"/>
                <w:lang w:eastAsia="en-GB"/>
              </w:rPr>
              <w:t>910</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7617E98D" w14:textId="48AFCAD0"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2 </w:t>
            </w:r>
            <w:r w:rsidR="00CF6FEE" w:rsidRPr="00A51B83">
              <w:rPr>
                <w:rFonts w:cs="Calibri"/>
                <w:b/>
                <w:bCs/>
                <w:color w:val="000000"/>
                <w:sz w:val="16"/>
                <w:szCs w:val="16"/>
                <w:lang w:eastAsia="en-GB"/>
              </w:rPr>
              <w:t>385</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0E67CD06" w14:textId="18E9B5AF" w:rsidR="00CF6FEE" w:rsidRPr="00A51B83" w:rsidRDefault="0046780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187 </w:t>
            </w:r>
            <w:r w:rsidR="00CF6FEE" w:rsidRPr="00A51B83">
              <w:rPr>
                <w:rFonts w:cs="Calibri"/>
                <w:b/>
                <w:bCs/>
                <w:color w:val="000000"/>
                <w:sz w:val="16"/>
                <w:szCs w:val="16"/>
                <w:lang w:eastAsia="en-GB"/>
              </w:rPr>
              <w:t>177</w:t>
            </w:r>
          </w:p>
        </w:tc>
      </w:tr>
      <w:tr w:rsidR="00387651" w:rsidRPr="00A51B83" w14:paraId="546E2FD0" w14:textId="77777777" w:rsidTr="00CF6FEE">
        <w:trPr>
          <w:trHeight w:val="255"/>
        </w:trPr>
        <w:tc>
          <w:tcPr>
            <w:tcW w:w="502" w:type="pct"/>
            <w:tcBorders>
              <w:top w:val="nil"/>
              <w:left w:val="single" w:sz="4" w:space="0" w:color="auto"/>
              <w:bottom w:val="nil"/>
              <w:right w:val="nil"/>
            </w:tcBorders>
            <w:shd w:val="clear" w:color="auto" w:fill="auto"/>
            <w:hideMark/>
          </w:tcPr>
          <w:p w14:paraId="62902F5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GASTOS</w:t>
            </w:r>
          </w:p>
        </w:tc>
        <w:tc>
          <w:tcPr>
            <w:tcW w:w="273" w:type="pct"/>
            <w:tcBorders>
              <w:top w:val="nil"/>
              <w:left w:val="single" w:sz="4" w:space="0" w:color="auto"/>
              <w:bottom w:val="nil"/>
              <w:right w:val="single" w:sz="4" w:space="0" w:color="auto"/>
            </w:tcBorders>
            <w:shd w:val="clear" w:color="auto" w:fill="auto"/>
            <w:noWrap/>
            <w:vAlign w:val="bottom"/>
            <w:hideMark/>
          </w:tcPr>
          <w:p w14:paraId="5075A4A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4C3A786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20" w:type="pct"/>
            <w:tcBorders>
              <w:top w:val="nil"/>
              <w:left w:val="nil"/>
              <w:bottom w:val="nil"/>
              <w:right w:val="single" w:sz="4" w:space="0" w:color="auto"/>
            </w:tcBorders>
            <w:shd w:val="clear" w:color="auto" w:fill="auto"/>
            <w:noWrap/>
            <w:vAlign w:val="bottom"/>
            <w:hideMark/>
          </w:tcPr>
          <w:p w14:paraId="7A29EA2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3509834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19" w:type="pct"/>
            <w:tcBorders>
              <w:top w:val="nil"/>
              <w:left w:val="nil"/>
              <w:bottom w:val="nil"/>
              <w:right w:val="nil"/>
            </w:tcBorders>
            <w:shd w:val="clear" w:color="auto" w:fill="auto"/>
            <w:noWrap/>
            <w:vAlign w:val="bottom"/>
            <w:hideMark/>
          </w:tcPr>
          <w:p w14:paraId="48FD5CC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320" w:type="pct"/>
            <w:tcBorders>
              <w:top w:val="nil"/>
              <w:left w:val="single" w:sz="4" w:space="0" w:color="auto"/>
              <w:bottom w:val="nil"/>
              <w:right w:val="single" w:sz="4" w:space="0" w:color="auto"/>
            </w:tcBorders>
            <w:shd w:val="clear" w:color="auto" w:fill="auto"/>
            <w:noWrap/>
            <w:vAlign w:val="bottom"/>
            <w:hideMark/>
          </w:tcPr>
          <w:p w14:paraId="3ADC59E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32714A6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3F3F612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03" w:type="pct"/>
            <w:tcBorders>
              <w:top w:val="nil"/>
              <w:left w:val="nil"/>
              <w:bottom w:val="nil"/>
              <w:right w:val="single" w:sz="4" w:space="0" w:color="auto"/>
            </w:tcBorders>
            <w:shd w:val="clear" w:color="auto" w:fill="auto"/>
            <w:noWrap/>
            <w:vAlign w:val="bottom"/>
            <w:hideMark/>
          </w:tcPr>
          <w:p w14:paraId="7D7FD17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4" w:type="pct"/>
            <w:tcBorders>
              <w:top w:val="nil"/>
              <w:left w:val="nil"/>
              <w:bottom w:val="nil"/>
              <w:right w:val="single" w:sz="4" w:space="0" w:color="auto"/>
            </w:tcBorders>
            <w:shd w:val="clear" w:color="auto" w:fill="auto"/>
            <w:noWrap/>
            <w:vAlign w:val="bottom"/>
            <w:hideMark/>
          </w:tcPr>
          <w:p w14:paraId="2B92AA9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34A6B10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8" w:type="pct"/>
            <w:tcBorders>
              <w:top w:val="nil"/>
              <w:left w:val="nil"/>
              <w:bottom w:val="nil"/>
              <w:right w:val="single" w:sz="4" w:space="0" w:color="auto"/>
            </w:tcBorders>
            <w:shd w:val="clear" w:color="auto" w:fill="auto"/>
            <w:noWrap/>
            <w:vAlign w:val="bottom"/>
            <w:hideMark/>
          </w:tcPr>
          <w:p w14:paraId="79E23B6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7" w:type="pct"/>
            <w:tcBorders>
              <w:top w:val="nil"/>
              <w:left w:val="nil"/>
              <w:bottom w:val="nil"/>
              <w:right w:val="single" w:sz="4" w:space="0" w:color="auto"/>
            </w:tcBorders>
            <w:shd w:val="clear" w:color="auto" w:fill="auto"/>
            <w:noWrap/>
            <w:vAlign w:val="bottom"/>
            <w:hideMark/>
          </w:tcPr>
          <w:p w14:paraId="770D9A6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90" w:type="pct"/>
            <w:tcBorders>
              <w:top w:val="nil"/>
              <w:left w:val="nil"/>
              <w:bottom w:val="nil"/>
              <w:right w:val="single" w:sz="4" w:space="0" w:color="auto"/>
            </w:tcBorders>
            <w:shd w:val="clear" w:color="auto" w:fill="auto"/>
            <w:noWrap/>
            <w:vAlign w:val="bottom"/>
            <w:hideMark/>
          </w:tcPr>
          <w:p w14:paraId="5FEA813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94" w:type="pct"/>
            <w:tcBorders>
              <w:top w:val="nil"/>
              <w:left w:val="nil"/>
              <w:bottom w:val="nil"/>
              <w:right w:val="single" w:sz="4" w:space="0" w:color="auto"/>
            </w:tcBorders>
            <w:shd w:val="clear" w:color="auto" w:fill="auto"/>
            <w:noWrap/>
            <w:vAlign w:val="bottom"/>
            <w:hideMark/>
          </w:tcPr>
          <w:p w14:paraId="426B322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1" w:type="pct"/>
            <w:tcBorders>
              <w:top w:val="nil"/>
              <w:left w:val="nil"/>
              <w:bottom w:val="nil"/>
              <w:right w:val="single" w:sz="4" w:space="0" w:color="auto"/>
            </w:tcBorders>
            <w:shd w:val="clear" w:color="auto" w:fill="auto"/>
            <w:noWrap/>
            <w:vAlign w:val="bottom"/>
            <w:hideMark/>
          </w:tcPr>
          <w:p w14:paraId="256FFDF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r>
      <w:tr w:rsidR="00467808" w:rsidRPr="00A51B83" w14:paraId="7A04D097" w14:textId="77777777" w:rsidTr="00467808">
        <w:trPr>
          <w:trHeight w:val="255"/>
        </w:trPr>
        <w:tc>
          <w:tcPr>
            <w:tcW w:w="502" w:type="pct"/>
            <w:tcBorders>
              <w:top w:val="nil"/>
              <w:left w:val="single" w:sz="4" w:space="0" w:color="auto"/>
              <w:bottom w:val="nil"/>
              <w:right w:val="nil"/>
            </w:tcBorders>
            <w:shd w:val="clear" w:color="auto" w:fill="auto"/>
            <w:hideMark/>
          </w:tcPr>
          <w:p w14:paraId="222D24EB" w14:textId="7777777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asciiTheme="minorHAnsi" w:hAnsiTheme="minorHAnsi" w:cs="Arial"/>
                <w:sz w:val="16"/>
                <w:szCs w:val="16"/>
              </w:rPr>
              <w:t>Gastos de personal</w:t>
            </w:r>
          </w:p>
        </w:tc>
        <w:tc>
          <w:tcPr>
            <w:tcW w:w="273" w:type="pct"/>
            <w:tcBorders>
              <w:top w:val="nil"/>
              <w:left w:val="single" w:sz="4" w:space="0" w:color="auto"/>
              <w:bottom w:val="nil"/>
              <w:right w:val="single" w:sz="4" w:space="0" w:color="auto"/>
            </w:tcBorders>
            <w:shd w:val="clear" w:color="auto" w:fill="auto"/>
            <w:noWrap/>
            <w:vAlign w:val="bottom"/>
            <w:hideMark/>
          </w:tcPr>
          <w:p w14:paraId="38EE037E" w14:textId="2DA8941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66 704</w:t>
            </w:r>
          </w:p>
        </w:tc>
        <w:tc>
          <w:tcPr>
            <w:tcW w:w="228" w:type="pct"/>
            <w:tcBorders>
              <w:top w:val="nil"/>
              <w:left w:val="nil"/>
              <w:bottom w:val="nil"/>
              <w:right w:val="single" w:sz="4" w:space="0" w:color="auto"/>
            </w:tcBorders>
            <w:shd w:val="clear" w:color="auto" w:fill="auto"/>
            <w:noWrap/>
            <w:vAlign w:val="bottom"/>
            <w:hideMark/>
          </w:tcPr>
          <w:p w14:paraId="1E08D47D" w14:textId="74F76DF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25 865</w:t>
            </w:r>
          </w:p>
        </w:tc>
        <w:tc>
          <w:tcPr>
            <w:tcW w:w="320" w:type="pct"/>
            <w:tcBorders>
              <w:top w:val="nil"/>
              <w:left w:val="nil"/>
              <w:bottom w:val="nil"/>
              <w:right w:val="single" w:sz="4" w:space="0" w:color="auto"/>
            </w:tcBorders>
            <w:shd w:val="clear" w:color="auto" w:fill="auto"/>
            <w:noWrap/>
            <w:vAlign w:val="bottom"/>
            <w:hideMark/>
          </w:tcPr>
          <w:p w14:paraId="53CC7F79" w14:textId="113F555C"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11 662</w:t>
            </w:r>
          </w:p>
        </w:tc>
        <w:tc>
          <w:tcPr>
            <w:tcW w:w="274" w:type="pct"/>
            <w:tcBorders>
              <w:top w:val="nil"/>
              <w:left w:val="nil"/>
              <w:bottom w:val="nil"/>
              <w:right w:val="single" w:sz="4" w:space="0" w:color="auto"/>
            </w:tcBorders>
            <w:shd w:val="clear" w:color="auto" w:fill="auto"/>
            <w:noWrap/>
            <w:vAlign w:val="bottom"/>
            <w:hideMark/>
          </w:tcPr>
          <w:p w14:paraId="67432A68" w14:textId="6537D011"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21 543</w:t>
            </w:r>
          </w:p>
        </w:tc>
        <w:tc>
          <w:tcPr>
            <w:tcW w:w="319" w:type="pct"/>
            <w:tcBorders>
              <w:top w:val="nil"/>
              <w:left w:val="nil"/>
              <w:bottom w:val="nil"/>
              <w:right w:val="single" w:sz="4" w:space="0" w:color="auto"/>
            </w:tcBorders>
            <w:shd w:val="clear" w:color="auto" w:fill="auto"/>
            <w:noWrap/>
            <w:vAlign w:val="bottom"/>
            <w:hideMark/>
          </w:tcPr>
          <w:p w14:paraId="16BED5BD" w14:textId="4ABD0FE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71 694</w:t>
            </w:r>
          </w:p>
        </w:tc>
        <w:tc>
          <w:tcPr>
            <w:tcW w:w="320" w:type="pct"/>
            <w:tcBorders>
              <w:top w:val="nil"/>
              <w:left w:val="nil"/>
              <w:bottom w:val="nil"/>
              <w:right w:val="single" w:sz="4" w:space="0" w:color="auto"/>
            </w:tcBorders>
            <w:shd w:val="clear" w:color="auto" w:fill="auto"/>
            <w:noWrap/>
            <w:vAlign w:val="bottom"/>
            <w:hideMark/>
          </w:tcPr>
          <w:p w14:paraId="321A741A" w14:textId="5AD303D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197 468</w:t>
            </w:r>
          </w:p>
        </w:tc>
        <w:tc>
          <w:tcPr>
            <w:tcW w:w="274" w:type="pct"/>
            <w:tcBorders>
              <w:top w:val="nil"/>
              <w:left w:val="nil"/>
              <w:bottom w:val="nil"/>
              <w:right w:val="single" w:sz="4" w:space="0" w:color="auto"/>
            </w:tcBorders>
            <w:shd w:val="clear" w:color="auto" w:fill="auto"/>
            <w:noWrap/>
            <w:vAlign w:val="bottom"/>
            <w:hideMark/>
          </w:tcPr>
          <w:p w14:paraId="3BE4C504" w14:textId="5FABFC0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5266ED70" w14:textId="277E543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51AFCA5D" w14:textId="00253C5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17</w:t>
            </w:r>
          </w:p>
        </w:tc>
        <w:tc>
          <w:tcPr>
            <w:tcW w:w="274" w:type="pct"/>
            <w:tcBorders>
              <w:top w:val="nil"/>
              <w:left w:val="nil"/>
              <w:bottom w:val="nil"/>
              <w:right w:val="single" w:sz="4" w:space="0" w:color="auto"/>
            </w:tcBorders>
            <w:shd w:val="clear" w:color="auto" w:fill="auto"/>
            <w:noWrap/>
            <w:vAlign w:val="bottom"/>
            <w:hideMark/>
          </w:tcPr>
          <w:p w14:paraId="5FF3221B" w14:textId="5E56771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1 394</w:t>
            </w:r>
          </w:p>
        </w:tc>
        <w:tc>
          <w:tcPr>
            <w:tcW w:w="228" w:type="pct"/>
            <w:tcBorders>
              <w:top w:val="nil"/>
              <w:left w:val="nil"/>
              <w:bottom w:val="nil"/>
              <w:right w:val="single" w:sz="4" w:space="0" w:color="auto"/>
            </w:tcBorders>
            <w:shd w:val="clear" w:color="auto" w:fill="auto"/>
            <w:noWrap/>
            <w:vAlign w:val="bottom"/>
            <w:hideMark/>
          </w:tcPr>
          <w:p w14:paraId="0D705B3A" w14:textId="54FDB23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2 490</w:t>
            </w:r>
          </w:p>
        </w:tc>
        <w:tc>
          <w:tcPr>
            <w:tcW w:w="228" w:type="pct"/>
            <w:tcBorders>
              <w:top w:val="nil"/>
              <w:left w:val="nil"/>
              <w:bottom w:val="nil"/>
              <w:right w:val="single" w:sz="4" w:space="0" w:color="auto"/>
            </w:tcBorders>
            <w:shd w:val="clear" w:color="auto" w:fill="auto"/>
            <w:noWrap/>
            <w:vAlign w:val="bottom"/>
            <w:hideMark/>
          </w:tcPr>
          <w:p w14:paraId="2A686563" w14:textId="0634286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02064BFA" w14:textId="4AE0324A"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469D7476" w14:textId="1FE9EAA0"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2 574</w:t>
            </w:r>
          </w:p>
        </w:tc>
        <w:tc>
          <w:tcPr>
            <w:tcW w:w="394" w:type="pct"/>
            <w:tcBorders>
              <w:top w:val="nil"/>
              <w:left w:val="nil"/>
              <w:bottom w:val="nil"/>
              <w:right w:val="single" w:sz="4" w:space="0" w:color="auto"/>
            </w:tcBorders>
            <w:shd w:val="clear" w:color="auto" w:fill="auto"/>
            <w:noWrap/>
            <w:vAlign w:val="bottom"/>
            <w:hideMark/>
          </w:tcPr>
          <w:p w14:paraId="2189A704" w14:textId="5782C38E"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38D90E42" w14:textId="772B36CE"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203 942</w:t>
            </w:r>
          </w:p>
        </w:tc>
      </w:tr>
      <w:tr w:rsidR="00467808" w:rsidRPr="00A51B83" w14:paraId="7FC8E687" w14:textId="77777777" w:rsidTr="00467808">
        <w:trPr>
          <w:trHeight w:val="255"/>
        </w:trPr>
        <w:tc>
          <w:tcPr>
            <w:tcW w:w="502" w:type="pct"/>
            <w:tcBorders>
              <w:top w:val="nil"/>
              <w:left w:val="single" w:sz="4" w:space="0" w:color="auto"/>
              <w:bottom w:val="nil"/>
              <w:right w:val="nil"/>
            </w:tcBorders>
            <w:shd w:val="clear" w:color="auto" w:fill="auto"/>
            <w:hideMark/>
          </w:tcPr>
          <w:p w14:paraId="25C33029" w14:textId="7777777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30</w:t>
            </w:r>
          </w:p>
        </w:tc>
        <w:tc>
          <w:tcPr>
            <w:tcW w:w="273" w:type="pct"/>
            <w:tcBorders>
              <w:top w:val="nil"/>
              <w:left w:val="single" w:sz="4" w:space="0" w:color="auto"/>
              <w:bottom w:val="nil"/>
              <w:right w:val="single" w:sz="4" w:space="0" w:color="auto"/>
            </w:tcBorders>
            <w:shd w:val="clear" w:color="auto" w:fill="auto"/>
            <w:noWrap/>
            <w:vAlign w:val="bottom"/>
            <w:hideMark/>
          </w:tcPr>
          <w:p w14:paraId="4C1B5FBF" w14:textId="5745DDFF"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46 326</w:t>
            </w:r>
          </w:p>
        </w:tc>
        <w:tc>
          <w:tcPr>
            <w:tcW w:w="228" w:type="pct"/>
            <w:tcBorders>
              <w:top w:val="nil"/>
              <w:left w:val="nil"/>
              <w:bottom w:val="nil"/>
              <w:right w:val="single" w:sz="4" w:space="0" w:color="auto"/>
            </w:tcBorders>
            <w:shd w:val="clear" w:color="auto" w:fill="auto"/>
            <w:noWrap/>
            <w:vAlign w:val="bottom"/>
            <w:hideMark/>
          </w:tcPr>
          <w:p w14:paraId="51350DD5" w14:textId="6E20E128"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19 723</w:t>
            </w:r>
          </w:p>
        </w:tc>
        <w:tc>
          <w:tcPr>
            <w:tcW w:w="320" w:type="pct"/>
            <w:tcBorders>
              <w:top w:val="nil"/>
              <w:left w:val="nil"/>
              <w:bottom w:val="nil"/>
              <w:right w:val="single" w:sz="4" w:space="0" w:color="auto"/>
            </w:tcBorders>
            <w:shd w:val="clear" w:color="auto" w:fill="auto"/>
            <w:noWrap/>
            <w:vAlign w:val="bottom"/>
            <w:hideMark/>
          </w:tcPr>
          <w:p w14:paraId="7B609059" w14:textId="4B79888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8 811</w:t>
            </w:r>
          </w:p>
        </w:tc>
        <w:tc>
          <w:tcPr>
            <w:tcW w:w="274" w:type="pct"/>
            <w:tcBorders>
              <w:top w:val="nil"/>
              <w:left w:val="nil"/>
              <w:bottom w:val="nil"/>
              <w:right w:val="single" w:sz="4" w:space="0" w:color="auto"/>
            </w:tcBorders>
            <w:shd w:val="clear" w:color="auto" w:fill="auto"/>
            <w:noWrap/>
            <w:vAlign w:val="bottom"/>
            <w:hideMark/>
          </w:tcPr>
          <w:p w14:paraId="428E9CB8" w14:textId="291AA0FA"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15 787</w:t>
            </w:r>
          </w:p>
        </w:tc>
        <w:tc>
          <w:tcPr>
            <w:tcW w:w="319" w:type="pct"/>
            <w:tcBorders>
              <w:top w:val="nil"/>
              <w:left w:val="nil"/>
              <w:bottom w:val="nil"/>
              <w:right w:val="nil"/>
            </w:tcBorders>
            <w:shd w:val="clear" w:color="auto" w:fill="auto"/>
            <w:noWrap/>
            <w:vAlign w:val="bottom"/>
            <w:hideMark/>
          </w:tcPr>
          <w:p w14:paraId="741F1861" w14:textId="58FAA0CB"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0" w:type="pct"/>
            <w:tcBorders>
              <w:top w:val="nil"/>
              <w:left w:val="single" w:sz="4" w:space="0" w:color="auto"/>
              <w:bottom w:val="nil"/>
              <w:right w:val="single" w:sz="4" w:space="0" w:color="auto"/>
            </w:tcBorders>
            <w:shd w:val="clear" w:color="auto" w:fill="auto"/>
            <w:noWrap/>
            <w:vAlign w:val="bottom"/>
            <w:hideMark/>
          </w:tcPr>
          <w:p w14:paraId="67F743C3" w14:textId="1E084DEB"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90 647</w:t>
            </w:r>
          </w:p>
        </w:tc>
        <w:tc>
          <w:tcPr>
            <w:tcW w:w="274" w:type="pct"/>
            <w:tcBorders>
              <w:top w:val="nil"/>
              <w:left w:val="nil"/>
              <w:bottom w:val="nil"/>
              <w:right w:val="single" w:sz="4" w:space="0" w:color="auto"/>
            </w:tcBorders>
            <w:shd w:val="clear" w:color="auto" w:fill="auto"/>
            <w:noWrap/>
            <w:vAlign w:val="bottom"/>
            <w:hideMark/>
          </w:tcPr>
          <w:p w14:paraId="13EF79DE" w14:textId="2794D7C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6522EDF2" w14:textId="148002BE"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080F54E1" w14:textId="3110C63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F37E7CC" w14:textId="5D9C670F"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1 112</w:t>
            </w:r>
          </w:p>
        </w:tc>
        <w:tc>
          <w:tcPr>
            <w:tcW w:w="228" w:type="pct"/>
            <w:tcBorders>
              <w:top w:val="nil"/>
              <w:left w:val="nil"/>
              <w:bottom w:val="nil"/>
              <w:right w:val="single" w:sz="4" w:space="0" w:color="auto"/>
            </w:tcBorders>
            <w:shd w:val="clear" w:color="auto" w:fill="auto"/>
            <w:noWrap/>
            <w:vAlign w:val="bottom"/>
            <w:hideMark/>
          </w:tcPr>
          <w:p w14:paraId="2EC44F75" w14:textId="22DE836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2 010</w:t>
            </w:r>
          </w:p>
        </w:tc>
        <w:tc>
          <w:tcPr>
            <w:tcW w:w="228" w:type="pct"/>
            <w:tcBorders>
              <w:top w:val="nil"/>
              <w:left w:val="nil"/>
              <w:bottom w:val="nil"/>
              <w:right w:val="single" w:sz="4" w:space="0" w:color="auto"/>
            </w:tcBorders>
            <w:shd w:val="clear" w:color="auto" w:fill="auto"/>
            <w:noWrap/>
            <w:vAlign w:val="bottom"/>
            <w:hideMark/>
          </w:tcPr>
          <w:p w14:paraId="3C2906E2" w14:textId="14F09D7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0CF9DB9B" w14:textId="3F86E839"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686A7211" w14:textId="7C70AB3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1 987</w:t>
            </w:r>
          </w:p>
        </w:tc>
        <w:tc>
          <w:tcPr>
            <w:tcW w:w="394" w:type="pct"/>
            <w:tcBorders>
              <w:top w:val="nil"/>
              <w:left w:val="nil"/>
              <w:bottom w:val="nil"/>
              <w:right w:val="single" w:sz="4" w:space="0" w:color="auto"/>
            </w:tcBorders>
            <w:shd w:val="clear" w:color="auto" w:fill="auto"/>
            <w:noWrap/>
            <w:vAlign w:val="bottom"/>
            <w:hideMark/>
          </w:tcPr>
          <w:p w14:paraId="56A6EF2F" w14:textId="606421F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5D32C553" w14:textId="715EC30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95 756</w:t>
            </w:r>
          </w:p>
        </w:tc>
      </w:tr>
      <w:tr w:rsidR="00467808" w:rsidRPr="00A51B83" w14:paraId="701788C1" w14:textId="77777777" w:rsidTr="00467808">
        <w:trPr>
          <w:trHeight w:val="255"/>
        </w:trPr>
        <w:tc>
          <w:tcPr>
            <w:tcW w:w="502" w:type="pct"/>
            <w:tcBorders>
              <w:top w:val="nil"/>
              <w:left w:val="single" w:sz="4" w:space="0" w:color="auto"/>
              <w:bottom w:val="nil"/>
              <w:right w:val="nil"/>
            </w:tcBorders>
            <w:shd w:val="clear" w:color="auto" w:fill="auto"/>
            <w:hideMark/>
          </w:tcPr>
          <w:p w14:paraId="5940C007" w14:textId="77777777"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31</w:t>
            </w:r>
          </w:p>
        </w:tc>
        <w:tc>
          <w:tcPr>
            <w:tcW w:w="273" w:type="pct"/>
            <w:tcBorders>
              <w:top w:val="nil"/>
              <w:left w:val="single" w:sz="4" w:space="0" w:color="auto"/>
              <w:bottom w:val="nil"/>
              <w:right w:val="single" w:sz="4" w:space="0" w:color="auto"/>
            </w:tcBorders>
            <w:shd w:val="clear" w:color="auto" w:fill="auto"/>
            <w:noWrap/>
            <w:vAlign w:val="bottom"/>
            <w:hideMark/>
          </w:tcPr>
          <w:p w14:paraId="2413B778" w14:textId="6A0A9D1B"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20 378</w:t>
            </w:r>
          </w:p>
        </w:tc>
        <w:tc>
          <w:tcPr>
            <w:tcW w:w="228" w:type="pct"/>
            <w:tcBorders>
              <w:top w:val="nil"/>
              <w:left w:val="nil"/>
              <w:bottom w:val="nil"/>
              <w:right w:val="single" w:sz="4" w:space="0" w:color="auto"/>
            </w:tcBorders>
            <w:shd w:val="clear" w:color="auto" w:fill="auto"/>
            <w:noWrap/>
            <w:vAlign w:val="bottom"/>
            <w:hideMark/>
          </w:tcPr>
          <w:p w14:paraId="237231CA" w14:textId="2B6B795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6 142</w:t>
            </w:r>
          </w:p>
        </w:tc>
        <w:tc>
          <w:tcPr>
            <w:tcW w:w="320" w:type="pct"/>
            <w:tcBorders>
              <w:top w:val="nil"/>
              <w:left w:val="nil"/>
              <w:bottom w:val="nil"/>
              <w:right w:val="single" w:sz="4" w:space="0" w:color="auto"/>
            </w:tcBorders>
            <w:shd w:val="clear" w:color="auto" w:fill="auto"/>
            <w:noWrap/>
            <w:vAlign w:val="bottom"/>
            <w:hideMark/>
          </w:tcPr>
          <w:p w14:paraId="6EECD8E3" w14:textId="6F965930"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2 851</w:t>
            </w:r>
          </w:p>
        </w:tc>
        <w:tc>
          <w:tcPr>
            <w:tcW w:w="274" w:type="pct"/>
            <w:tcBorders>
              <w:top w:val="nil"/>
              <w:left w:val="nil"/>
              <w:bottom w:val="nil"/>
              <w:right w:val="single" w:sz="4" w:space="0" w:color="auto"/>
            </w:tcBorders>
            <w:shd w:val="clear" w:color="auto" w:fill="auto"/>
            <w:noWrap/>
            <w:vAlign w:val="bottom"/>
            <w:hideMark/>
          </w:tcPr>
          <w:p w14:paraId="0F4979C0" w14:textId="3E1A05D2"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5 756</w:t>
            </w:r>
          </w:p>
        </w:tc>
        <w:tc>
          <w:tcPr>
            <w:tcW w:w="319" w:type="pct"/>
            <w:tcBorders>
              <w:top w:val="nil"/>
              <w:left w:val="nil"/>
              <w:bottom w:val="nil"/>
              <w:right w:val="nil"/>
            </w:tcBorders>
            <w:shd w:val="clear" w:color="auto" w:fill="auto"/>
            <w:noWrap/>
            <w:vAlign w:val="bottom"/>
            <w:hideMark/>
          </w:tcPr>
          <w:p w14:paraId="10D062D7" w14:textId="62BF9F81"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71 694</w:t>
            </w:r>
          </w:p>
        </w:tc>
        <w:tc>
          <w:tcPr>
            <w:tcW w:w="320" w:type="pct"/>
            <w:tcBorders>
              <w:top w:val="nil"/>
              <w:left w:val="single" w:sz="4" w:space="0" w:color="auto"/>
              <w:bottom w:val="nil"/>
              <w:right w:val="single" w:sz="4" w:space="0" w:color="auto"/>
            </w:tcBorders>
            <w:shd w:val="clear" w:color="auto" w:fill="auto"/>
            <w:noWrap/>
            <w:vAlign w:val="bottom"/>
            <w:hideMark/>
          </w:tcPr>
          <w:p w14:paraId="256C8C67" w14:textId="627CE45D"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106 821</w:t>
            </w:r>
          </w:p>
        </w:tc>
        <w:tc>
          <w:tcPr>
            <w:tcW w:w="274" w:type="pct"/>
            <w:tcBorders>
              <w:top w:val="nil"/>
              <w:left w:val="nil"/>
              <w:bottom w:val="nil"/>
              <w:right w:val="single" w:sz="4" w:space="0" w:color="auto"/>
            </w:tcBorders>
            <w:shd w:val="clear" w:color="auto" w:fill="auto"/>
            <w:noWrap/>
            <w:vAlign w:val="bottom"/>
            <w:hideMark/>
          </w:tcPr>
          <w:p w14:paraId="50530B08" w14:textId="68E96F96"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CDB13EA" w14:textId="418D40E8"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1B97C1F7" w14:textId="446971AC"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17</w:t>
            </w:r>
          </w:p>
        </w:tc>
        <w:tc>
          <w:tcPr>
            <w:tcW w:w="274" w:type="pct"/>
            <w:tcBorders>
              <w:top w:val="nil"/>
              <w:left w:val="nil"/>
              <w:bottom w:val="nil"/>
              <w:right w:val="single" w:sz="4" w:space="0" w:color="auto"/>
            </w:tcBorders>
            <w:shd w:val="clear" w:color="auto" w:fill="auto"/>
            <w:noWrap/>
            <w:vAlign w:val="bottom"/>
            <w:hideMark/>
          </w:tcPr>
          <w:p w14:paraId="27F8DEEC" w14:textId="1CBD838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282</w:t>
            </w:r>
          </w:p>
        </w:tc>
        <w:tc>
          <w:tcPr>
            <w:tcW w:w="228" w:type="pct"/>
            <w:tcBorders>
              <w:top w:val="nil"/>
              <w:left w:val="nil"/>
              <w:bottom w:val="nil"/>
              <w:right w:val="single" w:sz="4" w:space="0" w:color="auto"/>
            </w:tcBorders>
            <w:shd w:val="clear" w:color="auto" w:fill="auto"/>
            <w:noWrap/>
            <w:vAlign w:val="bottom"/>
            <w:hideMark/>
          </w:tcPr>
          <w:p w14:paraId="118CD46F" w14:textId="2101210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480</w:t>
            </w:r>
          </w:p>
        </w:tc>
        <w:tc>
          <w:tcPr>
            <w:tcW w:w="228" w:type="pct"/>
            <w:tcBorders>
              <w:top w:val="nil"/>
              <w:left w:val="nil"/>
              <w:bottom w:val="nil"/>
              <w:right w:val="single" w:sz="4" w:space="0" w:color="auto"/>
            </w:tcBorders>
            <w:shd w:val="clear" w:color="auto" w:fill="auto"/>
            <w:noWrap/>
            <w:vAlign w:val="bottom"/>
            <w:hideMark/>
          </w:tcPr>
          <w:p w14:paraId="62BE71DA" w14:textId="7C51DD83"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3F2295A2" w14:textId="3B83D4B4"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2CD32EBC" w14:textId="6108E042"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586</w:t>
            </w:r>
          </w:p>
        </w:tc>
        <w:tc>
          <w:tcPr>
            <w:tcW w:w="394" w:type="pct"/>
            <w:tcBorders>
              <w:top w:val="nil"/>
              <w:left w:val="nil"/>
              <w:bottom w:val="nil"/>
              <w:right w:val="single" w:sz="4" w:space="0" w:color="auto"/>
            </w:tcBorders>
            <w:shd w:val="clear" w:color="auto" w:fill="auto"/>
            <w:noWrap/>
            <w:vAlign w:val="bottom"/>
            <w:hideMark/>
          </w:tcPr>
          <w:p w14:paraId="3CB4B5B1" w14:textId="3582038F"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7BAB2781" w14:textId="7DAC809A" w:rsidR="00467808" w:rsidRPr="00A51B83" w:rsidRDefault="00467808" w:rsidP="004678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108 186</w:t>
            </w:r>
          </w:p>
        </w:tc>
      </w:tr>
      <w:tr w:rsidR="00C421A7" w:rsidRPr="00A51B83" w14:paraId="43C6DFB8" w14:textId="77777777" w:rsidTr="00C421A7">
        <w:trPr>
          <w:trHeight w:val="255"/>
        </w:trPr>
        <w:tc>
          <w:tcPr>
            <w:tcW w:w="502" w:type="pct"/>
            <w:tcBorders>
              <w:top w:val="nil"/>
              <w:left w:val="single" w:sz="4" w:space="0" w:color="auto"/>
              <w:bottom w:val="nil"/>
              <w:right w:val="nil"/>
            </w:tcBorders>
            <w:shd w:val="clear" w:color="auto" w:fill="auto"/>
            <w:hideMark/>
          </w:tcPr>
          <w:p w14:paraId="51E64EEC"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cs="Arial"/>
                <w:color w:val="000000"/>
                <w:sz w:val="16"/>
                <w:szCs w:val="16"/>
                <w:lang w:eastAsia="zh-CN"/>
              </w:rPr>
            </w:pPr>
            <w:r w:rsidRPr="00A51B83">
              <w:rPr>
                <w:rFonts w:asciiTheme="minorHAnsi" w:hAnsiTheme="minorHAnsi" w:cs="Arial"/>
                <w:sz w:val="16"/>
                <w:szCs w:val="16"/>
              </w:rPr>
              <w:t>Gastos de misión</w:t>
            </w:r>
          </w:p>
        </w:tc>
        <w:tc>
          <w:tcPr>
            <w:tcW w:w="273" w:type="pct"/>
            <w:tcBorders>
              <w:top w:val="nil"/>
              <w:left w:val="single" w:sz="4" w:space="0" w:color="auto"/>
              <w:bottom w:val="nil"/>
              <w:right w:val="single" w:sz="4" w:space="0" w:color="auto"/>
            </w:tcBorders>
            <w:shd w:val="clear" w:color="auto" w:fill="auto"/>
            <w:noWrap/>
            <w:vAlign w:val="bottom"/>
            <w:hideMark/>
          </w:tcPr>
          <w:p w14:paraId="0B6E827D" w14:textId="73D4677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943</w:t>
            </w:r>
          </w:p>
        </w:tc>
        <w:tc>
          <w:tcPr>
            <w:tcW w:w="228" w:type="pct"/>
            <w:tcBorders>
              <w:top w:val="nil"/>
              <w:left w:val="nil"/>
              <w:bottom w:val="nil"/>
              <w:right w:val="single" w:sz="4" w:space="0" w:color="auto"/>
            </w:tcBorders>
            <w:shd w:val="clear" w:color="auto" w:fill="auto"/>
            <w:noWrap/>
            <w:vAlign w:val="bottom"/>
            <w:hideMark/>
          </w:tcPr>
          <w:p w14:paraId="2990A537" w14:textId="4EAFE02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1 150 </w:t>
            </w:r>
          </w:p>
        </w:tc>
        <w:tc>
          <w:tcPr>
            <w:tcW w:w="320" w:type="pct"/>
            <w:tcBorders>
              <w:top w:val="nil"/>
              <w:left w:val="nil"/>
              <w:bottom w:val="nil"/>
              <w:right w:val="single" w:sz="4" w:space="0" w:color="auto"/>
            </w:tcBorders>
            <w:shd w:val="clear" w:color="auto" w:fill="auto"/>
            <w:noWrap/>
            <w:vAlign w:val="bottom"/>
            <w:hideMark/>
          </w:tcPr>
          <w:p w14:paraId="2D1F047A" w14:textId="07A9D66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986</w:t>
            </w:r>
          </w:p>
        </w:tc>
        <w:tc>
          <w:tcPr>
            <w:tcW w:w="274" w:type="pct"/>
            <w:tcBorders>
              <w:top w:val="nil"/>
              <w:left w:val="nil"/>
              <w:bottom w:val="nil"/>
              <w:right w:val="single" w:sz="4" w:space="0" w:color="auto"/>
            </w:tcBorders>
            <w:shd w:val="clear" w:color="auto" w:fill="auto"/>
            <w:noWrap/>
            <w:vAlign w:val="bottom"/>
            <w:hideMark/>
          </w:tcPr>
          <w:p w14:paraId="19FB7977" w14:textId="70CAF48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2 512</w:t>
            </w:r>
          </w:p>
        </w:tc>
        <w:tc>
          <w:tcPr>
            <w:tcW w:w="319" w:type="pct"/>
            <w:tcBorders>
              <w:top w:val="nil"/>
              <w:left w:val="nil"/>
              <w:bottom w:val="nil"/>
              <w:right w:val="nil"/>
            </w:tcBorders>
            <w:shd w:val="clear" w:color="auto" w:fill="auto"/>
            <w:noWrap/>
            <w:vAlign w:val="bottom"/>
            <w:hideMark/>
          </w:tcPr>
          <w:p w14:paraId="5F6F8619" w14:textId="7BFCB9C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19</w:t>
            </w:r>
          </w:p>
        </w:tc>
        <w:tc>
          <w:tcPr>
            <w:tcW w:w="320" w:type="pct"/>
            <w:tcBorders>
              <w:top w:val="nil"/>
              <w:left w:val="single" w:sz="4" w:space="0" w:color="auto"/>
              <w:bottom w:val="nil"/>
              <w:right w:val="single" w:sz="4" w:space="0" w:color="auto"/>
            </w:tcBorders>
            <w:shd w:val="clear" w:color="auto" w:fill="auto"/>
            <w:noWrap/>
            <w:vAlign w:val="bottom"/>
            <w:hideMark/>
          </w:tcPr>
          <w:p w14:paraId="54784BF1" w14:textId="7005E2E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5 609</w:t>
            </w:r>
          </w:p>
        </w:tc>
        <w:tc>
          <w:tcPr>
            <w:tcW w:w="274" w:type="pct"/>
            <w:tcBorders>
              <w:top w:val="nil"/>
              <w:left w:val="nil"/>
              <w:bottom w:val="nil"/>
              <w:right w:val="single" w:sz="4" w:space="0" w:color="auto"/>
            </w:tcBorders>
            <w:shd w:val="clear" w:color="auto" w:fill="auto"/>
            <w:noWrap/>
            <w:vAlign w:val="bottom"/>
            <w:hideMark/>
          </w:tcPr>
          <w:p w14:paraId="260634BE" w14:textId="72FDD6A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57222ED8" w14:textId="052566C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556BFBCB" w14:textId="38B304A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2AA78718" w14:textId="6089DBE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405</w:t>
            </w:r>
          </w:p>
        </w:tc>
        <w:tc>
          <w:tcPr>
            <w:tcW w:w="228" w:type="pct"/>
            <w:tcBorders>
              <w:top w:val="nil"/>
              <w:left w:val="nil"/>
              <w:bottom w:val="nil"/>
              <w:right w:val="single" w:sz="4" w:space="0" w:color="auto"/>
            </w:tcBorders>
            <w:shd w:val="clear" w:color="auto" w:fill="auto"/>
            <w:noWrap/>
            <w:vAlign w:val="bottom"/>
            <w:hideMark/>
          </w:tcPr>
          <w:p w14:paraId="77F67038" w14:textId="65792EF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1 500</w:t>
            </w:r>
          </w:p>
        </w:tc>
        <w:tc>
          <w:tcPr>
            <w:tcW w:w="228" w:type="pct"/>
            <w:tcBorders>
              <w:top w:val="nil"/>
              <w:left w:val="nil"/>
              <w:bottom w:val="nil"/>
              <w:right w:val="single" w:sz="4" w:space="0" w:color="auto"/>
            </w:tcBorders>
            <w:shd w:val="clear" w:color="auto" w:fill="auto"/>
            <w:noWrap/>
            <w:vAlign w:val="bottom"/>
            <w:hideMark/>
          </w:tcPr>
          <w:p w14:paraId="443BFFA4" w14:textId="0BB8DA4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4CCB149D" w14:textId="0B992E2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25E2A34D" w14:textId="4BF772A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253 </w:t>
            </w:r>
          </w:p>
        </w:tc>
        <w:tc>
          <w:tcPr>
            <w:tcW w:w="394" w:type="pct"/>
            <w:tcBorders>
              <w:top w:val="nil"/>
              <w:left w:val="nil"/>
              <w:bottom w:val="nil"/>
              <w:right w:val="single" w:sz="4" w:space="0" w:color="auto"/>
            </w:tcBorders>
            <w:shd w:val="clear" w:color="auto" w:fill="auto"/>
            <w:noWrap/>
            <w:vAlign w:val="bottom"/>
            <w:hideMark/>
          </w:tcPr>
          <w:p w14:paraId="029F99C4" w14:textId="03F6E25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3FDAB10C" w14:textId="1E46D51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7 767</w:t>
            </w:r>
          </w:p>
        </w:tc>
      </w:tr>
      <w:tr w:rsidR="00C421A7" w:rsidRPr="00A51B83" w14:paraId="2091E8AE" w14:textId="77777777" w:rsidTr="00C421A7">
        <w:trPr>
          <w:trHeight w:val="255"/>
        </w:trPr>
        <w:tc>
          <w:tcPr>
            <w:tcW w:w="502" w:type="pct"/>
            <w:tcBorders>
              <w:top w:val="nil"/>
              <w:left w:val="single" w:sz="4" w:space="0" w:color="auto"/>
              <w:bottom w:val="nil"/>
              <w:right w:val="nil"/>
            </w:tcBorders>
            <w:shd w:val="clear" w:color="auto" w:fill="auto"/>
            <w:vAlign w:val="center"/>
            <w:hideMark/>
          </w:tcPr>
          <w:p w14:paraId="3F8175D4"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Servicios por contrata</w:t>
            </w:r>
          </w:p>
        </w:tc>
        <w:tc>
          <w:tcPr>
            <w:tcW w:w="273" w:type="pct"/>
            <w:tcBorders>
              <w:top w:val="nil"/>
              <w:left w:val="single" w:sz="4" w:space="0" w:color="auto"/>
              <w:bottom w:val="nil"/>
              <w:right w:val="single" w:sz="4" w:space="0" w:color="auto"/>
            </w:tcBorders>
            <w:shd w:val="clear" w:color="auto" w:fill="auto"/>
            <w:noWrap/>
            <w:vAlign w:val="bottom"/>
            <w:hideMark/>
          </w:tcPr>
          <w:p w14:paraId="649213A4" w14:textId="6EFC028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5 854</w:t>
            </w:r>
          </w:p>
        </w:tc>
        <w:tc>
          <w:tcPr>
            <w:tcW w:w="228" w:type="pct"/>
            <w:tcBorders>
              <w:top w:val="nil"/>
              <w:left w:val="nil"/>
              <w:bottom w:val="nil"/>
              <w:right w:val="single" w:sz="4" w:space="0" w:color="auto"/>
            </w:tcBorders>
            <w:shd w:val="clear" w:color="auto" w:fill="auto"/>
            <w:noWrap/>
            <w:vAlign w:val="bottom"/>
            <w:hideMark/>
          </w:tcPr>
          <w:p w14:paraId="53085B4F" w14:textId="3D50416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397</w:t>
            </w:r>
          </w:p>
        </w:tc>
        <w:tc>
          <w:tcPr>
            <w:tcW w:w="320" w:type="pct"/>
            <w:tcBorders>
              <w:top w:val="nil"/>
              <w:left w:val="nil"/>
              <w:bottom w:val="nil"/>
              <w:right w:val="single" w:sz="4" w:space="0" w:color="auto"/>
            </w:tcBorders>
            <w:shd w:val="clear" w:color="auto" w:fill="auto"/>
            <w:noWrap/>
            <w:vAlign w:val="bottom"/>
            <w:hideMark/>
          </w:tcPr>
          <w:p w14:paraId="02A3D2A6" w14:textId="6B299E5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531</w:t>
            </w:r>
          </w:p>
        </w:tc>
        <w:tc>
          <w:tcPr>
            <w:tcW w:w="274" w:type="pct"/>
            <w:tcBorders>
              <w:top w:val="nil"/>
              <w:left w:val="nil"/>
              <w:bottom w:val="nil"/>
              <w:right w:val="single" w:sz="4" w:space="0" w:color="auto"/>
            </w:tcBorders>
            <w:shd w:val="clear" w:color="auto" w:fill="auto"/>
            <w:noWrap/>
            <w:vAlign w:val="bottom"/>
            <w:hideMark/>
          </w:tcPr>
          <w:p w14:paraId="61D4E1D3" w14:textId="4894EAB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2 399</w:t>
            </w:r>
          </w:p>
        </w:tc>
        <w:tc>
          <w:tcPr>
            <w:tcW w:w="319" w:type="pct"/>
            <w:tcBorders>
              <w:top w:val="nil"/>
              <w:left w:val="nil"/>
              <w:bottom w:val="nil"/>
              <w:right w:val="nil"/>
            </w:tcBorders>
            <w:shd w:val="clear" w:color="auto" w:fill="auto"/>
            <w:noWrap/>
            <w:vAlign w:val="bottom"/>
            <w:hideMark/>
          </w:tcPr>
          <w:p w14:paraId="3EE84C59" w14:textId="5B54090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546</w:t>
            </w:r>
          </w:p>
        </w:tc>
        <w:tc>
          <w:tcPr>
            <w:tcW w:w="320" w:type="pct"/>
            <w:tcBorders>
              <w:top w:val="nil"/>
              <w:left w:val="single" w:sz="4" w:space="0" w:color="auto"/>
              <w:bottom w:val="nil"/>
              <w:right w:val="single" w:sz="4" w:space="0" w:color="auto"/>
            </w:tcBorders>
            <w:shd w:val="clear" w:color="auto" w:fill="auto"/>
            <w:noWrap/>
            <w:vAlign w:val="bottom"/>
            <w:hideMark/>
          </w:tcPr>
          <w:p w14:paraId="70C5C400" w14:textId="7DAF830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9 727</w:t>
            </w:r>
          </w:p>
        </w:tc>
        <w:tc>
          <w:tcPr>
            <w:tcW w:w="274" w:type="pct"/>
            <w:tcBorders>
              <w:top w:val="nil"/>
              <w:left w:val="nil"/>
              <w:bottom w:val="nil"/>
              <w:right w:val="single" w:sz="4" w:space="0" w:color="auto"/>
            </w:tcBorders>
            <w:shd w:val="clear" w:color="auto" w:fill="auto"/>
            <w:noWrap/>
            <w:vAlign w:val="bottom"/>
            <w:hideMark/>
          </w:tcPr>
          <w:p w14:paraId="6DFD33C0" w14:textId="6AEBA25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w:t>
            </w:r>
          </w:p>
        </w:tc>
        <w:tc>
          <w:tcPr>
            <w:tcW w:w="274" w:type="pct"/>
            <w:tcBorders>
              <w:top w:val="nil"/>
              <w:left w:val="nil"/>
              <w:bottom w:val="nil"/>
              <w:right w:val="single" w:sz="4" w:space="0" w:color="auto"/>
            </w:tcBorders>
            <w:shd w:val="clear" w:color="auto" w:fill="auto"/>
            <w:noWrap/>
            <w:vAlign w:val="bottom"/>
            <w:hideMark/>
          </w:tcPr>
          <w:p w14:paraId="25B7416A" w14:textId="5E1AA46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0255524F" w14:textId="48CEB0E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E43492A" w14:textId="7EC5426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1 303</w:t>
            </w:r>
          </w:p>
        </w:tc>
        <w:tc>
          <w:tcPr>
            <w:tcW w:w="228" w:type="pct"/>
            <w:tcBorders>
              <w:top w:val="nil"/>
              <w:left w:val="nil"/>
              <w:bottom w:val="nil"/>
              <w:right w:val="single" w:sz="4" w:space="0" w:color="auto"/>
            </w:tcBorders>
            <w:shd w:val="clear" w:color="auto" w:fill="auto"/>
            <w:noWrap/>
            <w:vAlign w:val="bottom"/>
            <w:hideMark/>
          </w:tcPr>
          <w:p w14:paraId="165A8709" w14:textId="536C9EB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1 518</w:t>
            </w:r>
          </w:p>
        </w:tc>
        <w:tc>
          <w:tcPr>
            <w:tcW w:w="228" w:type="pct"/>
            <w:tcBorders>
              <w:top w:val="nil"/>
              <w:left w:val="nil"/>
              <w:bottom w:val="nil"/>
              <w:right w:val="single" w:sz="4" w:space="0" w:color="auto"/>
            </w:tcBorders>
            <w:shd w:val="clear" w:color="auto" w:fill="auto"/>
            <w:noWrap/>
            <w:vAlign w:val="bottom"/>
            <w:hideMark/>
          </w:tcPr>
          <w:p w14:paraId="29FB2648" w14:textId="3D23872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22F872F9" w14:textId="2F950F9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305F73A1" w14:textId="402D287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1 269</w:t>
            </w:r>
          </w:p>
        </w:tc>
        <w:tc>
          <w:tcPr>
            <w:tcW w:w="394" w:type="pct"/>
            <w:tcBorders>
              <w:top w:val="nil"/>
              <w:left w:val="nil"/>
              <w:bottom w:val="nil"/>
              <w:right w:val="single" w:sz="4" w:space="0" w:color="auto"/>
            </w:tcBorders>
            <w:shd w:val="clear" w:color="auto" w:fill="auto"/>
            <w:noWrap/>
            <w:vAlign w:val="bottom"/>
            <w:hideMark/>
          </w:tcPr>
          <w:p w14:paraId="58E3B1AB" w14:textId="1C63EE1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3223C038" w14:textId="09145FB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13 821</w:t>
            </w:r>
          </w:p>
        </w:tc>
      </w:tr>
      <w:tr w:rsidR="00C421A7" w:rsidRPr="00A51B83" w14:paraId="4951140F" w14:textId="77777777" w:rsidTr="00C421A7">
        <w:trPr>
          <w:trHeight w:val="516"/>
        </w:trPr>
        <w:tc>
          <w:tcPr>
            <w:tcW w:w="502" w:type="pct"/>
            <w:tcBorders>
              <w:top w:val="nil"/>
              <w:left w:val="single" w:sz="4" w:space="0" w:color="auto"/>
              <w:bottom w:val="nil"/>
              <w:right w:val="nil"/>
            </w:tcBorders>
            <w:shd w:val="clear" w:color="auto" w:fill="auto"/>
            <w:vAlign w:val="center"/>
            <w:hideMark/>
          </w:tcPr>
          <w:p w14:paraId="189827DE"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Arrendamiento y mantenimiento de locales y equipos</w:t>
            </w:r>
          </w:p>
        </w:tc>
        <w:tc>
          <w:tcPr>
            <w:tcW w:w="273" w:type="pct"/>
            <w:tcBorders>
              <w:top w:val="nil"/>
              <w:left w:val="single" w:sz="4" w:space="0" w:color="auto"/>
              <w:bottom w:val="nil"/>
              <w:right w:val="single" w:sz="4" w:space="0" w:color="auto"/>
            </w:tcBorders>
            <w:shd w:val="clear" w:color="auto" w:fill="auto"/>
            <w:noWrap/>
            <w:vAlign w:val="center"/>
            <w:hideMark/>
          </w:tcPr>
          <w:p w14:paraId="203E1C28" w14:textId="45A8A07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3 285</w:t>
            </w:r>
          </w:p>
        </w:tc>
        <w:tc>
          <w:tcPr>
            <w:tcW w:w="228" w:type="pct"/>
            <w:tcBorders>
              <w:top w:val="nil"/>
              <w:left w:val="nil"/>
              <w:bottom w:val="nil"/>
              <w:right w:val="single" w:sz="4" w:space="0" w:color="auto"/>
            </w:tcBorders>
            <w:shd w:val="clear" w:color="auto" w:fill="auto"/>
            <w:noWrap/>
            <w:vAlign w:val="center"/>
            <w:hideMark/>
          </w:tcPr>
          <w:p w14:paraId="09CB0054" w14:textId="39F8265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103</w:t>
            </w:r>
          </w:p>
        </w:tc>
        <w:tc>
          <w:tcPr>
            <w:tcW w:w="320" w:type="pct"/>
            <w:tcBorders>
              <w:top w:val="nil"/>
              <w:left w:val="nil"/>
              <w:bottom w:val="nil"/>
              <w:right w:val="single" w:sz="4" w:space="0" w:color="auto"/>
            </w:tcBorders>
            <w:shd w:val="clear" w:color="auto" w:fill="auto"/>
            <w:noWrap/>
            <w:vAlign w:val="center"/>
            <w:hideMark/>
          </w:tcPr>
          <w:p w14:paraId="4BD8492B" w14:textId="26D78B9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55</w:t>
            </w:r>
          </w:p>
        </w:tc>
        <w:tc>
          <w:tcPr>
            <w:tcW w:w="274" w:type="pct"/>
            <w:tcBorders>
              <w:top w:val="nil"/>
              <w:left w:val="nil"/>
              <w:bottom w:val="nil"/>
              <w:right w:val="single" w:sz="4" w:space="0" w:color="auto"/>
            </w:tcBorders>
            <w:shd w:val="clear" w:color="auto" w:fill="auto"/>
            <w:noWrap/>
            <w:vAlign w:val="center"/>
            <w:hideMark/>
          </w:tcPr>
          <w:p w14:paraId="437BC85E" w14:textId="0584BD5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86</w:t>
            </w:r>
          </w:p>
        </w:tc>
        <w:tc>
          <w:tcPr>
            <w:tcW w:w="319" w:type="pct"/>
            <w:tcBorders>
              <w:top w:val="nil"/>
              <w:left w:val="nil"/>
              <w:bottom w:val="nil"/>
              <w:right w:val="nil"/>
            </w:tcBorders>
            <w:shd w:val="clear" w:color="auto" w:fill="auto"/>
            <w:noWrap/>
            <w:vAlign w:val="center"/>
            <w:hideMark/>
          </w:tcPr>
          <w:p w14:paraId="7EC29E81" w14:textId="563E45F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36</w:t>
            </w:r>
          </w:p>
        </w:tc>
        <w:tc>
          <w:tcPr>
            <w:tcW w:w="320" w:type="pct"/>
            <w:tcBorders>
              <w:top w:val="nil"/>
              <w:left w:val="single" w:sz="4" w:space="0" w:color="auto"/>
              <w:bottom w:val="nil"/>
              <w:right w:val="single" w:sz="4" w:space="0" w:color="auto"/>
            </w:tcBorders>
            <w:shd w:val="clear" w:color="auto" w:fill="auto"/>
            <w:noWrap/>
            <w:vAlign w:val="center"/>
            <w:hideMark/>
          </w:tcPr>
          <w:p w14:paraId="0B47AB56" w14:textId="5A3F3B0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3 565</w:t>
            </w:r>
          </w:p>
        </w:tc>
        <w:tc>
          <w:tcPr>
            <w:tcW w:w="274" w:type="pct"/>
            <w:tcBorders>
              <w:top w:val="nil"/>
              <w:left w:val="nil"/>
              <w:bottom w:val="nil"/>
              <w:right w:val="single" w:sz="4" w:space="0" w:color="auto"/>
            </w:tcBorders>
            <w:shd w:val="clear" w:color="auto" w:fill="auto"/>
            <w:noWrap/>
            <w:vAlign w:val="center"/>
            <w:hideMark/>
          </w:tcPr>
          <w:p w14:paraId="5784A814" w14:textId="44071A9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1730FD0E" w14:textId="3CDFC79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center"/>
            <w:hideMark/>
          </w:tcPr>
          <w:p w14:paraId="4D68CA3E" w14:textId="29F1465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4823834A" w14:textId="62CBCBB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381</w:t>
            </w:r>
          </w:p>
        </w:tc>
        <w:tc>
          <w:tcPr>
            <w:tcW w:w="228" w:type="pct"/>
            <w:tcBorders>
              <w:top w:val="nil"/>
              <w:left w:val="nil"/>
              <w:bottom w:val="nil"/>
              <w:right w:val="single" w:sz="4" w:space="0" w:color="auto"/>
            </w:tcBorders>
            <w:shd w:val="clear" w:color="auto" w:fill="auto"/>
            <w:noWrap/>
            <w:vAlign w:val="center"/>
            <w:hideMark/>
          </w:tcPr>
          <w:p w14:paraId="157094C3" w14:textId="4139C9E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center"/>
            <w:hideMark/>
          </w:tcPr>
          <w:p w14:paraId="1B07BF61" w14:textId="1D82CC4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center"/>
            <w:hideMark/>
          </w:tcPr>
          <w:p w14:paraId="1345AB1B" w14:textId="768A6C8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center"/>
            <w:hideMark/>
          </w:tcPr>
          <w:p w14:paraId="72C1ED7E" w14:textId="4447BE0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229</w:t>
            </w:r>
          </w:p>
        </w:tc>
        <w:tc>
          <w:tcPr>
            <w:tcW w:w="394" w:type="pct"/>
            <w:tcBorders>
              <w:top w:val="nil"/>
              <w:left w:val="nil"/>
              <w:bottom w:val="nil"/>
              <w:right w:val="single" w:sz="4" w:space="0" w:color="auto"/>
            </w:tcBorders>
            <w:shd w:val="clear" w:color="auto" w:fill="auto"/>
            <w:noWrap/>
            <w:vAlign w:val="center"/>
            <w:hideMark/>
          </w:tcPr>
          <w:p w14:paraId="14C0EDF1" w14:textId="73F35F9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center"/>
            <w:hideMark/>
          </w:tcPr>
          <w:p w14:paraId="4874F112" w14:textId="421D103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4 175</w:t>
            </w:r>
          </w:p>
        </w:tc>
      </w:tr>
      <w:tr w:rsidR="00C421A7" w:rsidRPr="00A51B83" w14:paraId="7B630F4C" w14:textId="77777777" w:rsidTr="00C421A7">
        <w:trPr>
          <w:trHeight w:val="255"/>
        </w:trPr>
        <w:tc>
          <w:tcPr>
            <w:tcW w:w="502" w:type="pct"/>
            <w:tcBorders>
              <w:top w:val="nil"/>
              <w:left w:val="single" w:sz="4" w:space="0" w:color="auto"/>
              <w:bottom w:val="nil"/>
              <w:right w:val="nil"/>
            </w:tcBorders>
            <w:shd w:val="clear" w:color="auto" w:fill="auto"/>
            <w:vAlign w:val="center"/>
            <w:hideMark/>
          </w:tcPr>
          <w:p w14:paraId="467B5918"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Material y mobiliario de oficina</w:t>
            </w:r>
          </w:p>
        </w:tc>
        <w:tc>
          <w:tcPr>
            <w:tcW w:w="273" w:type="pct"/>
            <w:tcBorders>
              <w:top w:val="nil"/>
              <w:left w:val="single" w:sz="4" w:space="0" w:color="auto"/>
              <w:bottom w:val="nil"/>
              <w:right w:val="single" w:sz="4" w:space="0" w:color="auto"/>
            </w:tcBorders>
            <w:shd w:val="clear" w:color="auto" w:fill="auto"/>
            <w:noWrap/>
            <w:vAlign w:val="bottom"/>
            <w:hideMark/>
          </w:tcPr>
          <w:p w14:paraId="0515B8CD" w14:textId="37AB154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1 513</w:t>
            </w:r>
          </w:p>
        </w:tc>
        <w:tc>
          <w:tcPr>
            <w:tcW w:w="228" w:type="pct"/>
            <w:tcBorders>
              <w:top w:val="nil"/>
              <w:left w:val="nil"/>
              <w:bottom w:val="nil"/>
              <w:right w:val="single" w:sz="4" w:space="0" w:color="auto"/>
            </w:tcBorders>
            <w:shd w:val="clear" w:color="auto" w:fill="auto"/>
            <w:noWrap/>
            <w:vAlign w:val="bottom"/>
            <w:hideMark/>
          </w:tcPr>
          <w:p w14:paraId="2D5F441A" w14:textId="05CD9F9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497</w:t>
            </w:r>
          </w:p>
        </w:tc>
        <w:tc>
          <w:tcPr>
            <w:tcW w:w="320" w:type="pct"/>
            <w:tcBorders>
              <w:top w:val="nil"/>
              <w:left w:val="nil"/>
              <w:bottom w:val="nil"/>
              <w:right w:val="single" w:sz="4" w:space="0" w:color="auto"/>
            </w:tcBorders>
            <w:shd w:val="clear" w:color="auto" w:fill="auto"/>
            <w:noWrap/>
            <w:vAlign w:val="bottom"/>
            <w:hideMark/>
          </w:tcPr>
          <w:p w14:paraId="3AC452B1" w14:textId="3558885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164</w:t>
            </w:r>
          </w:p>
        </w:tc>
        <w:tc>
          <w:tcPr>
            <w:tcW w:w="274" w:type="pct"/>
            <w:tcBorders>
              <w:top w:val="nil"/>
              <w:left w:val="nil"/>
              <w:bottom w:val="nil"/>
              <w:right w:val="single" w:sz="4" w:space="0" w:color="auto"/>
            </w:tcBorders>
            <w:shd w:val="clear" w:color="auto" w:fill="auto"/>
            <w:noWrap/>
            <w:vAlign w:val="bottom"/>
            <w:hideMark/>
          </w:tcPr>
          <w:p w14:paraId="18A52173" w14:textId="2E35DC6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315</w:t>
            </w:r>
          </w:p>
        </w:tc>
        <w:tc>
          <w:tcPr>
            <w:tcW w:w="319" w:type="pct"/>
            <w:tcBorders>
              <w:top w:val="nil"/>
              <w:left w:val="nil"/>
              <w:bottom w:val="nil"/>
              <w:right w:val="nil"/>
            </w:tcBorders>
            <w:shd w:val="clear" w:color="auto" w:fill="auto"/>
            <w:noWrap/>
            <w:vAlign w:val="bottom"/>
            <w:hideMark/>
          </w:tcPr>
          <w:p w14:paraId="120107C1" w14:textId="4B102E9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35</w:t>
            </w:r>
          </w:p>
        </w:tc>
        <w:tc>
          <w:tcPr>
            <w:tcW w:w="320" w:type="pct"/>
            <w:tcBorders>
              <w:top w:val="nil"/>
              <w:left w:val="single" w:sz="4" w:space="0" w:color="auto"/>
              <w:bottom w:val="nil"/>
              <w:right w:val="single" w:sz="4" w:space="0" w:color="auto"/>
            </w:tcBorders>
            <w:shd w:val="clear" w:color="auto" w:fill="auto"/>
            <w:noWrap/>
            <w:vAlign w:val="bottom"/>
            <w:hideMark/>
          </w:tcPr>
          <w:p w14:paraId="4C933BD2" w14:textId="2D7BC5F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2 523</w:t>
            </w:r>
          </w:p>
        </w:tc>
        <w:tc>
          <w:tcPr>
            <w:tcW w:w="274" w:type="pct"/>
            <w:tcBorders>
              <w:top w:val="nil"/>
              <w:left w:val="nil"/>
              <w:bottom w:val="nil"/>
              <w:right w:val="single" w:sz="4" w:space="0" w:color="auto"/>
            </w:tcBorders>
            <w:shd w:val="clear" w:color="auto" w:fill="auto"/>
            <w:noWrap/>
            <w:vAlign w:val="bottom"/>
            <w:hideMark/>
          </w:tcPr>
          <w:p w14:paraId="476AD6C8" w14:textId="05DA158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w:t>
            </w:r>
          </w:p>
        </w:tc>
        <w:tc>
          <w:tcPr>
            <w:tcW w:w="274" w:type="pct"/>
            <w:tcBorders>
              <w:top w:val="nil"/>
              <w:left w:val="nil"/>
              <w:bottom w:val="nil"/>
              <w:right w:val="single" w:sz="4" w:space="0" w:color="auto"/>
            </w:tcBorders>
            <w:shd w:val="clear" w:color="auto" w:fill="auto"/>
            <w:noWrap/>
            <w:vAlign w:val="bottom"/>
            <w:hideMark/>
          </w:tcPr>
          <w:p w14:paraId="68BE9B48" w14:textId="19B2D2A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7358172F" w14:textId="33A36B8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157E53D9" w14:textId="32AF05B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305</w:t>
            </w:r>
          </w:p>
        </w:tc>
        <w:tc>
          <w:tcPr>
            <w:tcW w:w="228" w:type="pct"/>
            <w:tcBorders>
              <w:top w:val="nil"/>
              <w:left w:val="nil"/>
              <w:bottom w:val="nil"/>
              <w:right w:val="single" w:sz="4" w:space="0" w:color="auto"/>
            </w:tcBorders>
            <w:shd w:val="clear" w:color="auto" w:fill="auto"/>
            <w:noWrap/>
            <w:vAlign w:val="bottom"/>
            <w:hideMark/>
          </w:tcPr>
          <w:p w14:paraId="2A63635B" w14:textId="537F228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823</w:t>
            </w:r>
          </w:p>
        </w:tc>
        <w:tc>
          <w:tcPr>
            <w:tcW w:w="228" w:type="pct"/>
            <w:tcBorders>
              <w:top w:val="nil"/>
              <w:left w:val="nil"/>
              <w:bottom w:val="nil"/>
              <w:right w:val="single" w:sz="4" w:space="0" w:color="auto"/>
            </w:tcBorders>
            <w:shd w:val="clear" w:color="auto" w:fill="auto"/>
            <w:noWrap/>
            <w:vAlign w:val="bottom"/>
            <w:hideMark/>
          </w:tcPr>
          <w:p w14:paraId="41E76463" w14:textId="70810A1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65030AFF" w14:textId="15426B4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40C9BB18" w14:textId="3671104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161</w:t>
            </w:r>
          </w:p>
        </w:tc>
        <w:tc>
          <w:tcPr>
            <w:tcW w:w="394" w:type="pct"/>
            <w:tcBorders>
              <w:top w:val="nil"/>
              <w:left w:val="nil"/>
              <w:bottom w:val="nil"/>
              <w:right w:val="single" w:sz="4" w:space="0" w:color="auto"/>
            </w:tcBorders>
            <w:shd w:val="clear" w:color="auto" w:fill="auto"/>
            <w:noWrap/>
            <w:vAlign w:val="bottom"/>
            <w:hideMark/>
          </w:tcPr>
          <w:p w14:paraId="161B551F" w14:textId="1C78096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319D5217" w14:textId="55E9172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3 816</w:t>
            </w:r>
          </w:p>
        </w:tc>
      </w:tr>
      <w:tr w:rsidR="00C421A7" w:rsidRPr="00A51B83" w14:paraId="336CBCB0" w14:textId="77777777" w:rsidTr="00C421A7">
        <w:trPr>
          <w:trHeight w:val="255"/>
        </w:trPr>
        <w:tc>
          <w:tcPr>
            <w:tcW w:w="502" w:type="pct"/>
            <w:tcBorders>
              <w:top w:val="nil"/>
              <w:left w:val="single" w:sz="4" w:space="0" w:color="auto"/>
              <w:bottom w:val="nil"/>
              <w:right w:val="nil"/>
            </w:tcBorders>
            <w:shd w:val="clear" w:color="auto" w:fill="auto"/>
            <w:vAlign w:val="center"/>
            <w:hideMark/>
          </w:tcPr>
          <w:p w14:paraId="224ED9BC"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Amortizaciones</w:t>
            </w:r>
          </w:p>
        </w:tc>
        <w:tc>
          <w:tcPr>
            <w:tcW w:w="273" w:type="pct"/>
            <w:tcBorders>
              <w:top w:val="nil"/>
              <w:left w:val="single" w:sz="4" w:space="0" w:color="auto"/>
              <w:bottom w:val="nil"/>
              <w:right w:val="single" w:sz="4" w:space="0" w:color="auto"/>
            </w:tcBorders>
            <w:shd w:val="clear" w:color="auto" w:fill="auto"/>
            <w:noWrap/>
            <w:vAlign w:val="bottom"/>
            <w:hideMark/>
          </w:tcPr>
          <w:p w14:paraId="4603D657" w14:textId="100FD59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1C42A7AB" w14:textId="43C42B7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bottom"/>
            <w:hideMark/>
          </w:tcPr>
          <w:p w14:paraId="4426F95A" w14:textId="286E441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2638CE4F" w14:textId="2F5F78F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19" w:type="pct"/>
            <w:tcBorders>
              <w:top w:val="nil"/>
              <w:left w:val="nil"/>
              <w:bottom w:val="nil"/>
              <w:right w:val="nil"/>
            </w:tcBorders>
            <w:shd w:val="clear" w:color="auto" w:fill="auto"/>
            <w:noWrap/>
            <w:vAlign w:val="bottom"/>
            <w:hideMark/>
          </w:tcPr>
          <w:p w14:paraId="6C4F73A7" w14:textId="35AD702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4 452</w:t>
            </w:r>
          </w:p>
        </w:tc>
        <w:tc>
          <w:tcPr>
            <w:tcW w:w="320" w:type="pct"/>
            <w:tcBorders>
              <w:top w:val="nil"/>
              <w:left w:val="single" w:sz="4" w:space="0" w:color="auto"/>
              <w:bottom w:val="nil"/>
              <w:right w:val="single" w:sz="4" w:space="0" w:color="auto"/>
            </w:tcBorders>
            <w:shd w:val="clear" w:color="auto" w:fill="auto"/>
            <w:noWrap/>
            <w:vAlign w:val="bottom"/>
            <w:hideMark/>
          </w:tcPr>
          <w:p w14:paraId="3F14CE65" w14:textId="0B3D8F0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4 452</w:t>
            </w:r>
          </w:p>
        </w:tc>
        <w:tc>
          <w:tcPr>
            <w:tcW w:w="274" w:type="pct"/>
            <w:tcBorders>
              <w:top w:val="nil"/>
              <w:left w:val="nil"/>
              <w:bottom w:val="nil"/>
              <w:right w:val="single" w:sz="4" w:space="0" w:color="auto"/>
            </w:tcBorders>
            <w:shd w:val="clear" w:color="auto" w:fill="auto"/>
            <w:noWrap/>
            <w:vAlign w:val="bottom"/>
            <w:hideMark/>
          </w:tcPr>
          <w:p w14:paraId="1C3ED4EE" w14:textId="4035BC2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317B78F1" w14:textId="74F8ACE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68DB7E27" w14:textId="6293582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7839EBF" w14:textId="7F6C190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105</w:t>
            </w:r>
          </w:p>
        </w:tc>
        <w:tc>
          <w:tcPr>
            <w:tcW w:w="228" w:type="pct"/>
            <w:tcBorders>
              <w:top w:val="nil"/>
              <w:left w:val="nil"/>
              <w:bottom w:val="nil"/>
              <w:right w:val="single" w:sz="4" w:space="0" w:color="auto"/>
            </w:tcBorders>
            <w:shd w:val="clear" w:color="auto" w:fill="auto"/>
            <w:noWrap/>
            <w:vAlign w:val="bottom"/>
            <w:hideMark/>
          </w:tcPr>
          <w:p w14:paraId="1F6DD38A" w14:textId="1367600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13</w:t>
            </w:r>
          </w:p>
        </w:tc>
        <w:tc>
          <w:tcPr>
            <w:tcW w:w="228" w:type="pct"/>
            <w:tcBorders>
              <w:top w:val="nil"/>
              <w:left w:val="nil"/>
              <w:bottom w:val="nil"/>
              <w:right w:val="single" w:sz="4" w:space="0" w:color="auto"/>
            </w:tcBorders>
            <w:shd w:val="clear" w:color="auto" w:fill="auto"/>
            <w:noWrap/>
            <w:vAlign w:val="bottom"/>
            <w:hideMark/>
          </w:tcPr>
          <w:p w14:paraId="535919EB" w14:textId="55CC67E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1C441C79" w14:textId="2A45C85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7C050819" w14:textId="45E38DB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bottom"/>
            <w:hideMark/>
          </w:tcPr>
          <w:p w14:paraId="6814A57C" w14:textId="29EF13B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7B1D705E" w14:textId="4CA9E1F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4 570</w:t>
            </w:r>
          </w:p>
        </w:tc>
      </w:tr>
      <w:tr w:rsidR="00C421A7" w:rsidRPr="00A51B83" w14:paraId="03A30963" w14:textId="77777777" w:rsidTr="00C421A7">
        <w:trPr>
          <w:trHeight w:val="765"/>
        </w:trPr>
        <w:tc>
          <w:tcPr>
            <w:tcW w:w="502" w:type="pct"/>
            <w:tcBorders>
              <w:top w:val="nil"/>
              <w:left w:val="single" w:sz="4" w:space="0" w:color="auto"/>
              <w:bottom w:val="nil"/>
              <w:right w:val="nil"/>
            </w:tcBorders>
            <w:shd w:val="clear" w:color="auto" w:fill="auto"/>
            <w:hideMark/>
          </w:tcPr>
          <w:p w14:paraId="6D8F6D33"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cs="Arial"/>
                <w:color w:val="000000"/>
                <w:sz w:val="16"/>
                <w:szCs w:val="16"/>
                <w:lang w:eastAsia="zh-CN"/>
              </w:rPr>
            </w:pPr>
            <w:r w:rsidRPr="00A51B83">
              <w:rPr>
                <w:rFonts w:asciiTheme="minorHAnsi" w:hAnsiTheme="minorHAnsi" w:cs="Arial"/>
                <w:sz w:val="16"/>
                <w:szCs w:val="16"/>
              </w:rPr>
              <w:t>Gastos de franqueo, telecomunicaciones y servicios</w:t>
            </w:r>
          </w:p>
        </w:tc>
        <w:tc>
          <w:tcPr>
            <w:tcW w:w="273" w:type="pct"/>
            <w:tcBorders>
              <w:top w:val="nil"/>
              <w:left w:val="single" w:sz="4" w:space="0" w:color="auto"/>
              <w:bottom w:val="nil"/>
              <w:right w:val="single" w:sz="4" w:space="0" w:color="auto"/>
            </w:tcBorders>
            <w:shd w:val="clear" w:color="auto" w:fill="auto"/>
            <w:noWrap/>
            <w:vAlign w:val="bottom"/>
            <w:hideMark/>
          </w:tcPr>
          <w:p w14:paraId="325D1F63" w14:textId="24C5D9F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1 218</w:t>
            </w:r>
          </w:p>
        </w:tc>
        <w:tc>
          <w:tcPr>
            <w:tcW w:w="228" w:type="pct"/>
            <w:tcBorders>
              <w:top w:val="nil"/>
              <w:left w:val="nil"/>
              <w:bottom w:val="nil"/>
              <w:right w:val="single" w:sz="4" w:space="0" w:color="auto"/>
            </w:tcBorders>
            <w:shd w:val="clear" w:color="auto" w:fill="auto"/>
            <w:noWrap/>
            <w:vAlign w:val="bottom"/>
            <w:hideMark/>
          </w:tcPr>
          <w:p w14:paraId="3989D522" w14:textId="6AB7EA2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162</w:t>
            </w:r>
          </w:p>
        </w:tc>
        <w:tc>
          <w:tcPr>
            <w:tcW w:w="320" w:type="pct"/>
            <w:tcBorders>
              <w:top w:val="nil"/>
              <w:left w:val="nil"/>
              <w:bottom w:val="nil"/>
              <w:right w:val="single" w:sz="4" w:space="0" w:color="auto"/>
            </w:tcBorders>
            <w:shd w:val="clear" w:color="auto" w:fill="auto"/>
            <w:noWrap/>
            <w:vAlign w:val="bottom"/>
            <w:hideMark/>
          </w:tcPr>
          <w:p w14:paraId="77C24DB8" w14:textId="1DAFD53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41</w:t>
            </w:r>
          </w:p>
        </w:tc>
        <w:tc>
          <w:tcPr>
            <w:tcW w:w="274" w:type="pct"/>
            <w:tcBorders>
              <w:top w:val="nil"/>
              <w:left w:val="nil"/>
              <w:bottom w:val="nil"/>
              <w:right w:val="single" w:sz="4" w:space="0" w:color="auto"/>
            </w:tcBorders>
            <w:shd w:val="clear" w:color="auto" w:fill="auto"/>
            <w:noWrap/>
            <w:vAlign w:val="bottom"/>
            <w:hideMark/>
          </w:tcPr>
          <w:p w14:paraId="742C79E9" w14:textId="6C97FCC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127</w:t>
            </w:r>
          </w:p>
        </w:tc>
        <w:tc>
          <w:tcPr>
            <w:tcW w:w="319" w:type="pct"/>
            <w:tcBorders>
              <w:top w:val="nil"/>
              <w:left w:val="nil"/>
              <w:bottom w:val="nil"/>
              <w:right w:val="nil"/>
            </w:tcBorders>
            <w:shd w:val="clear" w:color="auto" w:fill="auto"/>
            <w:noWrap/>
            <w:vAlign w:val="bottom"/>
            <w:hideMark/>
          </w:tcPr>
          <w:p w14:paraId="694DD967" w14:textId="5239F49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21</w:t>
            </w:r>
          </w:p>
        </w:tc>
        <w:tc>
          <w:tcPr>
            <w:tcW w:w="320" w:type="pct"/>
            <w:tcBorders>
              <w:top w:val="nil"/>
              <w:left w:val="single" w:sz="4" w:space="0" w:color="auto"/>
              <w:bottom w:val="nil"/>
              <w:right w:val="single" w:sz="4" w:space="0" w:color="auto"/>
            </w:tcBorders>
            <w:shd w:val="clear" w:color="auto" w:fill="auto"/>
            <w:noWrap/>
            <w:vAlign w:val="bottom"/>
            <w:hideMark/>
          </w:tcPr>
          <w:p w14:paraId="6A9A24B3" w14:textId="7D4F804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1 570</w:t>
            </w:r>
          </w:p>
        </w:tc>
        <w:tc>
          <w:tcPr>
            <w:tcW w:w="274" w:type="pct"/>
            <w:tcBorders>
              <w:top w:val="nil"/>
              <w:left w:val="nil"/>
              <w:bottom w:val="nil"/>
              <w:right w:val="single" w:sz="4" w:space="0" w:color="auto"/>
            </w:tcBorders>
            <w:shd w:val="clear" w:color="auto" w:fill="auto"/>
            <w:noWrap/>
            <w:vAlign w:val="bottom"/>
            <w:hideMark/>
          </w:tcPr>
          <w:p w14:paraId="367ED087" w14:textId="1EEA013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3A129B4B" w14:textId="7EDF4D8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76DC5453" w14:textId="64CD386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7D9BEA50" w14:textId="32CFAE8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bottom"/>
            <w:hideMark/>
          </w:tcPr>
          <w:p w14:paraId="6178EA22" w14:textId="254A9C73"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39</w:t>
            </w:r>
          </w:p>
        </w:tc>
        <w:tc>
          <w:tcPr>
            <w:tcW w:w="228" w:type="pct"/>
            <w:tcBorders>
              <w:top w:val="nil"/>
              <w:left w:val="nil"/>
              <w:bottom w:val="nil"/>
              <w:right w:val="single" w:sz="4" w:space="0" w:color="auto"/>
            </w:tcBorders>
            <w:shd w:val="clear" w:color="auto" w:fill="auto"/>
            <w:noWrap/>
            <w:vAlign w:val="bottom"/>
            <w:hideMark/>
          </w:tcPr>
          <w:p w14:paraId="76BB09EB" w14:textId="7E400FE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007867F9" w14:textId="53DBB89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263968A4" w14:textId="081D1C0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10</w:t>
            </w:r>
          </w:p>
        </w:tc>
        <w:tc>
          <w:tcPr>
            <w:tcW w:w="394" w:type="pct"/>
            <w:tcBorders>
              <w:top w:val="nil"/>
              <w:left w:val="nil"/>
              <w:bottom w:val="nil"/>
              <w:right w:val="single" w:sz="4" w:space="0" w:color="auto"/>
            </w:tcBorders>
            <w:shd w:val="clear" w:color="auto" w:fill="auto"/>
            <w:noWrap/>
            <w:vAlign w:val="bottom"/>
            <w:hideMark/>
          </w:tcPr>
          <w:p w14:paraId="0370235D" w14:textId="7E40EBC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bottom"/>
            <w:hideMark/>
          </w:tcPr>
          <w:p w14:paraId="00096637" w14:textId="6001FA7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1 619</w:t>
            </w:r>
          </w:p>
        </w:tc>
      </w:tr>
      <w:tr w:rsidR="00C421A7" w:rsidRPr="00A51B83" w14:paraId="4FAAFD11" w14:textId="77777777" w:rsidTr="00C421A7">
        <w:trPr>
          <w:trHeight w:val="765"/>
        </w:trPr>
        <w:tc>
          <w:tcPr>
            <w:tcW w:w="502" w:type="pct"/>
            <w:tcBorders>
              <w:top w:val="nil"/>
              <w:left w:val="single" w:sz="4" w:space="0" w:color="auto"/>
              <w:bottom w:val="nil"/>
              <w:right w:val="nil"/>
            </w:tcBorders>
            <w:shd w:val="clear" w:color="auto" w:fill="auto"/>
            <w:vAlign w:val="center"/>
            <w:hideMark/>
          </w:tcPr>
          <w:p w14:paraId="20ABDC0B"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 xml:space="preserve">Auditoría de cuentas y contribuciones </w:t>
            </w:r>
            <w:proofErr w:type="spellStart"/>
            <w:r w:rsidRPr="00A51B83">
              <w:rPr>
                <w:rFonts w:asciiTheme="minorHAnsi" w:hAnsiTheme="minorHAnsi" w:cs="Arial"/>
                <w:sz w:val="16"/>
                <w:szCs w:val="16"/>
              </w:rPr>
              <w:t>interorganizaciones</w:t>
            </w:r>
            <w:proofErr w:type="spellEnd"/>
          </w:p>
        </w:tc>
        <w:tc>
          <w:tcPr>
            <w:tcW w:w="273" w:type="pct"/>
            <w:tcBorders>
              <w:top w:val="nil"/>
              <w:left w:val="single" w:sz="4" w:space="0" w:color="auto"/>
              <w:bottom w:val="nil"/>
              <w:right w:val="single" w:sz="4" w:space="0" w:color="auto"/>
            </w:tcBorders>
            <w:shd w:val="clear" w:color="auto" w:fill="auto"/>
            <w:noWrap/>
            <w:vAlign w:val="center"/>
            <w:hideMark/>
          </w:tcPr>
          <w:p w14:paraId="7C255CE7" w14:textId="5A0AB86A"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724</w:t>
            </w:r>
          </w:p>
        </w:tc>
        <w:tc>
          <w:tcPr>
            <w:tcW w:w="228" w:type="pct"/>
            <w:tcBorders>
              <w:top w:val="nil"/>
              <w:left w:val="nil"/>
              <w:bottom w:val="nil"/>
              <w:right w:val="single" w:sz="4" w:space="0" w:color="auto"/>
            </w:tcBorders>
            <w:shd w:val="clear" w:color="auto" w:fill="auto"/>
            <w:noWrap/>
            <w:vAlign w:val="center"/>
            <w:hideMark/>
          </w:tcPr>
          <w:p w14:paraId="406A0434" w14:textId="2611E45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0" w:type="pct"/>
            <w:tcBorders>
              <w:top w:val="nil"/>
              <w:left w:val="nil"/>
              <w:bottom w:val="nil"/>
              <w:right w:val="single" w:sz="4" w:space="0" w:color="auto"/>
            </w:tcBorders>
            <w:shd w:val="clear" w:color="auto" w:fill="auto"/>
            <w:noWrap/>
            <w:vAlign w:val="center"/>
            <w:hideMark/>
          </w:tcPr>
          <w:p w14:paraId="3E300327" w14:textId="1B2E2FD8"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52F5B4DA" w14:textId="520D5A5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48</w:t>
            </w:r>
          </w:p>
        </w:tc>
        <w:tc>
          <w:tcPr>
            <w:tcW w:w="319" w:type="pct"/>
            <w:tcBorders>
              <w:top w:val="nil"/>
              <w:left w:val="nil"/>
              <w:bottom w:val="nil"/>
              <w:right w:val="nil"/>
            </w:tcBorders>
            <w:shd w:val="clear" w:color="auto" w:fill="auto"/>
            <w:noWrap/>
            <w:vAlign w:val="center"/>
            <w:hideMark/>
          </w:tcPr>
          <w:p w14:paraId="3727E630" w14:textId="34696C8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0" w:type="pct"/>
            <w:tcBorders>
              <w:top w:val="nil"/>
              <w:left w:val="single" w:sz="4" w:space="0" w:color="auto"/>
              <w:bottom w:val="nil"/>
              <w:right w:val="single" w:sz="4" w:space="0" w:color="auto"/>
            </w:tcBorders>
            <w:shd w:val="clear" w:color="auto" w:fill="auto"/>
            <w:noWrap/>
            <w:vAlign w:val="center"/>
            <w:hideMark/>
          </w:tcPr>
          <w:p w14:paraId="10B694DC" w14:textId="626A6D8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772</w:t>
            </w:r>
          </w:p>
        </w:tc>
        <w:tc>
          <w:tcPr>
            <w:tcW w:w="274" w:type="pct"/>
            <w:tcBorders>
              <w:top w:val="nil"/>
              <w:left w:val="nil"/>
              <w:bottom w:val="nil"/>
              <w:right w:val="single" w:sz="4" w:space="0" w:color="auto"/>
            </w:tcBorders>
            <w:shd w:val="clear" w:color="auto" w:fill="auto"/>
            <w:noWrap/>
            <w:vAlign w:val="center"/>
            <w:hideMark/>
          </w:tcPr>
          <w:p w14:paraId="47797218" w14:textId="57514A5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191AE913" w14:textId="7849938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center"/>
            <w:hideMark/>
          </w:tcPr>
          <w:p w14:paraId="386C3606" w14:textId="3869086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center"/>
            <w:hideMark/>
          </w:tcPr>
          <w:p w14:paraId="2A615FE5" w14:textId="1C2CDA8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center"/>
            <w:hideMark/>
          </w:tcPr>
          <w:p w14:paraId="74A89441" w14:textId="30B8BD0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8" w:type="pct"/>
            <w:tcBorders>
              <w:top w:val="nil"/>
              <w:left w:val="nil"/>
              <w:bottom w:val="nil"/>
              <w:right w:val="single" w:sz="4" w:space="0" w:color="auto"/>
            </w:tcBorders>
            <w:shd w:val="clear" w:color="auto" w:fill="auto"/>
            <w:noWrap/>
            <w:vAlign w:val="center"/>
            <w:hideMark/>
          </w:tcPr>
          <w:p w14:paraId="024C6712" w14:textId="42DCB1FE"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center"/>
            <w:hideMark/>
          </w:tcPr>
          <w:p w14:paraId="481ACEEB" w14:textId="09EF51D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center"/>
            <w:hideMark/>
          </w:tcPr>
          <w:p w14:paraId="4780DBC0" w14:textId="6713F59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94" w:type="pct"/>
            <w:tcBorders>
              <w:top w:val="nil"/>
              <w:left w:val="nil"/>
              <w:bottom w:val="nil"/>
              <w:right w:val="single" w:sz="4" w:space="0" w:color="auto"/>
            </w:tcBorders>
            <w:shd w:val="clear" w:color="auto" w:fill="auto"/>
            <w:noWrap/>
            <w:vAlign w:val="center"/>
            <w:hideMark/>
          </w:tcPr>
          <w:p w14:paraId="357B1F14" w14:textId="246A7AD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1" w:type="pct"/>
            <w:tcBorders>
              <w:top w:val="nil"/>
              <w:left w:val="nil"/>
              <w:bottom w:val="nil"/>
              <w:right w:val="single" w:sz="4" w:space="0" w:color="auto"/>
            </w:tcBorders>
            <w:shd w:val="clear" w:color="auto" w:fill="auto"/>
            <w:noWrap/>
            <w:vAlign w:val="center"/>
            <w:hideMark/>
          </w:tcPr>
          <w:p w14:paraId="4F64234C" w14:textId="5127F354"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772</w:t>
            </w:r>
          </w:p>
        </w:tc>
      </w:tr>
      <w:tr w:rsidR="00C421A7" w:rsidRPr="00A51B83" w14:paraId="50DAF131" w14:textId="77777777" w:rsidTr="00C421A7">
        <w:trPr>
          <w:trHeight w:val="255"/>
        </w:trPr>
        <w:tc>
          <w:tcPr>
            <w:tcW w:w="502" w:type="pct"/>
            <w:tcBorders>
              <w:top w:val="nil"/>
              <w:left w:val="single" w:sz="4" w:space="0" w:color="auto"/>
              <w:bottom w:val="nil"/>
              <w:right w:val="nil"/>
            </w:tcBorders>
            <w:shd w:val="clear" w:color="auto" w:fill="auto"/>
            <w:vAlign w:val="center"/>
            <w:hideMark/>
          </w:tcPr>
          <w:p w14:paraId="6DBB4293" w14:textId="77777777" w:rsidR="00C421A7" w:rsidRPr="00A51B83" w:rsidRDefault="00C421A7" w:rsidP="00C421A7">
            <w:pPr>
              <w:tabs>
                <w:tab w:val="clear" w:pos="567"/>
                <w:tab w:val="clear" w:pos="1134"/>
                <w:tab w:val="clear" w:pos="1701"/>
                <w:tab w:val="clear" w:pos="2268"/>
                <w:tab w:val="clear" w:pos="2835"/>
              </w:tabs>
              <w:overflowPunct/>
              <w:autoSpaceDE/>
              <w:autoSpaceDN/>
              <w:adjustRightInd/>
              <w:spacing w:before="40" w:after="4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Otros gastos</w:t>
            </w:r>
          </w:p>
        </w:tc>
        <w:tc>
          <w:tcPr>
            <w:tcW w:w="273" w:type="pct"/>
            <w:tcBorders>
              <w:top w:val="nil"/>
              <w:left w:val="single" w:sz="4" w:space="0" w:color="auto"/>
              <w:bottom w:val="nil"/>
              <w:right w:val="single" w:sz="4" w:space="0" w:color="auto"/>
            </w:tcBorders>
            <w:shd w:val="clear" w:color="auto" w:fill="auto"/>
            <w:noWrap/>
            <w:vAlign w:val="bottom"/>
            <w:hideMark/>
          </w:tcPr>
          <w:p w14:paraId="43F5F398" w14:textId="7C715110"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82</w:t>
            </w:r>
          </w:p>
        </w:tc>
        <w:tc>
          <w:tcPr>
            <w:tcW w:w="228" w:type="pct"/>
            <w:tcBorders>
              <w:top w:val="nil"/>
              <w:left w:val="nil"/>
              <w:bottom w:val="nil"/>
              <w:right w:val="single" w:sz="4" w:space="0" w:color="auto"/>
            </w:tcBorders>
            <w:shd w:val="clear" w:color="auto" w:fill="auto"/>
            <w:noWrap/>
            <w:vAlign w:val="bottom"/>
            <w:hideMark/>
          </w:tcPr>
          <w:p w14:paraId="4D8EE12A" w14:textId="390177D2"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w:t>
            </w:r>
          </w:p>
        </w:tc>
        <w:tc>
          <w:tcPr>
            <w:tcW w:w="320" w:type="pct"/>
            <w:tcBorders>
              <w:top w:val="nil"/>
              <w:left w:val="nil"/>
              <w:bottom w:val="nil"/>
              <w:right w:val="single" w:sz="4" w:space="0" w:color="auto"/>
            </w:tcBorders>
            <w:shd w:val="clear" w:color="auto" w:fill="auto"/>
            <w:noWrap/>
            <w:vAlign w:val="bottom"/>
            <w:hideMark/>
          </w:tcPr>
          <w:p w14:paraId="7D60E504" w14:textId="0E9FE4B6"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w:t>
            </w:r>
          </w:p>
        </w:tc>
        <w:tc>
          <w:tcPr>
            <w:tcW w:w="274" w:type="pct"/>
            <w:tcBorders>
              <w:top w:val="nil"/>
              <w:left w:val="nil"/>
              <w:bottom w:val="nil"/>
              <w:right w:val="single" w:sz="4" w:space="0" w:color="auto"/>
            </w:tcBorders>
            <w:shd w:val="clear" w:color="auto" w:fill="auto"/>
            <w:noWrap/>
            <w:vAlign w:val="bottom"/>
            <w:hideMark/>
          </w:tcPr>
          <w:p w14:paraId="093EC5B7" w14:textId="0527E079"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48</w:t>
            </w:r>
          </w:p>
        </w:tc>
        <w:tc>
          <w:tcPr>
            <w:tcW w:w="319" w:type="pct"/>
            <w:tcBorders>
              <w:top w:val="nil"/>
              <w:left w:val="nil"/>
              <w:bottom w:val="nil"/>
              <w:right w:val="nil"/>
            </w:tcBorders>
            <w:shd w:val="clear" w:color="auto" w:fill="auto"/>
            <w:noWrap/>
            <w:vAlign w:val="bottom"/>
            <w:hideMark/>
          </w:tcPr>
          <w:p w14:paraId="4833A950" w14:textId="3EDE56FD"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704</w:t>
            </w:r>
          </w:p>
        </w:tc>
        <w:tc>
          <w:tcPr>
            <w:tcW w:w="320" w:type="pct"/>
            <w:tcBorders>
              <w:top w:val="nil"/>
              <w:left w:val="single" w:sz="4" w:space="0" w:color="auto"/>
              <w:bottom w:val="nil"/>
              <w:right w:val="single" w:sz="4" w:space="0" w:color="auto"/>
            </w:tcBorders>
            <w:shd w:val="clear" w:color="auto" w:fill="auto"/>
            <w:noWrap/>
            <w:vAlign w:val="bottom"/>
            <w:hideMark/>
          </w:tcPr>
          <w:p w14:paraId="00F345DF" w14:textId="787AD5A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850</w:t>
            </w:r>
          </w:p>
        </w:tc>
        <w:tc>
          <w:tcPr>
            <w:tcW w:w="274" w:type="pct"/>
            <w:tcBorders>
              <w:top w:val="nil"/>
              <w:left w:val="nil"/>
              <w:bottom w:val="nil"/>
              <w:right w:val="single" w:sz="4" w:space="0" w:color="auto"/>
            </w:tcBorders>
            <w:shd w:val="clear" w:color="auto" w:fill="auto"/>
            <w:noWrap/>
            <w:vAlign w:val="bottom"/>
            <w:hideMark/>
          </w:tcPr>
          <w:p w14:paraId="0FCC2D65" w14:textId="77D8100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26F623B5" w14:textId="2D677BAF"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3" w:type="pct"/>
            <w:tcBorders>
              <w:top w:val="nil"/>
              <w:left w:val="nil"/>
              <w:bottom w:val="nil"/>
              <w:right w:val="single" w:sz="4" w:space="0" w:color="auto"/>
            </w:tcBorders>
            <w:shd w:val="clear" w:color="auto" w:fill="auto"/>
            <w:noWrap/>
            <w:vAlign w:val="bottom"/>
            <w:hideMark/>
          </w:tcPr>
          <w:p w14:paraId="4BC49595" w14:textId="16714B3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4FAB4783" w14:textId="119B16C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3</w:t>
            </w:r>
          </w:p>
        </w:tc>
        <w:tc>
          <w:tcPr>
            <w:tcW w:w="228" w:type="pct"/>
            <w:tcBorders>
              <w:top w:val="nil"/>
              <w:left w:val="nil"/>
              <w:bottom w:val="nil"/>
              <w:right w:val="single" w:sz="4" w:space="0" w:color="auto"/>
            </w:tcBorders>
            <w:shd w:val="clear" w:color="auto" w:fill="auto"/>
            <w:noWrap/>
            <w:vAlign w:val="bottom"/>
            <w:hideMark/>
          </w:tcPr>
          <w:p w14:paraId="78E34E98" w14:textId="2605DE2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447</w:t>
            </w:r>
          </w:p>
        </w:tc>
        <w:tc>
          <w:tcPr>
            <w:tcW w:w="228" w:type="pct"/>
            <w:tcBorders>
              <w:top w:val="nil"/>
              <w:left w:val="nil"/>
              <w:bottom w:val="nil"/>
              <w:right w:val="single" w:sz="4" w:space="0" w:color="auto"/>
            </w:tcBorders>
            <w:shd w:val="clear" w:color="auto" w:fill="auto"/>
            <w:noWrap/>
            <w:vAlign w:val="bottom"/>
            <w:hideMark/>
          </w:tcPr>
          <w:p w14:paraId="434B0D89" w14:textId="2339220C"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7" w:type="pct"/>
            <w:tcBorders>
              <w:top w:val="nil"/>
              <w:left w:val="nil"/>
              <w:bottom w:val="nil"/>
              <w:right w:val="single" w:sz="4" w:space="0" w:color="auto"/>
            </w:tcBorders>
            <w:shd w:val="clear" w:color="auto" w:fill="auto"/>
            <w:noWrap/>
            <w:vAlign w:val="bottom"/>
            <w:hideMark/>
          </w:tcPr>
          <w:p w14:paraId="31532566" w14:textId="4AB972F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90" w:type="pct"/>
            <w:tcBorders>
              <w:top w:val="nil"/>
              <w:left w:val="nil"/>
              <w:bottom w:val="nil"/>
              <w:right w:val="single" w:sz="4" w:space="0" w:color="auto"/>
            </w:tcBorders>
            <w:shd w:val="clear" w:color="auto" w:fill="auto"/>
            <w:noWrap/>
            <w:vAlign w:val="bottom"/>
            <w:hideMark/>
          </w:tcPr>
          <w:p w14:paraId="5DCE91B8" w14:textId="54BF565B"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1 566</w:t>
            </w:r>
          </w:p>
        </w:tc>
        <w:tc>
          <w:tcPr>
            <w:tcW w:w="394" w:type="pct"/>
            <w:tcBorders>
              <w:top w:val="nil"/>
              <w:left w:val="nil"/>
              <w:bottom w:val="nil"/>
              <w:right w:val="single" w:sz="4" w:space="0" w:color="auto"/>
            </w:tcBorders>
            <w:shd w:val="clear" w:color="auto" w:fill="auto"/>
            <w:noWrap/>
            <w:vAlign w:val="bottom"/>
            <w:hideMark/>
          </w:tcPr>
          <w:p w14:paraId="58B92D9D" w14:textId="0588AAA1"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r w:rsidRPr="00A51B83">
              <w:rPr>
                <w:rFonts w:cs="Calibri"/>
                <w:color w:val="000000"/>
                <w:sz w:val="16"/>
                <w:szCs w:val="16"/>
                <w:lang w:eastAsia="en-GB"/>
              </w:rPr>
              <w:t>2 385</w:t>
            </w:r>
          </w:p>
        </w:tc>
        <w:tc>
          <w:tcPr>
            <w:tcW w:w="271" w:type="pct"/>
            <w:tcBorders>
              <w:top w:val="nil"/>
              <w:left w:val="nil"/>
              <w:bottom w:val="nil"/>
              <w:right w:val="single" w:sz="4" w:space="0" w:color="auto"/>
            </w:tcBorders>
            <w:shd w:val="clear" w:color="auto" w:fill="auto"/>
            <w:noWrap/>
            <w:vAlign w:val="bottom"/>
            <w:hideMark/>
          </w:tcPr>
          <w:p w14:paraId="5317BDD8" w14:textId="1C3B2635" w:rsidR="00C421A7" w:rsidRPr="00A51B83" w:rsidRDefault="00C421A7" w:rsidP="00C421A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480</w:t>
            </w:r>
          </w:p>
        </w:tc>
      </w:tr>
      <w:tr w:rsidR="00CF6FEE" w:rsidRPr="00A51B83" w14:paraId="46505DBF" w14:textId="77777777" w:rsidTr="00CF6FEE">
        <w:trPr>
          <w:trHeight w:val="255"/>
        </w:trPr>
        <w:tc>
          <w:tcPr>
            <w:tcW w:w="502" w:type="pct"/>
            <w:tcBorders>
              <w:top w:val="nil"/>
              <w:left w:val="single" w:sz="4" w:space="0" w:color="auto"/>
              <w:bottom w:val="nil"/>
              <w:right w:val="nil"/>
            </w:tcBorders>
            <w:shd w:val="clear" w:color="auto" w:fill="auto"/>
            <w:vAlign w:val="center"/>
            <w:hideMark/>
          </w:tcPr>
          <w:p w14:paraId="7A63C9F3" w14:textId="7777777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eastAsia="zh-CN"/>
              </w:rPr>
            </w:pPr>
            <w:r w:rsidRPr="00A51B83">
              <w:rPr>
                <w:rFonts w:asciiTheme="minorHAnsi" w:hAnsiTheme="minorHAnsi" w:cs="Arial"/>
                <w:sz w:val="16"/>
                <w:szCs w:val="16"/>
              </w:rPr>
              <w:t>Gastos financieros</w:t>
            </w:r>
          </w:p>
        </w:tc>
        <w:tc>
          <w:tcPr>
            <w:tcW w:w="273" w:type="pct"/>
            <w:tcBorders>
              <w:top w:val="nil"/>
              <w:left w:val="single" w:sz="4" w:space="0" w:color="auto"/>
              <w:bottom w:val="nil"/>
              <w:right w:val="single" w:sz="4" w:space="0" w:color="auto"/>
            </w:tcBorders>
            <w:shd w:val="clear" w:color="auto" w:fill="auto"/>
            <w:noWrap/>
            <w:vAlign w:val="bottom"/>
            <w:hideMark/>
          </w:tcPr>
          <w:p w14:paraId="614777B8" w14:textId="78865715"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107</w:t>
            </w:r>
          </w:p>
        </w:tc>
        <w:tc>
          <w:tcPr>
            <w:tcW w:w="228" w:type="pct"/>
            <w:tcBorders>
              <w:top w:val="nil"/>
              <w:left w:val="nil"/>
              <w:bottom w:val="nil"/>
              <w:right w:val="single" w:sz="4" w:space="0" w:color="auto"/>
            </w:tcBorders>
            <w:shd w:val="clear" w:color="auto" w:fill="auto"/>
            <w:noWrap/>
            <w:vAlign w:val="bottom"/>
            <w:hideMark/>
          </w:tcPr>
          <w:p w14:paraId="0DC8C535" w14:textId="24E9C132"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17</w:t>
            </w:r>
          </w:p>
        </w:tc>
        <w:tc>
          <w:tcPr>
            <w:tcW w:w="320" w:type="pct"/>
            <w:tcBorders>
              <w:top w:val="nil"/>
              <w:left w:val="nil"/>
              <w:bottom w:val="nil"/>
              <w:right w:val="single" w:sz="4" w:space="0" w:color="auto"/>
            </w:tcBorders>
            <w:shd w:val="clear" w:color="auto" w:fill="auto"/>
            <w:noWrap/>
            <w:vAlign w:val="bottom"/>
            <w:hideMark/>
          </w:tcPr>
          <w:p w14:paraId="6A42434A" w14:textId="2C77CA81"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12</w:t>
            </w:r>
          </w:p>
        </w:tc>
        <w:tc>
          <w:tcPr>
            <w:tcW w:w="274" w:type="pct"/>
            <w:tcBorders>
              <w:top w:val="nil"/>
              <w:left w:val="nil"/>
              <w:bottom w:val="nil"/>
              <w:right w:val="single" w:sz="4" w:space="0" w:color="auto"/>
            </w:tcBorders>
            <w:shd w:val="clear" w:color="auto" w:fill="auto"/>
            <w:noWrap/>
            <w:vAlign w:val="bottom"/>
            <w:hideMark/>
          </w:tcPr>
          <w:p w14:paraId="0B1C6133" w14:textId="25A18BCE"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48</w:t>
            </w:r>
          </w:p>
        </w:tc>
        <w:tc>
          <w:tcPr>
            <w:tcW w:w="319" w:type="pct"/>
            <w:tcBorders>
              <w:top w:val="nil"/>
              <w:left w:val="nil"/>
              <w:bottom w:val="nil"/>
              <w:right w:val="nil"/>
            </w:tcBorders>
            <w:shd w:val="clear" w:color="auto" w:fill="auto"/>
            <w:noWrap/>
            <w:vAlign w:val="bottom"/>
            <w:hideMark/>
          </w:tcPr>
          <w:p w14:paraId="5AC9A9E8" w14:textId="7334DB6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809</w:t>
            </w:r>
          </w:p>
        </w:tc>
        <w:tc>
          <w:tcPr>
            <w:tcW w:w="320" w:type="pct"/>
            <w:tcBorders>
              <w:top w:val="nil"/>
              <w:left w:val="single" w:sz="4" w:space="0" w:color="auto"/>
              <w:bottom w:val="nil"/>
              <w:right w:val="single" w:sz="4" w:space="0" w:color="auto"/>
            </w:tcBorders>
            <w:shd w:val="clear" w:color="auto" w:fill="auto"/>
            <w:noWrap/>
            <w:vAlign w:val="bottom"/>
            <w:hideMark/>
          </w:tcPr>
          <w:p w14:paraId="058814F5" w14:textId="27850180"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992</w:t>
            </w:r>
          </w:p>
        </w:tc>
        <w:tc>
          <w:tcPr>
            <w:tcW w:w="274" w:type="pct"/>
            <w:tcBorders>
              <w:top w:val="nil"/>
              <w:left w:val="nil"/>
              <w:bottom w:val="nil"/>
              <w:right w:val="single" w:sz="4" w:space="0" w:color="auto"/>
            </w:tcBorders>
            <w:shd w:val="clear" w:color="auto" w:fill="auto"/>
            <w:noWrap/>
            <w:vAlign w:val="bottom"/>
            <w:hideMark/>
          </w:tcPr>
          <w:p w14:paraId="5098AF27" w14:textId="58061A5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w:t>
            </w:r>
          </w:p>
        </w:tc>
        <w:tc>
          <w:tcPr>
            <w:tcW w:w="274" w:type="pct"/>
            <w:tcBorders>
              <w:top w:val="nil"/>
              <w:left w:val="nil"/>
              <w:bottom w:val="nil"/>
              <w:right w:val="single" w:sz="4" w:space="0" w:color="auto"/>
            </w:tcBorders>
            <w:shd w:val="clear" w:color="auto" w:fill="auto"/>
            <w:noWrap/>
            <w:vAlign w:val="bottom"/>
            <w:hideMark/>
          </w:tcPr>
          <w:p w14:paraId="0C845532" w14:textId="41D2219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w:t>
            </w:r>
          </w:p>
        </w:tc>
        <w:tc>
          <w:tcPr>
            <w:tcW w:w="303" w:type="pct"/>
            <w:tcBorders>
              <w:top w:val="nil"/>
              <w:left w:val="nil"/>
              <w:bottom w:val="nil"/>
              <w:right w:val="single" w:sz="4" w:space="0" w:color="auto"/>
            </w:tcBorders>
            <w:shd w:val="clear" w:color="auto" w:fill="auto"/>
            <w:noWrap/>
            <w:vAlign w:val="bottom"/>
            <w:hideMark/>
          </w:tcPr>
          <w:p w14:paraId="4BC51377" w14:textId="254A1ABB" w:rsidR="00CF6FEE" w:rsidRPr="00A51B83" w:rsidRDefault="00C421A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4" w:type="pct"/>
            <w:tcBorders>
              <w:top w:val="nil"/>
              <w:left w:val="nil"/>
              <w:bottom w:val="nil"/>
              <w:right w:val="single" w:sz="4" w:space="0" w:color="auto"/>
            </w:tcBorders>
            <w:shd w:val="clear" w:color="auto" w:fill="auto"/>
            <w:noWrap/>
            <w:vAlign w:val="bottom"/>
            <w:hideMark/>
          </w:tcPr>
          <w:p w14:paraId="62888DD3" w14:textId="364B07CC"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530</w:t>
            </w:r>
          </w:p>
        </w:tc>
        <w:tc>
          <w:tcPr>
            <w:tcW w:w="228" w:type="pct"/>
            <w:tcBorders>
              <w:top w:val="nil"/>
              <w:left w:val="nil"/>
              <w:bottom w:val="nil"/>
              <w:right w:val="single" w:sz="4" w:space="0" w:color="auto"/>
            </w:tcBorders>
            <w:shd w:val="clear" w:color="auto" w:fill="auto"/>
            <w:noWrap/>
            <w:vAlign w:val="bottom"/>
            <w:hideMark/>
          </w:tcPr>
          <w:p w14:paraId="2BB5D070" w14:textId="17EC4E30" w:rsidR="00CF6FEE" w:rsidRPr="00A51B83" w:rsidRDefault="00C421A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1 </w:t>
            </w:r>
            <w:r w:rsidR="00CF6FEE" w:rsidRPr="00A51B83">
              <w:rPr>
                <w:rFonts w:cs="Calibri"/>
                <w:color w:val="000000"/>
                <w:sz w:val="16"/>
                <w:szCs w:val="16"/>
                <w:lang w:eastAsia="en-GB"/>
              </w:rPr>
              <w:t>896</w:t>
            </w:r>
          </w:p>
        </w:tc>
        <w:tc>
          <w:tcPr>
            <w:tcW w:w="228" w:type="pct"/>
            <w:tcBorders>
              <w:top w:val="nil"/>
              <w:left w:val="nil"/>
              <w:bottom w:val="nil"/>
              <w:right w:val="single" w:sz="4" w:space="0" w:color="auto"/>
            </w:tcBorders>
            <w:shd w:val="clear" w:color="auto" w:fill="auto"/>
            <w:noWrap/>
            <w:vAlign w:val="bottom"/>
            <w:hideMark/>
          </w:tcPr>
          <w:p w14:paraId="790A2B08" w14:textId="4749839F"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605</w:t>
            </w:r>
          </w:p>
        </w:tc>
        <w:tc>
          <w:tcPr>
            <w:tcW w:w="227" w:type="pct"/>
            <w:tcBorders>
              <w:top w:val="nil"/>
              <w:left w:val="nil"/>
              <w:bottom w:val="nil"/>
              <w:right w:val="single" w:sz="4" w:space="0" w:color="auto"/>
            </w:tcBorders>
            <w:shd w:val="clear" w:color="auto" w:fill="auto"/>
            <w:noWrap/>
            <w:vAlign w:val="bottom"/>
            <w:hideMark/>
          </w:tcPr>
          <w:p w14:paraId="1621C3A6" w14:textId="268F8115"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r w:rsidR="00CF6FEE" w:rsidRPr="00A51B83">
              <w:rPr>
                <w:rFonts w:cs="Calibri"/>
                <w:color w:val="000000"/>
                <w:sz w:val="16"/>
                <w:szCs w:val="16"/>
                <w:lang w:eastAsia="en-GB"/>
              </w:rPr>
              <w:t>357</w:t>
            </w:r>
          </w:p>
        </w:tc>
        <w:tc>
          <w:tcPr>
            <w:tcW w:w="290" w:type="pct"/>
            <w:tcBorders>
              <w:top w:val="nil"/>
              <w:left w:val="nil"/>
              <w:bottom w:val="nil"/>
              <w:right w:val="single" w:sz="4" w:space="0" w:color="auto"/>
            </w:tcBorders>
            <w:shd w:val="clear" w:color="auto" w:fill="auto"/>
            <w:noWrap/>
            <w:vAlign w:val="bottom"/>
            <w:hideMark/>
          </w:tcPr>
          <w:p w14:paraId="285B86F5" w14:textId="7E50F30E"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12</w:t>
            </w:r>
          </w:p>
        </w:tc>
        <w:tc>
          <w:tcPr>
            <w:tcW w:w="394" w:type="pct"/>
            <w:tcBorders>
              <w:top w:val="nil"/>
              <w:left w:val="nil"/>
              <w:bottom w:val="nil"/>
              <w:right w:val="single" w:sz="4" w:space="0" w:color="auto"/>
            </w:tcBorders>
            <w:shd w:val="clear" w:color="auto" w:fill="auto"/>
            <w:noWrap/>
            <w:vAlign w:val="bottom"/>
            <w:hideMark/>
          </w:tcPr>
          <w:p w14:paraId="5A551BB3" w14:textId="030C7B8E"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color w:val="000000"/>
                <w:sz w:val="16"/>
                <w:szCs w:val="16"/>
                <w:lang w:eastAsia="en-GB"/>
              </w:rPr>
              <w:t> </w:t>
            </w:r>
          </w:p>
        </w:tc>
        <w:tc>
          <w:tcPr>
            <w:tcW w:w="271" w:type="pct"/>
            <w:tcBorders>
              <w:top w:val="nil"/>
              <w:left w:val="nil"/>
              <w:bottom w:val="nil"/>
              <w:right w:val="single" w:sz="4" w:space="0" w:color="auto"/>
            </w:tcBorders>
            <w:shd w:val="clear" w:color="auto" w:fill="auto"/>
            <w:noWrap/>
            <w:vAlign w:val="bottom"/>
            <w:hideMark/>
          </w:tcPr>
          <w:p w14:paraId="0E1492CC" w14:textId="172BEA89"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bCs/>
                <w:sz w:val="16"/>
                <w:szCs w:val="16"/>
                <w:lang w:eastAsia="en-GB"/>
              </w:rPr>
              <w:t>3 </w:t>
            </w:r>
            <w:r w:rsidR="00CF6FEE" w:rsidRPr="00A51B83">
              <w:rPr>
                <w:rFonts w:cs="Calibri"/>
                <w:b/>
                <w:bCs/>
                <w:sz w:val="16"/>
                <w:szCs w:val="16"/>
                <w:lang w:eastAsia="en-GB"/>
              </w:rPr>
              <w:t>679</w:t>
            </w:r>
          </w:p>
        </w:tc>
      </w:tr>
      <w:tr w:rsidR="00CF6FEE" w:rsidRPr="00A51B83" w14:paraId="0016119E" w14:textId="77777777" w:rsidTr="00CF6FEE">
        <w:trPr>
          <w:trHeight w:val="255"/>
        </w:trPr>
        <w:tc>
          <w:tcPr>
            <w:tcW w:w="502" w:type="pct"/>
            <w:tcBorders>
              <w:top w:val="single" w:sz="4" w:space="0" w:color="auto"/>
              <w:left w:val="single" w:sz="4" w:space="0" w:color="auto"/>
              <w:bottom w:val="single" w:sz="4" w:space="0" w:color="auto"/>
              <w:right w:val="nil"/>
            </w:tcBorders>
            <w:shd w:val="clear" w:color="auto" w:fill="auto"/>
            <w:noWrap/>
            <w:vAlign w:val="center"/>
            <w:hideMark/>
          </w:tcPr>
          <w:p w14:paraId="142946B9" w14:textId="7777777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Total de gastos</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AF4FC" w14:textId="47E28979"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80 </w:t>
            </w:r>
            <w:r w:rsidR="00CF6FEE" w:rsidRPr="00A51B83">
              <w:rPr>
                <w:rFonts w:cs="Calibri"/>
                <w:b/>
                <w:bCs/>
                <w:color w:val="000000"/>
                <w:sz w:val="16"/>
                <w:szCs w:val="16"/>
                <w:lang w:eastAsia="en-GB"/>
              </w:rPr>
              <w:t>430</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03E52FDB" w14:textId="3FF0180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28 </w:t>
            </w:r>
            <w:r w:rsidR="00CF6FEE" w:rsidRPr="00A51B83">
              <w:rPr>
                <w:rFonts w:cs="Calibri"/>
                <w:b/>
                <w:bCs/>
                <w:color w:val="000000"/>
                <w:sz w:val="16"/>
                <w:szCs w:val="16"/>
                <w:lang w:eastAsia="en-GB"/>
              </w:rPr>
              <w:t>199</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0A69A2E7" w14:textId="3C6E4288"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13 </w:t>
            </w:r>
            <w:r w:rsidR="00CF6FEE" w:rsidRPr="00A51B83">
              <w:rPr>
                <w:rFonts w:cs="Calibri"/>
                <w:b/>
                <w:bCs/>
                <w:color w:val="000000"/>
                <w:sz w:val="16"/>
                <w:szCs w:val="16"/>
                <w:lang w:eastAsia="en-GB"/>
              </w:rPr>
              <w:t>458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119B3031" w14:textId="247CBEC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27 </w:t>
            </w:r>
            <w:r w:rsidR="00CF6FEE" w:rsidRPr="00A51B83">
              <w:rPr>
                <w:rFonts w:cs="Calibri"/>
                <w:b/>
                <w:bCs/>
                <w:color w:val="000000"/>
                <w:sz w:val="16"/>
                <w:szCs w:val="16"/>
                <w:lang w:eastAsia="en-GB"/>
              </w:rPr>
              <w:t>125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09948B17" w14:textId="31981661"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78 </w:t>
            </w:r>
            <w:r w:rsidR="00CF6FEE" w:rsidRPr="00A51B83">
              <w:rPr>
                <w:rFonts w:cs="Calibri"/>
                <w:b/>
                <w:bCs/>
                <w:color w:val="000000"/>
                <w:sz w:val="16"/>
                <w:szCs w:val="16"/>
                <w:lang w:eastAsia="en-GB"/>
              </w:rPr>
              <w:t>316</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2A8A92E" w14:textId="79002F2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227 </w:t>
            </w:r>
            <w:r w:rsidR="00CF6FEE" w:rsidRPr="00A51B83">
              <w:rPr>
                <w:rFonts w:cs="Calibri"/>
                <w:b/>
                <w:bCs/>
                <w:color w:val="000000"/>
                <w:sz w:val="16"/>
                <w:szCs w:val="16"/>
                <w:lang w:eastAsia="en-GB"/>
              </w:rPr>
              <w:t>528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3B6F098D" w14:textId="11749D3A"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2DCE36C6" w14:textId="267BC9B6"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5B180785" w14:textId="700C057F"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17</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43E55EFF" w14:textId="12D1A03B"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4 </w:t>
            </w:r>
            <w:r w:rsidR="00CF6FEE" w:rsidRPr="00A51B83">
              <w:rPr>
                <w:rFonts w:cs="Calibri"/>
                <w:b/>
                <w:bCs/>
                <w:color w:val="000000"/>
                <w:sz w:val="16"/>
                <w:szCs w:val="16"/>
                <w:lang w:eastAsia="en-GB"/>
              </w:rPr>
              <w:t>425</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17A22C5" w14:textId="0CC7EF9A"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8 </w:t>
            </w:r>
            <w:r w:rsidR="00CF6FEE" w:rsidRPr="00A51B83">
              <w:rPr>
                <w:rFonts w:cs="Calibri"/>
                <w:b/>
                <w:bCs/>
                <w:color w:val="000000"/>
                <w:sz w:val="16"/>
                <w:szCs w:val="16"/>
                <w:lang w:eastAsia="en-GB"/>
              </w:rPr>
              <w:t>724</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5594BA01" w14:textId="2329A9F8"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605</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45B09B6B" w14:textId="6A4FBDBF"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357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234736A8" w14:textId="44DC0AE7"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6 </w:t>
            </w:r>
            <w:r w:rsidR="00CF6FEE" w:rsidRPr="00A51B83">
              <w:rPr>
                <w:rFonts w:cs="Calibri"/>
                <w:b/>
                <w:bCs/>
                <w:color w:val="000000"/>
                <w:sz w:val="16"/>
                <w:szCs w:val="16"/>
                <w:lang w:eastAsia="en-GB"/>
              </w:rPr>
              <w:t>075</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7E089C40" w14:textId="10541431"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2 </w:t>
            </w:r>
            <w:r w:rsidR="00CF6FEE" w:rsidRPr="00A51B83">
              <w:rPr>
                <w:rFonts w:cs="Calibri"/>
                <w:b/>
                <w:bCs/>
                <w:color w:val="000000"/>
                <w:sz w:val="16"/>
                <w:szCs w:val="16"/>
                <w:lang w:eastAsia="en-GB"/>
              </w:rPr>
              <w:t>385</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2B5F3F8F" w14:textId="751BC38C"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244 </w:t>
            </w:r>
            <w:r w:rsidR="00CF6FEE" w:rsidRPr="00A51B83">
              <w:rPr>
                <w:rFonts w:cs="Calibri"/>
                <w:b/>
                <w:bCs/>
                <w:color w:val="000000"/>
                <w:sz w:val="16"/>
                <w:szCs w:val="16"/>
                <w:lang w:eastAsia="en-GB"/>
              </w:rPr>
              <w:t>640</w:t>
            </w:r>
          </w:p>
        </w:tc>
      </w:tr>
      <w:tr w:rsidR="00CF6FEE" w:rsidRPr="00A51B83" w14:paraId="431B5FE9" w14:textId="77777777" w:rsidTr="00CF6FEE">
        <w:trPr>
          <w:trHeight w:val="510"/>
        </w:trPr>
        <w:tc>
          <w:tcPr>
            <w:tcW w:w="502" w:type="pct"/>
            <w:tcBorders>
              <w:top w:val="single" w:sz="4" w:space="0" w:color="auto"/>
              <w:left w:val="single" w:sz="4" w:space="0" w:color="auto"/>
              <w:bottom w:val="single" w:sz="4" w:space="0" w:color="auto"/>
              <w:right w:val="nil"/>
            </w:tcBorders>
            <w:shd w:val="clear" w:color="auto" w:fill="auto"/>
            <w:vAlign w:val="center"/>
            <w:hideMark/>
          </w:tcPr>
          <w:p w14:paraId="69AE8482" w14:textId="7777777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eastAsia="zh-CN"/>
              </w:rPr>
            </w:pPr>
            <w:r w:rsidRPr="00A51B83">
              <w:rPr>
                <w:rFonts w:asciiTheme="minorHAnsi" w:hAnsiTheme="minorHAnsi" w:cs="Arial"/>
                <w:b/>
                <w:bCs/>
                <w:sz w:val="16"/>
                <w:szCs w:val="16"/>
              </w:rPr>
              <w:t>Superávit (déficit) del ejercicio</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E4C36" w14:textId="055E95BF"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78 </w:t>
            </w:r>
            <w:r w:rsidR="00CF6FEE" w:rsidRPr="00A51B83">
              <w:rPr>
                <w:rFonts w:cs="Calibri"/>
                <w:b/>
                <w:bCs/>
                <w:color w:val="000000"/>
                <w:sz w:val="16"/>
                <w:szCs w:val="16"/>
                <w:lang w:eastAsia="en-GB"/>
              </w:rPr>
              <w:t>799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105EAB0E" w14:textId="211122D4"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6 </w:t>
            </w:r>
            <w:r w:rsidR="00CF6FEE" w:rsidRPr="00A51B83">
              <w:rPr>
                <w:rFonts w:cs="Calibri"/>
                <w:b/>
                <w:bCs/>
                <w:color w:val="000000"/>
                <w:sz w:val="16"/>
                <w:szCs w:val="16"/>
                <w:lang w:eastAsia="en-GB"/>
              </w:rPr>
              <w:t>052</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1AD50018" w14:textId="64536A4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5 </w:t>
            </w:r>
            <w:r w:rsidR="00CF6FEE" w:rsidRPr="00A51B83">
              <w:rPr>
                <w:rFonts w:cs="Calibri"/>
                <w:b/>
                <w:bCs/>
                <w:color w:val="000000"/>
                <w:sz w:val="16"/>
                <w:szCs w:val="16"/>
                <w:lang w:eastAsia="en-GB"/>
              </w:rPr>
              <w:t>154</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871618C" w14:textId="46DB95D9"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25 </w:t>
            </w:r>
            <w:r w:rsidR="00CF6FEE" w:rsidRPr="00A51B83">
              <w:rPr>
                <w:rFonts w:cs="Calibri"/>
                <w:b/>
                <w:bCs/>
                <w:color w:val="000000"/>
                <w:sz w:val="16"/>
                <w:szCs w:val="16"/>
                <w:lang w:eastAsia="en-GB"/>
              </w:rPr>
              <w:t>513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30B826FB" w14:textId="073CCD51"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43 </w:t>
            </w:r>
            <w:r w:rsidR="00CF6FEE" w:rsidRPr="00A51B83">
              <w:rPr>
                <w:rFonts w:cs="Calibri"/>
                <w:b/>
                <w:bCs/>
                <w:color w:val="000000"/>
                <w:sz w:val="16"/>
                <w:szCs w:val="16"/>
                <w:lang w:eastAsia="en-GB"/>
              </w:rPr>
              <w:t>868</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3BC2D0C" w14:textId="650FFB2C"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59 </w:t>
            </w:r>
            <w:r w:rsidR="00CF6FEE" w:rsidRPr="00A51B83">
              <w:rPr>
                <w:rFonts w:cs="Calibri"/>
                <w:b/>
                <w:bCs/>
                <w:color w:val="000000"/>
                <w:sz w:val="16"/>
                <w:szCs w:val="16"/>
                <w:lang w:eastAsia="en-GB"/>
              </w:rPr>
              <w:t>546</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0518F23D" w14:textId="60EA4105" w:rsidR="00CF6FEE" w:rsidRPr="00A51B83" w:rsidRDefault="007860D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8</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2911CF93" w14:textId="5EFDC284"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3 </w:t>
            </w:r>
            <w:r w:rsidR="00CF6FEE" w:rsidRPr="00A51B83">
              <w:rPr>
                <w:rFonts w:cs="Calibri"/>
                <w:b/>
                <w:bCs/>
                <w:color w:val="000000"/>
                <w:sz w:val="16"/>
                <w:szCs w:val="16"/>
                <w:lang w:eastAsia="en-GB"/>
              </w:rPr>
              <w:t>039</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2B5503D5" w14:textId="0C5D1A58"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17</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14:paraId="7780DC84" w14:textId="1DC2A1A4"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00CF6FEE" w:rsidRPr="00A51B83">
              <w:rPr>
                <w:rFonts w:cs="Calibri"/>
                <w:b/>
                <w:bCs/>
                <w:color w:val="000000"/>
                <w:sz w:val="16"/>
                <w:szCs w:val="16"/>
                <w:lang w:eastAsia="en-GB"/>
              </w:rPr>
              <w:t>557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2598A180" w14:textId="7C34384A"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1 </w:t>
            </w:r>
            <w:r w:rsidR="00CF6FEE" w:rsidRPr="00A51B83">
              <w:rPr>
                <w:rFonts w:cs="Calibri"/>
                <w:b/>
                <w:bCs/>
                <w:color w:val="000000"/>
                <w:sz w:val="16"/>
                <w:szCs w:val="16"/>
                <w:lang w:eastAsia="en-GB"/>
              </w:rPr>
              <w:t>281</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6B78748E" w14:textId="4204FA80"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71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071C4940" w14:textId="6784BFF2"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6332D1D2" w14:textId="530D2E79"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bCs/>
                <w:color w:val="000000"/>
                <w:sz w:val="16"/>
                <w:szCs w:val="16"/>
                <w:lang w:eastAsia="en-GB"/>
              </w:rPr>
              <w:t>836</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2FA8609F" w14:textId="6ACCEE6C"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698F8CD9" w14:textId="60B2CCAF" w:rsidR="00CF6FEE" w:rsidRPr="00A51B83" w:rsidRDefault="00D440F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r w:rsidRPr="00A51B83">
              <w:rPr>
                <w:rFonts w:cs="Calibri"/>
                <w:b/>
                <w:bCs/>
                <w:color w:val="000000"/>
                <w:sz w:val="16"/>
                <w:szCs w:val="16"/>
                <w:lang w:eastAsia="en-GB"/>
              </w:rPr>
              <w:t>57 </w:t>
            </w:r>
            <w:r w:rsidR="00CF6FEE" w:rsidRPr="00A51B83">
              <w:rPr>
                <w:rFonts w:cs="Calibri"/>
                <w:b/>
                <w:bCs/>
                <w:color w:val="000000"/>
                <w:sz w:val="16"/>
                <w:szCs w:val="16"/>
                <w:lang w:eastAsia="en-GB"/>
              </w:rPr>
              <w:t>463</w:t>
            </w:r>
          </w:p>
        </w:tc>
      </w:tr>
    </w:tbl>
    <w:p w14:paraId="0D44209A" w14:textId="77777777" w:rsidR="00CF6FEE" w:rsidRPr="00A51B83" w:rsidRDefault="00CF6FEE" w:rsidP="00674A4B">
      <w:pPr>
        <w:tabs>
          <w:tab w:val="clear" w:pos="567"/>
          <w:tab w:val="clear" w:pos="1134"/>
          <w:tab w:val="clear" w:pos="1701"/>
          <w:tab w:val="clear" w:pos="2268"/>
          <w:tab w:val="clear" w:pos="2835"/>
        </w:tabs>
        <w:overflowPunct/>
        <w:autoSpaceDE/>
        <w:autoSpaceDN/>
        <w:adjustRightInd/>
        <w:spacing w:before="0"/>
        <w:textAlignment w:val="auto"/>
        <w:rPr>
          <w:b/>
          <w:bCs/>
        </w:rPr>
      </w:pPr>
      <w:bookmarkStart w:id="801" w:name="_Toc511814356"/>
    </w:p>
    <w:p w14:paraId="0C3B49E2" w14:textId="66B8A732"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bCs/>
        </w:rPr>
      </w:pPr>
      <w:r w:rsidRPr="00A51B83">
        <w:rPr>
          <w:b/>
          <w:bCs/>
        </w:rPr>
        <w:lastRenderedPageBreak/>
        <w:t xml:space="preserve">Información sectorial – Estado de resultados financieros </w:t>
      </w:r>
      <w:bookmarkEnd w:id="801"/>
      <w:r w:rsidRPr="00A51B83">
        <w:rPr>
          <w:b/>
          <w:bCs/>
        </w:rPr>
        <w:t>201</w:t>
      </w:r>
      <w:r w:rsidR="00CF6FEE" w:rsidRPr="00A51B83">
        <w:rPr>
          <w:b/>
          <w:bCs/>
        </w:rPr>
        <w:t>8</w:t>
      </w:r>
    </w:p>
    <w:tbl>
      <w:tblPr>
        <w:tblW w:w="5194" w:type="pct"/>
        <w:tblInd w:w="-565" w:type="dxa"/>
        <w:tblLayout w:type="fixed"/>
        <w:tblLook w:val="04A0" w:firstRow="1" w:lastRow="0" w:firstColumn="1" w:lastColumn="0" w:noHBand="0" w:noVBand="1"/>
      </w:tblPr>
      <w:tblGrid>
        <w:gridCol w:w="1742"/>
        <w:gridCol w:w="823"/>
        <w:gridCol w:w="714"/>
        <w:gridCol w:w="859"/>
        <w:gridCol w:w="926"/>
        <w:gridCol w:w="971"/>
        <w:gridCol w:w="1038"/>
        <w:gridCol w:w="859"/>
        <w:gridCol w:w="850"/>
        <w:gridCol w:w="738"/>
        <w:gridCol w:w="793"/>
        <w:gridCol w:w="659"/>
        <w:gridCol w:w="693"/>
        <w:gridCol w:w="644"/>
        <w:gridCol w:w="835"/>
        <w:gridCol w:w="1213"/>
        <w:gridCol w:w="768"/>
      </w:tblGrid>
      <w:tr w:rsidR="001339B8" w:rsidRPr="00A51B83" w14:paraId="0AA881A1" w14:textId="77777777" w:rsidTr="007B22DB">
        <w:trPr>
          <w:trHeight w:val="900"/>
        </w:trPr>
        <w:tc>
          <w:tcPr>
            <w:tcW w:w="576" w:type="pct"/>
            <w:tcBorders>
              <w:top w:val="single" w:sz="4" w:space="0" w:color="auto"/>
              <w:left w:val="single" w:sz="4" w:space="0" w:color="auto"/>
              <w:bottom w:val="single" w:sz="4" w:space="0" w:color="auto"/>
              <w:right w:val="nil"/>
            </w:tcBorders>
            <w:shd w:val="clear" w:color="auto" w:fill="auto"/>
            <w:noWrap/>
            <w:vAlign w:val="center"/>
            <w:hideMark/>
          </w:tcPr>
          <w:p w14:paraId="598E2D94"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51B83">
              <w:rPr>
                <w:rFonts w:asciiTheme="minorHAnsi" w:hAnsiTheme="minorHAnsi" w:cs="Arial"/>
                <w:b/>
                <w:bCs/>
                <w:sz w:val="16"/>
                <w:szCs w:val="16"/>
              </w:rPr>
              <w:t xml:space="preserve">En miles CHF </w:t>
            </w:r>
          </w:p>
        </w:tc>
        <w:tc>
          <w:tcPr>
            <w:tcW w:w="272" w:type="pct"/>
            <w:tcBorders>
              <w:top w:val="single" w:sz="4" w:space="0" w:color="auto"/>
              <w:left w:val="single" w:sz="4" w:space="0" w:color="auto"/>
              <w:bottom w:val="single" w:sz="4" w:space="0" w:color="auto"/>
              <w:right w:val="nil"/>
            </w:tcBorders>
            <w:shd w:val="clear" w:color="auto" w:fill="auto"/>
            <w:vAlign w:val="center"/>
            <w:hideMark/>
          </w:tcPr>
          <w:p w14:paraId="3E7775B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proofErr w:type="spellStart"/>
            <w:r w:rsidRPr="00A51B83">
              <w:rPr>
                <w:rFonts w:asciiTheme="minorHAnsi" w:hAnsiTheme="minorHAnsi" w:cs="Arial"/>
                <w:b/>
                <w:bCs/>
                <w:sz w:val="16"/>
                <w:szCs w:val="16"/>
              </w:rPr>
              <w:t>Scrt</w:t>
            </w:r>
            <w:proofErr w:type="spellEnd"/>
            <w:r w:rsidRPr="00A51B83">
              <w:rPr>
                <w:rFonts w:asciiTheme="minorHAnsi" w:hAnsiTheme="minorHAnsi" w:cs="Arial"/>
                <w:b/>
                <w:bCs/>
                <w:sz w:val="16"/>
                <w:szCs w:val="16"/>
              </w:rPr>
              <w:t>. Gen.</w:t>
            </w:r>
          </w:p>
        </w:tc>
        <w:tc>
          <w:tcPr>
            <w:tcW w:w="236" w:type="pct"/>
            <w:tcBorders>
              <w:top w:val="single" w:sz="4" w:space="0" w:color="auto"/>
              <w:left w:val="single" w:sz="4" w:space="0" w:color="auto"/>
              <w:bottom w:val="single" w:sz="4" w:space="0" w:color="auto"/>
              <w:right w:val="nil"/>
            </w:tcBorders>
            <w:shd w:val="clear" w:color="auto" w:fill="auto"/>
            <w:vAlign w:val="center"/>
            <w:hideMark/>
          </w:tcPr>
          <w:p w14:paraId="07EC8784"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Sector </w:t>
            </w:r>
            <w:proofErr w:type="spellStart"/>
            <w:r w:rsidRPr="00A51B83">
              <w:rPr>
                <w:rFonts w:asciiTheme="minorHAnsi" w:hAnsiTheme="minorHAnsi" w:cs="Arial"/>
                <w:b/>
                <w:bCs/>
                <w:sz w:val="16"/>
                <w:szCs w:val="16"/>
              </w:rPr>
              <w:t>Radioc</w:t>
            </w:r>
            <w:proofErr w:type="spellEnd"/>
            <w:r w:rsidRPr="00A51B83">
              <w:rPr>
                <w:rFonts w:asciiTheme="minorHAnsi" w:hAnsiTheme="minorHAnsi" w:cs="Arial"/>
                <w:b/>
                <w:bCs/>
                <w:sz w:val="16"/>
                <w:szCs w:val="16"/>
              </w:rPr>
              <w:t>.</w:t>
            </w:r>
          </w:p>
        </w:tc>
        <w:tc>
          <w:tcPr>
            <w:tcW w:w="284" w:type="pct"/>
            <w:tcBorders>
              <w:top w:val="single" w:sz="4" w:space="0" w:color="auto"/>
              <w:left w:val="single" w:sz="4" w:space="0" w:color="auto"/>
              <w:bottom w:val="single" w:sz="4" w:space="0" w:color="auto"/>
              <w:right w:val="nil"/>
            </w:tcBorders>
            <w:shd w:val="clear" w:color="auto" w:fill="auto"/>
            <w:vAlign w:val="center"/>
            <w:hideMark/>
          </w:tcPr>
          <w:p w14:paraId="18177AB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Sector </w:t>
            </w:r>
            <w:proofErr w:type="spellStart"/>
            <w:r w:rsidRPr="00A51B83">
              <w:rPr>
                <w:rFonts w:asciiTheme="minorHAnsi" w:hAnsiTheme="minorHAnsi" w:cs="Arial"/>
                <w:b/>
                <w:bCs/>
                <w:sz w:val="16"/>
                <w:szCs w:val="16"/>
              </w:rPr>
              <w:t>Norm</w:t>
            </w:r>
            <w:proofErr w:type="spellEnd"/>
            <w:r w:rsidRPr="00A51B83">
              <w:rPr>
                <w:rFonts w:asciiTheme="minorHAnsi" w:hAnsiTheme="minorHAnsi" w:cs="Arial"/>
                <w:b/>
                <w:bCs/>
                <w:sz w:val="16"/>
                <w:szCs w:val="16"/>
              </w:rPr>
              <w:t>. Telec.</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C8FC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Sector </w:t>
            </w:r>
            <w:proofErr w:type="spellStart"/>
            <w:r w:rsidRPr="00A51B83">
              <w:rPr>
                <w:rFonts w:asciiTheme="minorHAnsi" w:hAnsiTheme="minorHAnsi" w:cs="Arial"/>
                <w:b/>
                <w:bCs/>
                <w:sz w:val="16"/>
                <w:szCs w:val="16"/>
              </w:rPr>
              <w:t>Desarr</w:t>
            </w:r>
            <w:proofErr w:type="spellEnd"/>
            <w:r w:rsidRPr="00A51B83">
              <w:rPr>
                <w:rFonts w:asciiTheme="minorHAnsi" w:hAnsiTheme="minorHAnsi" w:cs="Arial"/>
                <w:b/>
                <w:bCs/>
                <w:sz w:val="16"/>
                <w:szCs w:val="16"/>
              </w:rPr>
              <w:t xml:space="preserve">. Telec. </w:t>
            </w:r>
          </w:p>
        </w:tc>
        <w:tc>
          <w:tcPr>
            <w:tcW w:w="321" w:type="pct"/>
            <w:tcBorders>
              <w:top w:val="single" w:sz="4" w:space="0" w:color="auto"/>
              <w:left w:val="nil"/>
              <w:bottom w:val="single" w:sz="4" w:space="0" w:color="auto"/>
              <w:right w:val="nil"/>
            </w:tcBorders>
            <w:shd w:val="clear" w:color="auto" w:fill="auto"/>
            <w:vAlign w:val="center"/>
            <w:hideMark/>
          </w:tcPr>
          <w:p w14:paraId="5DB5C84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No atribuible a un segmento </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1EC1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Total de fondos 1000+1010 </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0D5C12F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Fondos para el nuevo edificio</w:t>
            </w:r>
          </w:p>
        </w:tc>
        <w:tc>
          <w:tcPr>
            <w:tcW w:w="281" w:type="pct"/>
            <w:tcBorders>
              <w:top w:val="single" w:sz="4" w:space="0" w:color="auto"/>
              <w:left w:val="nil"/>
              <w:bottom w:val="single" w:sz="4" w:space="0" w:color="auto"/>
              <w:right w:val="single" w:sz="4" w:space="0" w:color="auto"/>
            </w:tcBorders>
            <w:vAlign w:val="center"/>
          </w:tcPr>
          <w:p w14:paraId="3F83FC6F" w14:textId="1EF71C6B" w:rsidR="001339B8" w:rsidRPr="00A51B83" w:rsidRDefault="007B22DB" w:rsidP="00601F8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Provisión para el nuevo edificio</w:t>
            </w:r>
          </w:p>
        </w:tc>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F6B70" w14:textId="7E05CC8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 xml:space="preserve">Caja </w:t>
            </w:r>
            <w:r w:rsidRPr="00A51B83">
              <w:rPr>
                <w:rFonts w:asciiTheme="minorHAnsi" w:hAnsiTheme="minorHAnsi" w:cs="Arial"/>
                <w:sz w:val="16"/>
                <w:szCs w:val="16"/>
              </w:rPr>
              <w:br/>
            </w:r>
            <w:r w:rsidRPr="00A51B83">
              <w:rPr>
                <w:rFonts w:asciiTheme="minorHAnsi" w:hAnsiTheme="minorHAnsi" w:cs="Arial"/>
                <w:b/>
                <w:bCs/>
                <w:sz w:val="16"/>
                <w:szCs w:val="16"/>
              </w:rPr>
              <w:t>Seguro</w:t>
            </w:r>
          </w:p>
        </w:tc>
        <w:tc>
          <w:tcPr>
            <w:tcW w:w="262" w:type="pct"/>
            <w:tcBorders>
              <w:top w:val="single" w:sz="4" w:space="0" w:color="auto"/>
              <w:left w:val="nil"/>
              <w:bottom w:val="single" w:sz="4" w:space="0" w:color="auto"/>
              <w:right w:val="single" w:sz="4" w:space="0" w:color="auto"/>
            </w:tcBorders>
            <w:shd w:val="clear" w:color="auto" w:fill="auto"/>
            <w:vAlign w:val="center"/>
            <w:hideMark/>
          </w:tcPr>
          <w:p w14:paraId="21D970E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proofErr w:type="spellStart"/>
            <w:r w:rsidRPr="00A51B83">
              <w:rPr>
                <w:rFonts w:asciiTheme="minorHAnsi" w:hAnsiTheme="minorHAnsi" w:cs="Arial"/>
                <w:b/>
                <w:bCs/>
                <w:sz w:val="16"/>
                <w:szCs w:val="16"/>
              </w:rPr>
              <w:t>Contrb</w:t>
            </w:r>
            <w:proofErr w:type="spellEnd"/>
            <w:r w:rsidRPr="00A51B83">
              <w:rPr>
                <w:rFonts w:asciiTheme="minorHAnsi" w:hAnsiTheme="minorHAnsi" w:cs="Arial"/>
                <w:b/>
                <w:bCs/>
                <w:sz w:val="16"/>
                <w:szCs w:val="16"/>
              </w:rPr>
              <w:t>.</w:t>
            </w:r>
            <w:r w:rsidRPr="00A51B83">
              <w:rPr>
                <w:rFonts w:asciiTheme="minorHAnsi" w:hAnsiTheme="minorHAnsi" w:cs="Arial"/>
                <w:sz w:val="16"/>
                <w:szCs w:val="16"/>
              </w:rPr>
              <w:br/>
            </w:r>
            <w:proofErr w:type="spellStart"/>
            <w:r w:rsidRPr="00A51B83">
              <w:rPr>
                <w:rFonts w:asciiTheme="minorHAnsi" w:hAnsiTheme="minorHAnsi" w:cs="Arial"/>
                <w:b/>
                <w:bCs/>
                <w:sz w:val="16"/>
                <w:szCs w:val="16"/>
              </w:rPr>
              <w:t>volunt</w:t>
            </w:r>
            <w:proofErr w:type="spellEnd"/>
            <w:r w:rsidRPr="00A51B83">
              <w:rPr>
                <w:rFonts w:asciiTheme="minorHAnsi" w:hAnsiTheme="minorHAnsi" w:cs="Arial"/>
                <w:b/>
                <w:bCs/>
                <w:sz w:val="16"/>
                <w:szCs w:val="16"/>
              </w:rPr>
              <w:t>.</w:t>
            </w:r>
          </w:p>
        </w:tc>
        <w:tc>
          <w:tcPr>
            <w:tcW w:w="218" w:type="pct"/>
            <w:tcBorders>
              <w:top w:val="single" w:sz="4" w:space="0" w:color="auto"/>
              <w:left w:val="nil"/>
              <w:bottom w:val="single" w:sz="4" w:space="0" w:color="auto"/>
              <w:right w:val="single" w:sz="4" w:space="0" w:color="auto"/>
            </w:tcBorders>
            <w:shd w:val="clear" w:color="auto" w:fill="auto"/>
            <w:vAlign w:val="center"/>
            <w:hideMark/>
          </w:tcPr>
          <w:p w14:paraId="2DCCC66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FIT</w:t>
            </w:r>
          </w:p>
        </w:tc>
        <w:tc>
          <w:tcPr>
            <w:tcW w:w="229" w:type="pct"/>
            <w:tcBorders>
              <w:top w:val="single" w:sz="4" w:space="0" w:color="auto"/>
              <w:left w:val="nil"/>
              <w:bottom w:val="single" w:sz="4" w:space="0" w:color="auto"/>
              <w:right w:val="single" w:sz="4" w:space="0" w:color="auto"/>
            </w:tcBorders>
            <w:shd w:val="clear" w:color="auto" w:fill="auto"/>
            <w:vAlign w:val="center"/>
            <w:hideMark/>
          </w:tcPr>
          <w:p w14:paraId="23E5172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FDTIC</w:t>
            </w:r>
          </w:p>
        </w:tc>
        <w:tc>
          <w:tcPr>
            <w:tcW w:w="213" w:type="pct"/>
            <w:tcBorders>
              <w:top w:val="single" w:sz="4" w:space="0" w:color="auto"/>
              <w:left w:val="nil"/>
              <w:bottom w:val="single" w:sz="4" w:space="0" w:color="auto"/>
              <w:right w:val="single" w:sz="4" w:space="0" w:color="auto"/>
            </w:tcBorders>
            <w:shd w:val="clear" w:color="auto" w:fill="auto"/>
            <w:vAlign w:val="center"/>
            <w:hideMark/>
          </w:tcPr>
          <w:p w14:paraId="26B5AE39"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PNUD</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22E99AF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TELECOM</w:t>
            </w:r>
          </w:p>
        </w:tc>
        <w:tc>
          <w:tcPr>
            <w:tcW w:w="401" w:type="pct"/>
            <w:tcBorders>
              <w:top w:val="single" w:sz="4" w:space="0" w:color="auto"/>
              <w:left w:val="nil"/>
              <w:bottom w:val="single" w:sz="4" w:space="0" w:color="auto"/>
              <w:right w:val="single" w:sz="4" w:space="0" w:color="auto"/>
            </w:tcBorders>
            <w:shd w:val="clear" w:color="auto" w:fill="auto"/>
            <w:vAlign w:val="center"/>
            <w:hideMark/>
          </w:tcPr>
          <w:p w14:paraId="76EBFDC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6"/>
                <w:szCs w:val="16"/>
              </w:rPr>
            </w:pPr>
            <w:r w:rsidRPr="00A51B83">
              <w:rPr>
                <w:rFonts w:asciiTheme="minorHAnsi" w:hAnsiTheme="minorHAnsi" w:cs="Arial"/>
                <w:b/>
                <w:bCs/>
                <w:sz w:val="16"/>
                <w:szCs w:val="16"/>
              </w:rPr>
              <w:t>Compensación entre fondos</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5672BC2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51B83">
              <w:rPr>
                <w:rFonts w:asciiTheme="minorHAnsi" w:hAnsiTheme="minorHAnsi" w:cs="Arial"/>
                <w:b/>
                <w:bCs/>
                <w:sz w:val="16"/>
                <w:szCs w:val="16"/>
              </w:rPr>
              <w:t>Total</w:t>
            </w:r>
          </w:p>
        </w:tc>
      </w:tr>
      <w:tr w:rsidR="001339B8" w:rsidRPr="00A51B83" w14:paraId="199D1EE5" w14:textId="77777777" w:rsidTr="007B22DB">
        <w:trPr>
          <w:trHeight w:val="255"/>
        </w:trPr>
        <w:tc>
          <w:tcPr>
            <w:tcW w:w="576" w:type="pct"/>
            <w:tcBorders>
              <w:top w:val="nil"/>
              <w:left w:val="single" w:sz="4" w:space="0" w:color="auto"/>
              <w:bottom w:val="nil"/>
              <w:right w:val="nil"/>
            </w:tcBorders>
            <w:shd w:val="clear" w:color="auto" w:fill="auto"/>
            <w:hideMark/>
          </w:tcPr>
          <w:p w14:paraId="7D81BB1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cs="Arial"/>
                <w:color w:val="000000"/>
                <w:sz w:val="16"/>
                <w:szCs w:val="16"/>
                <w:lang w:eastAsia="zh-CN"/>
              </w:rPr>
              <w:t> </w:t>
            </w:r>
          </w:p>
        </w:tc>
        <w:tc>
          <w:tcPr>
            <w:tcW w:w="272" w:type="pct"/>
            <w:tcBorders>
              <w:top w:val="nil"/>
              <w:left w:val="single" w:sz="4" w:space="0" w:color="auto"/>
              <w:bottom w:val="nil"/>
              <w:right w:val="single" w:sz="4" w:space="0" w:color="auto"/>
            </w:tcBorders>
            <w:shd w:val="clear" w:color="auto" w:fill="auto"/>
            <w:hideMark/>
          </w:tcPr>
          <w:p w14:paraId="74F2D3F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36" w:type="pct"/>
            <w:tcBorders>
              <w:top w:val="nil"/>
              <w:left w:val="nil"/>
              <w:bottom w:val="nil"/>
              <w:right w:val="single" w:sz="4" w:space="0" w:color="auto"/>
            </w:tcBorders>
            <w:shd w:val="clear" w:color="auto" w:fill="auto"/>
            <w:noWrap/>
            <w:vAlign w:val="bottom"/>
            <w:hideMark/>
          </w:tcPr>
          <w:p w14:paraId="22B9B12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48CCD3B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06" w:type="pct"/>
            <w:tcBorders>
              <w:top w:val="nil"/>
              <w:left w:val="nil"/>
              <w:bottom w:val="nil"/>
              <w:right w:val="single" w:sz="4" w:space="0" w:color="auto"/>
            </w:tcBorders>
            <w:shd w:val="clear" w:color="auto" w:fill="auto"/>
            <w:noWrap/>
            <w:vAlign w:val="bottom"/>
            <w:hideMark/>
          </w:tcPr>
          <w:p w14:paraId="74E405E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21" w:type="pct"/>
            <w:tcBorders>
              <w:top w:val="nil"/>
              <w:left w:val="nil"/>
              <w:bottom w:val="nil"/>
              <w:right w:val="nil"/>
            </w:tcBorders>
            <w:shd w:val="clear" w:color="auto" w:fill="auto"/>
            <w:noWrap/>
            <w:vAlign w:val="bottom"/>
            <w:hideMark/>
          </w:tcPr>
          <w:p w14:paraId="6AC4302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43" w:type="pct"/>
            <w:tcBorders>
              <w:top w:val="nil"/>
              <w:left w:val="single" w:sz="4" w:space="0" w:color="auto"/>
              <w:bottom w:val="nil"/>
              <w:right w:val="single" w:sz="4" w:space="0" w:color="auto"/>
            </w:tcBorders>
            <w:shd w:val="clear" w:color="auto" w:fill="auto"/>
            <w:noWrap/>
            <w:vAlign w:val="bottom"/>
            <w:hideMark/>
          </w:tcPr>
          <w:p w14:paraId="03777CD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19FE158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1" w:type="pct"/>
            <w:tcBorders>
              <w:top w:val="nil"/>
              <w:left w:val="nil"/>
              <w:bottom w:val="nil"/>
              <w:right w:val="single" w:sz="4" w:space="0" w:color="auto"/>
            </w:tcBorders>
            <w:vAlign w:val="bottom"/>
          </w:tcPr>
          <w:p w14:paraId="26CD1CBA"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438BF34B" w14:textId="4577FA6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6B0160A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2EE4FF4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2221BA6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02F9E8E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48699334"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15411A3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7D96B4A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color w:val="000000"/>
                <w:sz w:val="16"/>
                <w:szCs w:val="16"/>
                <w:lang w:eastAsia="zh-CN"/>
              </w:rPr>
            </w:pPr>
            <w:r w:rsidRPr="00A51B83">
              <w:rPr>
                <w:rFonts w:cs="Arial"/>
                <w:b/>
                <w:color w:val="000000"/>
                <w:sz w:val="16"/>
                <w:szCs w:val="16"/>
                <w:lang w:eastAsia="zh-CN"/>
              </w:rPr>
              <w:t> </w:t>
            </w:r>
          </w:p>
        </w:tc>
      </w:tr>
      <w:tr w:rsidR="001339B8" w:rsidRPr="00A51B83" w14:paraId="701AEAE2" w14:textId="77777777" w:rsidTr="007B22DB">
        <w:trPr>
          <w:trHeight w:val="255"/>
        </w:trPr>
        <w:tc>
          <w:tcPr>
            <w:tcW w:w="576" w:type="pct"/>
            <w:tcBorders>
              <w:top w:val="nil"/>
              <w:left w:val="single" w:sz="4" w:space="0" w:color="auto"/>
              <w:bottom w:val="nil"/>
              <w:right w:val="nil"/>
            </w:tcBorders>
            <w:shd w:val="clear" w:color="auto" w:fill="auto"/>
            <w:hideMark/>
          </w:tcPr>
          <w:p w14:paraId="3BB701E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INGRESOS</w:t>
            </w:r>
          </w:p>
        </w:tc>
        <w:tc>
          <w:tcPr>
            <w:tcW w:w="272" w:type="pct"/>
            <w:tcBorders>
              <w:top w:val="nil"/>
              <w:left w:val="single" w:sz="4" w:space="0" w:color="auto"/>
              <w:bottom w:val="nil"/>
              <w:right w:val="single" w:sz="4" w:space="0" w:color="auto"/>
            </w:tcBorders>
            <w:shd w:val="clear" w:color="auto" w:fill="auto"/>
            <w:noWrap/>
            <w:vAlign w:val="bottom"/>
            <w:hideMark/>
          </w:tcPr>
          <w:p w14:paraId="76D08BB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36" w:type="pct"/>
            <w:tcBorders>
              <w:top w:val="nil"/>
              <w:left w:val="nil"/>
              <w:bottom w:val="nil"/>
              <w:right w:val="single" w:sz="4" w:space="0" w:color="auto"/>
            </w:tcBorders>
            <w:shd w:val="clear" w:color="auto" w:fill="auto"/>
            <w:noWrap/>
            <w:vAlign w:val="bottom"/>
            <w:hideMark/>
          </w:tcPr>
          <w:p w14:paraId="398C463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556F87D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06" w:type="pct"/>
            <w:tcBorders>
              <w:top w:val="nil"/>
              <w:left w:val="nil"/>
              <w:bottom w:val="nil"/>
              <w:right w:val="single" w:sz="4" w:space="0" w:color="auto"/>
            </w:tcBorders>
            <w:shd w:val="clear" w:color="auto" w:fill="auto"/>
            <w:noWrap/>
            <w:vAlign w:val="bottom"/>
            <w:hideMark/>
          </w:tcPr>
          <w:p w14:paraId="32BC5D9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1" w:type="pct"/>
            <w:tcBorders>
              <w:top w:val="nil"/>
              <w:left w:val="nil"/>
              <w:bottom w:val="nil"/>
              <w:right w:val="nil"/>
            </w:tcBorders>
            <w:shd w:val="clear" w:color="auto" w:fill="auto"/>
            <w:noWrap/>
            <w:vAlign w:val="bottom"/>
            <w:hideMark/>
          </w:tcPr>
          <w:p w14:paraId="7F5E383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43" w:type="pct"/>
            <w:tcBorders>
              <w:top w:val="nil"/>
              <w:left w:val="single" w:sz="4" w:space="0" w:color="auto"/>
              <w:bottom w:val="nil"/>
              <w:right w:val="single" w:sz="4" w:space="0" w:color="auto"/>
            </w:tcBorders>
            <w:shd w:val="clear" w:color="auto" w:fill="auto"/>
            <w:noWrap/>
            <w:vAlign w:val="bottom"/>
            <w:hideMark/>
          </w:tcPr>
          <w:p w14:paraId="5C9EE30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56786FF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1" w:type="pct"/>
            <w:tcBorders>
              <w:top w:val="nil"/>
              <w:left w:val="nil"/>
              <w:bottom w:val="nil"/>
              <w:right w:val="single" w:sz="4" w:space="0" w:color="auto"/>
            </w:tcBorders>
            <w:vAlign w:val="bottom"/>
          </w:tcPr>
          <w:p w14:paraId="4BAA8F1C"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56C2A33" w14:textId="25D3DBF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019BCDB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512F50C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1F3B9D3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4D0B3CF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432FB956"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18E5E2A6"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4634BBF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sz w:val="16"/>
                <w:szCs w:val="16"/>
                <w:lang w:eastAsia="zh-CN"/>
              </w:rPr>
            </w:pPr>
            <w:r w:rsidRPr="00A51B83">
              <w:rPr>
                <w:rFonts w:cs="Arial"/>
                <w:b/>
                <w:sz w:val="16"/>
                <w:szCs w:val="16"/>
                <w:lang w:eastAsia="zh-CN"/>
              </w:rPr>
              <w:t> </w:t>
            </w:r>
          </w:p>
        </w:tc>
      </w:tr>
      <w:tr w:rsidR="001339B8" w:rsidRPr="00A51B83" w14:paraId="2B320986"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53A354E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Contribuciones previstas</w:t>
            </w:r>
          </w:p>
        </w:tc>
        <w:tc>
          <w:tcPr>
            <w:tcW w:w="272" w:type="pct"/>
            <w:tcBorders>
              <w:top w:val="nil"/>
              <w:left w:val="single" w:sz="4" w:space="0" w:color="auto"/>
              <w:bottom w:val="nil"/>
              <w:right w:val="single" w:sz="4" w:space="0" w:color="auto"/>
            </w:tcBorders>
            <w:shd w:val="clear" w:color="auto" w:fill="auto"/>
            <w:noWrap/>
            <w:vAlign w:val="bottom"/>
            <w:hideMark/>
          </w:tcPr>
          <w:p w14:paraId="3BFBFC67" w14:textId="1B9310D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230</w:t>
            </w:r>
          </w:p>
        </w:tc>
        <w:tc>
          <w:tcPr>
            <w:tcW w:w="236" w:type="pct"/>
            <w:tcBorders>
              <w:top w:val="nil"/>
              <w:left w:val="nil"/>
              <w:bottom w:val="nil"/>
              <w:right w:val="single" w:sz="4" w:space="0" w:color="auto"/>
            </w:tcBorders>
            <w:shd w:val="clear" w:color="auto" w:fill="auto"/>
            <w:noWrap/>
            <w:vAlign w:val="bottom"/>
            <w:hideMark/>
          </w:tcPr>
          <w:p w14:paraId="4D0ECBE4" w14:textId="110CA02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6 706</w:t>
            </w:r>
          </w:p>
        </w:tc>
        <w:tc>
          <w:tcPr>
            <w:tcW w:w="284" w:type="pct"/>
            <w:tcBorders>
              <w:top w:val="nil"/>
              <w:left w:val="nil"/>
              <w:bottom w:val="nil"/>
              <w:right w:val="single" w:sz="4" w:space="0" w:color="auto"/>
            </w:tcBorders>
            <w:shd w:val="clear" w:color="auto" w:fill="auto"/>
            <w:noWrap/>
            <w:vAlign w:val="bottom"/>
            <w:hideMark/>
          </w:tcPr>
          <w:p w14:paraId="4BB0C6D0" w14:textId="19FB9E7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7 747</w:t>
            </w:r>
          </w:p>
        </w:tc>
        <w:tc>
          <w:tcPr>
            <w:tcW w:w="306" w:type="pct"/>
            <w:tcBorders>
              <w:top w:val="nil"/>
              <w:left w:val="nil"/>
              <w:bottom w:val="nil"/>
              <w:right w:val="single" w:sz="4" w:space="0" w:color="auto"/>
            </w:tcBorders>
            <w:shd w:val="clear" w:color="auto" w:fill="auto"/>
            <w:noWrap/>
            <w:vAlign w:val="bottom"/>
            <w:hideMark/>
          </w:tcPr>
          <w:p w14:paraId="57C8035C" w14:textId="2D05BB7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1 552</w:t>
            </w:r>
          </w:p>
        </w:tc>
        <w:tc>
          <w:tcPr>
            <w:tcW w:w="321" w:type="pct"/>
            <w:tcBorders>
              <w:top w:val="nil"/>
              <w:left w:val="nil"/>
              <w:bottom w:val="nil"/>
              <w:right w:val="nil"/>
            </w:tcBorders>
            <w:shd w:val="clear" w:color="auto" w:fill="auto"/>
            <w:noWrap/>
            <w:vAlign w:val="bottom"/>
            <w:hideMark/>
          </w:tcPr>
          <w:p w14:paraId="2F35CC8B" w14:textId="1D8BC9D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108 955</w:t>
            </w:r>
          </w:p>
        </w:tc>
        <w:tc>
          <w:tcPr>
            <w:tcW w:w="343" w:type="pct"/>
            <w:tcBorders>
              <w:top w:val="nil"/>
              <w:left w:val="single" w:sz="4" w:space="0" w:color="auto"/>
              <w:bottom w:val="nil"/>
              <w:right w:val="single" w:sz="4" w:space="0" w:color="auto"/>
            </w:tcBorders>
            <w:shd w:val="clear" w:color="auto" w:fill="auto"/>
            <w:noWrap/>
            <w:vAlign w:val="bottom"/>
            <w:hideMark/>
          </w:tcPr>
          <w:p w14:paraId="3DF4CE75" w14:textId="127A9E0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125 191</w:t>
            </w:r>
          </w:p>
        </w:tc>
        <w:tc>
          <w:tcPr>
            <w:tcW w:w="284" w:type="pct"/>
            <w:tcBorders>
              <w:top w:val="nil"/>
              <w:left w:val="nil"/>
              <w:bottom w:val="nil"/>
              <w:right w:val="single" w:sz="4" w:space="0" w:color="auto"/>
            </w:tcBorders>
            <w:shd w:val="clear" w:color="auto" w:fill="auto"/>
            <w:noWrap/>
            <w:vAlign w:val="bottom"/>
            <w:hideMark/>
          </w:tcPr>
          <w:p w14:paraId="73A12FCC" w14:textId="69352C2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0086451B"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09B3A863" w14:textId="6941131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nil"/>
            </w:tcBorders>
            <w:shd w:val="clear" w:color="auto" w:fill="auto"/>
            <w:noWrap/>
            <w:vAlign w:val="bottom"/>
            <w:hideMark/>
          </w:tcPr>
          <w:p w14:paraId="4C4F9A6E" w14:textId="2A7498D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 </w:t>
            </w:r>
          </w:p>
        </w:tc>
        <w:tc>
          <w:tcPr>
            <w:tcW w:w="218" w:type="pct"/>
            <w:tcBorders>
              <w:top w:val="nil"/>
              <w:left w:val="single" w:sz="4" w:space="0" w:color="auto"/>
              <w:bottom w:val="nil"/>
              <w:right w:val="nil"/>
            </w:tcBorders>
            <w:shd w:val="clear" w:color="auto" w:fill="auto"/>
            <w:noWrap/>
            <w:vAlign w:val="bottom"/>
            <w:hideMark/>
          </w:tcPr>
          <w:p w14:paraId="24E45E35" w14:textId="0BD70DF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29" w:type="pct"/>
            <w:tcBorders>
              <w:top w:val="nil"/>
              <w:left w:val="single" w:sz="4" w:space="0" w:color="auto"/>
              <w:bottom w:val="nil"/>
              <w:right w:val="nil"/>
            </w:tcBorders>
            <w:shd w:val="clear" w:color="auto" w:fill="auto"/>
            <w:noWrap/>
            <w:vAlign w:val="bottom"/>
            <w:hideMark/>
          </w:tcPr>
          <w:p w14:paraId="67FECE79" w14:textId="7BD7FC0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13" w:type="pct"/>
            <w:tcBorders>
              <w:top w:val="nil"/>
              <w:left w:val="single" w:sz="4" w:space="0" w:color="auto"/>
              <w:bottom w:val="nil"/>
              <w:right w:val="single" w:sz="4" w:space="0" w:color="auto"/>
            </w:tcBorders>
            <w:shd w:val="clear" w:color="auto" w:fill="auto"/>
            <w:noWrap/>
            <w:vAlign w:val="bottom"/>
            <w:hideMark/>
          </w:tcPr>
          <w:p w14:paraId="3543F324" w14:textId="29E90A4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0AD3773C" w14:textId="6F0B846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401" w:type="pct"/>
            <w:tcBorders>
              <w:top w:val="nil"/>
              <w:left w:val="nil"/>
              <w:bottom w:val="nil"/>
              <w:right w:val="nil"/>
            </w:tcBorders>
            <w:shd w:val="clear" w:color="auto" w:fill="auto"/>
            <w:noWrap/>
            <w:vAlign w:val="bottom"/>
            <w:hideMark/>
          </w:tcPr>
          <w:p w14:paraId="6D91F363" w14:textId="27E2723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54" w:type="pct"/>
            <w:tcBorders>
              <w:top w:val="nil"/>
              <w:left w:val="single" w:sz="4" w:space="0" w:color="auto"/>
              <w:bottom w:val="nil"/>
              <w:right w:val="single" w:sz="4" w:space="0" w:color="auto"/>
            </w:tcBorders>
            <w:shd w:val="clear" w:color="auto" w:fill="auto"/>
            <w:noWrap/>
            <w:vAlign w:val="bottom"/>
            <w:hideMark/>
          </w:tcPr>
          <w:p w14:paraId="13331ED2" w14:textId="20558F9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Arial"/>
                <w:b/>
                <w:bCs/>
                <w:sz w:val="16"/>
                <w:szCs w:val="16"/>
                <w:lang w:eastAsia="zh-CN"/>
              </w:rPr>
              <w:t>125 191</w:t>
            </w:r>
          </w:p>
        </w:tc>
      </w:tr>
      <w:tr w:rsidR="001339B8" w:rsidRPr="00A51B83" w14:paraId="16DB6E88"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39A42C1A"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Contribuciones voluntarias</w:t>
            </w:r>
          </w:p>
        </w:tc>
        <w:tc>
          <w:tcPr>
            <w:tcW w:w="272" w:type="pct"/>
            <w:tcBorders>
              <w:top w:val="nil"/>
              <w:left w:val="single" w:sz="4" w:space="0" w:color="auto"/>
              <w:bottom w:val="nil"/>
              <w:right w:val="single" w:sz="4" w:space="0" w:color="auto"/>
            </w:tcBorders>
            <w:shd w:val="clear" w:color="auto" w:fill="auto"/>
            <w:noWrap/>
            <w:vAlign w:val="bottom"/>
            <w:hideMark/>
          </w:tcPr>
          <w:p w14:paraId="6A3CB3CA" w14:textId="0C554BDF"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36" w:type="pct"/>
            <w:tcBorders>
              <w:top w:val="nil"/>
              <w:left w:val="nil"/>
              <w:bottom w:val="nil"/>
              <w:right w:val="single" w:sz="4" w:space="0" w:color="auto"/>
            </w:tcBorders>
            <w:shd w:val="clear" w:color="auto" w:fill="auto"/>
            <w:noWrap/>
            <w:vAlign w:val="bottom"/>
            <w:hideMark/>
          </w:tcPr>
          <w:p w14:paraId="35CA3E20" w14:textId="3F4C6249"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84" w:type="pct"/>
            <w:tcBorders>
              <w:top w:val="nil"/>
              <w:left w:val="nil"/>
              <w:bottom w:val="nil"/>
              <w:right w:val="single" w:sz="4" w:space="0" w:color="auto"/>
            </w:tcBorders>
            <w:shd w:val="clear" w:color="auto" w:fill="auto"/>
            <w:noWrap/>
            <w:vAlign w:val="bottom"/>
            <w:hideMark/>
          </w:tcPr>
          <w:p w14:paraId="2ABE2120" w14:textId="70634DCD"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306" w:type="pct"/>
            <w:tcBorders>
              <w:top w:val="nil"/>
              <w:left w:val="nil"/>
              <w:bottom w:val="nil"/>
              <w:right w:val="single" w:sz="4" w:space="0" w:color="auto"/>
            </w:tcBorders>
            <w:shd w:val="clear" w:color="auto" w:fill="auto"/>
            <w:noWrap/>
            <w:vAlign w:val="bottom"/>
            <w:hideMark/>
          </w:tcPr>
          <w:p w14:paraId="5B0997BF" w14:textId="2CACB606"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321" w:type="pct"/>
            <w:tcBorders>
              <w:top w:val="nil"/>
              <w:left w:val="nil"/>
              <w:bottom w:val="nil"/>
              <w:right w:val="nil"/>
            </w:tcBorders>
            <w:shd w:val="clear" w:color="auto" w:fill="auto"/>
            <w:noWrap/>
            <w:vAlign w:val="bottom"/>
            <w:hideMark/>
          </w:tcPr>
          <w:p w14:paraId="1A0F7366" w14:textId="6B914B85"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w:t>
            </w:r>
          </w:p>
        </w:tc>
        <w:tc>
          <w:tcPr>
            <w:tcW w:w="343" w:type="pct"/>
            <w:tcBorders>
              <w:top w:val="nil"/>
              <w:left w:val="single" w:sz="4" w:space="0" w:color="auto"/>
              <w:bottom w:val="nil"/>
              <w:right w:val="single" w:sz="4" w:space="0" w:color="auto"/>
            </w:tcBorders>
            <w:shd w:val="clear" w:color="auto" w:fill="auto"/>
            <w:noWrap/>
            <w:vAlign w:val="bottom"/>
            <w:hideMark/>
          </w:tcPr>
          <w:p w14:paraId="5DCAD0F1" w14:textId="298FBB5D"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1</w:t>
            </w:r>
          </w:p>
        </w:tc>
        <w:tc>
          <w:tcPr>
            <w:tcW w:w="284" w:type="pct"/>
            <w:tcBorders>
              <w:top w:val="nil"/>
              <w:left w:val="nil"/>
              <w:bottom w:val="nil"/>
              <w:right w:val="single" w:sz="4" w:space="0" w:color="auto"/>
            </w:tcBorders>
            <w:shd w:val="clear" w:color="auto" w:fill="auto"/>
            <w:noWrap/>
            <w:vAlign w:val="bottom"/>
            <w:hideMark/>
          </w:tcPr>
          <w:p w14:paraId="48BE92EE" w14:textId="2F07BE02"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73098500"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52178515" w14:textId="3A15D7ED"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6B59618D" w14:textId="1E3760F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2 006</w:t>
            </w:r>
          </w:p>
        </w:tc>
        <w:tc>
          <w:tcPr>
            <w:tcW w:w="218" w:type="pct"/>
            <w:tcBorders>
              <w:top w:val="nil"/>
              <w:left w:val="nil"/>
              <w:bottom w:val="nil"/>
              <w:right w:val="single" w:sz="4" w:space="0" w:color="auto"/>
            </w:tcBorders>
            <w:shd w:val="clear" w:color="auto" w:fill="auto"/>
            <w:noWrap/>
            <w:vAlign w:val="bottom"/>
            <w:hideMark/>
          </w:tcPr>
          <w:p w14:paraId="5F003FC7" w14:textId="5DEFDF3F"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5 155</w:t>
            </w:r>
          </w:p>
        </w:tc>
        <w:tc>
          <w:tcPr>
            <w:tcW w:w="229" w:type="pct"/>
            <w:tcBorders>
              <w:top w:val="nil"/>
              <w:left w:val="nil"/>
              <w:bottom w:val="nil"/>
              <w:right w:val="single" w:sz="4" w:space="0" w:color="auto"/>
            </w:tcBorders>
            <w:shd w:val="clear" w:color="auto" w:fill="auto"/>
            <w:noWrap/>
            <w:vAlign w:val="bottom"/>
            <w:hideMark/>
          </w:tcPr>
          <w:p w14:paraId="279BA251" w14:textId="48B7EAF3"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18AEBBEB" w14:textId="5EC04299"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6" w:type="pct"/>
            <w:tcBorders>
              <w:top w:val="nil"/>
              <w:left w:val="nil"/>
              <w:bottom w:val="nil"/>
              <w:right w:val="single" w:sz="4" w:space="0" w:color="auto"/>
            </w:tcBorders>
            <w:shd w:val="clear" w:color="auto" w:fill="auto"/>
            <w:noWrap/>
            <w:vAlign w:val="bottom"/>
            <w:hideMark/>
          </w:tcPr>
          <w:p w14:paraId="026BEC95" w14:textId="5E1CD252"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401" w:type="pct"/>
            <w:tcBorders>
              <w:top w:val="nil"/>
              <w:left w:val="nil"/>
              <w:bottom w:val="nil"/>
              <w:right w:val="single" w:sz="4" w:space="0" w:color="auto"/>
            </w:tcBorders>
            <w:shd w:val="clear" w:color="auto" w:fill="auto"/>
            <w:noWrap/>
            <w:vAlign w:val="bottom"/>
            <w:hideMark/>
          </w:tcPr>
          <w:p w14:paraId="015FCB2D" w14:textId="16FA0122"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530235EC" w14:textId="25F87920"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sz w:val="16"/>
                <w:szCs w:val="16"/>
                <w:lang w:eastAsia="zh-CN"/>
              </w:rPr>
              <w:t>7 161</w:t>
            </w:r>
          </w:p>
        </w:tc>
      </w:tr>
      <w:tr w:rsidR="001339B8" w:rsidRPr="00A51B83" w14:paraId="7B875785"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7B2C08E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Publicaciones</w:t>
            </w:r>
          </w:p>
        </w:tc>
        <w:tc>
          <w:tcPr>
            <w:tcW w:w="272" w:type="pct"/>
            <w:tcBorders>
              <w:top w:val="nil"/>
              <w:left w:val="single" w:sz="4" w:space="0" w:color="auto"/>
              <w:bottom w:val="nil"/>
              <w:right w:val="single" w:sz="4" w:space="0" w:color="auto"/>
            </w:tcBorders>
            <w:shd w:val="clear" w:color="auto" w:fill="auto"/>
            <w:noWrap/>
            <w:vAlign w:val="bottom"/>
            <w:hideMark/>
          </w:tcPr>
          <w:p w14:paraId="635F9522" w14:textId="3F5223B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34</w:t>
            </w:r>
          </w:p>
        </w:tc>
        <w:tc>
          <w:tcPr>
            <w:tcW w:w="236" w:type="pct"/>
            <w:tcBorders>
              <w:top w:val="nil"/>
              <w:left w:val="nil"/>
              <w:bottom w:val="nil"/>
              <w:right w:val="single" w:sz="4" w:space="0" w:color="auto"/>
            </w:tcBorders>
            <w:shd w:val="clear" w:color="auto" w:fill="auto"/>
            <w:noWrap/>
            <w:vAlign w:val="bottom"/>
            <w:hideMark/>
          </w:tcPr>
          <w:p w14:paraId="64E93129" w14:textId="46E5B52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13 616</w:t>
            </w:r>
          </w:p>
        </w:tc>
        <w:tc>
          <w:tcPr>
            <w:tcW w:w="284" w:type="pct"/>
            <w:tcBorders>
              <w:top w:val="nil"/>
              <w:left w:val="nil"/>
              <w:bottom w:val="nil"/>
              <w:right w:val="single" w:sz="4" w:space="0" w:color="auto"/>
            </w:tcBorders>
            <w:shd w:val="clear" w:color="auto" w:fill="auto"/>
            <w:noWrap/>
            <w:vAlign w:val="bottom"/>
            <w:hideMark/>
          </w:tcPr>
          <w:p w14:paraId="610FDCBE" w14:textId="37384AA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34</w:t>
            </w:r>
          </w:p>
        </w:tc>
        <w:tc>
          <w:tcPr>
            <w:tcW w:w="306" w:type="pct"/>
            <w:tcBorders>
              <w:top w:val="nil"/>
              <w:left w:val="nil"/>
              <w:bottom w:val="nil"/>
              <w:right w:val="single" w:sz="4" w:space="0" w:color="auto"/>
            </w:tcBorders>
            <w:shd w:val="clear" w:color="auto" w:fill="auto"/>
            <w:noWrap/>
            <w:vAlign w:val="bottom"/>
            <w:hideMark/>
          </w:tcPr>
          <w:p w14:paraId="38943F9D" w14:textId="1031856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173</w:t>
            </w:r>
          </w:p>
        </w:tc>
        <w:tc>
          <w:tcPr>
            <w:tcW w:w="321" w:type="pct"/>
            <w:tcBorders>
              <w:top w:val="nil"/>
              <w:left w:val="nil"/>
              <w:bottom w:val="nil"/>
              <w:right w:val="nil"/>
            </w:tcBorders>
            <w:shd w:val="clear" w:color="auto" w:fill="auto"/>
            <w:noWrap/>
            <w:vAlign w:val="bottom"/>
            <w:hideMark/>
          </w:tcPr>
          <w:p w14:paraId="2A5934AA" w14:textId="523BB0A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7</w:t>
            </w:r>
          </w:p>
        </w:tc>
        <w:tc>
          <w:tcPr>
            <w:tcW w:w="343" w:type="pct"/>
            <w:tcBorders>
              <w:top w:val="nil"/>
              <w:left w:val="single" w:sz="4" w:space="0" w:color="auto"/>
              <w:bottom w:val="nil"/>
              <w:right w:val="single" w:sz="4" w:space="0" w:color="auto"/>
            </w:tcBorders>
            <w:shd w:val="clear" w:color="auto" w:fill="auto"/>
            <w:noWrap/>
            <w:vAlign w:val="bottom"/>
            <w:hideMark/>
          </w:tcPr>
          <w:p w14:paraId="3B46344D" w14:textId="0820AC7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13 865</w:t>
            </w:r>
          </w:p>
        </w:tc>
        <w:tc>
          <w:tcPr>
            <w:tcW w:w="284" w:type="pct"/>
            <w:tcBorders>
              <w:top w:val="nil"/>
              <w:left w:val="nil"/>
              <w:bottom w:val="nil"/>
              <w:right w:val="single" w:sz="4" w:space="0" w:color="auto"/>
            </w:tcBorders>
            <w:shd w:val="clear" w:color="auto" w:fill="auto"/>
            <w:noWrap/>
            <w:vAlign w:val="bottom"/>
            <w:hideMark/>
          </w:tcPr>
          <w:p w14:paraId="0F513FF3" w14:textId="7283031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6D9E15EB"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3B0EF5D0" w14:textId="4F40378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47F910AB" w14:textId="042833E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39013D5F" w14:textId="5C55E1C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7F9C49C3" w14:textId="35BC31E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29C6BF64" w14:textId="33A61ED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48A93B6A" w14:textId="1CC976C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1F59346A" w14:textId="18DCEF9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color w:val="000000"/>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3C3C975B" w14:textId="6FC77B7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Arial"/>
                <w:b/>
                <w:bCs/>
                <w:sz w:val="16"/>
                <w:szCs w:val="16"/>
                <w:lang w:eastAsia="zh-CN"/>
              </w:rPr>
              <w:t>13 865</w:t>
            </w:r>
          </w:p>
        </w:tc>
      </w:tr>
      <w:tr w:rsidR="001339B8" w:rsidRPr="00A51B83" w14:paraId="0BA54619"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123584E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Recuperación de costes</w:t>
            </w:r>
          </w:p>
        </w:tc>
        <w:tc>
          <w:tcPr>
            <w:tcW w:w="272" w:type="pct"/>
            <w:tcBorders>
              <w:top w:val="nil"/>
              <w:left w:val="single" w:sz="4" w:space="0" w:color="auto"/>
              <w:bottom w:val="nil"/>
              <w:right w:val="single" w:sz="4" w:space="0" w:color="auto"/>
            </w:tcBorders>
            <w:shd w:val="clear" w:color="auto" w:fill="auto"/>
            <w:noWrap/>
            <w:vAlign w:val="bottom"/>
            <w:hideMark/>
          </w:tcPr>
          <w:p w14:paraId="2A374D15" w14:textId="734026B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1 008</w:t>
            </w:r>
          </w:p>
        </w:tc>
        <w:tc>
          <w:tcPr>
            <w:tcW w:w="236" w:type="pct"/>
            <w:tcBorders>
              <w:top w:val="nil"/>
              <w:left w:val="nil"/>
              <w:bottom w:val="nil"/>
              <w:right w:val="single" w:sz="4" w:space="0" w:color="auto"/>
            </w:tcBorders>
            <w:shd w:val="clear" w:color="auto" w:fill="auto"/>
            <w:noWrap/>
            <w:vAlign w:val="bottom"/>
            <w:hideMark/>
          </w:tcPr>
          <w:p w14:paraId="2694F1F3" w14:textId="6C125F3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19 070</w:t>
            </w:r>
          </w:p>
        </w:tc>
        <w:tc>
          <w:tcPr>
            <w:tcW w:w="284" w:type="pct"/>
            <w:tcBorders>
              <w:top w:val="nil"/>
              <w:left w:val="nil"/>
              <w:bottom w:val="nil"/>
              <w:right w:val="single" w:sz="4" w:space="0" w:color="auto"/>
            </w:tcBorders>
            <w:shd w:val="clear" w:color="auto" w:fill="auto"/>
            <w:noWrap/>
            <w:vAlign w:val="bottom"/>
            <w:hideMark/>
          </w:tcPr>
          <w:p w14:paraId="3B12D084" w14:textId="2DC9B97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913</w:t>
            </w:r>
          </w:p>
        </w:tc>
        <w:tc>
          <w:tcPr>
            <w:tcW w:w="306" w:type="pct"/>
            <w:tcBorders>
              <w:top w:val="nil"/>
              <w:left w:val="nil"/>
              <w:bottom w:val="nil"/>
              <w:right w:val="single" w:sz="4" w:space="0" w:color="auto"/>
            </w:tcBorders>
            <w:shd w:val="clear" w:color="auto" w:fill="auto"/>
            <w:noWrap/>
            <w:vAlign w:val="bottom"/>
            <w:hideMark/>
          </w:tcPr>
          <w:p w14:paraId="5BD63E9A" w14:textId="38ED636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4</w:t>
            </w:r>
          </w:p>
        </w:tc>
        <w:tc>
          <w:tcPr>
            <w:tcW w:w="321" w:type="pct"/>
            <w:tcBorders>
              <w:top w:val="nil"/>
              <w:left w:val="nil"/>
              <w:bottom w:val="nil"/>
              <w:right w:val="nil"/>
            </w:tcBorders>
            <w:shd w:val="clear" w:color="auto" w:fill="auto"/>
            <w:noWrap/>
            <w:vAlign w:val="bottom"/>
            <w:hideMark/>
          </w:tcPr>
          <w:p w14:paraId="452C944E" w14:textId="2140469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887</w:t>
            </w:r>
          </w:p>
        </w:tc>
        <w:tc>
          <w:tcPr>
            <w:tcW w:w="343" w:type="pct"/>
            <w:tcBorders>
              <w:top w:val="nil"/>
              <w:left w:val="single" w:sz="4" w:space="0" w:color="auto"/>
              <w:bottom w:val="nil"/>
              <w:right w:val="single" w:sz="4" w:space="0" w:color="auto"/>
            </w:tcBorders>
            <w:shd w:val="clear" w:color="auto" w:fill="auto"/>
            <w:noWrap/>
            <w:vAlign w:val="bottom"/>
            <w:hideMark/>
          </w:tcPr>
          <w:p w14:paraId="5A423F90" w14:textId="37A7FC5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21 881</w:t>
            </w:r>
          </w:p>
        </w:tc>
        <w:tc>
          <w:tcPr>
            <w:tcW w:w="284" w:type="pct"/>
            <w:tcBorders>
              <w:top w:val="nil"/>
              <w:left w:val="nil"/>
              <w:bottom w:val="nil"/>
              <w:right w:val="single" w:sz="4" w:space="0" w:color="auto"/>
            </w:tcBorders>
            <w:shd w:val="clear" w:color="auto" w:fill="auto"/>
            <w:noWrap/>
            <w:vAlign w:val="bottom"/>
            <w:hideMark/>
          </w:tcPr>
          <w:p w14:paraId="3A8D5F3D" w14:textId="0FB572A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147BFC38"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5C8B7E86" w14:textId="64BBD23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6E81D2F0" w14:textId="3EBB236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05862F7C" w14:textId="15DA4B7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07D869EA" w14:textId="25E7D95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1463DC86" w14:textId="2AE1471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560FC217" w14:textId="358FA1F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3595DC26" w14:textId="70464CC8" w:rsidR="001339B8" w:rsidRPr="00A51B83" w:rsidRDefault="00601F8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color w:val="000000"/>
                <w:sz w:val="16"/>
                <w:szCs w:val="16"/>
                <w:lang w:eastAsia="zh-CN"/>
              </w:rPr>
              <w:t>–</w:t>
            </w:r>
            <w:r w:rsidR="00715B3F" w:rsidRPr="00A51B83">
              <w:rPr>
                <w:rFonts w:asciiTheme="minorHAnsi" w:hAnsiTheme="minorHAnsi" w:cs="Arial"/>
                <w:color w:val="000000"/>
                <w:sz w:val="16"/>
                <w:szCs w:val="16"/>
                <w:lang w:eastAsia="zh-CN"/>
              </w:rPr>
              <w:t>1 884</w:t>
            </w:r>
            <w:r w:rsidR="001339B8" w:rsidRPr="00A51B83">
              <w:rPr>
                <w:rFonts w:asciiTheme="minorHAnsi" w:hAnsiTheme="minorHAnsi" w:cs="Arial"/>
                <w:color w:val="000000"/>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512B77F1" w14:textId="6FA8DB4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sz w:val="16"/>
                <w:szCs w:val="16"/>
                <w:lang w:eastAsia="zh-CN"/>
              </w:rPr>
              <w:t>19 997</w:t>
            </w:r>
          </w:p>
        </w:tc>
      </w:tr>
      <w:tr w:rsidR="001339B8" w:rsidRPr="00A51B83" w14:paraId="7172F82C"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5E7EF5F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Otros ingresos</w:t>
            </w:r>
          </w:p>
        </w:tc>
        <w:tc>
          <w:tcPr>
            <w:tcW w:w="272" w:type="pct"/>
            <w:tcBorders>
              <w:top w:val="nil"/>
              <w:left w:val="single" w:sz="4" w:space="0" w:color="auto"/>
              <w:bottom w:val="nil"/>
              <w:right w:val="single" w:sz="4" w:space="0" w:color="auto"/>
            </w:tcBorders>
            <w:shd w:val="clear" w:color="auto" w:fill="auto"/>
            <w:noWrap/>
            <w:vAlign w:val="bottom"/>
            <w:hideMark/>
          </w:tcPr>
          <w:p w14:paraId="47AFBAA2" w14:textId="15116DC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48</w:t>
            </w:r>
          </w:p>
        </w:tc>
        <w:tc>
          <w:tcPr>
            <w:tcW w:w="236" w:type="pct"/>
            <w:tcBorders>
              <w:top w:val="nil"/>
              <w:left w:val="nil"/>
              <w:bottom w:val="nil"/>
              <w:right w:val="single" w:sz="4" w:space="0" w:color="auto"/>
            </w:tcBorders>
            <w:shd w:val="clear" w:color="auto" w:fill="auto"/>
            <w:noWrap/>
            <w:vAlign w:val="bottom"/>
            <w:hideMark/>
          </w:tcPr>
          <w:p w14:paraId="3B97BCE2" w14:textId="5E33354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104</w:t>
            </w:r>
          </w:p>
        </w:tc>
        <w:tc>
          <w:tcPr>
            <w:tcW w:w="284" w:type="pct"/>
            <w:tcBorders>
              <w:top w:val="nil"/>
              <w:left w:val="nil"/>
              <w:bottom w:val="nil"/>
              <w:right w:val="single" w:sz="4" w:space="0" w:color="auto"/>
            </w:tcBorders>
            <w:shd w:val="clear" w:color="auto" w:fill="auto"/>
            <w:noWrap/>
            <w:vAlign w:val="bottom"/>
            <w:hideMark/>
          </w:tcPr>
          <w:p w14:paraId="4735F062" w14:textId="428D222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2</w:t>
            </w:r>
          </w:p>
        </w:tc>
        <w:tc>
          <w:tcPr>
            <w:tcW w:w="306" w:type="pct"/>
            <w:tcBorders>
              <w:top w:val="nil"/>
              <w:left w:val="nil"/>
              <w:bottom w:val="nil"/>
              <w:right w:val="single" w:sz="4" w:space="0" w:color="auto"/>
            </w:tcBorders>
            <w:shd w:val="clear" w:color="auto" w:fill="auto"/>
            <w:noWrap/>
            <w:vAlign w:val="bottom"/>
            <w:hideMark/>
          </w:tcPr>
          <w:p w14:paraId="7B53C7F9" w14:textId="381225C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13</w:t>
            </w:r>
          </w:p>
        </w:tc>
        <w:tc>
          <w:tcPr>
            <w:tcW w:w="321" w:type="pct"/>
            <w:tcBorders>
              <w:top w:val="nil"/>
              <w:left w:val="nil"/>
              <w:bottom w:val="nil"/>
              <w:right w:val="nil"/>
            </w:tcBorders>
            <w:shd w:val="clear" w:color="auto" w:fill="auto"/>
            <w:noWrap/>
            <w:vAlign w:val="bottom"/>
            <w:hideMark/>
          </w:tcPr>
          <w:p w14:paraId="582B9CA2" w14:textId="2A668F2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2 845</w:t>
            </w:r>
          </w:p>
        </w:tc>
        <w:tc>
          <w:tcPr>
            <w:tcW w:w="343" w:type="pct"/>
            <w:tcBorders>
              <w:top w:val="nil"/>
              <w:left w:val="single" w:sz="4" w:space="0" w:color="auto"/>
              <w:bottom w:val="nil"/>
              <w:right w:val="single" w:sz="4" w:space="0" w:color="auto"/>
            </w:tcBorders>
            <w:shd w:val="clear" w:color="auto" w:fill="auto"/>
            <w:noWrap/>
            <w:vAlign w:val="bottom"/>
            <w:hideMark/>
          </w:tcPr>
          <w:p w14:paraId="1C24D263" w14:textId="0D78AE7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3 012</w:t>
            </w:r>
          </w:p>
        </w:tc>
        <w:tc>
          <w:tcPr>
            <w:tcW w:w="284" w:type="pct"/>
            <w:tcBorders>
              <w:top w:val="nil"/>
              <w:left w:val="nil"/>
              <w:bottom w:val="nil"/>
              <w:right w:val="single" w:sz="4" w:space="0" w:color="auto"/>
            </w:tcBorders>
            <w:shd w:val="clear" w:color="auto" w:fill="auto"/>
            <w:noWrap/>
            <w:vAlign w:val="bottom"/>
            <w:hideMark/>
          </w:tcPr>
          <w:p w14:paraId="4BA7EA25" w14:textId="2B75B2C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386A8105" w14:textId="0F868C6A"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r w:rsidRPr="00A51B83">
              <w:rPr>
                <w:rFonts w:asciiTheme="minorHAnsi" w:hAnsiTheme="minorHAnsi" w:cs="Arial"/>
                <w:sz w:val="16"/>
                <w:szCs w:val="16"/>
                <w:lang w:eastAsia="zh-CN"/>
              </w:rPr>
              <w:t>95</w:t>
            </w:r>
          </w:p>
        </w:tc>
        <w:tc>
          <w:tcPr>
            <w:tcW w:w="244" w:type="pct"/>
            <w:tcBorders>
              <w:top w:val="nil"/>
              <w:left w:val="single" w:sz="4" w:space="0" w:color="auto"/>
              <w:bottom w:val="nil"/>
              <w:right w:val="single" w:sz="4" w:space="0" w:color="auto"/>
            </w:tcBorders>
            <w:shd w:val="clear" w:color="auto" w:fill="auto"/>
            <w:noWrap/>
            <w:vAlign w:val="bottom"/>
            <w:hideMark/>
          </w:tcPr>
          <w:p w14:paraId="03CE608A" w14:textId="12F8E4D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62" w:type="pct"/>
            <w:tcBorders>
              <w:top w:val="nil"/>
              <w:left w:val="nil"/>
              <w:bottom w:val="nil"/>
              <w:right w:val="single" w:sz="4" w:space="0" w:color="auto"/>
            </w:tcBorders>
            <w:shd w:val="clear" w:color="auto" w:fill="auto"/>
            <w:noWrap/>
            <w:vAlign w:val="bottom"/>
            <w:hideMark/>
          </w:tcPr>
          <w:p w14:paraId="1F5A5278" w14:textId="2F55414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0</w:t>
            </w:r>
          </w:p>
        </w:tc>
        <w:tc>
          <w:tcPr>
            <w:tcW w:w="218" w:type="pct"/>
            <w:tcBorders>
              <w:top w:val="nil"/>
              <w:left w:val="nil"/>
              <w:bottom w:val="nil"/>
              <w:right w:val="single" w:sz="4" w:space="0" w:color="auto"/>
            </w:tcBorders>
            <w:shd w:val="clear" w:color="auto" w:fill="auto"/>
            <w:noWrap/>
            <w:vAlign w:val="bottom"/>
            <w:hideMark/>
          </w:tcPr>
          <w:p w14:paraId="671A923E" w14:textId="3C3DD48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78</w:t>
            </w:r>
          </w:p>
        </w:tc>
        <w:tc>
          <w:tcPr>
            <w:tcW w:w="229" w:type="pct"/>
            <w:tcBorders>
              <w:top w:val="nil"/>
              <w:left w:val="nil"/>
              <w:bottom w:val="nil"/>
              <w:right w:val="single" w:sz="4" w:space="0" w:color="auto"/>
            </w:tcBorders>
            <w:shd w:val="clear" w:color="auto" w:fill="auto"/>
            <w:noWrap/>
            <w:vAlign w:val="bottom"/>
            <w:hideMark/>
          </w:tcPr>
          <w:p w14:paraId="01694DC3" w14:textId="28B595D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13" w:type="pct"/>
            <w:tcBorders>
              <w:top w:val="nil"/>
              <w:left w:val="nil"/>
              <w:bottom w:val="nil"/>
              <w:right w:val="single" w:sz="4" w:space="0" w:color="auto"/>
            </w:tcBorders>
            <w:shd w:val="clear" w:color="auto" w:fill="auto"/>
            <w:noWrap/>
            <w:vAlign w:val="bottom"/>
            <w:hideMark/>
          </w:tcPr>
          <w:p w14:paraId="3FD8E145" w14:textId="42F007E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7E46ED14" w14:textId="3F76B72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5 743</w:t>
            </w:r>
          </w:p>
        </w:tc>
        <w:tc>
          <w:tcPr>
            <w:tcW w:w="401" w:type="pct"/>
            <w:tcBorders>
              <w:top w:val="nil"/>
              <w:left w:val="nil"/>
              <w:bottom w:val="nil"/>
              <w:right w:val="single" w:sz="4" w:space="0" w:color="auto"/>
            </w:tcBorders>
            <w:shd w:val="clear" w:color="auto" w:fill="auto"/>
            <w:noWrap/>
            <w:vAlign w:val="bottom"/>
            <w:hideMark/>
          </w:tcPr>
          <w:p w14:paraId="02021BD8" w14:textId="2099A0A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25F2DF73" w14:textId="691A1B6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sz w:val="16"/>
                <w:szCs w:val="16"/>
                <w:lang w:eastAsia="zh-CN"/>
              </w:rPr>
              <w:t>7 928</w:t>
            </w:r>
          </w:p>
        </w:tc>
      </w:tr>
      <w:tr w:rsidR="001339B8" w:rsidRPr="00A51B83" w14:paraId="148B7D49"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62A7A61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Ingresos financieros</w:t>
            </w:r>
          </w:p>
        </w:tc>
        <w:tc>
          <w:tcPr>
            <w:tcW w:w="272" w:type="pct"/>
            <w:tcBorders>
              <w:top w:val="nil"/>
              <w:left w:val="single" w:sz="4" w:space="0" w:color="auto"/>
              <w:bottom w:val="nil"/>
              <w:right w:val="single" w:sz="4" w:space="0" w:color="auto"/>
            </w:tcBorders>
            <w:shd w:val="clear" w:color="auto" w:fill="auto"/>
            <w:noWrap/>
            <w:vAlign w:val="bottom"/>
            <w:hideMark/>
          </w:tcPr>
          <w:p w14:paraId="549AE491" w14:textId="5E68DC7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0</w:t>
            </w:r>
          </w:p>
        </w:tc>
        <w:tc>
          <w:tcPr>
            <w:tcW w:w="236" w:type="pct"/>
            <w:tcBorders>
              <w:top w:val="nil"/>
              <w:left w:val="nil"/>
              <w:bottom w:val="nil"/>
              <w:right w:val="single" w:sz="4" w:space="0" w:color="auto"/>
            </w:tcBorders>
            <w:shd w:val="clear" w:color="auto" w:fill="auto"/>
            <w:noWrap/>
            <w:vAlign w:val="bottom"/>
            <w:hideMark/>
          </w:tcPr>
          <w:p w14:paraId="553F7B52" w14:textId="4113AB2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0</w:t>
            </w:r>
          </w:p>
        </w:tc>
        <w:tc>
          <w:tcPr>
            <w:tcW w:w="284" w:type="pct"/>
            <w:tcBorders>
              <w:top w:val="nil"/>
              <w:left w:val="nil"/>
              <w:bottom w:val="nil"/>
              <w:right w:val="single" w:sz="4" w:space="0" w:color="auto"/>
            </w:tcBorders>
            <w:shd w:val="clear" w:color="auto" w:fill="auto"/>
            <w:noWrap/>
            <w:vAlign w:val="bottom"/>
            <w:hideMark/>
          </w:tcPr>
          <w:p w14:paraId="7F6AE129" w14:textId="1BF4A2F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0</w:t>
            </w:r>
          </w:p>
        </w:tc>
        <w:tc>
          <w:tcPr>
            <w:tcW w:w="306" w:type="pct"/>
            <w:tcBorders>
              <w:top w:val="nil"/>
              <w:left w:val="nil"/>
              <w:bottom w:val="nil"/>
              <w:right w:val="single" w:sz="4" w:space="0" w:color="auto"/>
            </w:tcBorders>
            <w:shd w:val="clear" w:color="auto" w:fill="auto"/>
            <w:noWrap/>
            <w:vAlign w:val="bottom"/>
            <w:hideMark/>
          </w:tcPr>
          <w:p w14:paraId="424CE312" w14:textId="466636C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1</w:t>
            </w:r>
          </w:p>
        </w:tc>
        <w:tc>
          <w:tcPr>
            <w:tcW w:w="321" w:type="pct"/>
            <w:tcBorders>
              <w:top w:val="nil"/>
              <w:left w:val="nil"/>
              <w:bottom w:val="nil"/>
              <w:right w:val="nil"/>
            </w:tcBorders>
            <w:shd w:val="clear" w:color="auto" w:fill="auto"/>
            <w:noWrap/>
            <w:vAlign w:val="bottom"/>
            <w:hideMark/>
          </w:tcPr>
          <w:p w14:paraId="1AB00913" w14:textId="74B0D0E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852</w:t>
            </w:r>
          </w:p>
        </w:tc>
        <w:tc>
          <w:tcPr>
            <w:tcW w:w="343" w:type="pct"/>
            <w:tcBorders>
              <w:top w:val="nil"/>
              <w:left w:val="single" w:sz="4" w:space="0" w:color="auto"/>
              <w:bottom w:val="nil"/>
              <w:right w:val="single" w:sz="4" w:space="0" w:color="auto"/>
            </w:tcBorders>
            <w:shd w:val="clear" w:color="auto" w:fill="auto"/>
            <w:noWrap/>
            <w:vAlign w:val="bottom"/>
            <w:hideMark/>
          </w:tcPr>
          <w:p w14:paraId="6E58E814" w14:textId="3C03BBF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bCs/>
                <w:sz w:val="16"/>
                <w:szCs w:val="16"/>
                <w:lang w:eastAsia="zh-CN"/>
              </w:rPr>
              <w:t>853</w:t>
            </w:r>
          </w:p>
        </w:tc>
        <w:tc>
          <w:tcPr>
            <w:tcW w:w="284" w:type="pct"/>
            <w:tcBorders>
              <w:top w:val="nil"/>
              <w:left w:val="nil"/>
              <w:bottom w:val="nil"/>
              <w:right w:val="single" w:sz="4" w:space="0" w:color="auto"/>
            </w:tcBorders>
            <w:shd w:val="clear" w:color="auto" w:fill="auto"/>
            <w:noWrap/>
            <w:vAlign w:val="bottom"/>
            <w:hideMark/>
          </w:tcPr>
          <w:p w14:paraId="63CC40B9" w14:textId="32EF267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81" w:type="pct"/>
            <w:tcBorders>
              <w:top w:val="nil"/>
              <w:left w:val="nil"/>
              <w:bottom w:val="nil"/>
              <w:right w:val="single" w:sz="4" w:space="0" w:color="auto"/>
            </w:tcBorders>
            <w:vAlign w:val="bottom"/>
          </w:tcPr>
          <w:p w14:paraId="1C89C0A8"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2DDBE3FB" w14:textId="68E461D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asciiTheme="minorHAnsi" w:hAnsiTheme="minorHAnsi"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67C5E7CD" w14:textId="68D7BF42"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sz w:val="16"/>
                <w:szCs w:val="16"/>
                <w:lang w:eastAsia="zh-CN"/>
              </w:rPr>
              <w:t>1</w:t>
            </w:r>
          </w:p>
        </w:tc>
        <w:tc>
          <w:tcPr>
            <w:tcW w:w="218" w:type="pct"/>
            <w:tcBorders>
              <w:top w:val="nil"/>
              <w:left w:val="nil"/>
              <w:bottom w:val="nil"/>
              <w:right w:val="single" w:sz="4" w:space="0" w:color="auto"/>
            </w:tcBorders>
            <w:shd w:val="clear" w:color="auto" w:fill="auto"/>
            <w:noWrap/>
            <w:vAlign w:val="bottom"/>
            <w:hideMark/>
          </w:tcPr>
          <w:p w14:paraId="2E5A9896" w14:textId="32AB4D5C"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308</w:t>
            </w:r>
          </w:p>
        </w:tc>
        <w:tc>
          <w:tcPr>
            <w:tcW w:w="229" w:type="pct"/>
            <w:tcBorders>
              <w:top w:val="nil"/>
              <w:left w:val="nil"/>
              <w:bottom w:val="nil"/>
              <w:right w:val="single" w:sz="4" w:space="0" w:color="auto"/>
            </w:tcBorders>
            <w:shd w:val="clear" w:color="auto" w:fill="auto"/>
            <w:noWrap/>
            <w:vAlign w:val="bottom"/>
            <w:hideMark/>
          </w:tcPr>
          <w:p w14:paraId="649C88A8" w14:textId="4A36C9F0"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72</w:t>
            </w:r>
          </w:p>
        </w:tc>
        <w:tc>
          <w:tcPr>
            <w:tcW w:w="213" w:type="pct"/>
            <w:tcBorders>
              <w:top w:val="nil"/>
              <w:left w:val="nil"/>
              <w:bottom w:val="nil"/>
              <w:right w:val="single" w:sz="4" w:space="0" w:color="auto"/>
            </w:tcBorders>
            <w:shd w:val="clear" w:color="auto" w:fill="auto"/>
            <w:noWrap/>
            <w:vAlign w:val="bottom"/>
            <w:hideMark/>
          </w:tcPr>
          <w:p w14:paraId="643390E3" w14:textId="2B5BFD6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294A37F9" w14:textId="6BD26F80"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10</w:t>
            </w:r>
          </w:p>
        </w:tc>
        <w:tc>
          <w:tcPr>
            <w:tcW w:w="401" w:type="pct"/>
            <w:tcBorders>
              <w:top w:val="nil"/>
              <w:left w:val="nil"/>
              <w:bottom w:val="nil"/>
              <w:right w:val="single" w:sz="4" w:space="0" w:color="auto"/>
            </w:tcBorders>
            <w:shd w:val="clear" w:color="auto" w:fill="auto"/>
            <w:noWrap/>
            <w:vAlign w:val="bottom"/>
            <w:hideMark/>
          </w:tcPr>
          <w:p w14:paraId="1F520754" w14:textId="7E1FCA1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28EFDA03" w14:textId="3586EC1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sz w:val="16"/>
                <w:szCs w:val="16"/>
                <w:lang w:eastAsia="zh-CN"/>
              </w:rPr>
              <w:t>1 245</w:t>
            </w:r>
          </w:p>
        </w:tc>
      </w:tr>
      <w:tr w:rsidR="001339B8" w:rsidRPr="00A51B83" w14:paraId="7D6325F4" w14:textId="77777777" w:rsidTr="007B22DB">
        <w:trPr>
          <w:trHeight w:val="255"/>
        </w:trPr>
        <w:tc>
          <w:tcPr>
            <w:tcW w:w="576" w:type="pct"/>
            <w:tcBorders>
              <w:top w:val="nil"/>
              <w:left w:val="single" w:sz="4" w:space="0" w:color="auto"/>
              <w:bottom w:val="nil"/>
              <w:right w:val="nil"/>
            </w:tcBorders>
            <w:shd w:val="clear" w:color="auto" w:fill="auto"/>
            <w:hideMark/>
          </w:tcPr>
          <w:p w14:paraId="465204F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eastAsia="zh-CN"/>
              </w:rPr>
            </w:pPr>
            <w:r w:rsidRPr="00A51B83">
              <w:rPr>
                <w:rFonts w:cs="Arial"/>
                <w:color w:val="000000"/>
                <w:sz w:val="16"/>
                <w:szCs w:val="16"/>
                <w:lang w:eastAsia="zh-CN"/>
              </w:rPr>
              <w:t> </w:t>
            </w:r>
          </w:p>
        </w:tc>
        <w:tc>
          <w:tcPr>
            <w:tcW w:w="272" w:type="pct"/>
            <w:tcBorders>
              <w:top w:val="nil"/>
              <w:left w:val="single" w:sz="4" w:space="0" w:color="auto"/>
              <w:bottom w:val="nil"/>
              <w:right w:val="single" w:sz="4" w:space="0" w:color="auto"/>
            </w:tcBorders>
            <w:shd w:val="clear" w:color="auto" w:fill="auto"/>
            <w:noWrap/>
            <w:hideMark/>
          </w:tcPr>
          <w:p w14:paraId="5395D22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36" w:type="pct"/>
            <w:tcBorders>
              <w:top w:val="nil"/>
              <w:left w:val="nil"/>
              <w:bottom w:val="nil"/>
              <w:right w:val="single" w:sz="4" w:space="0" w:color="auto"/>
            </w:tcBorders>
            <w:shd w:val="clear" w:color="auto" w:fill="auto"/>
            <w:noWrap/>
            <w:hideMark/>
          </w:tcPr>
          <w:p w14:paraId="35ABC1C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hideMark/>
          </w:tcPr>
          <w:p w14:paraId="19362EE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06" w:type="pct"/>
            <w:tcBorders>
              <w:top w:val="nil"/>
              <w:left w:val="nil"/>
              <w:bottom w:val="nil"/>
              <w:right w:val="single" w:sz="4" w:space="0" w:color="auto"/>
            </w:tcBorders>
            <w:shd w:val="clear" w:color="auto" w:fill="auto"/>
            <w:noWrap/>
            <w:hideMark/>
          </w:tcPr>
          <w:p w14:paraId="4EB17F66"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1" w:type="pct"/>
            <w:tcBorders>
              <w:top w:val="nil"/>
              <w:left w:val="nil"/>
              <w:bottom w:val="nil"/>
              <w:right w:val="nil"/>
            </w:tcBorders>
            <w:shd w:val="clear" w:color="auto" w:fill="auto"/>
            <w:noWrap/>
            <w:hideMark/>
          </w:tcPr>
          <w:p w14:paraId="0A714A1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43" w:type="pct"/>
            <w:tcBorders>
              <w:top w:val="nil"/>
              <w:left w:val="single" w:sz="4" w:space="0" w:color="auto"/>
              <w:bottom w:val="nil"/>
              <w:right w:val="single" w:sz="4" w:space="0" w:color="auto"/>
            </w:tcBorders>
            <w:shd w:val="clear" w:color="auto" w:fill="auto"/>
            <w:noWrap/>
            <w:hideMark/>
          </w:tcPr>
          <w:p w14:paraId="37342C9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hideMark/>
          </w:tcPr>
          <w:p w14:paraId="67A0A88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1" w:type="pct"/>
            <w:tcBorders>
              <w:top w:val="nil"/>
              <w:left w:val="nil"/>
              <w:bottom w:val="nil"/>
              <w:right w:val="single" w:sz="4" w:space="0" w:color="auto"/>
            </w:tcBorders>
            <w:vAlign w:val="bottom"/>
          </w:tcPr>
          <w:p w14:paraId="76EFB482"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196F0C6E" w14:textId="6BB0C12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62" w:type="pct"/>
            <w:tcBorders>
              <w:top w:val="nil"/>
              <w:left w:val="nil"/>
              <w:bottom w:val="nil"/>
              <w:right w:val="single" w:sz="4" w:space="0" w:color="auto"/>
            </w:tcBorders>
            <w:shd w:val="clear" w:color="auto" w:fill="auto"/>
            <w:noWrap/>
            <w:hideMark/>
          </w:tcPr>
          <w:p w14:paraId="543C9E5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8" w:type="pct"/>
            <w:tcBorders>
              <w:top w:val="nil"/>
              <w:left w:val="nil"/>
              <w:bottom w:val="nil"/>
              <w:right w:val="single" w:sz="4" w:space="0" w:color="auto"/>
            </w:tcBorders>
            <w:shd w:val="clear" w:color="auto" w:fill="auto"/>
            <w:noWrap/>
            <w:hideMark/>
          </w:tcPr>
          <w:p w14:paraId="349278C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9" w:type="pct"/>
            <w:tcBorders>
              <w:top w:val="nil"/>
              <w:left w:val="nil"/>
              <w:bottom w:val="nil"/>
              <w:right w:val="single" w:sz="4" w:space="0" w:color="auto"/>
            </w:tcBorders>
            <w:shd w:val="clear" w:color="auto" w:fill="auto"/>
            <w:noWrap/>
            <w:hideMark/>
          </w:tcPr>
          <w:p w14:paraId="722FF44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3" w:type="pct"/>
            <w:tcBorders>
              <w:top w:val="nil"/>
              <w:left w:val="nil"/>
              <w:bottom w:val="nil"/>
              <w:right w:val="single" w:sz="4" w:space="0" w:color="auto"/>
            </w:tcBorders>
            <w:shd w:val="clear" w:color="auto" w:fill="auto"/>
            <w:noWrap/>
            <w:hideMark/>
          </w:tcPr>
          <w:p w14:paraId="34BA67E3"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6" w:type="pct"/>
            <w:tcBorders>
              <w:top w:val="nil"/>
              <w:left w:val="nil"/>
              <w:bottom w:val="nil"/>
              <w:right w:val="single" w:sz="4" w:space="0" w:color="auto"/>
            </w:tcBorders>
            <w:shd w:val="clear" w:color="auto" w:fill="auto"/>
            <w:noWrap/>
            <w:hideMark/>
          </w:tcPr>
          <w:p w14:paraId="6E30361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401" w:type="pct"/>
            <w:tcBorders>
              <w:top w:val="nil"/>
              <w:left w:val="nil"/>
              <w:bottom w:val="nil"/>
              <w:right w:val="single" w:sz="4" w:space="0" w:color="auto"/>
            </w:tcBorders>
            <w:shd w:val="clear" w:color="auto" w:fill="auto"/>
            <w:noWrap/>
            <w:hideMark/>
          </w:tcPr>
          <w:p w14:paraId="4A99281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54" w:type="pct"/>
            <w:tcBorders>
              <w:top w:val="nil"/>
              <w:left w:val="nil"/>
              <w:bottom w:val="nil"/>
              <w:right w:val="single" w:sz="4" w:space="0" w:color="auto"/>
            </w:tcBorders>
            <w:shd w:val="clear" w:color="auto" w:fill="auto"/>
            <w:noWrap/>
            <w:hideMark/>
          </w:tcPr>
          <w:p w14:paraId="70A4CD4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p>
        </w:tc>
      </w:tr>
      <w:tr w:rsidR="001339B8" w:rsidRPr="00A51B83" w14:paraId="5AF0A2AA" w14:textId="77777777" w:rsidTr="007B22DB">
        <w:trPr>
          <w:trHeight w:val="255"/>
        </w:trPr>
        <w:tc>
          <w:tcPr>
            <w:tcW w:w="576" w:type="pct"/>
            <w:tcBorders>
              <w:top w:val="single" w:sz="4" w:space="0" w:color="auto"/>
              <w:left w:val="single" w:sz="4" w:space="0" w:color="auto"/>
              <w:bottom w:val="single" w:sz="4" w:space="0" w:color="auto"/>
              <w:right w:val="nil"/>
            </w:tcBorders>
            <w:shd w:val="clear" w:color="auto" w:fill="auto"/>
            <w:noWrap/>
            <w:vAlign w:val="center"/>
            <w:hideMark/>
          </w:tcPr>
          <w:p w14:paraId="5FB3FED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Total de ingresos</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49264" w14:textId="28D7655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1 320</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3CB0CBB6" w14:textId="5C52A78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39 497</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6583E699" w14:textId="2B2641A4"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8 696</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1032617D" w14:textId="306E69D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1 744</w:t>
            </w:r>
          </w:p>
        </w:tc>
        <w:tc>
          <w:tcPr>
            <w:tcW w:w="321" w:type="pct"/>
            <w:tcBorders>
              <w:top w:val="single" w:sz="4" w:space="0" w:color="auto"/>
              <w:left w:val="nil"/>
              <w:bottom w:val="single" w:sz="4" w:space="0" w:color="auto"/>
              <w:right w:val="nil"/>
            </w:tcBorders>
            <w:shd w:val="clear" w:color="auto" w:fill="auto"/>
            <w:noWrap/>
            <w:vAlign w:val="center"/>
            <w:hideMark/>
          </w:tcPr>
          <w:p w14:paraId="77D2AD15" w14:textId="6669574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113 546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6F311" w14:textId="1E958B5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164 804</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04E7B782" w14:textId="562D4307"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81" w:type="pct"/>
            <w:tcBorders>
              <w:top w:val="single" w:sz="4" w:space="0" w:color="auto"/>
              <w:left w:val="nil"/>
              <w:bottom w:val="single" w:sz="4" w:space="0" w:color="auto"/>
              <w:right w:val="single" w:sz="4" w:space="0" w:color="auto"/>
            </w:tcBorders>
            <w:vAlign w:val="center"/>
          </w:tcPr>
          <w:p w14:paraId="6F2A465C" w14:textId="05748EAB" w:rsidR="001339B8"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95</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B205" w14:textId="05407E8A"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32F541B5" w14:textId="584EB864"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2 007</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05E69912" w14:textId="3143B57C"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5 541</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7A8AF29F" w14:textId="6B81F6D6"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72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3F8AA89C" w14:textId="500A6E98"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sz w:val="16"/>
                <w:szCs w:val="16"/>
                <w:lang w:eastAsia="en-GB"/>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45734369" w14:textId="7BE3601B"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5 753</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71EDEBB5" w14:textId="4A3588FB" w:rsidR="001339B8" w:rsidRPr="00A51B83" w:rsidRDefault="00601F8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w:t>
            </w:r>
            <w:r w:rsidR="00715B3F" w:rsidRPr="00A51B83">
              <w:rPr>
                <w:rFonts w:asciiTheme="minorHAnsi" w:hAnsiTheme="minorHAnsi" w:cs="Arial"/>
                <w:b/>
                <w:bCs/>
                <w:color w:val="000000"/>
                <w:sz w:val="16"/>
                <w:szCs w:val="16"/>
                <w:lang w:eastAsia="zh-CN"/>
              </w:rPr>
              <w:t>1 884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F78736B" w14:textId="25064911"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176 389</w:t>
            </w:r>
          </w:p>
        </w:tc>
      </w:tr>
      <w:tr w:rsidR="001339B8" w:rsidRPr="00A51B83" w14:paraId="2E57728A" w14:textId="77777777" w:rsidTr="007B22DB">
        <w:trPr>
          <w:trHeight w:val="255"/>
        </w:trPr>
        <w:tc>
          <w:tcPr>
            <w:tcW w:w="576" w:type="pct"/>
            <w:tcBorders>
              <w:top w:val="nil"/>
              <w:left w:val="single" w:sz="4" w:space="0" w:color="auto"/>
              <w:bottom w:val="nil"/>
              <w:right w:val="nil"/>
            </w:tcBorders>
            <w:shd w:val="clear" w:color="auto" w:fill="auto"/>
            <w:hideMark/>
          </w:tcPr>
          <w:p w14:paraId="5C9D48F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cs="Arial"/>
                <w:b/>
                <w:bCs/>
                <w:color w:val="000000"/>
                <w:sz w:val="16"/>
                <w:szCs w:val="16"/>
                <w:lang w:eastAsia="zh-CN"/>
              </w:rPr>
              <w:t> </w:t>
            </w:r>
          </w:p>
        </w:tc>
        <w:tc>
          <w:tcPr>
            <w:tcW w:w="272" w:type="pct"/>
            <w:tcBorders>
              <w:top w:val="nil"/>
              <w:left w:val="single" w:sz="4" w:space="0" w:color="auto"/>
              <w:bottom w:val="nil"/>
              <w:right w:val="single" w:sz="4" w:space="0" w:color="auto"/>
            </w:tcBorders>
            <w:shd w:val="clear" w:color="auto" w:fill="auto"/>
            <w:noWrap/>
            <w:vAlign w:val="bottom"/>
            <w:hideMark/>
          </w:tcPr>
          <w:p w14:paraId="1904490D"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36" w:type="pct"/>
            <w:tcBorders>
              <w:top w:val="nil"/>
              <w:left w:val="nil"/>
              <w:bottom w:val="nil"/>
              <w:right w:val="single" w:sz="4" w:space="0" w:color="auto"/>
            </w:tcBorders>
            <w:shd w:val="clear" w:color="auto" w:fill="auto"/>
            <w:noWrap/>
            <w:vAlign w:val="bottom"/>
            <w:hideMark/>
          </w:tcPr>
          <w:p w14:paraId="5473491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65C80199"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06" w:type="pct"/>
            <w:tcBorders>
              <w:top w:val="nil"/>
              <w:left w:val="nil"/>
              <w:bottom w:val="nil"/>
              <w:right w:val="single" w:sz="4" w:space="0" w:color="auto"/>
            </w:tcBorders>
            <w:shd w:val="clear" w:color="auto" w:fill="auto"/>
            <w:noWrap/>
            <w:vAlign w:val="bottom"/>
            <w:hideMark/>
          </w:tcPr>
          <w:p w14:paraId="44F2294B"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21" w:type="pct"/>
            <w:tcBorders>
              <w:top w:val="nil"/>
              <w:left w:val="nil"/>
              <w:bottom w:val="nil"/>
              <w:right w:val="nil"/>
            </w:tcBorders>
            <w:shd w:val="clear" w:color="auto" w:fill="auto"/>
            <w:noWrap/>
            <w:vAlign w:val="bottom"/>
            <w:hideMark/>
          </w:tcPr>
          <w:p w14:paraId="1926EC8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343" w:type="pct"/>
            <w:tcBorders>
              <w:top w:val="nil"/>
              <w:left w:val="single" w:sz="4" w:space="0" w:color="auto"/>
              <w:bottom w:val="nil"/>
              <w:right w:val="single" w:sz="4" w:space="0" w:color="auto"/>
            </w:tcBorders>
            <w:shd w:val="clear" w:color="auto" w:fill="auto"/>
            <w:noWrap/>
            <w:vAlign w:val="bottom"/>
            <w:hideMark/>
          </w:tcPr>
          <w:p w14:paraId="054BC491"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46C0AEE4" w14:textId="47FA115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81" w:type="pct"/>
            <w:tcBorders>
              <w:top w:val="nil"/>
              <w:left w:val="nil"/>
              <w:bottom w:val="nil"/>
              <w:right w:val="single" w:sz="4" w:space="0" w:color="auto"/>
            </w:tcBorders>
            <w:vAlign w:val="bottom"/>
          </w:tcPr>
          <w:p w14:paraId="23250303"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9022DDA" w14:textId="43DA275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13A5F9E9"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617120D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4C056644"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0631253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266D285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44B0588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16"/>
                <w:szCs w:val="16"/>
                <w:lang w:eastAsia="zh-CN"/>
              </w:rPr>
            </w:pPr>
            <w:r w:rsidRPr="00A51B83">
              <w:rPr>
                <w:rFonts w:cs="Arial"/>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3C414095"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sz w:val="16"/>
                <w:szCs w:val="16"/>
                <w:lang w:eastAsia="zh-CN"/>
              </w:rPr>
            </w:pPr>
            <w:r w:rsidRPr="00A51B83">
              <w:rPr>
                <w:rFonts w:cs="Arial"/>
                <w:b/>
                <w:sz w:val="16"/>
                <w:szCs w:val="16"/>
                <w:lang w:eastAsia="zh-CN"/>
              </w:rPr>
              <w:t> </w:t>
            </w:r>
          </w:p>
        </w:tc>
      </w:tr>
      <w:tr w:rsidR="001339B8" w:rsidRPr="00A51B83" w14:paraId="62BBF9C7" w14:textId="77777777" w:rsidTr="007B22DB">
        <w:trPr>
          <w:trHeight w:val="74"/>
        </w:trPr>
        <w:tc>
          <w:tcPr>
            <w:tcW w:w="576" w:type="pct"/>
            <w:tcBorders>
              <w:top w:val="nil"/>
              <w:left w:val="single" w:sz="4" w:space="0" w:color="auto"/>
              <w:bottom w:val="nil"/>
              <w:right w:val="nil"/>
            </w:tcBorders>
            <w:shd w:val="clear" w:color="auto" w:fill="auto"/>
            <w:hideMark/>
          </w:tcPr>
          <w:p w14:paraId="6BD1ECE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eastAsia="zh-CN"/>
              </w:rPr>
            </w:pPr>
            <w:r w:rsidRPr="00A51B83">
              <w:rPr>
                <w:rFonts w:asciiTheme="minorHAnsi" w:hAnsiTheme="minorHAnsi" w:cs="Arial"/>
                <w:b/>
                <w:bCs/>
                <w:sz w:val="16"/>
                <w:szCs w:val="16"/>
              </w:rPr>
              <w:t>GASTOS</w:t>
            </w:r>
          </w:p>
        </w:tc>
        <w:tc>
          <w:tcPr>
            <w:tcW w:w="272" w:type="pct"/>
            <w:tcBorders>
              <w:top w:val="nil"/>
              <w:left w:val="single" w:sz="4" w:space="0" w:color="auto"/>
              <w:bottom w:val="nil"/>
              <w:right w:val="single" w:sz="4" w:space="0" w:color="auto"/>
            </w:tcBorders>
            <w:shd w:val="clear" w:color="auto" w:fill="auto"/>
            <w:noWrap/>
            <w:vAlign w:val="bottom"/>
            <w:hideMark/>
          </w:tcPr>
          <w:p w14:paraId="6F7937EC"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36" w:type="pct"/>
            <w:tcBorders>
              <w:top w:val="nil"/>
              <w:left w:val="nil"/>
              <w:bottom w:val="nil"/>
              <w:right w:val="single" w:sz="4" w:space="0" w:color="auto"/>
            </w:tcBorders>
            <w:shd w:val="clear" w:color="auto" w:fill="auto"/>
            <w:noWrap/>
            <w:vAlign w:val="bottom"/>
            <w:hideMark/>
          </w:tcPr>
          <w:p w14:paraId="18633DF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324CEF7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06" w:type="pct"/>
            <w:tcBorders>
              <w:top w:val="nil"/>
              <w:left w:val="nil"/>
              <w:bottom w:val="nil"/>
              <w:right w:val="single" w:sz="4" w:space="0" w:color="auto"/>
            </w:tcBorders>
            <w:shd w:val="clear" w:color="auto" w:fill="auto"/>
            <w:noWrap/>
            <w:vAlign w:val="bottom"/>
            <w:hideMark/>
          </w:tcPr>
          <w:p w14:paraId="4C8C888B"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321" w:type="pct"/>
            <w:tcBorders>
              <w:top w:val="nil"/>
              <w:left w:val="nil"/>
              <w:bottom w:val="nil"/>
              <w:right w:val="nil"/>
            </w:tcBorders>
            <w:shd w:val="clear" w:color="auto" w:fill="auto"/>
            <w:noWrap/>
            <w:vAlign w:val="bottom"/>
            <w:hideMark/>
          </w:tcPr>
          <w:p w14:paraId="465F192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343" w:type="pct"/>
            <w:tcBorders>
              <w:top w:val="nil"/>
              <w:left w:val="single" w:sz="4" w:space="0" w:color="auto"/>
              <w:bottom w:val="nil"/>
              <w:right w:val="single" w:sz="4" w:space="0" w:color="auto"/>
            </w:tcBorders>
            <w:shd w:val="clear" w:color="auto" w:fill="auto"/>
            <w:noWrap/>
            <w:vAlign w:val="bottom"/>
            <w:hideMark/>
          </w:tcPr>
          <w:p w14:paraId="4955EE00"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4" w:type="pct"/>
            <w:tcBorders>
              <w:top w:val="nil"/>
              <w:left w:val="nil"/>
              <w:bottom w:val="nil"/>
              <w:right w:val="single" w:sz="4" w:space="0" w:color="auto"/>
            </w:tcBorders>
            <w:shd w:val="clear" w:color="auto" w:fill="auto"/>
            <w:noWrap/>
            <w:vAlign w:val="bottom"/>
            <w:hideMark/>
          </w:tcPr>
          <w:p w14:paraId="00984C3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81" w:type="pct"/>
            <w:tcBorders>
              <w:top w:val="nil"/>
              <w:left w:val="nil"/>
              <w:bottom w:val="nil"/>
              <w:right w:val="single" w:sz="4" w:space="0" w:color="auto"/>
            </w:tcBorders>
            <w:vAlign w:val="bottom"/>
          </w:tcPr>
          <w:p w14:paraId="0EA22982"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DB1C2FC" w14:textId="5DF156F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57921CE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8" w:type="pct"/>
            <w:tcBorders>
              <w:top w:val="nil"/>
              <w:left w:val="nil"/>
              <w:bottom w:val="nil"/>
              <w:right w:val="single" w:sz="4" w:space="0" w:color="auto"/>
            </w:tcBorders>
            <w:shd w:val="clear" w:color="auto" w:fill="auto"/>
            <w:noWrap/>
            <w:vAlign w:val="bottom"/>
            <w:hideMark/>
          </w:tcPr>
          <w:p w14:paraId="1B6CC4AF"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29" w:type="pct"/>
            <w:tcBorders>
              <w:top w:val="nil"/>
              <w:left w:val="nil"/>
              <w:bottom w:val="nil"/>
              <w:right w:val="single" w:sz="4" w:space="0" w:color="auto"/>
            </w:tcBorders>
            <w:shd w:val="clear" w:color="auto" w:fill="auto"/>
            <w:noWrap/>
            <w:vAlign w:val="bottom"/>
            <w:hideMark/>
          </w:tcPr>
          <w:p w14:paraId="36C22878"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13" w:type="pct"/>
            <w:tcBorders>
              <w:top w:val="nil"/>
              <w:left w:val="nil"/>
              <w:bottom w:val="nil"/>
              <w:right w:val="single" w:sz="4" w:space="0" w:color="auto"/>
            </w:tcBorders>
            <w:shd w:val="clear" w:color="auto" w:fill="auto"/>
            <w:noWrap/>
            <w:vAlign w:val="bottom"/>
            <w:hideMark/>
          </w:tcPr>
          <w:p w14:paraId="5197549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76" w:type="pct"/>
            <w:tcBorders>
              <w:top w:val="nil"/>
              <w:left w:val="nil"/>
              <w:bottom w:val="nil"/>
              <w:right w:val="single" w:sz="4" w:space="0" w:color="auto"/>
            </w:tcBorders>
            <w:shd w:val="clear" w:color="auto" w:fill="auto"/>
            <w:noWrap/>
            <w:vAlign w:val="bottom"/>
            <w:hideMark/>
          </w:tcPr>
          <w:p w14:paraId="35950C42"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401" w:type="pct"/>
            <w:tcBorders>
              <w:top w:val="nil"/>
              <w:left w:val="nil"/>
              <w:bottom w:val="nil"/>
              <w:right w:val="single" w:sz="4" w:space="0" w:color="auto"/>
            </w:tcBorders>
            <w:shd w:val="clear" w:color="auto" w:fill="auto"/>
            <w:noWrap/>
            <w:vAlign w:val="bottom"/>
            <w:hideMark/>
          </w:tcPr>
          <w:p w14:paraId="32040CE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54" w:type="pct"/>
            <w:tcBorders>
              <w:top w:val="nil"/>
              <w:left w:val="nil"/>
              <w:bottom w:val="nil"/>
              <w:right w:val="single" w:sz="4" w:space="0" w:color="auto"/>
            </w:tcBorders>
            <w:shd w:val="clear" w:color="auto" w:fill="auto"/>
            <w:noWrap/>
            <w:vAlign w:val="bottom"/>
            <w:hideMark/>
          </w:tcPr>
          <w:p w14:paraId="6070CED7"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sz w:val="16"/>
                <w:szCs w:val="16"/>
                <w:lang w:eastAsia="zh-CN"/>
              </w:rPr>
            </w:pPr>
            <w:r w:rsidRPr="00A51B83">
              <w:rPr>
                <w:rFonts w:cs="Arial"/>
                <w:b/>
                <w:sz w:val="16"/>
                <w:szCs w:val="16"/>
                <w:lang w:eastAsia="zh-CN"/>
              </w:rPr>
              <w:t> </w:t>
            </w:r>
          </w:p>
        </w:tc>
      </w:tr>
      <w:tr w:rsidR="00715B3F" w:rsidRPr="00A51B83" w14:paraId="0A5A925E"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7935EBDE" w14:textId="7777777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Gastos de personal</w:t>
            </w:r>
          </w:p>
        </w:tc>
        <w:tc>
          <w:tcPr>
            <w:tcW w:w="272" w:type="pct"/>
            <w:tcBorders>
              <w:top w:val="nil"/>
              <w:left w:val="single" w:sz="4" w:space="0" w:color="auto"/>
              <w:bottom w:val="nil"/>
              <w:right w:val="single" w:sz="4" w:space="0" w:color="auto"/>
            </w:tcBorders>
            <w:shd w:val="clear" w:color="auto" w:fill="auto"/>
            <w:noWrap/>
            <w:hideMark/>
          </w:tcPr>
          <w:p w14:paraId="24A6A31A" w14:textId="60494908"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64 868</w:t>
            </w:r>
          </w:p>
        </w:tc>
        <w:tc>
          <w:tcPr>
            <w:tcW w:w="236" w:type="pct"/>
            <w:tcBorders>
              <w:top w:val="nil"/>
              <w:left w:val="nil"/>
              <w:bottom w:val="nil"/>
              <w:right w:val="single" w:sz="4" w:space="0" w:color="auto"/>
            </w:tcBorders>
            <w:shd w:val="clear" w:color="auto" w:fill="auto"/>
            <w:noWrap/>
            <w:hideMark/>
          </w:tcPr>
          <w:p w14:paraId="27CBF53D" w14:textId="68C1A0DA"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23 113</w:t>
            </w:r>
          </w:p>
        </w:tc>
        <w:tc>
          <w:tcPr>
            <w:tcW w:w="284" w:type="pct"/>
            <w:tcBorders>
              <w:top w:val="nil"/>
              <w:left w:val="nil"/>
              <w:bottom w:val="nil"/>
              <w:right w:val="single" w:sz="4" w:space="0" w:color="auto"/>
            </w:tcBorders>
            <w:shd w:val="clear" w:color="auto" w:fill="auto"/>
            <w:noWrap/>
            <w:hideMark/>
          </w:tcPr>
          <w:p w14:paraId="568BE200" w14:textId="7431C8ED"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11 417</w:t>
            </w:r>
          </w:p>
        </w:tc>
        <w:tc>
          <w:tcPr>
            <w:tcW w:w="306" w:type="pct"/>
            <w:tcBorders>
              <w:top w:val="nil"/>
              <w:left w:val="nil"/>
              <w:bottom w:val="nil"/>
              <w:right w:val="single" w:sz="4" w:space="0" w:color="auto"/>
            </w:tcBorders>
            <w:shd w:val="clear" w:color="auto" w:fill="auto"/>
            <w:noWrap/>
            <w:hideMark/>
          </w:tcPr>
          <w:p w14:paraId="4F6A06B8" w14:textId="126B3BCF"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21 448</w:t>
            </w:r>
          </w:p>
        </w:tc>
        <w:tc>
          <w:tcPr>
            <w:tcW w:w="321" w:type="pct"/>
            <w:tcBorders>
              <w:top w:val="nil"/>
              <w:left w:val="nil"/>
              <w:bottom w:val="nil"/>
              <w:right w:val="single" w:sz="4" w:space="0" w:color="auto"/>
            </w:tcBorders>
            <w:shd w:val="clear" w:color="auto" w:fill="auto"/>
            <w:noWrap/>
            <w:hideMark/>
          </w:tcPr>
          <w:p w14:paraId="3190B030" w14:textId="238B4CA0"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22 267</w:t>
            </w:r>
          </w:p>
        </w:tc>
        <w:tc>
          <w:tcPr>
            <w:tcW w:w="343" w:type="pct"/>
            <w:tcBorders>
              <w:top w:val="nil"/>
              <w:left w:val="nil"/>
              <w:bottom w:val="nil"/>
              <w:right w:val="single" w:sz="4" w:space="0" w:color="auto"/>
            </w:tcBorders>
            <w:shd w:val="clear" w:color="auto" w:fill="auto"/>
            <w:noWrap/>
            <w:hideMark/>
          </w:tcPr>
          <w:p w14:paraId="16C3F822" w14:textId="2F731F2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Arial"/>
                <w:b/>
                <w:bCs/>
                <w:color w:val="000000"/>
                <w:sz w:val="16"/>
                <w:szCs w:val="16"/>
                <w:lang w:eastAsia="zh-CN"/>
              </w:rPr>
              <w:t>143 113</w:t>
            </w:r>
          </w:p>
        </w:tc>
        <w:tc>
          <w:tcPr>
            <w:tcW w:w="284" w:type="pct"/>
            <w:tcBorders>
              <w:top w:val="nil"/>
              <w:left w:val="nil"/>
              <w:bottom w:val="nil"/>
              <w:right w:val="single" w:sz="4" w:space="0" w:color="auto"/>
            </w:tcBorders>
            <w:shd w:val="clear" w:color="auto" w:fill="auto"/>
            <w:noWrap/>
            <w:hideMark/>
          </w:tcPr>
          <w:p w14:paraId="7712E9E5" w14:textId="1922A4AE"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171</w:t>
            </w:r>
          </w:p>
        </w:tc>
        <w:tc>
          <w:tcPr>
            <w:tcW w:w="281" w:type="pct"/>
            <w:tcBorders>
              <w:top w:val="nil"/>
              <w:left w:val="nil"/>
              <w:bottom w:val="nil"/>
              <w:right w:val="single" w:sz="4" w:space="0" w:color="auto"/>
            </w:tcBorders>
            <w:vAlign w:val="bottom"/>
          </w:tcPr>
          <w:p w14:paraId="0C8DEC2C" w14:textId="7777777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2BA3E337" w14:textId="0A4043EE"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19</w:t>
            </w:r>
          </w:p>
        </w:tc>
        <w:tc>
          <w:tcPr>
            <w:tcW w:w="262" w:type="pct"/>
            <w:tcBorders>
              <w:top w:val="nil"/>
              <w:left w:val="nil"/>
              <w:bottom w:val="nil"/>
              <w:right w:val="single" w:sz="4" w:space="0" w:color="auto"/>
            </w:tcBorders>
            <w:shd w:val="clear" w:color="auto" w:fill="auto"/>
            <w:noWrap/>
            <w:hideMark/>
          </w:tcPr>
          <w:p w14:paraId="4950738C" w14:textId="5FF70C9A"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877</w:t>
            </w:r>
          </w:p>
        </w:tc>
        <w:tc>
          <w:tcPr>
            <w:tcW w:w="218" w:type="pct"/>
            <w:tcBorders>
              <w:top w:val="nil"/>
              <w:left w:val="nil"/>
              <w:bottom w:val="nil"/>
              <w:right w:val="single" w:sz="4" w:space="0" w:color="auto"/>
            </w:tcBorders>
            <w:shd w:val="clear" w:color="auto" w:fill="auto"/>
            <w:noWrap/>
            <w:hideMark/>
          </w:tcPr>
          <w:p w14:paraId="2E6D8F09" w14:textId="17AE9A58"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1 787</w:t>
            </w:r>
          </w:p>
        </w:tc>
        <w:tc>
          <w:tcPr>
            <w:tcW w:w="229" w:type="pct"/>
            <w:tcBorders>
              <w:top w:val="nil"/>
              <w:left w:val="nil"/>
              <w:bottom w:val="nil"/>
              <w:right w:val="single" w:sz="4" w:space="0" w:color="auto"/>
            </w:tcBorders>
            <w:shd w:val="clear" w:color="auto" w:fill="auto"/>
            <w:noWrap/>
            <w:hideMark/>
          </w:tcPr>
          <w:p w14:paraId="3C15298E" w14:textId="4BC4DDDB"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hideMark/>
          </w:tcPr>
          <w:p w14:paraId="12E80BE6" w14:textId="7BE386CC"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76" w:type="pct"/>
            <w:tcBorders>
              <w:top w:val="nil"/>
              <w:left w:val="nil"/>
              <w:bottom w:val="nil"/>
              <w:right w:val="single" w:sz="4" w:space="0" w:color="auto"/>
            </w:tcBorders>
            <w:shd w:val="clear" w:color="auto" w:fill="auto"/>
            <w:noWrap/>
            <w:hideMark/>
          </w:tcPr>
          <w:p w14:paraId="6B1D2BD4" w14:textId="270D664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2 838</w:t>
            </w:r>
          </w:p>
        </w:tc>
        <w:tc>
          <w:tcPr>
            <w:tcW w:w="401" w:type="pct"/>
            <w:tcBorders>
              <w:top w:val="nil"/>
              <w:left w:val="nil"/>
              <w:bottom w:val="nil"/>
              <w:right w:val="single" w:sz="4" w:space="0" w:color="auto"/>
            </w:tcBorders>
            <w:shd w:val="clear" w:color="auto" w:fill="auto"/>
            <w:noWrap/>
            <w:hideMark/>
          </w:tcPr>
          <w:p w14:paraId="59274379" w14:textId="77777777"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 </w:t>
            </w:r>
          </w:p>
        </w:tc>
        <w:tc>
          <w:tcPr>
            <w:tcW w:w="254" w:type="pct"/>
            <w:tcBorders>
              <w:top w:val="nil"/>
              <w:left w:val="nil"/>
              <w:bottom w:val="nil"/>
              <w:right w:val="single" w:sz="4" w:space="0" w:color="auto"/>
            </w:tcBorders>
            <w:shd w:val="clear" w:color="auto" w:fill="auto"/>
            <w:noWrap/>
            <w:hideMark/>
          </w:tcPr>
          <w:p w14:paraId="525462AE" w14:textId="3F618248" w:rsidR="00715B3F" w:rsidRPr="00A51B83" w:rsidRDefault="00715B3F" w:rsidP="00715B3F">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Arial"/>
                <w:b/>
                <w:bCs/>
                <w:sz w:val="16"/>
                <w:szCs w:val="16"/>
                <w:lang w:eastAsia="zh-CN"/>
              </w:rPr>
              <w:t>148 806</w:t>
            </w:r>
          </w:p>
        </w:tc>
      </w:tr>
      <w:tr w:rsidR="001339B8" w:rsidRPr="00A51B83" w14:paraId="7F7253D3" w14:textId="77777777" w:rsidTr="007B22DB">
        <w:trPr>
          <w:trHeight w:val="255"/>
        </w:trPr>
        <w:tc>
          <w:tcPr>
            <w:tcW w:w="576" w:type="pct"/>
            <w:tcBorders>
              <w:top w:val="nil"/>
              <w:left w:val="single" w:sz="4" w:space="0" w:color="auto"/>
              <w:bottom w:val="nil"/>
              <w:right w:val="nil"/>
            </w:tcBorders>
            <w:shd w:val="clear" w:color="auto" w:fill="auto"/>
          </w:tcPr>
          <w:p w14:paraId="6B1838FF" w14:textId="585B919A" w:rsidR="001339B8" w:rsidRPr="00A51B83" w:rsidRDefault="001339B8" w:rsidP="00F376F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A51B83">
              <w:rPr>
                <w:rFonts w:asciiTheme="minorHAnsi" w:hAnsiTheme="minorHAnsi" w:cs="Arial"/>
                <w:color w:val="000000"/>
                <w:sz w:val="16"/>
                <w:szCs w:val="16"/>
                <w:lang w:eastAsia="zh-CN"/>
              </w:rPr>
              <w:t>30</w:t>
            </w:r>
          </w:p>
        </w:tc>
        <w:tc>
          <w:tcPr>
            <w:tcW w:w="272" w:type="pct"/>
            <w:tcBorders>
              <w:top w:val="nil"/>
              <w:left w:val="single" w:sz="4" w:space="0" w:color="auto"/>
              <w:bottom w:val="nil"/>
              <w:right w:val="single" w:sz="4" w:space="0" w:color="auto"/>
            </w:tcBorders>
            <w:shd w:val="clear" w:color="auto" w:fill="auto"/>
            <w:noWrap/>
            <w:vAlign w:val="bottom"/>
          </w:tcPr>
          <w:p w14:paraId="1B4F81F4" w14:textId="292A5AD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46 210</w:t>
            </w:r>
          </w:p>
        </w:tc>
        <w:tc>
          <w:tcPr>
            <w:tcW w:w="236" w:type="pct"/>
            <w:tcBorders>
              <w:top w:val="nil"/>
              <w:left w:val="nil"/>
              <w:bottom w:val="nil"/>
              <w:right w:val="single" w:sz="4" w:space="0" w:color="auto"/>
            </w:tcBorders>
            <w:shd w:val="clear" w:color="auto" w:fill="auto"/>
            <w:noWrap/>
            <w:vAlign w:val="bottom"/>
          </w:tcPr>
          <w:p w14:paraId="54393618" w14:textId="7AB9A72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17 937</w:t>
            </w:r>
          </w:p>
        </w:tc>
        <w:tc>
          <w:tcPr>
            <w:tcW w:w="284" w:type="pct"/>
            <w:tcBorders>
              <w:top w:val="nil"/>
              <w:left w:val="nil"/>
              <w:bottom w:val="nil"/>
              <w:right w:val="single" w:sz="4" w:space="0" w:color="auto"/>
            </w:tcBorders>
            <w:shd w:val="clear" w:color="auto" w:fill="auto"/>
            <w:noWrap/>
            <w:vAlign w:val="bottom"/>
          </w:tcPr>
          <w:p w14:paraId="31DD295C" w14:textId="2BEF8E5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8 847</w:t>
            </w:r>
          </w:p>
        </w:tc>
        <w:tc>
          <w:tcPr>
            <w:tcW w:w="306" w:type="pct"/>
            <w:tcBorders>
              <w:top w:val="nil"/>
              <w:left w:val="nil"/>
              <w:bottom w:val="nil"/>
              <w:right w:val="single" w:sz="4" w:space="0" w:color="auto"/>
            </w:tcBorders>
            <w:shd w:val="clear" w:color="auto" w:fill="auto"/>
            <w:noWrap/>
            <w:vAlign w:val="bottom"/>
          </w:tcPr>
          <w:p w14:paraId="0C8884D1" w14:textId="4726625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16 270</w:t>
            </w:r>
          </w:p>
        </w:tc>
        <w:tc>
          <w:tcPr>
            <w:tcW w:w="321" w:type="pct"/>
            <w:tcBorders>
              <w:top w:val="nil"/>
              <w:left w:val="nil"/>
              <w:bottom w:val="nil"/>
              <w:right w:val="nil"/>
            </w:tcBorders>
            <w:shd w:val="clear" w:color="auto" w:fill="auto"/>
            <w:noWrap/>
            <w:vAlign w:val="bottom"/>
          </w:tcPr>
          <w:p w14:paraId="6C5C09F5" w14:textId="73DC4BA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43" w:type="pct"/>
            <w:tcBorders>
              <w:top w:val="nil"/>
              <w:left w:val="single" w:sz="4" w:space="0" w:color="auto"/>
              <w:bottom w:val="nil"/>
              <w:right w:val="single" w:sz="4" w:space="0" w:color="auto"/>
            </w:tcBorders>
            <w:shd w:val="clear" w:color="auto" w:fill="auto"/>
            <w:noWrap/>
            <w:vAlign w:val="bottom"/>
          </w:tcPr>
          <w:p w14:paraId="21F6F983" w14:textId="66A8E9D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89 264</w:t>
            </w:r>
          </w:p>
        </w:tc>
        <w:tc>
          <w:tcPr>
            <w:tcW w:w="284" w:type="pct"/>
            <w:tcBorders>
              <w:top w:val="nil"/>
              <w:left w:val="nil"/>
              <w:bottom w:val="nil"/>
              <w:right w:val="single" w:sz="4" w:space="0" w:color="auto"/>
            </w:tcBorders>
            <w:shd w:val="clear" w:color="auto" w:fill="auto"/>
            <w:noWrap/>
            <w:vAlign w:val="bottom"/>
          </w:tcPr>
          <w:p w14:paraId="1ACED3A9" w14:textId="5C1450F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xml:space="preserve">133 </w:t>
            </w:r>
          </w:p>
        </w:tc>
        <w:tc>
          <w:tcPr>
            <w:tcW w:w="281" w:type="pct"/>
            <w:tcBorders>
              <w:top w:val="nil"/>
              <w:left w:val="nil"/>
              <w:bottom w:val="nil"/>
              <w:right w:val="single" w:sz="4" w:space="0" w:color="auto"/>
            </w:tcBorders>
            <w:vAlign w:val="bottom"/>
          </w:tcPr>
          <w:p w14:paraId="07E3E967"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tcPr>
          <w:p w14:paraId="0B9AAF4C" w14:textId="3BAA1B3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tcPr>
          <w:p w14:paraId="4843B33A" w14:textId="0EA76EC4"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710</w:t>
            </w:r>
          </w:p>
        </w:tc>
        <w:tc>
          <w:tcPr>
            <w:tcW w:w="218" w:type="pct"/>
            <w:tcBorders>
              <w:top w:val="nil"/>
              <w:left w:val="nil"/>
              <w:bottom w:val="nil"/>
              <w:right w:val="single" w:sz="4" w:space="0" w:color="auto"/>
            </w:tcBorders>
            <w:shd w:val="clear" w:color="auto" w:fill="auto"/>
            <w:noWrap/>
            <w:vAlign w:val="bottom"/>
          </w:tcPr>
          <w:p w14:paraId="683F8FE2" w14:textId="17F621A2"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1 293</w:t>
            </w:r>
          </w:p>
        </w:tc>
        <w:tc>
          <w:tcPr>
            <w:tcW w:w="229" w:type="pct"/>
            <w:tcBorders>
              <w:top w:val="nil"/>
              <w:left w:val="nil"/>
              <w:bottom w:val="nil"/>
              <w:right w:val="single" w:sz="4" w:space="0" w:color="auto"/>
            </w:tcBorders>
            <w:shd w:val="clear" w:color="auto" w:fill="auto"/>
            <w:noWrap/>
            <w:vAlign w:val="bottom"/>
          </w:tcPr>
          <w:p w14:paraId="697FCCCE" w14:textId="7FE86B63"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tcPr>
          <w:p w14:paraId="66E0F6C4" w14:textId="560035A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tcPr>
          <w:p w14:paraId="5F67A7AD" w14:textId="57597D5B"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Arial"/>
                <w:color w:val="000000"/>
                <w:sz w:val="16"/>
                <w:szCs w:val="16"/>
                <w:lang w:eastAsia="zh-CN"/>
              </w:rPr>
              <w:t>2 177</w:t>
            </w:r>
          </w:p>
        </w:tc>
        <w:tc>
          <w:tcPr>
            <w:tcW w:w="401" w:type="pct"/>
            <w:tcBorders>
              <w:top w:val="nil"/>
              <w:left w:val="nil"/>
              <w:bottom w:val="nil"/>
              <w:right w:val="single" w:sz="4" w:space="0" w:color="auto"/>
            </w:tcBorders>
            <w:shd w:val="clear" w:color="auto" w:fill="auto"/>
            <w:noWrap/>
            <w:vAlign w:val="bottom"/>
          </w:tcPr>
          <w:p w14:paraId="269875F6" w14:textId="61C9D88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tcPr>
          <w:p w14:paraId="41F2173D" w14:textId="27799C83"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93 577</w:t>
            </w:r>
          </w:p>
        </w:tc>
      </w:tr>
      <w:tr w:rsidR="001339B8" w:rsidRPr="00A51B83" w14:paraId="75EA9858" w14:textId="77777777" w:rsidTr="007B22DB">
        <w:trPr>
          <w:trHeight w:val="255"/>
        </w:trPr>
        <w:tc>
          <w:tcPr>
            <w:tcW w:w="576" w:type="pct"/>
            <w:tcBorders>
              <w:top w:val="nil"/>
              <w:left w:val="single" w:sz="4" w:space="0" w:color="auto"/>
              <w:bottom w:val="nil"/>
              <w:right w:val="nil"/>
            </w:tcBorders>
            <w:shd w:val="clear" w:color="auto" w:fill="auto"/>
          </w:tcPr>
          <w:p w14:paraId="772A95B9" w14:textId="4F009481" w:rsidR="001339B8" w:rsidRPr="00A51B83" w:rsidRDefault="001339B8" w:rsidP="00F376F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rPr>
            </w:pPr>
            <w:r w:rsidRPr="00A51B83">
              <w:rPr>
                <w:rFonts w:asciiTheme="minorHAnsi" w:hAnsiTheme="minorHAnsi" w:cs="Arial"/>
                <w:color w:val="000000"/>
                <w:sz w:val="16"/>
                <w:szCs w:val="16"/>
                <w:lang w:eastAsia="zh-CN"/>
              </w:rPr>
              <w:t>31</w:t>
            </w:r>
          </w:p>
        </w:tc>
        <w:tc>
          <w:tcPr>
            <w:tcW w:w="272" w:type="pct"/>
            <w:tcBorders>
              <w:top w:val="nil"/>
              <w:left w:val="single" w:sz="4" w:space="0" w:color="auto"/>
              <w:bottom w:val="nil"/>
              <w:right w:val="single" w:sz="4" w:space="0" w:color="auto"/>
            </w:tcBorders>
            <w:shd w:val="clear" w:color="auto" w:fill="auto"/>
            <w:noWrap/>
            <w:vAlign w:val="bottom"/>
          </w:tcPr>
          <w:p w14:paraId="37BEC940" w14:textId="598D96D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18 658</w:t>
            </w:r>
          </w:p>
        </w:tc>
        <w:tc>
          <w:tcPr>
            <w:tcW w:w="236" w:type="pct"/>
            <w:tcBorders>
              <w:top w:val="nil"/>
              <w:left w:val="nil"/>
              <w:bottom w:val="nil"/>
              <w:right w:val="single" w:sz="4" w:space="0" w:color="auto"/>
            </w:tcBorders>
            <w:shd w:val="clear" w:color="auto" w:fill="auto"/>
            <w:noWrap/>
            <w:vAlign w:val="bottom"/>
          </w:tcPr>
          <w:p w14:paraId="2D3B7D95" w14:textId="022F525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5 176</w:t>
            </w:r>
          </w:p>
        </w:tc>
        <w:tc>
          <w:tcPr>
            <w:tcW w:w="284" w:type="pct"/>
            <w:tcBorders>
              <w:top w:val="nil"/>
              <w:left w:val="nil"/>
              <w:bottom w:val="nil"/>
              <w:right w:val="single" w:sz="4" w:space="0" w:color="auto"/>
            </w:tcBorders>
            <w:shd w:val="clear" w:color="auto" w:fill="auto"/>
            <w:noWrap/>
            <w:vAlign w:val="bottom"/>
          </w:tcPr>
          <w:p w14:paraId="5E4D9518" w14:textId="652038F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2 570</w:t>
            </w:r>
          </w:p>
        </w:tc>
        <w:tc>
          <w:tcPr>
            <w:tcW w:w="306" w:type="pct"/>
            <w:tcBorders>
              <w:top w:val="nil"/>
              <w:left w:val="nil"/>
              <w:bottom w:val="nil"/>
              <w:right w:val="single" w:sz="4" w:space="0" w:color="auto"/>
            </w:tcBorders>
            <w:shd w:val="clear" w:color="auto" w:fill="auto"/>
            <w:noWrap/>
            <w:vAlign w:val="bottom"/>
          </w:tcPr>
          <w:p w14:paraId="615D9CFF" w14:textId="3FF564C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5 177</w:t>
            </w:r>
          </w:p>
        </w:tc>
        <w:tc>
          <w:tcPr>
            <w:tcW w:w="321" w:type="pct"/>
            <w:tcBorders>
              <w:top w:val="nil"/>
              <w:left w:val="nil"/>
              <w:bottom w:val="nil"/>
              <w:right w:val="nil"/>
            </w:tcBorders>
            <w:shd w:val="clear" w:color="auto" w:fill="auto"/>
            <w:noWrap/>
            <w:vAlign w:val="bottom"/>
          </w:tcPr>
          <w:p w14:paraId="5F5CD653" w14:textId="0C3C0589" w:rsidR="001339B8" w:rsidRPr="00A51B83" w:rsidRDefault="001339B8" w:rsidP="00D20C6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22 267</w:t>
            </w:r>
          </w:p>
        </w:tc>
        <w:tc>
          <w:tcPr>
            <w:tcW w:w="343" w:type="pct"/>
            <w:tcBorders>
              <w:top w:val="nil"/>
              <w:left w:val="single" w:sz="4" w:space="0" w:color="auto"/>
              <w:bottom w:val="nil"/>
              <w:right w:val="single" w:sz="4" w:space="0" w:color="auto"/>
            </w:tcBorders>
            <w:shd w:val="clear" w:color="auto" w:fill="auto"/>
            <w:noWrap/>
            <w:vAlign w:val="bottom"/>
          </w:tcPr>
          <w:p w14:paraId="07971961" w14:textId="621FCE8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53 849</w:t>
            </w:r>
          </w:p>
        </w:tc>
        <w:tc>
          <w:tcPr>
            <w:tcW w:w="284" w:type="pct"/>
            <w:tcBorders>
              <w:top w:val="nil"/>
              <w:left w:val="nil"/>
              <w:bottom w:val="nil"/>
              <w:right w:val="single" w:sz="4" w:space="0" w:color="auto"/>
            </w:tcBorders>
            <w:shd w:val="clear" w:color="auto" w:fill="auto"/>
            <w:noWrap/>
            <w:vAlign w:val="bottom"/>
          </w:tcPr>
          <w:p w14:paraId="4AB54EF1" w14:textId="6096E15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39</w:t>
            </w:r>
          </w:p>
        </w:tc>
        <w:tc>
          <w:tcPr>
            <w:tcW w:w="281" w:type="pct"/>
            <w:tcBorders>
              <w:top w:val="nil"/>
              <w:left w:val="nil"/>
              <w:bottom w:val="nil"/>
              <w:right w:val="single" w:sz="4" w:space="0" w:color="auto"/>
            </w:tcBorders>
            <w:vAlign w:val="bottom"/>
          </w:tcPr>
          <w:p w14:paraId="6B48466F"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tcPr>
          <w:p w14:paraId="28A24FF0" w14:textId="77AB9692"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19</w:t>
            </w:r>
          </w:p>
        </w:tc>
        <w:tc>
          <w:tcPr>
            <w:tcW w:w="262" w:type="pct"/>
            <w:tcBorders>
              <w:top w:val="nil"/>
              <w:left w:val="nil"/>
              <w:bottom w:val="nil"/>
              <w:right w:val="single" w:sz="4" w:space="0" w:color="auto"/>
            </w:tcBorders>
            <w:shd w:val="clear" w:color="auto" w:fill="auto"/>
            <w:noWrap/>
            <w:vAlign w:val="bottom"/>
          </w:tcPr>
          <w:p w14:paraId="75E1829A" w14:textId="08E60EC4"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167</w:t>
            </w:r>
          </w:p>
        </w:tc>
        <w:tc>
          <w:tcPr>
            <w:tcW w:w="218" w:type="pct"/>
            <w:tcBorders>
              <w:top w:val="nil"/>
              <w:left w:val="nil"/>
              <w:bottom w:val="nil"/>
              <w:right w:val="single" w:sz="4" w:space="0" w:color="auto"/>
            </w:tcBorders>
            <w:shd w:val="clear" w:color="auto" w:fill="auto"/>
            <w:noWrap/>
            <w:vAlign w:val="bottom"/>
          </w:tcPr>
          <w:p w14:paraId="675C34AC" w14:textId="52243750"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494</w:t>
            </w:r>
          </w:p>
        </w:tc>
        <w:tc>
          <w:tcPr>
            <w:tcW w:w="229" w:type="pct"/>
            <w:tcBorders>
              <w:top w:val="nil"/>
              <w:left w:val="nil"/>
              <w:bottom w:val="nil"/>
              <w:right w:val="single" w:sz="4" w:space="0" w:color="auto"/>
            </w:tcBorders>
            <w:shd w:val="clear" w:color="auto" w:fill="auto"/>
            <w:noWrap/>
            <w:vAlign w:val="bottom"/>
          </w:tcPr>
          <w:p w14:paraId="575D8585" w14:textId="443FE343"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tcPr>
          <w:p w14:paraId="39D833C1" w14:textId="53C6D55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tcPr>
          <w:p w14:paraId="3646574B" w14:textId="7803E3DE"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661</w:t>
            </w:r>
          </w:p>
        </w:tc>
        <w:tc>
          <w:tcPr>
            <w:tcW w:w="401" w:type="pct"/>
            <w:tcBorders>
              <w:top w:val="nil"/>
              <w:left w:val="nil"/>
              <w:bottom w:val="nil"/>
              <w:right w:val="single" w:sz="4" w:space="0" w:color="auto"/>
            </w:tcBorders>
            <w:shd w:val="clear" w:color="auto" w:fill="auto"/>
            <w:noWrap/>
            <w:vAlign w:val="bottom"/>
          </w:tcPr>
          <w:p w14:paraId="438FAC77" w14:textId="764D5D6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tcPr>
          <w:p w14:paraId="79D8315C" w14:textId="33A7C2C6" w:rsidR="001339B8" w:rsidRPr="00A51B83" w:rsidRDefault="00715B3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55 229</w:t>
            </w:r>
          </w:p>
        </w:tc>
      </w:tr>
      <w:tr w:rsidR="001339B8" w:rsidRPr="00A51B83" w14:paraId="72CD92D7"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4FADDBDE"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Gastos de misión</w:t>
            </w:r>
          </w:p>
        </w:tc>
        <w:tc>
          <w:tcPr>
            <w:tcW w:w="272" w:type="pct"/>
            <w:tcBorders>
              <w:top w:val="nil"/>
              <w:left w:val="single" w:sz="4" w:space="0" w:color="auto"/>
              <w:bottom w:val="nil"/>
              <w:right w:val="single" w:sz="4" w:space="0" w:color="auto"/>
            </w:tcBorders>
            <w:shd w:val="clear" w:color="auto" w:fill="auto"/>
            <w:noWrap/>
            <w:vAlign w:val="bottom"/>
            <w:hideMark/>
          </w:tcPr>
          <w:p w14:paraId="5BD8A492" w14:textId="286B58D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1 094</w:t>
            </w:r>
          </w:p>
        </w:tc>
        <w:tc>
          <w:tcPr>
            <w:tcW w:w="236" w:type="pct"/>
            <w:tcBorders>
              <w:top w:val="nil"/>
              <w:left w:val="nil"/>
              <w:bottom w:val="nil"/>
              <w:right w:val="single" w:sz="4" w:space="0" w:color="auto"/>
            </w:tcBorders>
            <w:shd w:val="clear" w:color="auto" w:fill="auto"/>
            <w:noWrap/>
            <w:vAlign w:val="bottom"/>
            <w:hideMark/>
          </w:tcPr>
          <w:p w14:paraId="212E5579" w14:textId="21C0536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1 064</w:t>
            </w:r>
          </w:p>
        </w:tc>
        <w:tc>
          <w:tcPr>
            <w:tcW w:w="284" w:type="pct"/>
            <w:tcBorders>
              <w:top w:val="nil"/>
              <w:left w:val="nil"/>
              <w:bottom w:val="nil"/>
              <w:right w:val="single" w:sz="4" w:space="0" w:color="auto"/>
            </w:tcBorders>
            <w:shd w:val="clear" w:color="auto" w:fill="auto"/>
            <w:noWrap/>
            <w:vAlign w:val="bottom"/>
            <w:hideMark/>
          </w:tcPr>
          <w:p w14:paraId="0991D408" w14:textId="4955362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950</w:t>
            </w:r>
          </w:p>
        </w:tc>
        <w:tc>
          <w:tcPr>
            <w:tcW w:w="306" w:type="pct"/>
            <w:tcBorders>
              <w:top w:val="nil"/>
              <w:left w:val="nil"/>
              <w:bottom w:val="nil"/>
              <w:right w:val="single" w:sz="4" w:space="0" w:color="auto"/>
            </w:tcBorders>
            <w:shd w:val="clear" w:color="auto" w:fill="auto"/>
            <w:noWrap/>
            <w:vAlign w:val="bottom"/>
            <w:hideMark/>
          </w:tcPr>
          <w:p w14:paraId="3A7FFEEA" w14:textId="19A066D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2 278</w:t>
            </w:r>
          </w:p>
        </w:tc>
        <w:tc>
          <w:tcPr>
            <w:tcW w:w="321" w:type="pct"/>
            <w:tcBorders>
              <w:top w:val="nil"/>
              <w:left w:val="nil"/>
              <w:bottom w:val="nil"/>
              <w:right w:val="nil"/>
            </w:tcBorders>
            <w:shd w:val="clear" w:color="auto" w:fill="auto"/>
            <w:noWrap/>
            <w:vAlign w:val="bottom"/>
            <w:hideMark/>
          </w:tcPr>
          <w:p w14:paraId="5B631FD6" w14:textId="0C6F0C7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51</w:t>
            </w:r>
          </w:p>
        </w:tc>
        <w:tc>
          <w:tcPr>
            <w:tcW w:w="343" w:type="pct"/>
            <w:tcBorders>
              <w:top w:val="nil"/>
              <w:left w:val="single" w:sz="4" w:space="0" w:color="auto"/>
              <w:bottom w:val="nil"/>
              <w:right w:val="single" w:sz="4" w:space="0" w:color="auto"/>
            </w:tcBorders>
            <w:shd w:val="clear" w:color="auto" w:fill="auto"/>
            <w:noWrap/>
            <w:vAlign w:val="bottom"/>
            <w:hideMark/>
          </w:tcPr>
          <w:p w14:paraId="04C943DD" w14:textId="4F99CCA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5 438</w:t>
            </w:r>
          </w:p>
        </w:tc>
        <w:tc>
          <w:tcPr>
            <w:tcW w:w="284" w:type="pct"/>
            <w:tcBorders>
              <w:top w:val="nil"/>
              <w:left w:val="nil"/>
              <w:bottom w:val="nil"/>
              <w:right w:val="single" w:sz="4" w:space="0" w:color="auto"/>
            </w:tcBorders>
            <w:shd w:val="clear" w:color="auto" w:fill="auto"/>
            <w:noWrap/>
            <w:vAlign w:val="bottom"/>
            <w:hideMark/>
          </w:tcPr>
          <w:p w14:paraId="383D3713" w14:textId="4D5A6580"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vAlign w:val="bottom"/>
          </w:tcPr>
          <w:p w14:paraId="28E884A0"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1F7699D0" w14:textId="4EC2F97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23F78619" w14:textId="563B2C6D"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313</w:t>
            </w:r>
          </w:p>
        </w:tc>
        <w:tc>
          <w:tcPr>
            <w:tcW w:w="218" w:type="pct"/>
            <w:tcBorders>
              <w:top w:val="nil"/>
              <w:left w:val="nil"/>
              <w:bottom w:val="nil"/>
              <w:right w:val="single" w:sz="4" w:space="0" w:color="auto"/>
            </w:tcBorders>
            <w:shd w:val="clear" w:color="auto" w:fill="auto"/>
            <w:noWrap/>
            <w:vAlign w:val="bottom"/>
            <w:hideMark/>
          </w:tcPr>
          <w:p w14:paraId="69E03623" w14:textId="2802F910"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813</w:t>
            </w:r>
          </w:p>
        </w:tc>
        <w:tc>
          <w:tcPr>
            <w:tcW w:w="229" w:type="pct"/>
            <w:tcBorders>
              <w:top w:val="nil"/>
              <w:left w:val="nil"/>
              <w:bottom w:val="nil"/>
              <w:right w:val="single" w:sz="4" w:space="0" w:color="auto"/>
            </w:tcBorders>
            <w:shd w:val="clear" w:color="auto" w:fill="auto"/>
            <w:noWrap/>
            <w:vAlign w:val="bottom"/>
            <w:hideMark/>
          </w:tcPr>
          <w:p w14:paraId="5989BA60" w14:textId="22150BF8"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13BFD0AA" w14:textId="6A303CB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40B4D0CA" w14:textId="34A825D5"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138</w:t>
            </w:r>
          </w:p>
        </w:tc>
        <w:tc>
          <w:tcPr>
            <w:tcW w:w="401" w:type="pct"/>
            <w:tcBorders>
              <w:top w:val="nil"/>
              <w:left w:val="nil"/>
              <w:bottom w:val="nil"/>
              <w:right w:val="single" w:sz="4" w:space="0" w:color="auto"/>
            </w:tcBorders>
            <w:shd w:val="clear" w:color="auto" w:fill="auto"/>
            <w:noWrap/>
            <w:vAlign w:val="bottom"/>
            <w:hideMark/>
          </w:tcPr>
          <w:p w14:paraId="73BAB6B6" w14:textId="3110615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5D006272" w14:textId="4EC69EB3"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6 702</w:t>
            </w:r>
          </w:p>
        </w:tc>
      </w:tr>
      <w:tr w:rsidR="001339B8" w:rsidRPr="00A51B83" w14:paraId="5B86C8C9"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538743BB"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Servicios por contrata</w:t>
            </w:r>
          </w:p>
        </w:tc>
        <w:tc>
          <w:tcPr>
            <w:tcW w:w="272" w:type="pct"/>
            <w:tcBorders>
              <w:top w:val="nil"/>
              <w:left w:val="single" w:sz="4" w:space="0" w:color="auto"/>
              <w:bottom w:val="nil"/>
              <w:right w:val="single" w:sz="4" w:space="0" w:color="auto"/>
            </w:tcBorders>
            <w:shd w:val="clear" w:color="auto" w:fill="auto"/>
            <w:noWrap/>
            <w:vAlign w:val="bottom"/>
            <w:hideMark/>
          </w:tcPr>
          <w:p w14:paraId="073E4011" w14:textId="3C160BC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4 866</w:t>
            </w:r>
          </w:p>
        </w:tc>
        <w:tc>
          <w:tcPr>
            <w:tcW w:w="236" w:type="pct"/>
            <w:tcBorders>
              <w:top w:val="nil"/>
              <w:left w:val="nil"/>
              <w:bottom w:val="nil"/>
              <w:right w:val="single" w:sz="4" w:space="0" w:color="auto"/>
            </w:tcBorders>
            <w:shd w:val="clear" w:color="auto" w:fill="auto"/>
            <w:noWrap/>
            <w:vAlign w:val="bottom"/>
            <w:hideMark/>
          </w:tcPr>
          <w:p w14:paraId="7A2C8B90" w14:textId="29607C5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330</w:t>
            </w:r>
          </w:p>
        </w:tc>
        <w:tc>
          <w:tcPr>
            <w:tcW w:w="284" w:type="pct"/>
            <w:tcBorders>
              <w:top w:val="nil"/>
              <w:left w:val="nil"/>
              <w:bottom w:val="nil"/>
              <w:right w:val="single" w:sz="4" w:space="0" w:color="auto"/>
            </w:tcBorders>
            <w:shd w:val="clear" w:color="auto" w:fill="auto"/>
            <w:noWrap/>
            <w:vAlign w:val="bottom"/>
            <w:hideMark/>
          </w:tcPr>
          <w:p w14:paraId="19F306C8" w14:textId="4389602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532</w:t>
            </w:r>
          </w:p>
        </w:tc>
        <w:tc>
          <w:tcPr>
            <w:tcW w:w="306" w:type="pct"/>
            <w:tcBorders>
              <w:top w:val="nil"/>
              <w:left w:val="nil"/>
              <w:bottom w:val="nil"/>
              <w:right w:val="single" w:sz="4" w:space="0" w:color="auto"/>
            </w:tcBorders>
            <w:shd w:val="clear" w:color="auto" w:fill="auto"/>
            <w:noWrap/>
            <w:vAlign w:val="bottom"/>
            <w:hideMark/>
          </w:tcPr>
          <w:p w14:paraId="1B57D6B0" w14:textId="46330FE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2 133</w:t>
            </w:r>
          </w:p>
        </w:tc>
        <w:tc>
          <w:tcPr>
            <w:tcW w:w="321" w:type="pct"/>
            <w:tcBorders>
              <w:top w:val="nil"/>
              <w:left w:val="nil"/>
              <w:bottom w:val="nil"/>
              <w:right w:val="nil"/>
            </w:tcBorders>
            <w:shd w:val="clear" w:color="auto" w:fill="auto"/>
            <w:noWrap/>
            <w:vAlign w:val="bottom"/>
            <w:hideMark/>
          </w:tcPr>
          <w:p w14:paraId="13D3E1FA" w14:textId="3C84D18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526</w:t>
            </w:r>
          </w:p>
        </w:tc>
        <w:tc>
          <w:tcPr>
            <w:tcW w:w="343" w:type="pct"/>
            <w:tcBorders>
              <w:top w:val="nil"/>
              <w:left w:val="single" w:sz="4" w:space="0" w:color="auto"/>
              <w:bottom w:val="nil"/>
              <w:right w:val="single" w:sz="4" w:space="0" w:color="auto"/>
            </w:tcBorders>
            <w:shd w:val="clear" w:color="auto" w:fill="auto"/>
            <w:noWrap/>
            <w:vAlign w:val="bottom"/>
            <w:hideMark/>
          </w:tcPr>
          <w:p w14:paraId="4290E499" w14:textId="0250E59F"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8 386</w:t>
            </w:r>
          </w:p>
        </w:tc>
        <w:tc>
          <w:tcPr>
            <w:tcW w:w="284" w:type="pct"/>
            <w:tcBorders>
              <w:top w:val="nil"/>
              <w:left w:val="nil"/>
              <w:bottom w:val="nil"/>
              <w:right w:val="single" w:sz="4" w:space="0" w:color="auto"/>
            </w:tcBorders>
            <w:shd w:val="clear" w:color="auto" w:fill="auto"/>
            <w:noWrap/>
            <w:vAlign w:val="bottom"/>
            <w:hideMark/>
          </w:tcPr>
          <w:p w14:paraId="4B9EA4F0" w14:textId="18039A53"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w:t>
            </w:r>
          </w:p>
        </w:tc>
        <w:tc>
          <w:tcPr>
            <w:tcW w:w="281" w:type="pct"/>
            <w:tcBorders>
              <w:top w:val="nil"/>
              <w:left w:val="nil"/>
              <w:bottom w:val="nil"/>
              <w:right w:val="single" w:sz="4" w:space="0" w:color="auto"/>
            </w:tcBorders>
            <w:vAlign w:val="bottom"/>
          </w:tcPr>
          <w:p w14:paraId="2EA0F1AD"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202A5F7C" w14:textId="7B34AB6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149DD8CA" w14:textId="7DEDE706"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1 005</w:t>
            </w:r>
          </w:p>
        </w:tc>
        <w:tc>
          <w:tcPr>
            <w:tcW w:w="218" w:type="pct"/>
            <w:tcBorders>
              <w:top w:val="nil"/>
              <w:left w:val="nil"/>
              <w:bottom w:val="nil"/>
              <w:right w:val="single" w:sz="4" w:space="0" w:color="auto"/>
            </w:tcBorders>
            <w:shd w:val="clear" w:color="auto" w:fill="auto"/>
            <w:noWrap/>
            <w:vAlign w:val="bottom"/>
            <w:hideMark/>
          </w:tcPr>
          <w:p w14:paraId="06926E77" w14:textId="7555736F"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1 871</w:t>
            </w:r>
          </w:p>
        </w:tc>
        <w:tc>
          <w:tcPr>
            <w:tcW w:w="229" w:type="pct"/>
            <w:tcBorders>
              <w:top w:val="nil"/>
              <w:left w:val="nil"/>
              <w:bottom w:val="nil"/>
              <w:right w:val="single" w:sz="4" w:space="0" w:color="auto"/>
            </w:tcBorders>
            <w:shd w:val="clear" w:color="auto" w:fill="auto"/>
            <w:noWrap/>
            <w:vAlign w:val="bottom"/>
            <w:hideMark/>
          </w:tcPr>
          <w:p w14:paraId="3AA47DBC" w14:textId="4DF44A5D"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5378591B" w14:textId="1B0E704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4AFF4968" w14:textId="21EB5C30"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1 428</w:t>
            </w:r>
          </w:p>
        </w:tc>
        <w:tc>
          <w:tcPr>
            <w:tcW w:w="401" w:type="pct"/>
            <w:tcBorders>
              <w:top w:val="nil"/>
              <w:left w:val="nil"/>
              <w:bottom w:val="nil"/>
              <w:right w:val="single" w:sz="4" w:space="0" w:color="auto"/>
            </w:tcBorders>
            <w:shd w:val="clear" w:color="auto" w:fill="auto"/>
            <w:noWrap/>
            <w:vAlign w:val="bottom"/>
            <w:hideMark/>
          </w:tcPr>
          <w:p w14:paraId="3EB00A80" w14:textId="15AD22B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028FA3AD" w14:textId="209DB3FD"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12 692</w:t>
            </w:r>
          </w:p>
        </w:tc>
      </w:tr>
      <w:tr w:rsidR="001339B8" w:rsidRPr="00A51B83" w14:paraId="081F42C3" w14:textId="77777777" w:rsidTr="007B22DB">
        <w:trPr>
          <w:trHeight w:val="765"/>
        </w:trPr>
        <w:tc>
          <w:tcPr>
            <w:tcW w:w="576" w:type="pct"/>
            <w:tcBorders>
              <w:top w:val="nil"/>
              <w:left w:val="single" w:sz="4" w:space="0" w:color="auto"/>
              <w:bottom w:val="nil"/>
              <w:right w:val="nil"/>
            </w:tcBorders>
            <w:shd w:val="clear" w:color="auto" w:fill="auto"/>
            <w:vAlign w:val="center"/>
            <w:hideMark/>
          </w:tcPr>
          <w:p w14:paraId="5CD1B5E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Arrendamiento y mantenimiento de locales y equipos</w:t>
            </w:r>
          </w:p>
        </w:tc>
        <w:tc>
          <w:tcPr>
            <w:tcW w:w="272" w:type="pct"/>
            <w:tcBorders>
              <w:top w:val="nil"/>
              <w:left w:val="single" w:sz="4" w:space="0" w:color="auto"/>
              <w:bottom w:val="nil"/>
              <w:right w:val="single" w:sz="4" w:space="0" w:color="auto"/>
            </w:tcBorders>
            <w:shd w:val="clear" w:color="auto" w:fill="auto"/>
            <w:noWrap/>
            <w:hideMark/>
          </w:tcPr>
          <w:p w14:paraId="743CBC41" w14:textId="65083DF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3 393</w:t>
            </w:r>
          </w:p>
        </w:tc>
        <w:tc>
          <w:tcPr>
            <w:tcW w:w="236" w:type="pct"/>
            <w:tcBorders>
              <w:top w:val="nil"/>
              <w:left w:val="nil"/>
              <w:bottom w:val="nil"/>
              <w:right w:val="single" w:sz="4" w:space="0" w:color="auto"/>
            </w:tcBorders>
            <w:shd w:val="clear" w:color="auto" w:fill="auto"/>
            <w:noWrap/>
            <w:hideMark/>
          </w:tcPr>
          <w:p w14:paraId="590EF92E" w14:textId="7E06638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44</w:t>
            </w:r>
          </w:p>
        </w:tc>
        <w:tc>
          <w:tcPr>
            <w:tcW w:w="284" w:type="pct"/>
            <w:tcBorders>
              <w:top w:val="nil"/>
              <w:left w:val="nil"/>
              <w:bottom w:val="nil"/>
              <w:right w:val="single" w:sz="4" w:space="0" w:color="auto"/>
            </w:tcBorders>
            <w:shd w:val="clear" w:color="auto" w:fill="auto"/>
            <w:noWrap/>
            <w:hideMark/>
          </w:tcPr>
          <w:p w14:paraId="2E7A4562" w14:textId="6C2522B6"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96</w:t>
            </w:r>
          </w:p>
        </w:tc>
        <w:tc>
          <w:tcPr>
            <w:tcW w:w="306" w:type="pct"/>
            <w:tcBorders>
              <w:top w:val="nil"/>
              <w:left w:val="nil"/>
              <w:bottom w:val="nil"/>
              <w:right w:val="single" w:sz="4" w:space="0" w:color="auto"/>
            </w:tcBorders>
            <w:shd w:val="clear" w:color="auto" w:fill="auto"/>
            <w:noWrap/>
            <w:hideMark/>
          </w:tcPr>
          <w:p w14:paraId="23C49B1E" w14:textId="09089FE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97</w:t>
            </w:r>
          </w:p>
        </w:tc>
        <w:tc>
          <w:tcPr>
            <w:tcW w:w="321" w:type="pct"/>
            <w:tcBorders>
              <w:top w:val="nil"/>
              <w:left w:val="nil"/>
              <w:bottom w:val="nil"/>
              <w:right w:val="nil"/>
            </w:tcBorders>
            <w:shd w:val="clear" w:color="auto" w:fill="auto"/>
            <w:noWrap/>
            <w:hideMark/>
          </w:tcPr>
          <w:p w14:paraId="487F918F" w14:textId="5EA14AB4"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87</w:t>
            </w:r>
          </w:p>
        </w:tc>
        <w:tc>
          <w:tcPr>
            <w:tcW w:w="343" w:type="pct"/>
            <w:tcBorders>
              <w:top w:val="nil"/>
              <w:left w:val="single" w:sz="4" w:space="0" w:color="auto"/>
              <w:bottom w:val="nil"/>
              <w:right w:val="single" w:sz="4" w:space="0" w:color="auto"/>
            </w:tcBorders>
            <w:shd w:val="clear" w:color="auto" w:fill="auto"/>
            <w:noWrap/>
            <w:hideMark/>
          </w:tcPr>
          <w:p w14:paraId="60FFF59C" w14:textId="06E70F40"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3 718</w:t>
            </w:r>
          </w:p>
        </w:tc>
        <w:tc>
          <w:tcPr>
            <w:tcW w:w="284" w:type="pct"/>
            <w:tcBorders>
              <w:top w:val="nil"/>
              <w:left w:val="nil"/>
              <w:bottom w:val="nil"/>
              <w:right w:val="single" w:sz="4" w:space="0" w:color="auto"/>
            </w:tcBorders>
            <w:shd w:val="clear" w:color="auto" w:fill="auto"/>
            <w:noWrap/>
            <w:hideMark/>
          </w:tcPr>
          <w:p w14:paraId="567E59A2" w14:textId="7A653FB4"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tcPr>
          <w:p w14:paraId="76729E0A" w14:textId="77777777" w:rsidR="001339B8" w:rsidRPr="00A51B83" w:rsidRDefault="001339B8" w:rsidP="007657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48416E46" w14:textId="6F64508A"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113045C7" w14:textId="6C46EBE2"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35</w:t>
            </w:r>
          </w:p>
        </w:tc>
        <w:tc>
          <w:tcPr>
            <w:tcW w:w="218" w:type="pct"/>
            <w:tcBorders>
              <w:top w:val="nil"/>
              <w:left w:val="nil"/>
              <w:bottom w:val="nil"/>
              <w:right w:val="single" w:sz="4" w:space="0" w:color="auto"/>
            </w:tcBorders>
            <w:shd w:val="clear" w:color="auto" w:fill="auto"/>
            <w:noWrap/>
            <w:hideMark/>
          </w:tcPr>
          <w:p w14:paraId="03F1AEAD" w14:textId="2241B719"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21</w:t>
            </w:r>
          </w:p>
        </w:tc>
        <w:tc>
          <w:tcPr>
            <w:tcW w:w="229" w:type="pct"/>
            <w:tcBorders>
              <w:top w:val="nil"/>
              <w:left w:val="nil"/>
              <w:bottom w:val="nil"/>
              <w:right w:val="single" w:sz="4" w:space="0" w:color="auto"/>
            </w:tcBorders>
            <w:shd w:val="clear" w:color="auto" w:fill="auto"/>
            <w:noWrap/>
            <w:hideMark/>
          </w:tcPr>
          <w:p w14:paraId="69C6CBFB" w14:textId="33FCF3B7"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hideMark/>
          </w:tcPr>
          <w:p w14:paraId="0A8C51AD" w14:textId="7966536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44260621" w14:textId="6BA9BCCD"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198</w:t>
            </w:r>
          </w:p>
        </w:tc>
        <w:tc>
          <w:tcPr>
            <w:tcW w:w="401" w:type="pct"/>
            <w:tcBorders>
              <w:top w:val="nil"/>
              <w:left w:val="nil"/>
              <w:bottom w:val="nil"/>
              <w:right w:val="single" w:sz="4" w:space="0" w:color="auto"/>
            </w:tcBorders>
            <w:shd w:val="clear" w:color="auto" w:fill="auto"/>
            <w:noWrap/>
            <w:hideMark/>
          </w:tcPr>
          <w:p w14:paraId="01C6073E" w14:textId="3C80CDE2"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hideMark/>
          </w:tcPr>
          <w:p w14:paraId="2510948A" w14:textId="2D8A69B3"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3 971</w:t>
            </w:r>
          </w:p>
        </w:tc>
      </w:tr>
      <w:tr w:rsidR="001339B8" w:rsidRPr="00A51B83" w14:paraId="69B09B00"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3250E80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Material y mobiliario de oficina</w:t>
            </w:r>
          </w:p>
        </w:tc>
        <w:tc>
          <w:tcPr>
            <w:tcW w:w="272" w:type="pct"/>
            <w:tcBorders>
              <w:top w:val="nil"/>
              <w:left w:val="single" w:sz="4" w:space="0" w:color="auto"/>
              <w:bottom w:val="nil"/>
              <w:right w:val="single" w:sz="4" w:space="0" w:color="auto"/>
            </w:tcBorders>
            <w:shd w:val="clear" w:color="auto" w:fill="auto"/>
            <w:noWrap/>
            <w:vAlign w:val="bottom"/>
            <w:hideMark/>
          </w:tcPr>
          <w:p w14:paraId="64E2A01F" w14:textId="607A4F1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1 352</w:t>
            </w:r>
          </w:p>
        </w:tc>
        <w:tc>
          <w:tcPr>
            <w:tcW w:w="236" w:type="pct"/>
            <w:tcBorders>
              <w:top w:val="nil"/>
              <w:left w:val="nil"/>
              <w:bottom w:val="nil"/>
              <w:right w:val="single" w:sz="4" w:space="0" w:color="auto"/>
            </w:tcBorders>
            <w:shd w:val="clear" w:color="auto" w:fill="auto"/>
            <w:noWrap/>
            <w:vAlign w:val="bottom"/>
            <w:hideMark/>
          </w:tcPr>
          <w:p w14:paraId="6525B2F4" w14:textId="412FFEA7"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269</w:t>
            </w:r>
          </w:p>
        </w:tc>
        <w:tc>
          <w:tcPr>
            <w:tcW w:w="284" w:type="pct"/>
            <w:tcBorders>
              <w:top w:val="nil"/>
              <w:left w:val="nil"/>
              <w:bottom w:val="nil"/>
              <w:right w:val="single" w:sz="4" w:space="0" w:color="auto"/>
            </w:tcBorders>
            <w:shd w:val="clear" w:color="auto" w:fill="auto"/>
            <w:noWrap/>
            <w:vAlign w:val="bottom"/>
            <w:hideMark/>
          </w:tcPr>
          <w:p w14:paraId="724F37D8" w14:textId="5230B984"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175</w:t>
            </w:r>
          </w:p>
        </w:tc>
        <w:tc>
          <w:tcPr>
            <w:tcW w:w="306" w:type="pct"/>
            <w:tcBorders>
              <w:top w:val="nil"/>
              <w:left w:val="nil"/>
              <w:bottom w:val="nil"/>
              <w:right w:val="single" w:sz="4" w:space="0" w:color="auto"/>
            </w:tcBorders>
            <w:shd w:val="clear" w:color="auto" w:fill="auto"/>
            <w:noWrap/>
            <w:vAlign w:val="bottom"/>
            <w:hideMark/>
          </w:tcPr>
          <w:p w14:paraId="641E4750" w14:textId="4E51BED0"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644</w:t>
            </w:r>
          </w:p>
        </w:tc>
        <w:tc>
          <w:tcPr>
            <w:tcW w:w="321" w:type="pct"/>
            <w:tcBorders>
              <w:top w:val="nil"/>
              <w:left w:val="nil"/>
              <w:bottom w:val="nil"/>
              <w:right w:val="nil"/>
            </w:tcBorders>
            <w:shd w:val="clear" w:color="auto" w:fill="auto"/>
            <w:noWrap/>
            <w:vAlign w:val="bottom"/>
            <w:hideMark/>
          </w:tcPr>
          <w:p w14:paraId="78A2ACFD" w14:textId="79911ED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121</w:t>
            </w:r>
          </w:p>
        </w:tc>
        <w:tc>
          <w:tcPr>
            <w:tcW w:w="343" w:type="pct"/>
            <w:tcBorders>
              <w:top w:val="nil"/>
              <w:left w:val="single" w:sz="4" w:space="0" w:color="auto"/>
              <w:bottom w:val="nil"/>
              <w:right w:val="single" w:sz="4" w:space="0" w:color="auto"/>
            </w:tcBorders>
            <w:shd w:val="clear" w:color="auto" w:fill="auto"/>
            <w:noWrap/>
            <w:vAlign w:val="bottom"/>
            <w:hideMark/>
          </w:tcPr>
          <w:p w14:paraId="13D35974" w14:textId="6CF3AD9F"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2 560</w:t>
            </w:r>
          </w:p>
        </w:tc>
        <w:tc>
          <w:tcPr>
            <w:tcW w:w="284" w:type="pct"/>
            <w:tcBorders>
              <w:top w:val="nil"/>
              <w:left w:val="nil"/>
              <w:bottom w:val="nil"/>
              <w:right w:val="single" w:sz="4" w:space="0" w:color="auto"/>
            </w:tcBorders>
            <w:shd w:val="clear" w:color="auto" w:fill="auto"/>
            <w:noWrap/>
            <w:vAlign w:val="bottom"/>
            <w:hideMark/>
          </w:tcPr>
          <w:p w14:paraId="2E1B6E37" w14:textId="5020A89A" w:rsidR="001339B8"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15</w:t>
            </w:r>
          </w:p>
        </w:tc>
        <w:tc>
          <w:tcPr>
            <w:tcW w:w="281" w:type="pct"/>
            <w:tcBorders>
              <w:top w:val="nil"/>
              <w:left w:val="nil"/>
              <w:bottom w:val="nil"/>
              <w:right w:val="single" w:sz="4" w:space="0" w:color="auto"/>
            </w:tcBorders>
            <w:vAlign w:val="bottom"/>
          </w:tcPr>
          <w:p w14:paraId="140F3599"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D5FFADC" w14:textId="2625D2A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1627C3AF" w14:textId="5D7EE449"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259</w:t>
            </w:r>
          </w:p>
        </w:tc>
        <w:tc>
          <w:tcPr>
            <w:tcW w:w="218" w:type="pct"/>
            <w:tcBorders>
              <w:top w:val="nil"/>
              <w:left w:val="nil"/>
              <w:bottom w:val="nil"/>
              <w:right w:val="single" w:sz="4" w:space="0" w:color="auto"/>
            </w:tcBorders>
            <w:shd w:val="clear" w:color="auto" w:fill="auto"/>
            <w:noWrap/>
            <w:vAlign w:val="bottom"/>
            <w:hideMark/>
          </w:tcPr>
          <w:p w14:paraId="0E8ACA7F" w14:textId="16595C22"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1 568</w:t>
            </w:r>
          </w:p>
        </w:tc>
        <w:tc>
          <w:tcPr>
            <w:tcW w:w="229" w:type="pct"/>
            <w:tcBorders>
              <w:top w:val="nil"/>
              <w:left w:val="nil"/>
              <w:bottom w:val="nil"/>
              <w:right w:val="single" w:sz="4" w:space="0" w:color="auto"/>
            </w:tcBorders>
            <w:shd w:val="clear" w:color="auto" w:fill="auto"/>
            <w:noWrap/>
            <w:vAlign w:val="bottom"/>
            <w:hideMark/>
          </w:tcPr>
          <w:p w14:paraId="7D872D45" w14:textId="1AD2CC64"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45E0A6AE" w14:textId="43FE2BB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5667295E" w14:textId="1CE94A9B"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106</w:t>
            </w:r>
          </w:p>
        </w:tc>
        <w:tc>
          <w:tcPr>
            <w:tcW w:w="401" w:type="pct"/>
            <w:tcBorders>
              <w:top w:val="nil"/>
              <w:left w:val="nil"/>
              <w:bottom w:val="nil"/>
              <w:right w:val="single" w:sz="4" w:space="0" w:color="auto"/>
            </w:tcBorders>
            <w:shd w:val="clear" w:color="auto" w:fill="auto"/>
            <w:noWrap/>
            <w:vAlign w:val="bottom"/>
            <w:hideMark/>
          </w:tcPr>
          <w:p w14:paraId="4EAAD1EA" w14:textId="0716333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0A43E4E3" w14:textId="30353679"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4 509</w:t>
            </w:r>
          </w:p>
        </w:tc>
      </w:tr>
      <w:tr w:rsidR="001339B8" w:rsidRPr="00A51B83" w14:paraId="026DFC79"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3737343B" w14:textId="77777777"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Amortizaciones</w:t>
            </w:r>
          </w:p>
        </w:tc>
        <w:tc>
          <w:tcPr>
            <w:tcW w:w="272" w:type="pct"/>
            <w:tcBorders>
              <w:top w:val="nil"/>
              <w:left w:val="single" w:sz="4" w:space="0" w:color="auto"/>
              <w:bottom w:val="nil"/>
              <w:right w:val="single" w:sz="4" w:space="0" w:color="auto"/>
            </w:tcBorders>
            <w:shd w:val="clear" w:color="auto" w:fill="auto"/>
            <w:noWrap/>
            <w:vAlign w:val="bottom"/>
            <w:hideMark/>
          </w:tcPr>
          <w:p w14:paraId="5BDB7E1E" w14:textId="1533B625"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36" w:type="pct"/>
            <w:tcBorders>
              <w:top w:val="nil"/>
              <w:left w:val="nil"/>
              <w:bottom w:val="nil"/>
              <w:right w:val="single" w:sz="4" w:space="0" w:color="auto"/>
            </w:tcBorders>
            <w:shd w:val="clear" w:color="auto" w:fill="auto"/>
            <w:noWrap/>
            <w:vAlign w:val="bottom"/>
            <w:hideMark/>
          </w:tcPr>
          <w:p w14:paraId="0E823811" w14:textId="472F84AD"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4" w:type="pct"/>
            <w:tcBorders>
              <w:top w:val="nil"/>
              <w:left w:val="nil"/>
              <w:bottom w:val="nil"/>
              <w:right w:val="single" w:sz="4" w:space="0" w:color="auto"/>
            </w:tcBorders>
            <w:shd w:val="clear" w:color="auto" w:fill="auto"/>
            <w:noWrap/>
            <w:vAlign w:val="bottom"/>
            <w:hideMark/>
          </w:tcPr>
          <w:p w14:paraId="34AD9E9F" w14:textId="2D4FD007"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6" w:type="pct"/>
            <w:tcBorders>
              <w:top w:val="nil"/>
              <w:left w:val="nil"/>
              <w:bottom w:val="nil"/>
              <w:right w:val="single" w:sz="4" w:space="0" w:color="auto"/>
            </w:tcBorders>
            <w:shd w:val="clear" w:color="auto" w:fill="auto"/>
            <w:noWrap/>
            <w:vAlign w:val="bottom"/>
            <w:hideMark/>
          </w:tcPr>
          <w:p w14:paraId="03AB0751" w14:textId="2B814D9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21" w:type="pct"/>
            <w:tcBorders>
              <w:top w:val="nil"/>
              <w:left w:val="nil"/>
              <w:bottom w:val="nil"/>
              <w:right w:val="nil"/>
            </w:tcBorders>
            <w:shd w:val="clear" w:color="auto" w:fill="auto"/>
            <w:noWrap/>
            <w:vAlign w:val="bottom"/>
            <w:hideMark/>
          </w:tcPr>
          <w:p w14:paraId="534461D3" w14:textId="583D2FBE"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4 372</w:t>
            </w:r>
          </w:p>
        </w:tc>
        <w:tc>
          <w:tcPr>
            <w:tcW w:w="343" w:type="pct"/>
            <w:tcBorders>
              <w:top w:val="nil"/>
              <w:left w:val="single" w:sz="4" w:space="0" w:color="auto"/>
              <w:bottom w:val="nil"/>
              <w:right w:val="single" w:sz="4" w:space="0" w:color="auto"/>
            </w:tcBorders>
            <w:shd w:val="clear" w:color="auto" w:fill="auto"/>
            <w:noWrap/>
            <w:vAlign w:val="bottom"/>
            <w:hideMark/>
          </w:tcPr>
          <w:p w14:paraId="0169CCB9" w14:textId="4EF9DDE4"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4 372</w:t>
            </w:r>
          </w:p>
        </w:tc>
        <w:tc>
          <w:tcPr>
            <w:tcW w:w="284" w:type="pct"/>
            <w:tcBorders>
              <w:top w:val="nil"/>
              <w:left w:val="nil"/>
              <w:bottom w:val="nil"/>
              <w:right w:val="single" w:sz="4" w:space="0" w:color="auto"/>
            </w:tcBorders>
            <w:shd w:val="clear" w:color="auto" w:fill="auto"/>
            <w:noWrap/>
            <w:vAlign w:val="bottom"/>
            <w:hideMark/>
          </w:tcPr>
          <w:p w14:paraId="52DF8C5A" w14:textId="13F4FF8B"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vAlign w:val="bottom"/>
          </w:tcPr>
          <w:p w14:paraId="49D21EC3"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vAlign w:val="bottom"/>
            <w:hideMark/>
          </w:tcPr>
          <w:p w14:paraId="65184CE9" w14:textId="2687FBC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vAlign w:val="bottom"/>
            <w:hideMark/>
          </w:tcPr>
          <w:p w14:paraId="704B6161" w14:textId="26E8E2BF"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111</w:t>
            </w:r>
          </w:p>
        </w:tc>
        <w:tc>
          <w:tcPr>
            <w:tcW w:w="218" w:type="pct"/>
            <w:tcBorders>
              <w:top w:val="nil"/>
              <w:left w:val="nil"/>
              <w:bottom w:val="nil"/>
              <w:right w:val="single" w:sz="4" w:space="0" w:color="auto"/>
            </w:tcBorders>
            <w:shd w:val="clear" w:color="auto" w:fill="auto"/>
            <w:noWrap/>
            <w:vAlign w:val="bottom"/>
            <w:hideMark/>
          </w:tcPr>
          <w:p w14:paraId="16E3C52B" w14:textId="4D5986B4"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14</w:t>
            </w:r>
          </w:p>
        </w:tc>
        <w:tc>
          <w:tcPr>
            <w:tcW w:w="229" w:type="pct"/>
            <w:tcBorders>
              <w:top w:val="nil"/>
              <w:left w:val="nil"/>
              <w:bottom w:val="nil"/>
              <w:right w:val="single" w:sz="4" w:space="0" w:color="auto"/>
            </w:tcBorders>
            <w:shd w:val="clear" w:color="auto" w:fill="auto"/>
            <w:noWrap/>
            <w:vAlign w:val="bottom"/>
            <w:hideMark/>
          </w:tcPr>
          <w:p w14:paraId="3B0FD112" w14:textId="632A0D80"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vAlign w:val="bottom"/>
            <w:hideMark/>
          </w:tcPr>
          <w:p w14:paraId="68D48032" w14:textId="33FFE169"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vAlign w:val="bottom"/>
            <w:hideMark/>
          </w:tcPr>
          <w:p w14:paraId="3B46E424" w14:textId="5F4119F3"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401" w:type="pct"/>
            <w:tcBorders>
              <w:top w:val="nil"/>
              <w:left w:val="nil"/>
              <w:bottom w:val="nil"/>
              <w:right w:val="single" w:sz="4" w:space="0" w:color="auto"/>
            </w:tcBorders>
            <w:shd w:val="clear" w:color="auto" w:fill="auto"/>
            <w:noWrap/>
            <w:vAlign w:val="bottom"/>
            <w:hideMark/>
          </w:tcPr>
          <w:p w14:paraId="29AB1B16" w14:textId="632DA1D5"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vAlign w:val="bottom"/>
            <w:hideMark/>
          </w:tcPr>
          <w:p w14:paraId="243AE4F3" w14:textId="478390A8"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4 497</w:t>
            </w:r>
          </w:p>
        </w:tc>
      </w:tr>
      <w:tr w:rsidR="001339B8" w:rsidRPr="00A51B83" w14:paraId="664005DB" w14:textId="77777777" w:rsidTr="007B22DB">
        <w:trPr>
          <w:trHeight w:val="526"/>
        </w:trPr>
        <w:tc>
          <w:tcPr>
            <w:tcW w:w="576" w:type="pct"/>
            <w:tcBorders>
              <w:top w:val="nil"/>
              <w:left w:val="single" w:sz="4" w:space="0" w:color="auto"/>
              <w:bottom w:val="nil"/>
              <w:right w:val="nil"/>
            </w:tcBorders>
            <w:shd w:val="clear" w:color="auto" w:fill="auto"/>
            <w:vAlign w:val="center"/>
            <w:hideMark/>
          </w:tcPr>
          <w:p w14:paraId="507B584A"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Gastos de franqueo, telecomunicaciones y servicios</w:t>
            </w:r>
          </w:p>
        </w:tc>
        <w:tc>
          <w:tcPr>
            <w:tcW w:w="272" w:type="pct"/>
            <w:tcBorders>
              <w:top w:val="nil"/>
              <w:left w:val="single" w:sz="4" w:space="0" w:color="auto"/>
              <w:bottom w:val="nil"/>
              <w:right w:val="single" w:sz="4" w:space="0" w:color="auto"/>
            </w:tcBorders>
            <w:shd w:val="clear" w:color="auto" w:fill="auto"/>
            <w:noWrap/>
            <w:hideMark/>
          </w:tcPr>
          <w:p w14:paraId="26F700C7" w14:textId="5E2C399E"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1 389</w:t>
            </w:r>
          </w:p>
        </w:tc>
        <w:tc>
          <w:tcPr>
            <w:tcW w:w="236" w:type="pct"/>
            <w:tcBorders>
              <w:top w:val="nil"/>
              <w:left w:val="nil"/>
              <w:bottom w:val="nil"/>
              <w:right w:val="single" w:sz="4" w:space="0" w:color="auto"/>
            </w:tcBorders>
            <w:shd w:val="clear" w:color="auto" w:fill="auto"/>
            <w:noWrap/>
            <w:hideMark/>
          </w:tcPr>
          <w:p w14:paraId="6CE5A05E" w14:textId="7DB49C8F"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179</w:t>
            </w:r>
          </w:p>
        </w:tc>
        <w:tc>
          <w:tcPr>
            <w:tcW w:w="284" w:type="pct"/>
            <w:tcBorders>
              <w:top w:val="nil"/>
              <w:left w:val="nil"/>
              <w:bottom w:val="nil"/>
              <w:right w:val="single" w:sz="4" w:space="0" w:color="auto"/>
            </w:tcBorders>
            <w:shd w:val="clear" w:color="auto" w:fill="auto"/>
            <w:noWrap/>
            <w:hideMark/>
          </w:tcPr>
          <w:p w14:paraId="40461A54" w14:textId="286C2E42"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56</w:t>
            </w:r>
          </w:p>
        </w:tc>
        <w:tc>
          <w:tcPr>
            <w:tcW w:w="306" w:type="pct"/>
            <w:tcBorders>
              <w:top w:val="nil"/>
              <w:left w:val="nil"/>
              <w:bottom w:val="nil"/>
              <w:right w:val="single" w:sz="4" w:space="0" w:color="auto"/>
            </w:tcBorders>
            <w:shd w:val="clear" w:color="auto" w:fill="auto"/>
            <w:noWrap/>
            <w:hideMark/>
          </w:tcPr>
          <w:p w14:paraId="5C6CDCCF" w14:textId="6A86B5BE"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140</w:t>
            </w:r>
          </w:p>
        </w:tc>
        <w:tc>
          <w:tcPr>
            <w:tcW w:w="321" w:type="pct"/>
            <w:tcBorders>
              <w:top w:val="nil"/>
              <w:left w:val="nil"/>
              <w:bottom w:val="nil"/>
              <w:right w:val="nil"/>
            </w:tcBorders>
            <w:shd w:val="clear" w:color="auto" w:fill="auto"/>
            <w:noWrap/>
            <w:hideMark/>
          </w:tcPr>
          <w:p w14:paraId="575FD84D" w14:textId="4DD3AACA"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43" w:type="pct"/>
            <w:tcBorders>
              <w:top w:val="nil"/>
              <w:left w:val="single" w:sz="4" w:space="0" w:color="auto"/>
              <w:bottom w:val="nil"/>
              <w:right w:val="single" w:sz="4" w:space="0" w:color="auto"/>
            </w:tcBorders>
            <w:shd w:val="clear" w:color="auto" w:fill="auto"/>
            <w:noWrap/>
            <w:hideMark/>
          </w:tcPr>
          <w:p w14:paraId="12F9D96B" w14:textId="6BBEB095"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1 764</w:t>
            </w:r>
          </w:p>
        </w:tc>
        <w:tc>
          <w:tcPr>
            <w:tcW w:w="284" w:type="pct"/>
            <w:tcBorders>
              <w:top w:val="nil"/>
              <w:left w:val="nil"/>
              <w:bottom w:val="nil"/>
              <w:right w:val="single" w:sz="4" w:space="0" w:color="auto"/>
            </w:tcBorders>
            <w:shd w:val="clear" w:color="auto" w:fill="auto"/>
            <w:noWrap/>
            <w:hideMark/>
          </w:tcPr>
          <w:p w14:paraId="16169060" w14:textId="74BB5A62"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tcPr>
          <w:p w14:paraId="310CD371" w14:textId="77777777" w:rsidR="001339B8" w:rsidRPr="00A51B83" w:rsidRDefault="001339B8" w:rsidP="007657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7AAD76AF" w14:textId="1CF2FE2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6BAF002C" w14:textId="3831C041"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0</w:t>
            </w:r>
          </w:p>
        </w:tc>
        <w:tc>
          <w:tcPr>
            <w:tcW w:w="218" w:type="pct"/>
            <w:tcBorders>
              <w:top w:val="nil"/>
              <w:left w:val="nil"/>
              <w:bottom w:val="nil"/>
              <w:right w:val="single" w:sz="4" w:space="0" w:color="auto"/>
            </w:tcBorders>
            <w:shd w:val="clear" w:color="auto" w:fill="auto"/>
            <w:noWrap/>
            <w:hideMark/>
          </w:tcPr>
          <w:p w14:paraId="33A687B4" w14:textId="49D5015B"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w:t>
            </w:r>
          </w:p>
        </w:tc>
        <w:tc>
          <w:tcPr>
            <w:tcW w:w="229" w:type="pct"/>
            <w:tcBorders>
              <w:top w:val="nil"/>
              <w:left w:val="nil"/>
              <w:bottom w:val="nil"/>
              <w:right w:val="single" w:sz="4" w:space="0" w:color="auto"/>
            </w:tcBorders>
            <w:shd w:val="clear" w:color="auto" w:fill="auto"/>
            <w:noWrap/>
            <w:hideMark/>
          </w:tcPr>
          <w:p w14:paraId="16B0D7A4" w14:textId="37AF450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13" w:type="pct"/>
            <w:tcBorders>
              <w:top w:val="nil"/>
              <w:left w:val="nil"/>
              <w:bottom w:val="nil"/>
              <w:right w:val="single" w:sz="4" w:space="0" w:color="auto"/>
            </w:tcBorders>
            <w:shd w:val="clear" w:color="auto" w:fill="auto"/>
            <w:noWrap/>
            <w:hideMark/>
          </w:tcPr>
          <w:p w14:paraId="194D5A7D" w14:textId="66B6D3A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479531D2" w14:textId="3353851A"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w:t>
            </w:r>
          </w:p>
        </w:tc>
        <w:tc>
          <w:tcPr>
            <w:tcW w:w="401" w:type="pct"/>
            <w:tcBorders>
              <w:top w:val="nil"/>
              <w:left w:val="nil"/>
              <w:bottom w:val="nil"/>
              <w:right w:val="single" w:sz="4" w:space="0" w:color="auto"/>
            </w:tcBorders>
            <w:shd w:val="clear" w:color="auto" w:fill="auto"/>
            <w:noWrap/>
            <w:hideMark/>
          </w:tcPr>
          <w:p w14:paraId="41A518E9" w14:textId="7232C2C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hideMark/>
          </w:tcPr>
          <w:p w14:paraId="75B97164" w14:textId="1F23FEE5" w:rsidR="001339B8" w:rsidRPr="00A51B83" w:rsidRDefault="00765735"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1 773</w:t>
            </w:r>
          </w:p>
        </w:tc>
      </w:tr>
      <w:tr w:rsidR="001339B8" w:rsidRPr="00A51B83" w14:paraId="116F4CE8" w14:textId="77777777" w:rsidTr="007B22DB">
        <w:trPr>
          <w:trHeight w:val="662"/>
        </w:trPr>
        <w:tc>
          <w:tcPr>
            <w:tcW w:w="576" w:type="pct"/>
            <w:tcBorders>
              <w:top w:val="nil"/>
              <w:left w:val="single" w:sz="4" w:space="0" w:color="auto"/>
              <w:bottom w:val="nil"/>
              <w:right w:val="nil"/>
            </w:tcBorders>
            <w:shd w:val="clear" w:color="auto" w:fill="auto"/>
            <w:vAlign w:val="center"/>
            <w:hideMark/>
          </w:tcPr>
          <w:p w14:paraId="412D9E91" w14:textId="77777777"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 xml:space="preserve">Auditoría de cuentas y contribuciones </w:t>
            </w:r>
            <w:proofErr w:type="spellStart"/>
            <w:r w:rsidRPr="00A51B83">
              <w:rPr>
                <w:rFonts w:asciiTheme="minorHAnsi" w:hAnsiTheme="minorHAnsi" w:cs="Arial"/>
                <w:sz w:val="16"/>
                <w:szCs w:val="16"/>
              </w:rPr>
              <w:t>interorganizaciones</w:t>
            </w:r>
            <w:proofErr w:type="spellEnd"/>
          </w:p>
        </w:tc>
        <w:tc>
          <w:tcPr>
            <w:tcW w:w="272" w:type="pct"/>
            <w:tcBorders>
              <w:top w:val="nil"/>
              <w:left w:val="single" w:sz="4" w:space="0" w:color="auto"/>
              <w:bottom w:val="nil"/>
              <w:right w:val="single" w:sz="4" w:space="0" w:color="auto"/>
            </w:tcBorders>
            <w:shd w:val="clear" w:color="auto" w:fill="auto"/>
            <w:noWrap/>
            <w:hideMark/>
          </w:tcPr>
          <w:p w14:paraId="0E28EBC2" w14:textId="59052ED2"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759</w:t>
            </w:r>
          </w:p>
        </w:tc>
        <w:tc>
          <w:tcPr>
            <w:tcW w:w="236" w:type="pct"/>
            <w:tcBorders>
              <w:top w:val="nil"/>
              <w:left w:val="nil"/>
              <w:bottom w:val="nil"/>
              <w:right w:val="single" w:sz="4" w:space="0" w:color="auto"/>
            </w:tcBorders>
            <w:shd w:val="clear" w:color="auto" w:fill="auto"/>
            <w:noWrap/>
            <w:hideMark/>
          </w:tcPr>
          <w:p w14:paraId="52E9251A" w14:textId="647C034E"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4" w:type="pct"/>
            <w:tcBorders>
              <w:top w:val="nil"/>
              <w:left w:val="nil"/>
              <w:bottom w:val="nil"/>
              <w:right w:val="single" w:sz="4" w:space="0" w:color="auto"/>
            </w:tcBorders>
            <w:shd w:val="clear" w:color="auto" w:fill="auto"/>
            <w:noWrap/>
            <w:hideMark/>
          </w:tcPr>
          <w:p w14:paraId="5541360E" w14:textId="4D19B2F4"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06" w:type="pct"/>
            <w:tcBorders>
              <w:top w:val="nil"/>
              <w:left w:val="nil"/>
              <w:bottom w:val="nil"/>
              <w:right w:val="single" w:sz="4" w:space="0" w:color="auto"/>
            </w:tcBorders>
            <w:shd w:val="clear" w:color="auto" w:fill="auto"/>
            <w:noWrap/>
            <w:hideMark/>
          </w:tcPr>
          <w:p w14:paraId="41C3883C" w14:textId="01D5281D"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37</w:t>
            </w:r>
          </w:p>
        </w:tc>
        <w:tc>
          <w:tcPr>
            <w:tcW w:w="321" w:type="pct"/>
            <w:tcBorders>
              <w:top w:val="nil"/>
              <w:left w:val="nil"/>
              <w:bottom w:val="nil"/>
              <w:right w:val="nil"/>
            </w:tcBorders>
            <w:shd w:val="clear" w:color="auto" w:fill="auto"/>
            <w:noWrap/>
            <w:hideMark/>
          </w:tcPr>
          <w:p w14:paraId="054E34C6" w14:textId="62B80E0E"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343" w:type="pct"/>
            <w:tcBorders>
              <w:top w:val="nil"/>
              <w:left w:val="single" w:sz="4" w:space="0" w:color="auto"/>
              <w:bottom w:val="nil"/>
              <w:right w:val="single" w:sz="4" w:space="0" w:color="auto"/>
            </w:tcBorders>
            <w:shd w:val="clear" w:color="auto" w:fill="auto"/>
            <w:noWrap/>
            <w:hideMark/>
          </w:tcPr>
          <w:p w14:paraId="244B54A4" w14:textId="523D5F3B"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796</w:t>
            </w:r>
          </w:p>
        </w:tc>
        <w:tc>
          <w:tcPr>
            <w:tcW w:w="284" w:type="pct"/>
            <w:tcBorders>
              <w:top w:val="nil"/>
              <w:left w:val="nil"/>
              <w:bottom w:val="nil"/>
              <w:right w:val="single" w:sz="4" w:space="0" w:color="auto"/>
            </w:tcBorders>
            <w:shd w:val="clear" w:color="auto" w:fill="auto"/>
            <w:noWrap/>
            <w:hideMark/>
          </w:tcPr>
          <w:p w14:paraId="78FAE0B4" w14:textId="1C26D17F"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vAlign w:val="bottom"/>
          </w:tcPr>
          <w:p w14:paraId="4960E5CD"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4B8B6462" w14:textId="54187582"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3D96DB58" w14:textId="15A6E05D"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8" w:type="pct"/>
            <w:tcBorders>
              <w:top w:val="nil"/>
              <w:left w:val="nil"/>
              <w:bottom w:val="nil"/>
              <w:right w:val="single" w:sz="4" w:space="0" w:color="auto"/>
            </w:tcBorders>
            <w:shd w:val="clear" w:color="auto" w:fill="auto"/>
            <w:noWrap/>
            <w:hideMark/>
          </w:tcPr>
          <w:p w14:paraId="5F698D58" w14:textId="7FDBC7AA"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29" w:type="pct"/>
            <w:tcBorders>
              <w:top w:val="nil"/>
              <w:left w:val="nil"/>
              <w:bottom w:val="nil"/>
              <w:right w:val="single" w:sz="4" w:space="0" w:color="auto"/>
            </w:tcBorders>
            <w:shd w:val="clear" w:color="auto" w:fill="auto"/>
            <w:noWrap/>
            <w:hideMark/>
          </w:tcPr>
          <w:p w14:paraId="6F6042A8" w14:textId="7481C71D"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hideMark/>
          </w:tcPr>
          <w:p w14:paraId="5AEA1121" w14:textId="5CBA64AF"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60A0009E" w14:textId="38901CA6"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401" w:type="pct"/>
            <w:tcBorders>
              <w:top w:val="nil"/>
              <w:left w:val="nil"/>
              <w:bottom w:val="nil"/>
              <w:right w:val="single" w:sz="4" w:space="0" w:color="auto"/>
            </w:tcBorders>
            <w:shd w:val="clear" w:color="auto" w:fill="auto"/>
            <w:noWrap/>
            <w:hideMark/>
          </w:tcPr>
          <w:p w14:paraId="7544A13C" w14:textId="7ED7BAA8"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hideMark/>
          </w:tcPr>
          <w:p w14:paraId="64EA73F4" w14:textId="78496754" w:rsidR="001339B8" w:rsidRPr="00A51B83" w:rsidRDefault="00765735"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asciiTheme="minorHAnsi" w:hAnsiTheme="minorHAnsi" w:cs="Arial"/>
                <w:b/>
                <w:color w:val="000000"/>
                <w:sz w:val="16"/>
                <w:szCs w:val="16"/>
                <w:lang w:eastAsia="zh-CN"/>
              </w:rPr>
              <w:t>796</w:t>
            </w:r>
          </w:p>
        </w:tc>
      </w:tr>
      <w:tr w:rsidR="00765735" w:rsidRPr="00A51B83" w14:paraId="17D8D65E"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75E61E05" w14:textId="77777777"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Otros gastos</w:t>
            </w:r>
          </w:p>
        </w:tc>
        <w:tc>
          <w:tcPr>
            <w:tcW w:w="272" w:type="pct"/>
            <w:tcBorders>
              <w:top w:val="nil"/>
              <w:left w:val="single" w:sz="4" w:space="0" w:color="auto"/>
              <w:bottom w:val="nil"/>
              <w:right w:val="single" w:sz="4" w:space="0" w:color="auto"/>
            </w:tcBorders>
            <w:shd w:val="clear" w:color="auto" w:fill="auto"/>
            <w:noWrap/>
            <w:hideMark/>
          </w:tcPr>
          <w:p w14:paraId="181A996F" w14:textId="7491CD3C"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36</w:t>
            </w:r>
          </w:p>
        </w:tc>
        <w:tc>
          <w:tcPr>
            <w:tcW w:w="236" w:type="pct"/>
            <w:tcBorders>
              <w:top w:val="nil"/>
              <w:left w:val="nil"/>
              <w:bottom w:val="nil"/>
              <w:right w:val="single" w:sz="4" w:space="0" w:color="auto"/>
            </w:tcBorders>
            <w:shd w:val="clear" w:color="auto" w:fill="auto"/>
            <w:noWrap/>
            <w:hideMark/>
          </w:tcPr>
          <w:p w14:paraId="4F7CF54A" w14:textId="2E53A958"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53</w:t>
            </w:r>
          </w:p>
        </w:tc>
        <w:tc>
          <w:tcPr>
            <w:tcW w:w="284" w:type="pct"/>
            <w:tcBorders>
              <w:top w:val="nil"/>
              <w:left w:val="nil"/>
              <w:bottom w:val="nil"/>
              <w:right w:val="single" w:sz="4" w:space="0" w:color="auto"/>
            </w:tcBorders>
            <w:shd w:val="clear" w:color="auto" w:fill="auto"/>
            <w:noWrap/>
            <w:hideMark/>
          </w:tcPr>
          <w:p w14:paraId="07DAFA0B" w14:textId="61F60008"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w:t>
            </w:r>
          </w:p>
        </w:tc>
        <w:tc>
          <w:tcPr>
            <w:tcW w:w="306" w:type="pct"/>
            <w:tcBorders>
              <w:top w:val="nil"/>
              <w:left w:val="nil"/>
              <w:bottom w:val="nil"/>
              <w:right w:val="single" w:sz="4" w:space="0" w:color="auto"/>
            </w:tcBorders>
            <w:shd w:val="clear" w:color="auto" w:fill="auto"/>
            <w:noWrap/>
            <w:hideMark/>
          </w:tcPr>
          <w:p w14:paraId="76B72985" w14:textId="66861ABE"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74</w:t>
            </w:r>
          </w:p>
        </w:tc>
        <w:tc>
          <w:tcPr>
            <w:tcW w:w="321" w:type="pct"/>
            <w:tcBorders>
              <w:top w:val="nil"/>
              <w:left w:val="nil"/>
              <w:bottom w:val="nil"/>
              <w:right w:val="nil"/>
            </w:tcBorders>
            <w:shd w:val="clear" w:color="auto" w:fill="auto"/>
            <w:noWrap/>
            <w:hideMark/>
          </w:tcPr>
          <w:p w14:paraId="6BC0D5FD" w14:textId="0000DC22"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5</w:t>
            </w:r>
          </w:p>
        </w:tc>
        <w:tc>
          <w:tcPr>
            <w:tcW w:w="343" w:type="pct"/>
            <w:tcBorders>
              <w:top w:val="nil"/>
              <w:left w:val="single" w:sz="4" w:space="0" w:color="auto"/>
              <w:bottom w:val="nil"/>
              <w:right w:val="single" w:sz="4" w:space="0" w:color="auto"/>
            </w:tcBorders>
            <w:shd w:val="clear" w:color="auto" w:fill="auto"/>
            <w:noWrap/>
            <w:hideMark/>
          </w:tcPr>
          <w:p w14:paraId="5FDE42B8" w14:textId="403AAB58"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176</w:t>
            </w:r>
          </w:p>
        </w:tc>
        <w:tc>
          <w:tcPr>
            <w:tcW w:w="284" w:type="pct"/>
            <w:tcBorders>
              <w:top w:val="nil"/>
              <w:left w:val="nil"/>
              <w:bottom w:val="nil"/>
              <w:right w:val="single" w:sz="4" w:space="0" w:color="auto"/>
            </w:tcBorders>
            <w:shd w:val="clear" w:color="auto" w:fill="auto"/>
            <w:noWrap/>
            <w:hideMark/>
          </w:tcPr>
          <w:p w14:paraId="6CB277C4" w14:textId="565334EA"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81" w:type="pct"/>
            <w:tcBorders>
              <w:top w:val="nil"/>
              <w:left w:val="nil"/>
              <w:bottom w:val="nil"/>
              <w:right w:val="single" w:sz="4" w:space="0" w:color="auto"/>
            </w:tcBorders>
          </w:tcPr>
          <w:p w14:paraId="72590A42" w14:textId="03975B25"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15A97BC3" w14:textId="255CC0B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21FDAE80" w14:textId="3C7BB9C2"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8" w:type="pct"/>
            <w:tcBorders>
              <w:top w:val="nil"/>
              <w:left w:val="nil"/>
              <w:bottom w:val="nil"/>
              <w:right w:val="single" w:sz="4" w:space="0" w:color="auto"/>
            </w:tcBorders>
            <w:shd w:val="clear" w:color="auto" w:fill="auto"/>
            <w:noWrap/>
            <w:hideMark/>
          </w:tcPr>
          <w:p w14:paraId="1C1C22FE" w14:textId="7BAF1115"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426</w:t>
            </w:r>
          </w:p>
        </w:tc>
        <w:tc>
          <w:tcPr>
            <w:tcW w:w="229" w:type="pct"/>
            <w:tcBorders>
              <w:top w:val="nil"/>
              <w:left w:val="nil"/>
              <w:bottom w:val="nil"/>
              <w:right w:val="single" w:sz="4" w:space="0" w:color="auto"/>
            </w:tcBorders>
            <w:shd w:val="clear" w:color="auto" w:fill="auto"/>
            <w:noWrap/>
            <w:hideMark/>
          </w:tcPr>
          <w:p w14:paraId="7E77307A" w14:textId="2719B3D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cs="Calibri"/>
                <w:sz w:val="16"/>
                <w:szCs w:val="16"/>
                <w:lang w:eastAsia="en-GB"/>
              </w:rPr>
              <w:t>–</w:t>
            </w:r>
          </w:p>
        </w:tc>
        <w:tc>
          <w:tcPr>
            <w:tcW w:w="213" w:type="pct"/>
            <w:tcBorders>
              <w:top w:val="nil"/>
              <w:left w:val="nil"/>
              <w:bottom w:val="nil"/>
              <w:right w:val="single" w:sz="4" w:space="0" w:color="auto"/>
            </w:tcBorders>
            <w:shd w:val="clear" w:color="auto" w:fill="auto"/>
            <w:noWrap/>
            <w:hideMark/>
          </w:tcPr>
          <w:p w14:paraId="3D8BC017" w14:textId="29F686B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3555114A" w14:textId="53D12C5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1 282</w:t>
            </w:r>
          </w:p>
        </w:tc>
        <w:tc>
          <w:tcPr>
            <w:tcW w:w="401" w:type="pct"/>
            <w:tcBorders>
              <w:top w:val="nil"/>
              <w:left w:val="nil"/>
              <w:bottom w:val="nil"/>
              <w:right w:val="single" w:sz="4" w:space="0" w:color="auto"/>
            </w:tcBorders>
            <w:shd w:val="clear" w:color="auto" w:fill="auto"/>
            <w:noWrap/>
            <w:hideMark/>
          </w:tcPr>
          <w:p w14:paraId="1B85230B" w14:textId="0333C45F" w:rsidR="00765735" w:rsidRPr="00A51B83" w:rsidRDefault="00601F8B" w:rsidP="00765735">
            <w:pPr>
              <w:tabs>
                <w:tab w:val="clear" w:pos="567"/>
                <w:tab w:val="clear" w:pos="1134"/>
                <w:tab w:val="clear" w:pos="1701"/>
                <w:tab w:val="clear" w:pos="2268"/>
                <w:tab w:val="clear" w:pos="2835"/>
                <w:tab w:val="center" w:pos="530"/>
                <w:tab w:val="right" w:pos="1061"/>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w:t>
            </w:r>
            <w:r w:rsidR="00765735" w:rsidRPr="00A51B83">
              <w:rPr>
                <w:rFonts w:asciiTheme="minorHAnsi" w:hAnsiTheme="minorHAnsi" w:cs="Arial"/>
                <w:color w:val="000000"/>
                <w:sz w:val="16"/>
                <w:szCs w:val="16"/>
                <w:lang w:eastAsia="zh-CN"/>
              </w:rPr>
              <w:t>1 884</w:t>
            </w:r>
          </w:p>
        </w:tc>
        <w:tc>
          <w:tcPr>
            <w:tcW w:w="254" w:type="pct"/>
            <w:tcBorders>
              <w:top w:val="nil"/>
              <w:left w:val="nil"/>
              <w:bottom w:val="nil"/>
              <w:right w:val="single" w:sz="4" w:space="0" w:color="auto"/>
            </w:tcBorders>
            <w:shd w:val="clear" w:color="auto" w:fill="auto"/>
            <w:noWrap/>
            <w:hideMark/>
          </w:tcPr>
          <w:p w14:paraId="5D9E2AB2" w14:textId="419E0F41" w:rsidR="00765735" w:rsidRPr="00A51B83" w:rsidRDefault="00765735" w:rsidP="00765735">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Calibri"/>
                <w:b/>
                <w:sz w:val="16"/>
                <w:szCs w:val="16"/>
                <w:lang w:eastAsia="en-GB"/>
              </w:rPr>
              <w:t>–1</w:t>
            </w:r>
          </w:p>
        </w:tc>
      </w:tr>
      <w:tr w:rsidR="001339B8" w:rsidRPr="00A51B83" w14:paraId="2FCD24A7" w14:textId="77777777" w:rsidTr="007B22DB">
        <w:trPr>
          <w:trHeight w:val="255"/>
        </w:trPr>
        <w:tc>
          <w:tcPr>
            <w:tcW w:w="576" w:type="pct"/>
            <w:tcBorders>
              <w:top w:val="nil"/>
              <w:left w:val="single" w:sz="4" w:space="0" w:color="auto"/>
              <w:bottom w:val="nil"/>
              <w:right w:val="nil"/>
            </w:tcBorders>
            <w:shd w:val="clear" w:color="auto" w:fill="auto"/>
            <w:vAlign w:val="center"/>
            <w:hideMark/>
          </w:tcPr>
          <w:p w14:paraId="74A4969B"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16"/>
                <w:szCs w:val="16"/>
              </w:rPr>
            </w:pPr>
            <w:r w:rsidRPr="00A51B83">
              <w:rPr>
                <w:rFonts w:asciiTheme="minorHAnsi" w:hAnsiTheme="minorHAnsi" w:cs="Arial"/>
                <w:sz w:val="16"/>
                <w:szCs w:val="16"/>
              </w:rPr>
              <w:t>Gastos financieros</w:t>
            </w:r>
          </w:p>
        </w:tc>
        <w:tc>
          <w:tcPr>
            <w:tcW w:w="272" w:type="pct"/>
            <w:tcBorders>
              <w:top w:val="nil"/>
              <w:left w:val="single" w:sz="4" w:space="0" w:color="auto"/>
              <w:bottom w:val="nil"/>
              <w:right w:val="single" w:sz="4" w:space="0" w:color="auto"/>
            </w:tcBorders>
            <w:shd w:val="clear" w:color="auto" w:fill="auto"/>
            <w:noWrap/>
            <w:hideMark/>
          </w:tcPr>
          <w:p w14:paraId="6932BCEE" w14:textId="4BCACD26"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113</w:t>
            </w:r>
          </w:p>
        </w:tc>
        <w:tc>
          <w:tcPr>
            <w:tcW w:w="236" w:type="pct"/>
            <w:tcBorders>
              <w:top w:val="nil"/>
              <w:left w:val="nil"/>
              <w:bottom w:val="nil"/>
              <w:right w:val="single" w:sz="4" w:space="0" w:color="auto"/>
            </w:tcBorders>
            <w:shd w:val="clear" w:color="auto" w:fill="auto"/>
            <w:noWrap/>
            <w:hideMark/>
          </w:tcPr>
          <w:p w14:paraId="5A86E3C8" w14:textId="5F489328"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16</w:t>
            </w:r>
          </w:p>
        </w:tc>
        <w:tc>
          <w:tcPr>
            <w:tcW w:w="284" w:type="pct"/>
            <w:tcBorders>
              <w:top w:val="nil"/>
              <w:left w:val="nil"/>
              <w:bottom w:val="nil"/>
              <w:right w:val="single" w:sz="4" w:space="0" w:color="auto"/>
            </w:tcBorders>
            <w:shd w:val="clear" w:color="auto" w:fill="auto"/>
            <w:noWrap/>
            <w:hideMark/>
          </w:tcPr>
          <w:p w14:paraId="03DD4A06" w14:textId="646E0C2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13</w:t>
            </w:r>
          </w:p>
        </w:tc>
        <w:tc>
          <w:tcPr>
            <w:tcW w:w="306" w:type="pct"/>
            <w:tcBorders>
              <w:top w:val="nil"/>
              <w:left w:val="nil"/>
              <w:bottom w:val="nil"/>
              <w:right w:val="single" w:sz="4" w:space="0" w:color="auto"/>
            </w:tcBorders>
            <w:shd w:val="clear" w:color="auto" w:fill="auto"/>
            <w:noWrap/>
            <w:hideMark/>
          </w:tcPr>
          <w:p w14:paraId="5B6D7DE7" w14:textId="7B6FB819"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35</w:t>
            </w:r>
          </w:p>
        </w:tc>
        <w:tc>
          <w:tcPr>
            <w:tcW w:w="321" w:type="pct"/>
            <w:tcBorders>
              <w:top w:val="nil"/>
              <w:left w:val="nil"/>
              <w:bottom w:val="nil"/>
              <w:right w:val="nil"/>
            </w:tcBorders>
            <w:shd w:val="clear" w:color="auto" w:fill="auto"/>
            <w:noWrap/>
            <w:hideMark/>
          </w:tcPr>
          <w:p w14:paraId="1283E9D4" w14:textId="04C7D6E3"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379</w:t>
            </w:r>
          </w:p>
        </w:tc>
        <w:tc>
          <w:tcPr>
            <w:tcW w:w="343" w:type="pct"/>
            <w:tcBorders>
              <w:top w:val="nil"/>
              <w:left w:val="single" w:sz="4" w:space="0" w:color="auto"/>
              <w:bottom w:val="nil"/>
              <w:right w:val="single" w:sz="4" w:space="0" w:color="auto"/>
            </w:tcBorders>
            <w:shd w:val="clear" w:color="auto" w:fill="auto"/>
            <w:noWrap/>
            <w:hideMark/>
          </w:tcPr>
          <w:p w14:paraId="69AE147F" w14:textId="617A31A8"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557</w:t>
            </w:r>
          </w:p>
        </w:tc>
        <w:tc>
          <w:tcPr>
            <w:tcW w:w="284" w:type="pct"/>
            <w:tcBorders>
              <w:top w:val="nil"/>
              <w:left w:val="nil"/>
              <w:bottom w:val="nil"/>
              <w:right w:val="single" w:sz="4" w:space="0" w:color="auto"/>
            </w:tcBorders>
            <w:shd w:val="clear" w:color="auto" w:fill="auto"/>
            <w:noWrap/>
            <w:hideMark/>
          </w:tcPr>
          <w:p w14:paraId="56554BF7" w14:textId="39447CBF"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0</w:t>
            </w:r>
          </w:p>
        </w:tc>
        <w:tc>
          <w:tcPr>
            <w:tcW w:w="281" w:type="pct"/>
            <w:tcBorders>
              <w:top w:val="nil"/>
              <w:left w:val="nil"/>
              <w:bottom w:val="nil"/>
              <w:right w:val="single" w:sz="4" w:space="0" w:color="auto"/>
            </w:tcBorders>
            <w:vAlign w:val="bottom"/>
          </w:tcPr>
          <w:p w14:paraId="51149537" w14:textId="77777777" w:rsidR="001339B8" w:rsidRPr="00A51B83" w:rsidRDefault="001339B8" w:rsidP="001339B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eastAsia="zh-CN"/>
              </w:rPr>
            </w:pPr>
          </w:p>
        </w:tc>
        <w:tc>
          <w:tcPr>
            <w:tcW w:w="244" w:type="pct"/>
            <w:tcBorders>
              <w:top w:val="nil"/>
              <w:left w:val="single" w:sz="4" w:space="0" w:color="auto"/>
              <w:bottom w:val="nil"/>
              <w:right w:val="single" w:sz="4" w:space="0" w:color="auto"/>
            </w:tcBorders>
            <w:shd w:val="clear" w:color="auto" w:fill="auto"/>
            <w:noWrap/>
            <w:hideMark/>
          </w:tcPr>
          <w:p w14:paraId="215017ED" w14:textId="5CEB7C8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 </w:t>
            </w:r>
          </w:p>
        </w:tc>
        <w:tc>
          <w:tcPr>
            <w:tcW w:w="262" w:type="pct"/>
            <w:tcBorders>
              <w:top w:val="nil"/>
              <w:left w:val="nil"/>
              <w:bottom w:val="nil"/>
              <w:right w:val="single" w:sz="4" w:space="0" w:color="auto"/>
            </w:tcBorders>
            <w:shd w:val="clear" w:color="auto" w:fill="auto"/>
            <w:noWrap/>
            <w:hideMark/>
          </w:tcPr>
          <w:p w14:paraId="18B2A6BB" w14:textId="145FAE9F"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11</w:t>
            </w:r>
          </w:p>
        </w:tc>
        <w:tc>
          <w:tcPr>
            <w:tcW w:w="218" w:type="pct"/>
            <w:tcBorders>
              <w:top w:val="nil"/>
              <w:left w:val="nil"/>
              <w:bottom w:val="nil"/>
              <w:right w:val="single" w:sz="4" w:space="0" w:color="auto"/>
            </w:tcBorders>
            <w:shd w:val="clear" w:color="auto" w:fill="auto"/>
            <w:noWrap/>
            <w:hideMark/>
          </w:tcPr>
          <w:p w14:paraId="18B3204A" w14:textId="2AE12050"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35</w:t>
            </w:r>
          </w:p>
        </w:tc>
        <w:tc>
          <w:tcPr>
            <w:tcW w:w="229" w:type="pct"/>
            <w:tcBorders>
              <w:top w:val="nil"/>
              <w:left w:val="nil"/>
              <w:bottom w:val="nil"/>
              <w:right w:val="single" w:sz="4" w:space="0" w:color="auto"/>
            </w:tcBorders>
            <w:shd w:val="clear" w:color="auto" w:fill="auto"/>
            <w:noWrap/>
            <w:hideMark/>
          </w:tcPr>
          <w:p w14:paraId="2AEA6DE2" w14:textId="5C54FA68"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0</w:t>
            </w:r>
          </w:p>
        </w:tc>
        <w:tc>
          <w:tcPr>
            <w:tcW w:w="213" w:type="pct"/>
            <w:tcBorders>
              <w:top w:val="nil"/>
              <w:left w:val="nil"/>
              <w:bottom w:val="nil"/>
              <w:right w:val="single" w:sz="4" w:space="0" w:color="auto"/>
            </w:tcBorders>
            <w:shd w:val="clear" w:color="auto" w:fill="auto"/>
            <w:noWrap/>
            <w:hideMark/>
          </w:tcPr>
          <w:p w14:paraId="7E863703" w14:textId="770231B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76" w:type="pct"/>
            <w:tcBorders>
              <w:top w:val="nil"/>
              <w:left w:val="nil"/>
              <w:bottom w:val="nil"/>
              <w:right w:val="single" w:sz="4" w:space="0" w:color="auto"/>
            </w:tcBorders>
            <w:shd w:val="clear" w:color="auto" w:fill="auto"/>
            <w:noWrap/>
            <w:hideMark/>
          </w:tcPr>
          <w:p w14:paraId="7DF96BF7" w14:textId="48387FD2"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r w:rsidRPr="00A51B83">
              <w:rPr>
                <w:rFonts w:asciiTheme="minorHAnsi" w:hAnsiTheme="minorHAnsi" w:cs="Arial"/>
                <w:color w:val="000000"/>
                <w:sz w:val="16"/>
                <w:szCs w:val="16"/>
                <w:lang w:eastAsia="zh-CN"/>
              </w:rPr>
              <w:t>17</w:t>
            </w:r>
          </w:p>
        </w:tc>
        <w:tc>
          <w:tcPr>
            <w:tcW w:w="401" w:type="pct"/>
            <w:tcBorders>
              <w:top w:val="nil"/>
              <w:left w:val="nil"/>
              <w:bottom w:val="nil"/>
              <w:right w:val="single" w:sz="4" w:space="0" w:color="auto"/>
            </w:tcBorders>
            <w:shd w:val="clear" w:color="auto" w:fill="auto"/>
            <w:noWrap/>
            <w:hideMark/>
          </w:tcPr>
          <w:p w14:paraId="64AFE8ED" w14:textId="71941661"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eastAsia="zh-CN"/>
              </w:rPr>
            </w:pPr>
          </w:p>
        </w:tc>
        <w:tc>
          <w:tcPr>
            <w:tcW w:w="254" w:type="pct"/>
            <w:tcBorders>
              <w:top w:val="nil"/>
              <w:left w:val="nil"/>
              <w:bottom w:val="nil"/>
              <w:right w:val="single" w:sz="4" w:space="0" w:color="auto"/>
            </w:tcBorders>
            <w:shd w:val="clear" w:color="auto" w:fill="auto"/>
            <w:noWrap/>
            <w:hideMark/>
          </w:tcPr>
          <w:p w14:paraId="4B87B239" w14:textId="1C777513"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6"/>
                <w:szCs w:val="16"/>
                <w:lang w:eastAsia="zh-CN"/>
              </w:rPr>
            </w:pPr>
            <w:r w:rsidRPr="00A51B83">
              <w:rPr>
                <w:rFonts w:cs="Arial"/>
                <w:b/>
                <w:bCs/>
                <w:sz w:val="16"/>
                <w:szCs w:val="16"/>
                <w:lang w:eastAsia="zh-CN"/>
              </w:rPr>
              <w:t>621</w:t>
            </w:r>
          </w:p>
        </w:tc>
      </w:tr>
      <w:tr w:rsidR="001339B8" w:rsidRPr="00A51B83" w14:paraId="26A962D4" w14:textId="77777777" w:rsidTr="007B22DB">
        <w:trPr>
          <w:trHeight w:val="255"/>
        </w:trPr>
        <w:tc>
          <w:tcPr>
            <w:tcW w:w="576" w:type="pct"/>
            <w:tcBorders>
              <w:top w:val="single" w:sz="4" w:space="0" w:color="auto"/>
              <w:left w:val="single" w:sz="4" w:space="0" w:color="auto"/>
              <w:bottom w:val="single" w:sz="4" w:space="0" w:color="auto"/>
              <w:right w:val="nil"/>
            </w:tcBorders>
            <w:shd w:val="clear" w:color="auto" w:fill="auto"/>
            <w:noWrap/>
            <w:vAlign w:val="center"/>
            <w:hideMark/>
          </w:tcPr>
          <w:p w14:paraId="11A40C49"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51B83">
              <w:rPr>
                <w:rFonts w:asciiTheme="minorHAnsi" w:hAnsiTheme="minorHAnsi" w:cs="Arial"/>
                <w:b/>
                <w:bCs/>
                <w:sz w:val="16"/>
                <w:szCs w:val="16"/>
              </w:rPr>
              <w:t>Total de gastos</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80BD5" w14:textId="78537819"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77 869</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616AD6E0" w14:textId="6B4F21CB" w:rsidR="001339B8" w:rsidRPr="00A51B83" w:rsidRDefault="001339B8" w:rsidP="00200B9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25 067</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5AC229D0" w14:textId="62B4BCE8"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Arial"/>
                <w:b/>
                <w:bCs/>
                <w:color w:val="000000"/>
                <w:sz w:val="16"/>
                <w:szCs w:val="16"/>
                <w:lang w:eastAsia="zh-CN"/>
              </w:rPr>
              <w:t>13 248</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65CAF39E" w14:textId="4A9BA815"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Arial"/>
                <w:b/>
                <w:bCs/>
                <w:color w:val="000000"/>
                <w:sz w:val="16"/>
                <w:szCs w:val="16"/>
                <w:lang w:eastAsia="zh-CN"/>
              </w:rPr>
              <w:t>26 887</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35F0D32F" w14:textId="634A1C5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pPr>
            <w:r w:rsidRPr="00A51B83">
              <w:rPr>
                <w:rFonts w:cs="Arial"/>
                <w:b/>
                <w:bCs/>
                <w:color w:val="000000"/>
                <w:sz w:val="16"/>
                <w:szCs w:val="16"/>
                <w:lang w:eastAsia="zh-CN"/>
              </w:rPr>
              <w:t>27 008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72E2834B" w14:textId="19BE6FD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Arial"/>
                <w:b/>
                <w:bCs/>
                <w:color w:val="000000"/>
                <w:sz w:val="16"/>
                <w:szCs w:val="16"/>
                <w:lang w:eastAsia="zh-CN"/>
              </w:rPr>
              <w:t>170 879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76D3D08D" w14:textId="231998DF" w:rsidR="001339B8" w:rsidRPr="00A51B83" w:rsidRDefault="00601F8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w:t>
            </w:r>
            <w:r w:rsidR="00D236B0" w:rsidRPr="00A51B83">
              <w:rPr>
                <w:rFonts w:asciiTheme="minorHAnsi" w:hAnsiTheme="minorHAnsi" w:cs="Arial"/>
                <w:b/>
                <w:bCs/>
                <w:color w:val="000000"/>
                <w:sz w:val="16"/>
                <w:szCs w:val="16"/>
                <w:lang w:eastAsia="zh-CN"/>
              </w:rPr>
              <w:t>188</w:t>
            </w:r>
          </w:p>
        </w:tc>
        <w:tc>
          <w:tcPr>
            <w:tcW w:w="281" w:type="pct"/>
            <w:tcBorders>
              <w:top w:val="single" w:sz="4" w:space="0" w:color="auto"/>
              <w:left w:val="nil"/>
              <w:bottom w:val="single" w:sz="4" w:space="0" w:color="auto"/>
              <w:right w:val="single" w:sz="4" w:space="0" w:color="auto"/>
            </w:tcBorders>
            <w:vAlign w:val="center"/>
          </w:tcPr>
          <w:p w14:paraId="4CEEED66" w14:textId="0A2C01DB" w:rsidR="001339B8" w:rsidRPr="00A51B83" w:rsidRDefault="00D236B0" w:rsidP="00D236B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A51B83">
              <w:rPr>
                <w:rFonts w:cs="Calibri"/>
                <w:b/>
                <w:sz w:val="16"/>
                <w:szCs w:val="16"/>
                <w:lang w:eastAsia="en-GB"/>
              </w:rPr>
              <w:t>–</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49840" w14:textId="35AE8615"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19</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0819FCC" w14:textId="0813DDB6"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2 611</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67DC3910" w14:textId="4221EA6B"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6 539</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0686007E" w14:textId="056AD94D"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0</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5DCDA7E8" w14:textId="70A60E86"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35AF49B8" w14:textId="230B50E8"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6 012</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20ABFAE7" w14:textId="0E13E6FA" w:rsidR="001339B8" w:rsidRPr="00A51B83" w:rsidRDefault="007B22D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w:t>
            </w:r>
            <w:r w:rsidR="00D236B0" w:rsidRPr="00A51B83">
              <w:rPr>
                <w:rFonts w:asciiTheme="minorHAnsi" w:hAnsiTheme="minorHAnsi" w:cs="Arial"/>
                <w:b/>
                <w:bCs/>
                <w:color w:val="000000"/>
                <w:sz w:val="16"/>
                <w:szCs w:val="16"/>
                <w:lang w:eastAsia="zh-CN"/>
              </w:rPr>
              <w:t>1 884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0C52858" w14:textId="7384470E"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184 365</w:t>
            </w:r>
          </w:p>
        </w:tc>
      </w:tr>
      <w:tr w:rsidR="001339B8" w:rsidRPr="00A51B83" w14:paraId="10A81105" w14:textId="77777777" w:rsidTr="007B22DB">
        <w:trPr>
          <w:trHeight w:val="510"/>
        </w:trPr>
        <w:tc>
          <w:tcPr>
            <w:tcW w:w="576" w:type="pct"/>
            <w:tcBorders>
              <w:top w:val="single" w:sz="4" w:space="0" w:color="auto"/>
              <w:left w:val="single" w:sz="4" w:space="0" w:color="auto"/>
              <w:bottom w:val="single" w:sz="4" w:space="0" w:color="auto"/>
              <w:right w:val="nil"/>
            </w:tcBorders>
            <w:shd w:val="clear" w:color="auto" w:fill="auto"/>
            <w:vAlign w:val="center"/>
            <w:hideMark/>
          </w:tcPr>
          <w:p w14:paraId="4B4134F6" w14:textId="77777777"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sz w:val="16"/>
                <w:szCs w:val="16"/>
              </w:rPr>
            </w:pPr>
            <w:r w:rsidRPr="00A51B83">
              <w:rPr>
                <w:rFonts w:asciiTheme="minorHAnsi" w:hAnsiTheme="minorHAnsi" w:cs="Arial"/>
                <w:b/>
                <w:bCs/>
                <w:sz w:val="16"/>
                <w:szCs w:val="16"/>
              </w:rPr>
              <w:t>Superávit (déficit) del ejercicio</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98D76" w14:textId="689A02F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r w:rsidRPr="00A51B83">
              <w:rPr>
                <w:rFonts w:asciiTheme="minorHAnsi" w:hAnsiTheme="minorHAnsi" w:cs="Arial"/>
                <w:b/>
                <w:bCs/>
                <w:color w:val="000000"/>
                <w:sz w:val="16"/>
                <w:szCs w:val="16"/>
                <w:lang w:eastAsia="zh-CN"/>
              </w:rPr>
              <w:t>76 549</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60D4999E" w14:textId="4F756696"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14 429</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5716339D" w14:textId="7F7125BB"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r w:rsidRPr="00A51B83">
              <w:rPr>
                <w:rFonts w:asciiTheme="minorHAnsi" w:hAnsiTheme="minorHAnsi" w:cs="Arial"/>
                <w:b/>
                <w:bCs/>
                <w:color w:val="000000"/>
                <w:sz w:val="16"/>
                <w:szCs w:val="16"/>
                <w:lang w:eastAsia="zh-CN"/>
              </w:rPr>
              <w:t>4 552</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09C6F97C" w14:textId="3546CE3D"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r w:rsidRPr="00A51B83">
              <w:rPr>
                <w:rFonts w:asciiTheme="minorHAnsi" w:hAnsiTheme="minorHAnsi" w:cs="Arial"/>
                <w:b/>
                <w:bCs/>
                <w:color w:val="000000"/>
                <w:sz w:val="16"/>
                <w:szCs w:val="16"/>
                <w:lang w:eastAsia="zh-CN"/>
              </w:rPr>
              <w:t>25 142</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315DCFA8" w14:textId="12DBFBE3"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85 738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76F4300D" w14:textId="2A594CFC" w:rsidR="001339B8" w:rsidRPr="00A51B83" w:rsidRDefault="001339B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r w:rsidRPr="00A51B83">
              <w:rPr>
                <w:rFonts w:asciiTheme="minorHAnsi" w:hAnsiTheme="minorHAnsi" w:cs="Arial"/>
                <w:b/>
                <w:bCs/>
                <w:color w:val="000000"/>
                <w:sz w:val="16"/>
                <w:szCs w:val="16"/>
                <w:lang w:eastAsia="zh-CN"/>
              </w:rPr>
              <w:t>6 076</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10E462A1" w14:textId="5DB392A3"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w:t>
            </w:r>
            <w:r w:rsidR="001339B8" w:rsidRPr="00A51B83">
              <w:rPr>
                <w:rFonts w:asciiTheme="minorHAnsi" w:hAnsiTheme="minorHAnsi" w:cs="Arial"/>
                <w:b/>
                <w:bCs/>
                <w:color w:val="000000"/>
                <w:sz w:val="16"/>
                <w:szCs w:val="16"/>
                <w:lang w:eastAsia="zh-CN"/>
              </w:rPr>
              <w:t>188</w:t>
            </w:r>
          </w:p>
        </w:tc>
        <w:tc>
          <w:tcPr>
            <w:tcW w:w="281" w:type="pct"/>
            <w:tcBorders>
              <w:top w:val="single" w:sz="4" w:space="0" w:color="auto"/>
              <w:left w:val="nil"/>
              <w:bottom w:val="single" w:sz="4" w:space="0" w:color="auto"/>
              <w:right w:val="single" w:sz="4" w:space="0" w:color="auto"/>
            </w:tcBorders>
            <w:vAlign w:val="center"/>
          </w:tcPr>
          <w:p w14:paraId="3FEDBE68" w14:textId="7FC46661" w:rsidR="001339B8" w:rsidRPr="00A51B83" w:rsidRDefault="00D236B0" w:rsidP="00D236B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eastAsia="zh-CN"/>
              </w:rPr>
            </w:pPr>
            <w:r w:rsidRPr="00A51B83">
              <w:rPr>
                <w:rFonts w:asciiTheme="minorHAnsi" w:hAnsiTheme="minorHAnsi" w:cs="Arial"/>
                <w:b/>
                <w:bCs/>
                <w:color w:val="000000"/>
                <w:sz w:val="16"/>
                <w:szCs w:val="16"/>
                <w:lang w:eastAsia="zh-CN"/>
              </w:rPr>
              <w:t>95</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705D" w14:textId="09B23C0E"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–19</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14:paraId="6CEB6A43" w14:textId="17555ED2"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604</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14:paraId="1E587B50" w14:textId="53822DD6"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–998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14:paraId="437F5FFD" w14:textId="4D914CE5"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asciiTheme="minorHAnsi" w:hAnsiTheme="minorHAnsi" w:cs="Arial"/>
                <w:b/>
                <w:bCs/>
                <w:color w:val="000000"/>
                <w:sz w:val="16"/>
                <w:szCs w:val="16"/>
                <w:lang w:eastAsia="zh-CN"/>
              </w:rPr>
              <w:t>72</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08924208" w14:textId="5B12157C"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6DFBED91" w14:textId="086D07B5"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–259</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74D5CA82" w14:textId="0CB1DFF6"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8C6E0BA" w14:textId="0368341A" w:rsidR="001339B8" w:rsidRPr="00A51B83" w:rsidRDefault="00D236B0"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6"/>
                <w:szCs w:val="16"/>
                <w:lang w:eastAsia="zh-CN"/>
              </w:rPr>
            </w:pPr>
            <w:r w:rsidRPr="00A51B83">
              <w:rPr>
                <w:rFonts w:cs="Calibri"/>
                <w:b/>
                <w:sz w:val="16"/>
                <w:szCs w:val="16"/>
                <w:lang w:eastAsia="en-GB"/>
              </w:rPr>
              <w:t>–7 976</w:t>
            </w:r>
          </w:p>
        </w:tc>
      </w:tr>
    </w:tbl>
    <w:p w14:paraId="1AA1B14E" w14:textId="046BBCA1"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sz w:val="16"/>
          <w:szCs w:val="16"/>
        </w:rPr>
      </w:pPr>
    </w:p>
    <w:bookmarkEnd w:id="799"/>
    <w:bookmarkEnd w:id="800"/>
    <w:p w14:paraId="481BB190" w14:textId="77777777" w:rsidR="00387651" w:rsidRPr="00A51B83" w:rsidRDefault="00387651" w:rsidP="00674A4B">
      <w:pPr>
        <w:rPr>
          <w:sz w:val="16"/>
          <w:szCs w:val="16"/>
        </w:rPr>
        <w:sectPr w:rsidR="00387651" w:rsidRPr="00A51B83" w:rsidSect="00387651">
          <w:headerReference w:type="default" r:id="rId60"/>
          <w:footerReference w:type="default" r:id="rId61"/>
          <w:pgSz w:w="16838" w:h="11906" w:orient="landscape" w:code="9"/>
          <w:pgMar w:top="624" w:right="1134" w:bottom="851" w:left="1134" w:header="426" w:footer="709" w:gutter="0"/>
          <w:cols w:space="708"/>
          <w:docGrid w:linePitch="360"/>
        </w:sectPr>
      </w:pPr>
    </w:p>
    <w:p w14:paraId="6977ABF0" w14:textId="77777777" w:rsidR="00387651" w:rsidRPr="00A51B83" w:rsidRDefault="00387651" w:rsidP="00410C4E">
      <w:pPr>
        <w:pStyle w:val="Heading2"/>
        <w:spacing w:before="0" w:after="240"/>
      </w:pPr>
      <w:bookmarkStart w:id="802" w:name="_Toc10635521"/>
      <w:bookmarkStart w:id="803" w:name="_Toc10637738"/>
      <w:bookmarkStart w:id="804" w:name="_Toc10637810"/>
      <w:bookmarkStart w:id="805" w:name="_Toc10639827"/>
      <w:bookmarkStart w:id="806" w:name="_Toc42246866"/>
      <w:bookmarkStart w:id="807" w:name="_Toc42248587"/>
      <w:bookmarkStart w:id="808" w:name="_Toc42249965"/>
      <w:bookmarkStart w:id="809" w:name="_Toc329011660"/>
      <w:bookmarkStart w:id="810" w:name="_Toc305764118"/>
      <w:r w:rsidRPr="00A51B83">
        <w:lastRenderedPageBreak/>
        <w:t>Nota 25</w:t>
      </w:r>
      <w:r w:rsidRPr="00A51B83">
        <w:tab/>
        <w:t>Presencia regional</w:t>
      </w:r>
      <w:bookmarkEnd w:id="802"/>
      <w:bookmarkEnd w:id="803"/>
      <w:bookmarkEnd w:id="804"/>
      <w:bookmarkEnd w:id="805"/>
      <w:bookmarkEnd w:id="806"/>
      <w:bookmarkEnd w:id="807"/>
      <w:bookmarkEnd w:id="808"/>
    </w:p>
    <w:tbl>
      <w:tblPr>
        <w:tblW w:w="0" w:type="auto"/>
        <w:jc w:val="center"/>
        <w:tblLook w:val="04A0" w:firstRow="1" w:lastRow="0" w:firstColumn="1" w:lastColumn="0" w:noHBand="0" w:noVBand="1"/>
      </w:tblPr>
      <w:tblGrid>
        <w:gridCol w:w="1586"/>
        <w:gridCol w:w="635"/>
        <w:gridCol w:w="577"/>
        <w:gridCol w:w="692"/>
        <w:gridCol w:w="628"/>
        <w:gridCol w:w="832"/>
        <w:gridCol w:w="710"/>
        <w:gridCol w:w="691"/>
        <w:gridCol w:w="628"/>
        <w:gridCol w:w="635"/>
        <w:gridCol w:w="542"/>
        <w:gridCol w:w="635"/>
        <w:gridCol w:w="542"/>
      </w:tblGrid>
      <w:tr w:rsidR="00E21FD1" w:rsidRPr="00A51B83" w14:paraId="46C5FE5C" w14:textId="77777777" w:rsidTr="00387651">
        <w:trPr>
          <w:jc w:val="center"/>
        </w:trPr>
        <w:tc>
          <w:tcPr>
            <w:tcW w:w="0" w:type="auto"/>
            <w:tcBorders>
              <w:top w:val="nil"/>
              <w:left w:val="nil"/>
              <w:bottom w:val="nil"/>
              <w:right w:val="nil"/>
            </w:tcBorders>
            <w:shd w:val="clear" w:color="auto" w:fill="auto"/>
            <w:noWrap/>
            <w:vAlign w:val="bottom"/>
            <w:hideMark/>
          </w:tcPr>
          <w:p w14:paraId="2F0C131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ind w:left="-675" w:firstLine="675"/>
              <w:textAlignment w:val="auto"/>
              <w:rPr>
                <w:rFonts w:ascii="Times New Roman" w:hAnsi="Times New Roman"/>
                <w:sz w:val="20"/>
                <w:szCs w:val="24"/>
                <w:lang w:eastAsia="zh-CN"/>
              </w:rPr>
            </w:pP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D4551B0" w14:textId="77777777" w:rsidR="00387651" w:rsidRPr="00A51B83" w:rsidRDefault="00387651" w:rsidP="00674A4B">
            <w:pPr>
              <w:pStyle w:val="Tablehead"/>
              <w:rPr>
                <w:sz w:val="18"/>
                <w:szCs w:val="18"/>
                <w:lang w:eastAsia="zh-CN"/>
              </w:rPr>
            </w:pPr>
            <w:r w:rsidRPr="00A51B83">
              <w:rPr>
                <w:sz w:val="18"/>
                <w:szCs w:val="18"/>
                <w:lang w:eastAsia="zh-CN"/>
              </w:rPr>
              <w:t>ÁFRICA</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675BC233" w14:textId="77777777" w:rsidR="00387651" w:rsidRPr="00A51B83" w:rsidRDefault="00387651" w:rsidP="00674A4B">
            <w:pPr>
              <w:pStyle w:val="Tablehead"/>
              <w:rPr>
                <w:sz w:val="18"/>
                <w:szCs w:val="18"/>
                <w:lang w:eastAsia="zh-CN"/>
              </w:rPr>
            </w:pPr>
            <w:r w:rsidRPr="00A51B83">
              <w:rPr>
                <w:sz w:val="18"/>
                <w:szCs w:val="18"/>
                <w:lang w:eastAsia="zh-CN"/>
              </w:rPr>
              <w:t>LAS AMÉRICAS</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463602B5" w14:textId="77777777" w:rsidR="00387651" w:rsidRPr="00A51B83" w:rsidRDefault="00387651" w:rsidP="00674A4B">
            <w:pPr>
              <w:pStyle w:val="Tablehead"/>
              <w:rPr>
                <w:sz w:val="18"/>
                <w:szCs w:val="18"/>
                <w:lang w:eastAsia="zh-CN"/>
              </w:rPr>
            </w:pPr>
            <w:r w:rsidRPr="00A51B83">
              <w:rPr>
                <w:sz w:val="18"/>
                <w:szCs w:val="18"/>
                <w:lang w:eastAsia="zh-CN"/>
              </w:rPr>
              <w:t xml:space="preserve">ESTADOS ÁRABES </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2112ADFA" w14:textId="77777777" w:rsidR="00387651" w:rsidRPr="00A51B83" w:rsidRDefault="00387651" w:rsidP="00674A4B">
            <w:pPr>
              <w:pStyle w:val="Tablehead"/>
              <w:rPr>
                <w:sz w:val="18"/>
                <w:szCs w:val="18"/>
                <w:lang w:eastAsia="zh-CN"/>
              </w:rPr>
            </w:pPr>
            <w:r w:rsidRPr="00A51B83">
              <w:rPr>
                <w:sz w:val="18"/>
                <w:szCs w:val="18"/>
                <w:lang w:eastAsia="zh-CN"/>
              </w:rPr>
              <w:t>ASIA-PACÍFICO</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64A90997" w14:textId="77777777" w:rsidR="00387651" w:rsidRPr="00A51B83" w:rsidRDefault="00387651" w:rsidP="00674A4B">
            <w:pPr>
              <w:pStyle w:val="Tablehead"/>
              <w:rPr>
                <w:sz w:val="18"/>
                <w:szCs w:val="18"/>
                <w:lang w:eastAsia="zh-CN"/>
              </w:rPr>
            </w:pPr>
            <w:r w:rsidRPr="00A51B83">
              <w:rPr>
                <w:sz w:val="18"/>
                <w:szCs w:val="18"/>
                <w:lang w:eastAsia="zh-CN"/>
              </w:rPr>
              <w:t>CEI</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43E1C16B" w14:textId="77777777" w:rsidR="00387651" w:rsidRPr="00A51B83" w:rsidRDefault="00387651" w:rsidP="00674A4B">
            <w:pPr>
              <w:pStyle w:val="Tablehead"/>
              <w:rPr>
                <w:sz w:val="18"/>
                <w:szCs w:val="18"/>
                <w:lang w:eastAsia="zh-CN"/>
              </w:rPr>
            </w:pPr>
            <w:r w:rsidRPr="00A51B83">
              <w:rPr>
                <w:sz w:val="18"/>
                <w:szCs w:val="18"/>
                <w:lang w:eastAsia="zh-CN"/>
              </w:rPr>
              <w:t>EUROPA</w:t>
            </w:r>
          </w:p>
        </w:tc>
      </w:tr>
      <w:tr w:rsidR="00E21FD1" w:rsidRPr="00A51B83" w14:paraId="58E461D5" w14:textId="77777777" w:rsidTr="00387651">
        <w:trPr>
          <w:jc w:val="center"/>
        </w:trPr>
        <w:tc>
          <w:tcPr>
            <w:tcW w:w="0" w:type="auto"/>
            <w:tcBorders>
              <w:top w:val="nil"/>
              <w:left w:val="nil"/>
              <w:bottom w:val="single" w:sz="8" w:space="0" w:color="auto"/>
              <w:right w:val="nil"/>
            </w:tcBorders>
            <w:shd w:val="clear" w:color="auto" w:fill="auto"/>
            <w:noWrap/>
            <w:vAlign w:val="bottom"/>
            <w:hideMark/>
          </w:tcPr>
          <w:p w14:paraId="34BBFD1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20"/>
                <w:lang w:eastAsia="zh-CN"/>
              </w:rPr>
            </w:pPr>
            <w:r w:rsidRPr="00A51B83">
              <w:rPr>
                <w:rFonts w:ascii="Arial" w:hAnsi="Arial" w:cs="Arial"/>
                <w:color w:val="000000"/>
                <w:sz w:val="20"/>
                <w:lang w:eastAsia="zh-CN"/>
              </w:rPr>
              <w:t> </w:t>
            </w:r>
          </w:p>
        </w:tc>
        <w:tc>
          <w:tcPr>
            <w:tcW w:w="0" w:type="auto"/>
            <w:tcBorders>
              <w:top w:val="nil"/>
              <w:left w:val="single" w:sz="8" w:space="0" w:color="auto"/>
              <w:bottom w:val="single" w:sz="8" w:space="0" w:color="auto"/>
              <w:right w:val="nil"/>
            </w:tcBorders>
            <w:shd w:val="clear" w:color="auto" w:fill="auto"/>
            <w:noWrap/>
            <w:vAlign w:val="center"/>
          </w:tcPr>
          <w:p w14:paraId="2AEA3EBE"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7775C681"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7C4D27A3"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36F6A442"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2F083E30"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6A46727B"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2BA2B79F"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1C6B078F"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510DC6A6"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188AB602" w14:textId="77777777" w:rsidR="00387651" w:rsidRPr="00A51B83" w:rsidRDefault="00387651" w:rsidP="00674A4B">
            <w:pPr>
              <w:pStyle w:val="Tablehead"/>
              <w:rPr>
                <w:sz w:val="18"/>
                <w:szCs w:val="18"/>
                <w:lang w:eastAsia="zh-CN"/>
              </w:rPr>
            </w:pPr>
            <w:r w:rsidRPr="00A51B83">
              <w:rPr>
                <w:sz w:val="18"/>
                <w:szCs w:val="18"/>
                <w:lang w:eastAsia="zh-CN"/>
              </w:rPr>
              <w:t>Real</w:t>
            </w:r>
          </w:p>
        </w:tc>
        <w:tc>
          <w:tcPr>
            <w:tcW w:w="0" w:type="auto"/>
            <w:tcBorders>
              <w:top w:val="nil"/>
              <w:left w:val="nil"/>
              <w:bottom w:val="single" w:sz="8" w:space="0" w:color="auto"/>
              <w:right w:val="nil"/>
            </w:tcBorders>
            <w:shd w:val="clear" w:color="auto" w:fill="auto"/>
            <w:noWrap/>
            <w:vAlign w:val="center"/>
          </w:tcPr>
          <w:p w14:paraId="1C752D31" w14:textId="77777777" w:rsidR="00387651" w:rsidRPr="00A51B83" w:rsidRDefault="00387651" w:rsidP="00674A4B">
            <w:pPr>
              <w:pStyle w:val="Tablehead"/>
              <w:rPr>
                <w:sz w:val="18"/>
                <w:szCs w:val="18"/>
                <w:lang w:eastAsia="zh-CN"/>
              </w:rPr>
            </w:pPr>
            <w:proofErr w:type="spellStart"/>
            <w:r w:rsidRPr="00A51B83">
              <w:rPr>
                <w:sz w:val="18"/>
                <w:szCs w:val="18"/>
                <w:lang w:eastAsia="zh-CN"/>
              </w:rPr>
              <w:t>Presu</w:t>
            </w:r>
            <w:proofErr w:type="spellEnd"/>
          </w:p>
        </w:tc>
        <w:tc>
          <w:tcPr>
            <w:tcW w:w="0" w:type="auto"/>
            <w:tcBorders>
              <w:top w:val="nil"/>
              <w:left w:val="nil"/>
              <w:bottom w:val="single" w:sz="8" w:space="0" w:color="auto"/>
              <w:right w:val="single" w:sz="8" w:space="0" w:color="auto"/>
            </w:tcBorders>
            <w:shd w:val="clear" w:color="auto" w:fill="auto"/>
            <w:noWrap/>
            <w:vAlign w:val="center"/>
          </w:tcPr>
          <w:p w14:paraId="565368B2" w14:textId="77777777" w:rsidR="00387651" w:rsidRPr="00A51B83" w:rsidRDefault="00387651" w:rsidP="00674A4B">
            <w:pPr>
              <w:pStyle w:val="Tablehead"/>
              <w:rPr>
                <w:sz w:val="18"/>
                <w:szCs w:val="18"/>
                <w:lang w:eastAsia="zh-CN"/>
              </w:rPr>
            </w:pPr>
            <w:r w:rsidRPr="00A51B83">
              <w:rPr>
                <w:sz w:val="18"/>
                <w:szCs w:val="18"/>
                <w:lang w:eastAsia="zh-CN"/>
              </w:rPr>
              <w:t>Real</w:t>
            </w:r>
          </w:p>
        </w:tc>
      </w:tr>
      <w:tr w:rsidR="00E21FD1" w:rsidRPr="00A51B83" w14:paraId="3F5C1FF0"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4C8A1B2B" w14:textId="77777777" w:rsidR="00E21FD1" w:rsidRPr="00A51B83" w:rsidRDefault="00E21FD1" w:rsidP="00674A4B">
            <w:pPr>
              <w:pStyle w:val="Tabletext1"/>
              <w:spacing w:before="0"/>
              <w:jc w:val="left"/>
              <w:rPr>
                <w:sz w:val="18"/>
                <w:lang w:val="es-ES_tradnl"/>
              </w:rPr>
            </w:pPr>
            <w:r w:rsidRPr="00A51B83">
              <w:rPr>
                <w:sz w:val="18"/>
                <w:lang w:val="es-ES_tradnl"/>
              </w:rPr>
              <w:t>Gastos de personal</w:t>
            </w:r>
          </w:p>
        </w:tc>
        <w:tc>
          <w:tcPr>
            <w:tcW w:w="635" w:type="dxa"/>
            <w:tcBorders>
              <w:top w:val="nil"/>
              <w:left w:val="single" w:sz="8" w:space="0" w:color="auto"/>
              <w:bottom w:val="nil"/>
              <w:right w:val="single" w:sz="4" w:space="0" w:color="auto"/>
            </w:tcBorders>
            <w:shd w:val="clear" w:color="auto" w:fill="auto"/>
            <w:noWrap/>
            <w:vAlign w:val="bottom"/>
            <w:hideMark/>
          </w:tcPr>
          <w:p w14:paraId="694124F3" w14:textId="77872845" w:rsidR="00E21FD1" w:rsidRPr="00A51B83" w:rsidRDefault="00601F8B" w:rsidP="00674A4B">
            <w:pPr>
              <w:pStyle w:val="Tabletext1"/>
              <w:spacing w:before="0"/>
              <w:jc w:val="right"/>
              <w:rPr>
                <w:sz w:val="18"/>
                <w:lang w:val="es-ES_tradnl"/>
              </w:rPr>
            </w:pPr>
            <w:r w:rsidRPr="00A51B83">
              <w:rPr>
                <w:rFonts w:asciiTheme="minorHAnsi" w:hAnsiTheme="minorHAnsi"/>
                <w:color w:val="000000"/>
                <w:sz w:val="16"/>
                <w:lang w:val="es-ES_tradnl"/>
              </w:rPr>
              <w:t>2 </w:t>
            </w:r>
            <w:r w:rsidR="00E21FD1" w:rsidRPr="00A51B83">
              <w:rPr>
                <w:rFonts w:asciiTheme="minorHAnsi" w:hAnsiTheme="minorHAnsi" w:cstheme="minorHAnsi"/>
                <w:color w:val="000000"/>
                <w:sz w:val="16"/>
                <w:szCs w:val="16"/>
                <w:lang w:val="es-ES_tradnl" w:eastAsia="en-GB"/>
              </w:rPr>
              <w:t>037</w:t>
            </w:r>
          </w:p>
        </w:tc>
        <w:tc>
          <w:tcPr>
            <w:tcW w:w="0" w:type="auto"/>
            <w:tcBorders>
              <w:top w:val="nil"/>
              <w:left w:val="nil"/>
              <w:bottom w:val="nil"/>
              <w:right w:val="single" w:sz="8" w:space="0" w:color="auto"/>
            </w:tcBorders>
            <w:shd w:val="clear" w:color="auto" w:fill="auto"/>
            <w:noWrap/>
            <w:vAlign w:val="bottom"/>
            <w:hideMark/>
          </w:tcPr>
          <w:p w14:paraId="03336070" w14:textId="5FBC09F7" w:rsidR="00E21FD1" w:rsidRPr="00A51B83" w:rsidRDefault="00601F8B" w:rsidP="00674A4B">
            <w:pPr>
              <w:pStyle w:val="Tabletext1"/>
              <w:spacing w:before="0"/>
              <w:jc w:val="right"/>
              <w:rPr>
                <w:sz w:val="18"/>
                <w:lang w:val="es-ES_tradnl"/>
              </w:rPr>
            </w:pPr>
            <w:r w:rsidRPr="00A51B83">
              <w:rPr>
                <w:rFonts w:asciiTheme="minorHAnsi" w:hAnsiTheme="minorHAnsi"/>
                <w:color w:val="000000"/>
                <w:sz w:val="16"/>
                <w:lang w:val="es-ES_tradnl"/>
              </w:rPr>
              <w:t>1 </w:t>
            </w:r>
            <w:r w:rsidR="00E21FD1" w:rsidRPr="00A51B83">
              <w:rPr>
                <w:rFonts w:asciiTheme="minorHAnsi" w:hAnsiTheme="minorHAnsi" w:cstheme="minorHAnsi"/>
                <w:color w:val="000000"/>
                <w:sz w:val="16"/>
                <w:szCs w:val="16"/>
                <w:lang w:val="es-ES_tradnl" w:eastAsia="en-GB"/>
              </w:rPr>
              <w:t>983</w:t>
            </w:r>
          </w:p>
        </w:tc>
        <w:tc>
          <w:tcPr>
            <w:tcW w:w="0" w:type="auto"/>
            <w:tcBorders>
              <w:top w:val="nil"/>
              <w:left w:val="nil"/>
              <w:bottom w:val="nil"/>
              <w:right w:val="single" w:sz="4" w:space="0" w:color="auto"/>
            </w:tcBorders>
            <w:shd w:val="clear" w:color="auto" w:fill="auto"/>
            <w:noWrap/>
            <w:vAlign w:val="bottom"/>
            <w:hideMark/>
          </w:tcPr>
          <w:p w14:paraId="65075A37" w14:textId="34979F17" w:rsidR="00E21FD1" w:rsidRPr="00A51B83" w:rsidRDefault="00601F8B" w:rsidP="00674A4B">
            <w:pPr>
              <w:pStyle w:val="Tabletext1"/>
              <w:spacing w:before="0"/>
              <w:jc w:val="right"/>
              <w:rPr>
                <w:sz w:val="18"/>
                <w:lang w:val="es-ES_tradnl"/>
              </w:rPr>
            </w:pPr>
            <w:r w:rsidRPr="00A51B83">
              <w:rPr>
                <w:rFonts w:asciiTheme="minorHAnsi" w:hAnsiTheme="minorHAnsi"/>
                <w:color w:val="000000"/>
                <w:sz w:val="16"/>
                <w:lang w:val="es-ES_tradnl"/>
              </w:rPr>
              <w:t>2 </w:t>
            </w:r>
            <w:r w:rsidR="00E21FD1" w:rsidRPr="00A51B83">
              <w:rPr>
                <w:rFonts w:asciiTheme="minorHAnsi" w:hAnsiTheme="minorHAnsi" w:cstheme="minorHAnsi"/>
                <w:color w:val="000000"/>
                <w:sz w:val="16"/>
                <w:szCs w:val="16"/>
                <w:lang w:val="es-ES_tradnl" w:eastAsia="en-GB"/>
              </w:rPr>
              <w:t>081</w:t>
            </w:r>
          </w:p>
        </w:tc>
        <w:tc>
          <w:tcPr>
            <w:tcW w:w="0" w:type="auto"/>
            <w:tcBorders>
              <w:top w:val="nil"/>
              <w:left w:val="nil"/>
              <w:bottom w:val="nil"/>
              <w:right w:val="single" w:sz="8" w:space="0" w:color="auto"/>
            </w:tcBorders>
            <w:shd w:val="clear" w:color="auto" w:fill="auto"/>
            <w:noWrap/>
            <w:vAlign w:val="bottom"/>
            <w:hideMark/>
          </w:tcPr>
          <w:p w14:paraId="661CCC4B" w14:textId="6E3651FC" w:rsidR="00E21FD1" w:rsidRPr="00A51B83" w:rsidRDefault="00601F8B" w:rsidP="00674A4B">
            <w:pPr>
              <w:pStyle w:val="Tabletext1"/>
              <w:spacing w:before="0"/>
              <w:jc w:val="right"/>
              <w:rPr>
                <w:sz w:val="18"/>
                <w:lang w:val="es-ES_tradnl"/>
              </w:rPr>
            </w:pPr>
            <w:r w:rsidRPr="00A51B83">
              <w:rPr>
                <w:rFonts w:asciiTheme="minorHAnsi" w:hAnsiTheme="minorHAnsi"/>
                <w:color w:val="000000"/>
                <w:sz w:val="16"/>
                <w:lang w:val="es-ES_tradnl"/>
              </w:rPr>
              <w:t>2 </w:t>
            </w:r>
            <w:r w:rsidR="00E21FD1" w:rsidRPr="00A51B83">
              <w:rPr>
                <w:rFonts w:asciiTheme="minorHAnsi" w:hAnsiTheme="minorHAnsi" w:cstheme="minorHAnsi"/>
                <w:color w:val="000000"/>
                <w:sz w:val="16"/>
                <w:szCs w:val="16"/>
                <w:lang w:val="es-ES_tradnl" w:eastAsia="en-GB"/>
              </w:rPr>
              <w:t>060</w:t>
            </w:r>
          </w:p>
        </w:tc>
        <w:tc>
          <w:tcPr>
            <w:tcW w:w="0" w:type="auto"/>
            <w:tcBorders>
              <w:top w:val="nil"/>
              <w:left w:val="nil"/>
              <w:bottom w:val="nil"/>
              <w:right w:val="single" w:sz="4" w:space="0" w:color="auto"/>
            </w:tcBorders>
            <w:shd w:val="clear" w:color="auto" w:fill="auto"/>
            <w:noWrap/>
            <w:vAlign w:val="bottom"/>
            <w:hideMark/>
          </w:tcPr>
          <w:p w14:paraId="79D641B1" w14:textId="22F94779" w:rsidR="00E21FD1" w:rsidRPr="00A51B83" w:rsidRDefault="00E21FD1" w:rsidP="00674A4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897</w:t>
            </w:r>
          </w:p>
        </w:tc>
        <w:tc>
          <w:tcPr>
            <w:tcW w:w="0" w:type="auto"/>
            <w:tcBorders>
              <w:top w:val="nil"/>
              <w:left w:val="nil"/>
              <w:bottom w:val="nil"/>
              <w:right w:val="single" w:sz="8" w:space="0" w:color="auto"/>
            </w:tcBorders>
            <w:shd w:val="clear" w:color="auto" w:fill="auto"/>
            <w:noWrap/>
            <w:vAlign w:val="bottom"/>
            <w:hideMark/>
          </w:tcPr>
          <w:p w14:paraId="2BA32B72" w14:textId="2CA9A3FF"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887</w:t>
            </w:r>
          </w:p>
        </w:tc>
        <w:tc>
          <w:tcPr>
            <w:tcW w:w="0" w:type="auto"/>
            <w:tcBorders>
              <w:top w:val="nil"/>
              <w:left w:val="nil"/>
              <w:bottom w:val="nil"/>
              <w:right w:val="single" w:sz="4" w:space="0" w:color="auto"/>
            </w:tcBorders>
            <w:shd w:val="clear" w:color="auto" w:fill="auto"/>
            <w:noWrap/>
            <w:vAlign w:val="bottom"/>
            <w:hideMark/>
          </w:tcPr>
          <w:p w14:paraId="2DC68FE7" w14:textId="34CA5D64" w:rsidR="00E21FD1" w:rsidRPr="00A51B83" w:rsidRDefault="00601F8B"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1 </w:t>
            </w:r>
            <w:r w:rsidR="00E21FD1" w:rsidRPr="00A51B83">
              <w:rPr>
                <w:rFonts w:asciiTheme="minorHAnsi" w:hAnsiTheme="minorHAnsi" w:cstheme="minorHAnsi"/>
                <w:color w:val="000000"/>
                <w:sz w:val="16"/>
                <w:szCs w:val="16"/>
                <w:lang w:val="es-ES_tradnl" w:eastAsia="en-GB"/>
              </w:rPr>
              <w:t>358</w:t>
            </w:r>
          </w:p>
        </w:tc>
        <w:tc>
          <w:tcPr>
            <w:tcW w:w="0" w:type="auto"/>
            <w:tcBorders>
              <w:top w:val="nil"/>
              <w:left w:val="nil"/>
              <w:bottom w:val="nil"/>
              <w:right w:val="single" w:sz="8" w:space="0" w:color="auto"/>
            </w:tcBorders>
            <w:shd w:val="clear" w:color="auto" w:fill="auto"/>
            <w:noWrap/>
            <w:vAlign w:val="bottom"/>
            <w:hideMark/>
          </w:tcPr>
          <w:p w14:paraId="358B6271" w14:textId="27C60BB0" w:rsidR="00E21FD1" w:rsidRPr="00A51B83" w:rsidRDefault="00601F8B" w:rsidP="00674A4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1 </w:t>
            </w:r>
            <w:r w:rsidR="00E21FD1" w:rsidRPr="00A51B83">
              <w:rPr>
                <w:rFonts w:asciiTheme="minorHAnsi" w:hAnsiTheme="minorHAnsi" w:cstheme="minorHAnsi"/>
                <w:color w:val="000000"/>
                <w:sz w:val="16"/>
                <w:szCs w:val="16"/>
                <w:lang w:val="es-ES_tradnl" w:eastAsia="en-GB"/>
              </w:rPr>
              <w:t>266</w:t>
            </w:r>
          </w:p>
        </w:tc>
        <w:tc>
          <w:tcPr>
            <w:tcW w:w="0" w:type="auto"/>
            <w:tcBorders>
              <w:top w:val="nil"/>
              <w:left w:val="nil"/>
              <w:bottom w:val="nil"/>
              <w:right w:val="single" w:sz="4" w:space="0" w:color="auto"/>
            </w:tcBorders>
            <w:shd w:val="clear" w:color="auto" w:fill="auto"/>
            <w:noWrap/>
            <w:vAlign w:val="bottom"/>
            <w:hideMark/>
          </w:tcPr>
          <w:p w14:paraId="3F4C5481" w14:textId="5A78251B"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443</w:t>
            </w:r>
          </w:p>
        </w:tc>
        <w:tc>
          <w:tcPr>
            <w:tcW w:w="0" w:type="auto"/>
            <w:tcBorders>
              <w:top w:val="nil"/>
              <w:left w:val="nil"/>
              <w:bottom w:val="nil"/>
              <w:right w:val="single" w:sz="8" w:space="0" w:color="auto"/>
            </w:tcBorders>
            <w:shd w:val="clear" w:color="auto" w:fill="auto"/>
            <w:noWrap/>
            <w:vAlign w:val="bottom"/>
            <w:hideMark/>
          </w:tcPr>
          <w:p w14:paraId="6E52AF54" w14:textId="145B8274"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395</w:t>
            </w:r>
          </w:p>
        </w:tc>
        <w:tc>
          <w:tcPr>
            <w:tcW w:w="0" w:type="auto"/>
            <w:tcBorders>
              <w:top w:val="nil"/>
              <w:left w:val="nil"/>
              <w:bottom w:val="nil"/>
              <w:right w:val="single" w:sz="4" w:space="0" w:color="auto"/>
            </w:tcBorders>
            <w:shd w:val="clear" w:color="auto" w:fill="auto"/>
            <w:noWrap/>
            <w:vAlign w:val="bottom"/>
            <w:hideMark/>
          </w:tcPr>
          <w:p w14:paraId="751D1AE1" w14:textId="0057C54B"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485</w:t>
            </w:r>
          </w:p>
        </w:tc>
        <w:tc>
          <w:tcPr>
            <w:tcW w:w="0" w:type="auto"/>
            <w:tcBorders>
              <w:top w:val="nil"/>
              <w:left w:val="nil"/>
              <w:bottom w:val="nil"/>
              <w:right w:val="single" w:sz="8" w:space="0" w:color="auto"/>
            </w:tcBorders>
            <w:shd w:val="clear" w:color="auto" w:fill="auto"/>
            <w:noWrap/>
            <w:vAlign w:val="bottom"/>
            <w:hideMark/>
          </w:tcPr>
          <w:p w14:paraId="789D2332" w14:textId="0DF8A78C"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495</w:t>
            </w:r>
          </w:p>
        </w:tc>
      </w:tr>
      <w:tr w:rsidR="00E21FD1" w:rsidRPr="00A51B83" w14:paraId="043AB821"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4C420DE2" w14:textId="77777777" w:rsidR="00E21FD1" w:rsidRPr="00A51B83" w:rsidRDefault="00E21FD1" w:rsidP="00674A4B">
            <w:pPr>
              <w:pStyle w:val="Tabletext1"/>
              <w:spacing w:before="0"/>
              <w:jc w:val="left"/>
              <w:rPr>
                <w:sz w:val="18"/>
                <w:lang w:val="es-ES_tradnl"/>
              </w:rPr>
            </w:pPr>
            <w:r w:rsidRPr="00A51B83">
              <w:rPr>
                <w:sz w:val="18"/>
                <w:lang w:val="es-ES_tradnl"/>
              </w:rPr>
              <w:t>Gastos de misión</w:t>
            </w:r>
          </w:p>
        </w:tc>
        <w:tc>
          <w:tcPr>
            <w:tcW w:w="635" w:type="dxa"/>
            <w:tcBorders>
              <w:top w:val="nil"/>
              <w:left w:val="single" w:sz="8" w:space="0" w:color="auto"/>
              <w:bottom w:val="nil"/>
              <w:right w:val="single" w:sz="4" w:space="0" w:color="auto"/>
            </w:tcBorders>
            <w:shd w:val="clear" w:color="auto" w:fill="auto"/>
            <w:noWrap/>
            <w:vAlign w:val="bottom"/>
            <w:hideMark/>
          </w:tcPr>
          <w:p w14:paraId="1D1B6CD2" w14:textId="2AC8DC65"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50</w:t>
            </w:r>
          </w:p>
        </w:tc>
        <w:tc>
          <w:tcPr>
            <w:tcW w:w="0" w:type="auto"/>
            <w:tcBorders>
              <w:top w:val="nil"/>
              <w:left w:val="nil"/>
              <w:bottom w:val="nil"/>
              <w:right w:val="single" w:sz="8" w:space="0" w:color="auto"/>
            </w:tcBorders>
            <w:shd w:val="clear" w:color="auto" w:fill="auto"/>
            <w:noWrap/>
            <w:vAlign w:val="bottom"/>
            <w:hideMark/>
          </w:tcPr>
          <w:p w14:paraId="402A8656" w14:textId="37A57AB0"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62</w:t>
            </w:r>
          </w:p>
        </w:tc>
        <w:tc>
          <w:tcPr>
            <w:tcW w:w="0" w:type="auto"/>
            <w:tcBorders>
              <w:top w:val="nil"/>
              <w:left w:val="nil"/>
              <w:bottom w:val="nil"/>
              <w:right w:val="single" w:sz="4" w:space="0" w:color="auto"/>
            </w:tcBorders>
            <w:shd w:val="clear" w:color="auto" w:fill="auto"/>
            <w:noWrap/>
            <w:vAlign w:val="bottom"/>
            <w:hideMark/>
          </w:tcPr>
          <w:p w14:paraId="3A70671C" w14:textId="436DD165"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50</w:t>
            </w:r>
          </w:p>
        </w:tc>
        <w:tc>
          <w:tcPr>
            <w:tcW w:w="0" w:type="auto"/>
            <w:tcBorders>
              <w:top w:val="nil"/>
              <w:left w:val="nil"/>
              <w:bottom w:val="nil"/>
              <w:right w:val="single" w:sz="8" w:space="0" w:color="auto"/>
            </w:tcBorders>
            <w:shd w:val="clear" w:color="auto" w:fill="auto"/>
            <w:noWrap/>
            <w:vAlign w:val="bottom"/>
            <w:hideMark/>
          </w:tcPr>
          <w:p w14:paraId="05307D29" w14:textId="4D297600"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35</w:t>
            </w:r>
          </w:p>
        </w:tc>
        <w:tc>
          <w:tcPr>
            <w:tcW w:w="0" w:type="auto"/>
            <w:tcBorders>
              <w:top w:val="nil"/>
              <w:left w:val="nil"/>
              <w:bottom w:val="nil"/>
              <w:right w:val="single" w:sz="4" w:space="0" w:color="auto"/>
            </w:tcBorders>
            <w:shd w:val="clear" w:color="auto" w:fill="auto"/>
            <w:noWrap/>
            <w:vAlign w:val="bottom"/>
            <w:hideMark/>
          </w:tcPr>
          <w:p w14:paraId="303E3529" w14:textId="3BA8468E"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32</w:t>
            </w:r>
          </w:p>
        </w:tc>
        <w:tc>
          <w:tcPr>
            <w:tcW w:w="0" w:type="auto"/>
            <w:tcBorders>
              <w:top w:val="nil"/>
              <w:left w:val="nil"/>
              <w:bottom w:val="nil"/>
              <w:right w:val="single" w:sz="8" w:space="0" w:color="auto"/>
            </w:tcBorders>
            <w:shd w:val="clear" w:color="auto" w:fill="auto"/>
            <w:noWrap/>
            <w:vAlign w:val="bottom"/>
            <w:hideMark/>
          </w:tcPr>
          <w:p w14:paraId="5D8A2043" w14:textId="25C1A5BF"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37</w:t>
            </w:r>
          </w:p>
        </w:tc>
        <w:tc>
          <w:tcPr>
            <w:tcW w:w="0" w:type="auto"/>
            <w:tcBorders>
              <w:top w:val="nil"/>
              <w:left w:val="nil"/>
              <w:bottom w:val="nil"/>
              <w:right w:val="single" w:sz="4" w:space="0" w:color="auto"/>
            </w:tcBorders>
            <w:shd w:val="clear" w:color="auto" w:fill="auto"/>
            <w:noWrap/>
            <w:vAlign w:val="bottom"/>
            <w:hideMark/>
          </w:tcPr>
          <w:p w14:paraId="1704974A" w14:textId="7996BB5A"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36</w:t>
            </w:r>
          </w:p>
        </w:tc>
        <w:tc>
          <w:tcPr>
            <w:tcW w:w="0" w:type="auto"/>
            <w:tcBorders>
              <w:top w:val="nil"/>
              <w:left w:val="nil"/>
              <w:bottom w:val="nil"/>
              <w:right w:val="single" w:sz="8" w:space="0" w:color="auto"/>
            </w:tcBorders>
            <w:shd w:val="clear" w:color="auto" w:fill="auto"/>
            <w:noWrap/>
            <w:vAlign w:val="bottom"/>
            <w:hideMark/>
          </w:tcPr>
          <w:p w14:paraId="262CA968" w14:textId="61090527"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41</w:t>
            </w:r>
          </w:p>
        </w:tc>
        <w:tc>
          <w:tcPr>
            <w:tcW w:w="0" w:type="auto"/>
            <w:tcBorders>
              <w:top w:val="nil"/>
              <w:left w:val="nil"/>
              <w:bottom w:val="nil"/>
              <w:right w:val="single" w:sz="4" w:space="0" w:color="auto"/>
            </w:tcBorders>
            <w:shd w:val="clear" w:color="auto" w:fill="auto"/>
            <w:noWrap/>
            <w:vAlign w:val="bottom"/>
            <w:hideMark/>
          </w:tcPr>
          <w:p w14:paraId="1A6BC51D" w14:textId="26B2986D"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23</w:t>
            </w:r>
          </w:p>
        </w:tc>
        <w:tc>
          <w:tcPr>
            <w:tcW w:w="0" w:type="auto"/>
            <w:tcBorders>
              <w:top w:val="nil"/>
              <w:left w:val="nil"/>
              <w:bottom w:val="nil"/>
              <w:right w:val="single" w:sz="8" w:space="0" w:color="auto"/>
            </w:tcBorders>
            <w:shd w:val="clear" w:color="auto" w:fill="auto"/>
            <w:noWrap/>
            <w:vAlign w:val="bottom"/>
            <w:hideMark/>
          </w:tcPr>
          <w:p w14:paraId="3375A435" w14:textId="25EC09C1"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18</w:t>
            </w:r>
          </w:p>
        </w:tc>
        <w:tc>
          <w:tcPr>
            <w:tcW w:w="0" w:type="auto"/>
            <w:tcBorders>
              <w:top w:val="nil"/>
              <w:left w:val="nil"/>
              <w:bottom w:val="nil"/>
              <w:right w:val="single" w:sz="4" w:space="0" w:color="auto"/>
            </w:tcBorders>
            <w:shd w:val="clear" w:color="auto" w:fill="auto"/>
            <w:noWrap/>
            <w:vAlign w:val="bottom"/>
            <w:hideMark/>
          </w:tcPr>
          <w:p w14:paraId="43294159" w14:textId="2D725F8C"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18</w:t>
            </w:r>
          </w:p>
        </w:tc>
        <w:tc>
          <w:tcPr>
            <w:tcW w:w="0" w:type="auto"/>
            <w:tcBorders>
              <w:top w:val="nil"/>
              <w:left w:val="nil"/>
              <w:bottom w:val="nil"/>
              <w:right w:val="single" w:sz="8" w:space="0" w:color="auto"/>
            </w:tcBorders>
            <w:shd w:val="clear" w:color="auto" w:fill="auto"/>
            <w:noWrap/>
            <w:vAlign w:val="bottom"/>
            <w:hideMark/>
          </w:tcPr>
          <w:p w14:paraId="20BCC0BC" w14:textId="1FB65DC4"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19</w:t>
            </w:r>
          </w:p>
        </w:tc>
      </w:tr>
      <w:tr w:rsidR="00E21FD1" w:rsidRPr="00A51B83" w14:paraId="4A838FEE"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5BB67692" w14:textId="77777777" w:rsidR="00E21FD1" w:rsidRPr="00A51B83" w:rsidRDefault="00E21FD1" w:rsidP="00674A4B">
            <w:pPr>
              <w:pStyle w:val="Tabletext1"/>
              <w:spacing w:before="0"/>
              <w:jc w:val="left"/>
              <w:rPr>
                <w:sz w:val="18"/>
                <w:lang w:val="es-ES_tradnl"/>
              </w:rPr>
            </w:pPr>
            <w:r w:rsidRPr="00A51B83">
              <w:rPr>
                <w:sz w:val="18"/>
                <w:lang w:val="es-ES_tradnl"/>
              </w:rPr>
              <w:t>Servicios por contrata</w:t>
            </w:r>
          </w:p>
        </w:tc>
        <w:tc>
          <w:tcPr>
            <w:tcW w:w="635" w:type="dxa"/>
            <w:tcBorders>
              <w:top w:val="nil"/>
              <w:left w:val="single" w:sz="8" w:space="0" w:color="auto"/>
              <w:bottom w:val="nil"/>
              <w:right w:val="single" w:sz="4" w:space="0" w:color="auto"/>
            </w:tcBorders>
            <w:shd w:val="clear" w:color="auto" w:fill="auto"/>
            <w:noWrap/>
            <w:vAlign w:val="bottom"/>
            <w:hideMark/>
          </w:tcPr>
          <w:p w14:paraId="01EF9BCE" w14:textId="3FA41BEA"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21</w:t>
            </w:r>
          </w:p>
        </w:tc>
        <w:tc>
          <w:tcPr>
            <w:tcW w:w="0" w:type="auto"/>
            <w:tcBorders>
              <w:top w:val="nil"/>
              <w:left w:val="nil"/>
              <w:bottom w:val="nil"/>
              <w:right w:val="single" w:sz="8" w:space="0" w:color="auto"/>
            </w:tcBorders>
            <w:shd w:val="clear" w:color="auto" w:fill="auto"/>
            <w:noWrap/>
            <w:vAlign w:val="bottom"/>
            <w:hideMark/>
          </w:tcPr>
          <w:p w14:paraId="6038DC5D" w14:textId="0F930699"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18</w:t>
            </w:r>
          </w:p>
        </w:tc>
        <w:tc>
          <w:tcPr>
            <w:tcW w:w="0" w:type="auto"/>
            <w:tcBorders>
              <w:top w:val="nil"/>
              <w:left w:val="nil"/>
              <w:bottom w:val="nil"/>
              <w:right w:val="single" w:sz="4" w:space="0" w:color="auto"/>
            </w:tcBorders>
            <w:shd w:val="clear" w:color="auto" w:fill="auto"/>
            <w:noWrap/>
            <w:vAlign w:val="bottom"/>
            <w:hideMark/>
          </w:tcPr>
          <w:p w14:paraId="006AD447" w14:textId="2370E7C4"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4</w:t>
            </w:r>
          </w:p>
        </w:tc>
        <w:tc>
          <w:tcPr>
            <w:tcW w:w="0" w:type="auto"/>
            <w:tcBorders>
              <w:top w:val="nil"/>
              <w:left w:val="nil"/>
              <w:bottom w:val="nil"/>
              <w:right w:val="single" w:sz="8" w:space="0" w:color="auto"/>
            </w:tcBorders>
            <w:shd w:val="clear" w:color="auto" w:fill="auto"/>
            <w:noWrap/>
            <w:vAlign w:val="bottom"/>
            <w:hideMark/>
          </w:tcPr>
          <w:p w14:paraId="1D5E4EE8" w14:textId="01B2AB58"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nil"/>
              <w:right w:val="single" w:sz="4" w:space="0" w:color="auto"/>
            </w:tcBorders>
            <w:shd w:val="clear" w:color="auto" w:fill="auto"/>
            <w:noWrap/>
            <w:vAlign w:val="bottom"/>
            <w:hideMark/>
          </w:tcPr>
          <w:p w14:paraId="4605ED14" w14:textId="42E02FB5"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w:t>
            </w:r>
          </w:p>
        </w:tc>
        <w:tc>
          <w:tcPr>
            <w:tcW w:w="0" w:type="auto"/>
            <w:tcBorders>
              <w:top w:val="nil"/>
              <w:left w:val="nil"/>
              <w:bottom w:val="nil"/>
              <w:right w:val="single" w:sz="8" w:space="0" w:color="auto"/>
            </w:tcBorders>
            <w:shd w:val="clear" w:color="auto" w:fill="auto"/>
            <w:noWrap/>
            <w:vAlign w:val="bottom"/>
            <w:hideMark/>
          </w:tcPr>
          <w:p w14:paraId="6C64F297" w14:textId="1CC368DA"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nil"/>
              <w:right w:val="single" w:sz="4" w:space="0" w:color="auto"/>
            </w:tcBorders>
            <w:shd w:val="clear" w:color="auto" w:fill="auto"/>
            <w:noWrap/>
            <w:vAlign w:val="bottom"/>
            <w:hideMark/>
          </w:tcPr>
          <w:p w14:paraId="77BB7699" w14:textId="44A06A9E"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3</w:t>
            </w:r>
          </w:p>
        </w:tc>
        <w:tc>
          <w:tcPr>
            <w:tcW w:w="0" w:type="auto"/>
            <w:tcBorders>
              <w:top w:val="nil"/>
              <w:left w:val="nil"/>
              <w:bottom w:val="nil"/>
              <w:right w:val="single" w:sz="8" w:space="0" w:color="auto"/>
            </w:tcBorders>
            <w:shd w:val="clear" w:color="auto" w:fill="auto"/>
            <w:noWrap/>
            <w:vAlign w:val="bottom"/>
            <w:hideMark/>
          </w:tcPr>
          <w:p w14:paraId="6DC1D393" w14:textId="2BCCE2A1"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9</w:t>
            </w:r>
          </w:p>
        </w:tc>
        <w:tc>
          <w:tcPr>
            <w:tcW w:w="0" w:type="auto"/>
            <w:tcBorders>
              <w:top w:val="nil"/>
              <w:left w:val="nil"/>
              <w:bottom w:val="nil"/>
              <w:right w:val="single" w:sz="4" w:space="0" w:color="auto"/>
            </w:tcBorders>
            <w:shd w:val="clear" w:color="auto" w:fill="auto"/>
            <w:noWrap/>
            <w:vAlign w:val="bottom"/>
            <w:hideMark/>
          </w:tcPr>
          <w:p w14:paraId="3FDEA251" w14:textId="66C9A2BB"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3</w:t>
            </w:r>
          </w:p>
        </w:tc>
        <w:tc>
          <w:tcPr>
            <w:tcW w:w="0" w:type="auto"/>
            <w:tcBorders>
              <w:top w:val="nil"/>
              <w:left w:val="nil"/>
              <w:bottom w:val="nil"/>
              <w:right w:val="single" w:sz="8" w:space="0" w:color="auto"/>
            </w:tcBorders>
            <w:shd w:val="clear" w:color="auto" w:fill="auto"/>
            <w:noWrap/>
            <w:vAlign w:val="bottom"/>
            <w:hideMark/>
          </w:tcPr>
          <w:p w14:paraId="5B05D743" w14:textId="6273A598"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w:t>
            </w:r>
          </w:p>
        </w:tc>
        <w:tc>
          <w:tcPr>
            <w:tcW w:w="0" w:type="auto"/>
            <w:tcBorders>
              <w:top w:val="nil"/>
              <w:left w:val="nil"/>
              <w:bottom w:val="nil"/>
              <w:right w:val="single" w:sz="4" w:space="0" w:color="auto"/>
            </w:tcBorders>
            <w:shd w:val="clear" w:color="auto" w:fill="auto"/>
            <w:noWrap/>
            <w:vAlign w:val="bottom"/>
            <w:hideMark/>
          </w:tcPr>
          <w:p w14:paraId="0A201D61" w14:textId="45395FD1"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c>
          <w:tcPr>
            <w:tcW w:w="0" w:type="auto"/>
            <w:tcBorders>
              <w:top w:val="nil"/>
              <w:left w:val="nil"/>
              <w:bottom w:val="nil"/>
              <w:right w:val="single" w:sz="8" w:space="0" w:color="auto"/>
            </w:tcBorders>
            <w:shd w:val="clear" w:color="auto" w:fill="auto"/>
            <w:noWrap/>
            <w:vAlign w:val="bottom"/>
            <w:hideMark/>
          </w:tcPr>
          <w:p w14:paraId="0D13C545" w14:textId="141A8586"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r>
      <w:tr w:rsidR="00E21FD1" w:rsidRPr="00A51B83" w14:paraId="03A9635B"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34356937" w14:textId="77777777" w:rsidR="00E21FD1" w:rsidRPr="00A51B83" w:rsidRDefault="00E21FD1" w:rsidP="00674A4B">
            <w:pPr>
              <w:pStyle w:val="Tabletext1"/>
              <w:spacing w:before="0"/>
              <w:jc w:val="left"/>
              <w:rPr>
                <w:sz w:val="18"/>
                <w:lang w:val="es-ES_tradnl"/>
              </w:rPr>
            </w:pPr>
            <w:r w:rsidRPr="00A51B83">
              <w:rPr>
                <w:sz w:val="18"/>
                <w:lang w:val="es-ES_tradnl"/>
              </w:rPr>
              <w:t xml:space="preserve">Alquileres y </w:t>
            </w:r>
            <w:proofErr w:type="spellStart"/>
            <w:r w:rsidRPr="00A51B83">
              <w:rPr>
                <w:sz w:val="18"/>
                <w:lang w:val="es-ES_tradnl"/>
              </w:rPr>
              <w:t>mantº</w:t>
            </w:r>
            <w:proofErr w:type="spellEnd"/>
          </w:p>
        </w:tc>
        <w:tc>
          <w:tcPr>
            <w:tcW w:w="635" w:type="dxa"/>
            <w:tcBorders>
              <w:top w:val="nil"/>
              <w:left w:val="single" w:sz="8" w:space="0" w:color="auto"/>
              <w:bottom w:val="nil"/>
              <w:right w:val="single" w:sz="4" w:space="0" w:color="auto"/>
            </w:tcBorders>
            <w:shd w:val="clear" w:color="auto" w:fill="auto"/>
            <w:noWrap/>
            <w:vAlign w:val="bottom"/>
            <w:hideMark/>
          </w:tcPr>
          <w:p w14:paraId="00122EF6" w14:textId="18716DFE"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28</w:t>
            </w:r>
          </w:p>
        </w:tc>
        <w:tc>
          <w:tcPr>
            <w:tcW w:w="0" w:type="auto"/>
            <w:tcBorders>
              <w:top w:val="nil"/>
              <w:left w:val="nil"/>
              <w:bottom w:val="nil"/>
              <w:right w:val="single" w:sz="8" w:space="0" w:color="auto"/>
            </w:tcBorders>
            <w:shd w:val="clear" w:color="auto" w:fill="auto"/>
            <w:noWrap/>
            <w:vAlign w:val="bottom"/>
            <w:hideMark/>
          </w:tcPr>
          <w:p w14:paraId="54A04DE3" w14:textId="0C16278A"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31</w:t>
            </w:r>
          </w:p>
        </w:tc>
        <w:tc>
          <w:tcPr>
            <w:tcW w:w="0" w:type="auto"/>
            <w:tcBorders>
              <w:top w:val="nil"/>
              <w:left w:val="nil"/>
              <w:bottom w:val="nil"/>
              <w:right w:val="single" w:sz="4" w:space="0" w:color="auto"/>
            </w:tcBorders>
            <w:shd w:val="clear" w:color="auto" w:fill="auto"/>
            <w:noWrap/>
            <w:vAlign w:val="bottom"/>
            <w:hideMark/>
          </w:tcPr>
          <w:p w14:paraId="24D8D1FD" w14:textId="46E006B0"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10</w:t>
            </w:r>
          </w:p>
        </w:tc>
        <w:tc>
          <w:tcPr>
            <w:tcW w:w="0" w:type="auto"/>
            <w:tcBorders>
              <w:top w:val="nil"/>
              <w:left w:val="nil"/>
              <w:bottom w:val="nil"/>
              <w:right w:val="single" w:sz="8" w:space="0" w:color="auto"/>
            </w:tcBorders>
            <w:shd w:val="clear" w:color="auto" w:fill="auto"/>
            <w:noWrap/>
            <w:vAlign w:val="bottom"/>
            <w:hideMark/>
          </w:tcPr>
          <w:p w14:paraId="2CFC93D4" w14:textId="7AC659DC"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w:t>
            </w:r>
          </w:p>
        </w:tc>
        <w:tc>
          <w:tcPr>
            <w:tcW w:w="0" w:type="auto"/>
            <w:tcBorders>
              <w:top w:val="nil"/>
              <w:left w:val="nil"/>
              <w:bottom w:val="nil"/>
              <w:right w:val="single" w:sz="4" w:space="0" w:color="auto"/>
            </w:tcBorders>
            <w:shd w:val="clear" w:color="auto" w:fill="auto"/>
            <w:noWrap/>
            <w:vAlign w:val="bottom"/>
            <w:hideMark/>
          </w:tcPr>
          <w:p w14:paraId="70BFF957" w14:textId="25119B67"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4</w:t>
            </w:r>
          </w:p>
        </w:tc>
        <w:tc>
          <w:tcPr>
            <w:tcW w:w="0" w:type="auto"/>
            <w:tcBorders>
              <w:top w:val="nil"/>
              <w:left w:val="nil"/>
              <w:bottom w:val="nil"/>
              <w:right w:val="single" w:sz="8" w:space="0" w:color="auto"/>
            </w:tcBorders>
            <w:shd w:val="clear" w:color="auto" w:fill="auto"/>
            <w:noWrap/>
            <w:vAlign w:val="bottom"/>
            <w:hideMark/>
          </w:tcPr>
          <w:p w14:paraId="0FCD69D5" w14:textId="4D878539"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w:t>
            </w:r>
          </w:p>
        </w:tc>
        <w:tc>
          <w:tcPr>
            <w:tcW w:w="0" w:type="auto"/>
            <w:tcBorders>
              <w:top w:val="nil"/>
              <w:left w:val="nil"/>
              <w:bottom w:val="nil"/>
              <w:right w:val="single" w:sz="4" w:space="0" w:color="auto"/>
            </w:tcBorders>
            <w:shd w:val="clear" w:color="auto" w:fill="auto"/>
            <w:noWrap/>
            <w:vAlign w:val="bottom"/>
            <w:hideMark/>
          </w:tcPr>
          <w:p w14:paraId="5661C128" w14:textId="4BF9883D"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6</w:t>
            </w:r>
          </w:p>
        </w:tc>
        <w:tc>
          <w:tcPr>
            <w:tcW w:w="0" w:type="auto"/>
            <w:tcBorders>
              <w:top w:val="nil"/>
              <w:left w:val="nil"/>
              <w:bottom w:val="nil"/>
              <w:right w:val="single" w:sz="8" w:space="0" w:color="auto"/>
            </w:tcBorders>
            <w:shd w:val="clear" w:color="auto" w:fill="auto"/>
            <w:noWrap/>
            <w:vAlign w:val="bottom"/>
            <w:hideMark/>
          </w:tcPr>
          <w:p w14:paraId="7F3BFEE2" w14:textId="0BA50F16"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w:t>
            </w:r>
          </w:p>
        </w:tc>
        <w:tc>
          <w:tcPr>
            <w:tcW w:w="0" w:type="auto"/>
            <w:tcBorders>
              <w:top w:val="nil"/>
              <w:left w:val="nil"/>
              <w:bottom w:val="nil"/>
              <w:right w:val="single" w:sz="4" w:space="0" w:color="auto"/>
            </w:tcBorders>
            <w:shd w:val="clear" w:color="auto" w:fill="auto"/>
            <w:noWrap/>
            <w:vAlign w:val="bottom"/>
            <w:hideMark/>
          </w:tcPr>
          <w:p w14:paraId="3BAE1EC3" w14:textId="60B76126"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nil"/>
              <w:right w:val="single" w:sz="8" w:space="0" w:color="auto"/>
            </w:tcBorders>
            <w:shd w:val="clear" w:color="auto" w:fill="auto"/>
            <w:noWrap/>
            <w:vAlign w:val="bottom"/>
            <w:hideMark/>
          </w:tcPr>
          <w:p w14:paraId="21DEDFA8" w14:textId="6DFC9780"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c>
          <w:tcPr>
            <w:tcW w:w="0" w:type="auto"/>
            <w:tcBorders>
              <w:top w:val="nil"/>
              <w:left w:val="nil"/>
              <w:bottom w:val="nil"/>
              <w:right w:val="single" w:sz="4" w:space="0" w:color="auto"/>
            </w:tcBorders>
            <w:shd w:val="clear" w:color="auto" w:fill="auto"/>
            <w:noWrap/>
            <w:vAlign w:val="bottom"/>
            <w:hideMark/>
          </w:tcPr>
          <w:p w14:paraId="7E36E813" w14:textId="03DAA6B7"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c>
          <w:tcPr>
            <w:tcW w:w="0" w:type="auto"/>
            <w:tcBorders>
              <w:top w:val="nil"/>
              <w:left w:val="nil"/>
              <w:bottom w:val="nil"/>
              <w:right w:val="single" w:sz="8" w:space="0" w:color="auto"/>
            </w:tcBorders>
            <w:shd w:val="clear" w:color="auto" w:fill="auto"/>
            <w:noWrap/>
            <w:vAlign w:val="bottom"/>
            <w:hideMark/>
          </w:tcPr>
          <w:p w14:paraId="1B721C03" w14:textId="07392AE5"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r>
      <w:tr w:rsidR="00E21FD1" w:rsidRPr="00A51B83" w14:paraId="7312D839"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14553962" w14:textId="77777777" w:rsidR="00E21FD1" w:rsidRPr="00A51B83" w:rsidRDefault="00E21FD1" w:rsidP="00674A4B">
            <w:pPr>
              <w:pStyle w:val="Tabletext1"/>
              <w:spacing w:before="0"/>
              <w:jc w:val="left"/>
              <w:rPr>
                <w:sz w:val="18"/>
                <w:lang w:val="es-ES_tradnl"/>
              </w:rPr>
            </w:pPr>
            <w:r w:rsidRPr="00A51B83">
              <w:rPr>
                <w:sz w:val="18"/>
                <w:lang w:val="es-ES_tradnl"/>
              </w:rPr>
              <w:t>Equipos y suministros</w:t>
            </w:r>
          </w:p>
        </w:tc>
        <w:tc>
          <w:tcPr>
            <w:tcW w:w="635" w:type="dxa"/>
            <w:tcBorders>
              <w:top w:val="nil"/>
              <w:left w:val="single" w:sz="8" w:space="0" w:color="auto"/>
              <w:bottom w:val="nil"/>
              <w:right w:val="single" w:sz="4" w:space="0" w:color="auto"/>
            </w:tcBorders>
            <w:shd w:val="clear" w:color="auto" w:fill="auto"/>
            <w:noWrap/>
            <w:vAlign w:val="bottom"/>
            <w:hideMark/>
          </w:tcPr>
          <w:p w14:paraId="2487153B" w14:textId="24A674E9"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19</w:t>
            </w:r>
          </w:p>
        </w:tc>
        <w:tc>
          <w:tcPr>
            <w:tcW w:w="0" w:type="auto"/>
            <w:tcBorders>
              <w:top w:val="nil"/>
              <w:left w:val="nil"/>
              <w:bottom w:val="nil"/>
              <w:right w:val="single" w:sz="8" w:space="0" w:color="auto"/>
            </w:tcBorders>
            <w:shd w:val="clear" w:color="auto" w:fill="auto"/>
            <w:noWrap/>
            <w:vAlign w:val="bottom"/>
            <w:hideMark/>
          </w:tcPr>
          <w:p w14:paraId="6D464DD9" w14:textId="7F07B4FD" w:rsidR="00E21FD1" w:rsidRPr="00A51B83" w:rsidRDefault="00E21FD1" w:rsidP="00674A4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9</w:t>
            </w:r>
          </w:p>
        </w:tc>
        <w:tc>
          <w:tcPr>
            <w:tcW w:w="0" w:type="auto"/>
            <w:tcBorders>
              <w:top w:val="nil"/>
              <w:left w:val="nil"/>
              <w:bottom w:val="nil"/>
              <w:right w:val="single" w:sz="4" w:space="0" w:color="auto"/>
            </w:tcBorders>
            <w:shd w:val="clear" w:color="auto" w:fill="auto"/>
            <w:noWrap/>
            <w:vAlign w:val="bottom"/>
            <w:hideMark/>
          </w:tcPr>
          <w:p w14:paraId="3D2580BB" w14:textId="0CF0B2D8"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11</w:t>
            </w:r>
          </w:p>
        </w:tc>
        <w:tc>
          <w:tcPr>
            <w:tcW w:w="0" w:type="auto"/>
            <w:tcBorders>
              <w:top w:val="nil"/>
              <w:left w:val="nil"/>
              <w:bottom w:val="nil"/>
              <w:right w:val="single" w:sz="8" w:space="0" w:color="auto"/>
            </w:tcBorders>
            <w:shd w:val="clear" w:color="auto" w:fill="auto"/>
            <w:noWrap/>
            <w:vAlign w:val="bottom"/>
            <w:hideMark/>
          </w:tcPr>
          <w:p w14:paraId="62C86C5C" w14:textId="36655315"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6</w:t>
            </w:r>
          </w:p>
        </w:tc>
        <w:tc>
          <w:tcPr>
            <w:tcW w:w="0" w:type="auto"/>
            <w:tcBorders>
              <w:top w:val="nil"/>
              <w:left w:val="nil"/>
              <w:bottom w:val="nil"/>
              <w:right w:val="single" w:sz="4" w:space="0" w:color="auto"/>
            </w:tcBorders>
            <w:shd w:val="clear" w:color="auto" w:fill="auto"/>
            <w:noWrap/>
            <w:vAlign w:val="bottom"/>
            <w:hideMark/>
          </w:tcPr>
          <w:p w14:paraId="3DF1EAE0" w14:textId="24667D1A"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4</w:t>
            </w:r>
          </w:p>
        </w:tc>
        <w:tc>
          <w:tcPr>
            <w:tcW w:w="0" w:type="auto"/>
            <w:tcBorders>
              <w:top w:val="nil"/>
              <w:left w:val="nil"/>
              <w:bottom w:val="nil"/>
              <w:right w:val="single" w:sz="8" w:space="0" w:color="auto"/>
            </w:tcBorders>
            <w:shd w:val="clear" w:color="auto" w:fill="auto"/>
            <w:noWrap/>
            <w:vAlign w:val="bottom"/>
            <w:hideMark/>
          </w:tcPr>
          <w:p w14:paraId="04CC6AF8" w14:textId="22668CAE"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2</w:t>
            </w:r>
          </w:p>
        </w:tc>
        <w:tc>
          <w:tcPr>
            <w:tcW w:w="0" w:type="auto"/>
            <w:tcBorders>
              <w:top w:val="nil"/>
              <w:left w:val="nil"/>
              <w:bottom w:val="nil"/>
              <w:right w:val="single" w:sz="4" w:space="0" w:color="auto"/>
            </w:tcBorders>
            <w:shd w:val="clear" w:color="auto" w:fill="auto"/>
            <w:noWrap/>
            <w:vAlign w:val="bottom"/>
            <w:hideMark/>
          </w:tcPr>
          <w:p w14:paraId="31306C89" w14:textId="33189F9E"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4</w:t>
            </w:r>
          </w:p>
        </w:tc>
        <w:tc>
          <w:tcPr>
            <w:tcW w:w="0" w:type="auto"/>
            <w:tcBorders>
              <w:top w:val="nil"/>
              <w:left w:val="nil"/>
              <w:bottom w:val="nil"/>
              <w:right w:val="single" w:sz="8" w:space="0" w:color="auto"/>
            </w:tcBorders>
            <w:shd w:val="clear" w:color="auto" w:fill="auto"/>
            <w:noWrap/>
            <w:vAlign w:val="bottom"/>
            <w:hideMark/>
          </w:tcPr>
          <w:p w14:paraId="29C07F57" w14:textId="346F818B"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w:t>
            </w:r>
          </w:p>
        </w:tc>
        <w:tc>
          <w:tcPr>
            <w:tcW w:w="0" w:type="auto"/>
            <w:tcBorders>
              <w:top w:val="nil"/>
              <w:left w:val="nil"/>
              <w:bottom w:val="nil"/>
              <w:right w:val="single" w:sz="4" w:space="0" w:color="auto"/>
            </w:tcBorders>
            <w:shd w:val="clear" w:color="auto" w:fill="auto"/>
            <w:noWrap/>
            <w:vAlign w:val="bottom"/>
            <w:hideMark/>
          </w:tcPr>
          <w:p w14:paraId="58E1EF97" w14:textId="00BC5FA4"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5</w:t>
            </w:r>
          </w:p>
        </w:tc>
        <w:tc>
          <w:tcPr>
            <w:tcW w:w="0" w:type="auto"/>
            <w:tcBorders>
              <w:top w:val="nil"/>
              <w:left w:val="nil"/>
              <w:bottom w:val="nil"/>
              <w:right w:val="single" w:sz="8" w:space="0" w:color="auto"/>
            </w:tcBorders>
            <w:shd w:val="clear" w:color="auto" w:fill="auto"/>
            <w:noWrap/>
            <w:vAlign w:val="bottom"/>
            <w:hideMark/>
          </w:tcPr>
          <w:p w14:paraId="6EB15C87" w14:textId="59E48564"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w:t>
            </w:r>
          </w:p>
        </w:tc>
        <w:tc>
          <w:tcPr>
            <w:tcW w:w="0" w:type="auto"/>
            <w:tcBorders>
              <w:top w:val="nil"/>
              <w:left w:val="nil"/>
              <w:bottom w:val="nil"/>
              <w:right w:val="single" w:sz="4" w:space="0" w:color="auto"/>
            </w:tcBorders>
            <w:shd w:val="clear" w:color="auto" w:fill="auto"/>
            <w:noWrap/>
            <w:vAlign w:val="bottom"/>
            <w:hideMark/>
          </w:tcPr>
          <w:p w14:paraId="25379DBB" w14:textId="6FA8D69D"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w:t>
            </w:r>
          </w:p>
        </w:tc>
        <w:tc>
          <w:tcPr>
            <w:tcW w:w="0" w:type="auto"/>
            <w:tcBorders>
              <w:top w:val="nil"/>
              <w:left w:val="nil"/>
              <w:bottom w:val="nil"/>
              <w:right w:val="single" w:sz="8" w:space="0" w:color="auto"/>
            </w:tcBorders>
            <w:shd w:val="clear" w:color="auto" w:fill="auto"/>
            <w:noWrap/>
            <w:vAlign w:val="bottom"/>
            <w:hideMark/>
          </w:tcPr>
          <w:p w14:paraId="61AADDFB" w14:textId="5B399B85"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0</w:t>
            </w:r>
          </w:p>
        </w:tc>
      </w:tr>
      <w:tr w:rsidR="00E21FD1" w:rsidRPr="00A51B83" w14:paraId="28324070" w14:textId="77777777" w:rsidTr="00E21FD1">
        <w:trPr>
          <w:jc w:val="center"/>
        </w:trPr>
        <w:tc>
          <w:tcPr>
            <w:tcW w:w="1586" w:type="dxa"/>
            <w:tcBorders>
              <w:top w:val="nil"/>
              <w:left w:val="single" w:sz="8" w:space="0" w:color="auto"/>
              <w:bottom w:val="nil"/>
              <w:right w:val="nil"/>
            </w:tcBorders>
            <w:shd w:val="clear" w:color="auto" w:fill="auto"/>
            <w:noWrap/>
            <w:vAlign w:val="bottom"/>
          </w:tcPr>
          <w:p w14:paraId="34FDEE15" w14:textId="77777777" w:rsidR="00E21FD1" w:rsidRPr="00A51B83" w:rsidRDefault="00E21FD1" w:rsidP="00674A4B">
            <w:pPr>
              <w:pStyle w:val="Tabletext1"/>
              <w:spacing w:before="0"/>
              <w:rPr>
                <w:sz w:val="18"/>
                <w:lang w:val="es-ES_tradnl"/>
              </w:rPr>
            </w:pPr>
            <w:r w:rsidRPr="00A51B83">
              <w:rPr>
                <w:sz w:val="18"/>
                <w:lang w:val="es-ES_tradnl"/>
              </w:rPr>
              <w:t xml:space="preserve">Correos y </w:t>
            </w:r>
            <w:proofErr w:type="spellStart"/>
            <w:r w:rsidRPr="00A51B83">
              <w:rPr>
                <w:sz w:val="18"/>
                <w:lang w:val="es-ES_tradnl"/>
              </w:rPr>
              <w:t>telecom</w:t>
            </w:r>
            <w:proofErr w:type="spellEnd"/>
            <w:r w:rsidRPr="00A51B83">
              <w:rPr>
                <w:sz w:val="18"/>
                <w:lang w:val="es-ES_tradnl"/>
              </w:rPr>
              <w:t>.</w:t>
            </w:r>
          </w:p>
        </w:tc>
        <w:tc>
          <w:tcPr>
            <w:tcW w:w="635" w:type="dxa"/>
            <w:tcBorders>
              <w:top w:val="nil"/>
              <w:left w:val="single" w:sz="8" w:space="0" w:color="auto"/>
              <w:bottom w:val="nil"/>
              <w:right w:val="single" w:sz="4" w:space="0" w:color="auto"/>
            </w:tcBorders>
            <w:shd w:val="clear" w:color="auto" w:fill="auto"/>
            <w:noWrap/>
            <w:vAlign w:val="bottom"/>
            <w:hideMark/>
          </w:tcPr>
          <w:p w14:paraId="0CA35A59" w14:textId="70A6FC25" w:rsidR="00E21FD1" w:rsidRPr="00A51B83" w:rsidRDefault="00601F8B" w:rsidP="00601F8B">
            <w:pPr>
              <w:pStyle w:val="Tabletext1"/>
              <w:spacing w:before="0"/>
              <w:jc w:val="right"/>
              <w:rPr>
                <w:sz w:val="18"/>
                <w:lang w:val="es-ES_tradnl"/>
              </w:rPr>
            </w:pPr>
            <w:r w:rsidRPr="00A51B83">
              <w:rPr>
                <w:rFonts w:asciiTheme="minorHAnsi" w:hAnsiTheme="minorHAnsi"/>
                <w:color w:val="000000"/>
                <w:sz w:val="16"/>
                <w:lang w:val="es-ES_tradnl"/>
              </w:rPr>
              <w:t>24</w:t>
            </w:r>
          </w:p>
        </w:tc>
        <w:tc>
          <w:tcPr>
            <w:tcW w:w="0" w:type="auto"/>
            <w:tcBorders>
              <w:top w:val="nil"/>
              <w:left w:val="nil"/>
              <w:bottom w:val="nil"/>
              <w:right w:val="single" w:sz="8" w:space="0" w:color="auto"/>
            </w:tcBorders>
            <w:shd w:val="clear" w:color="auto" w:fill="auto"/>
            <w:noWrap/>
            <w:vAlign w:val="bottom"/>
            <w:hideMark/>
          </w:tcPr>
          <w:p w14:paraId="71CDBD14" w14:textId="70623273"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19</w:t>
            </w:r>
          </w:p>
        </w:tc>
        <w:tc>
          <w:tcPr>
            <w:tcW w:w="0" w:type="auto"/>
            <w:tcBorders>
              <w:top w:val="nil"/>
              <w:left w:val="nil"/>
              <w:bottom w:val="nil"/>
              <w:right w:val="single" w:sz="4" w:space="0" w:color="auto"/>
            </w:tcBorders>
            <w:shd w:val="clear" w:color="auto" w:fill="auto"/>
            <w:noWrap/>
            <w:vAlign w:val="bottom"/>
            <w:hideMark/>
          </w:tcPr>
          <w:p w14:paraId="7CDBA3AB" w14:textId="65BBB69F"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19</w:t>
            </w:r>
          </w:p>
        </w:tc>
        <w:tc>
          <w:tcPr>
            <w:tcW w:w="0" w:type="auto"/>
            <w:tcBorders>
              <w:top w:val="nil"/>
              <w:left w:val="nil"/>
              <w:bottom w:val="nil"/>
              <w:right w:val="single" w:sz="8" w:space="0" w:color="auto"/>
            </w:tcBorders>
            <w:shd w:val="clear" w:color="auto" w:fill="auto"/>
            <w:noWrap/>
            <w:vAlign w:val="bottom"/>
            <w:hideMark/>
          </w:tcPr>
          <w:p w14:paraId="1122DD9F" w14:textId="7C7CB823"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18</w:t>
            </w:r>
          </w:p>
        </w:tc>
        <w:tc>
          <w:tcPr>
            <w:tcW w:w="0" w:type="auto"/>
            <w:tcBorders>
              <w:top w:val="nil"/>
              <w:left w:val="nil"/>
              <w:bottom w:val="nil"/>
              <w:right w:val="single" w:sz="4" w:space="0" w:color="auto"/>
            </w:tcBorders>
            <w:shd w:val="clear" w:color="auto" w:fill="auto"/>
            <w:noWrap/>
            <w:vAlign w:val="bottom"/>
            <w:hideMark/>
          </w:tcPr>
          <w:p w14:paraId="019CD20A" w14:textId="6D893AAB"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9</w:t>
            </w:r>
          </w:p>
        </w:tc>
        <w:tc>
          <w:tcPr>
            <w:tcW w:w="0" w:type="auto"/>
            <w:tcBorders>
              <w:top w:val="nil"/>
              <w:left w:val="nil"/>
              <w:bottom w:val="nil"/>
              <w:right w:val="single" w:sz="8" w:space="0" w:color="auto"/>
            </w:tcBorders>
            <w:shd w:val="clear" w:color="auto" w:fill="auto"/>
            <w:noWrap/>
            <w:vAlign w:val="bottom"/>
            <w:hideMark/>
          </w:tcPr>
          <w:p w14:paraId="783282BA" w14:textId="7B67483B"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6</w:t>
            </w:r>
          </w:p>
        </w:tc>
        <w:tc>
          <w:tcPr>
            <w:tcW w:w="0" w:type="auto"/>
            <w:tcBorders>
              <w:top w:val="nil"/>
              <w:left w:val="nil"/>
              <w:bottom w:val="nil"/>
              <w:right w:val="single" w:sz="4" w:space="0" w:color="auto"/>
            </w:tcBorders>
            <w:shd w:val="clear" w:color="auto" w:fill="auto"/>
            <w:noWrap/>
            <w:vAlign w:val="bottom"/>
            <w:hideMark/>
          </w:tcPr>
          <w:p w14:paraId="44CE0325" w14:textId="05F42162"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12</w:t>
            </w:r>
          </w:p>
        </w:tc>
        <w:tc>
          <w:tcPr>
            <w:tcW w:w="0" w:type="auto"/>
            <w:tcBorders>
              <w:top w:val="nil"/>
              <w:left w:val="nil"/>
              <w:bottom w:val="nil"/>
              <w:right w:val="single" w:sz="8" w:space="0" w:color="auto"/>
            </w:tcBorders>
            <w:shd w:val="clear" w:color="auto" w:fill="auto"/>
            <w:noWrap/>
            <w:vAlign w:val="bottom"/>
            <w:hideMark/>
          </w:tcPr>
          <w:p w14:paraId="2E5B8546" w14:textId="2AC680DF" w:rsidR="00E21FD1" w:rsidRPr="00A51B83" w:rsidRDefault="00E21FD1" w:rsidP="00601F8B">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16</w:t>
            </w:r>
          </w:p>
        </w:tc>
        <w:tc>
          <w:tcPr>
            <w:tcW w:w="0" w:type="auto"/>
            <w:tcBorders>
              <w:top w:val="nil"/>
              <w:left w:val="nil"/>
              <w:bottom w:val="nil"/>
              <w:right w:val="single" w:sz="4" w:space="0" w:color="auto"/>
            </w:tcBorders>
            <w:shd w:val="clear" w:color="auto" w:fill="auto"/>
            <w:noWrap/>
            <w:vAlign w:val="bottom"/>
            <w:hideMark/>
          </w:tcPr>
          <w:p w14:paraId="08149850" w14:textId="3CD25CFB" w:rsidR="00E21FD1" w:rsidRPr="00A51B83" w:rsidRDefault="00E21FD1" w:rsidP="00601F8B">
            <w:pPr>
              <w:pStyle w:val="Tabletext1"/>
              <w:spacing w:before="0"/>
              <w:jc w:val="right"/>
              <w:rPr>
                <w:sz w:val="18"/>
                <w:lang w:val="es-ES_tradnl"/>
              </w:rPr>
            </w:pPr>
            <w:r w:rsidRPr="00A51B83">
              <w:rPr>
                <w:rFonts w:asciiTheme="minorHAnsi" w:hAnsiTheme="minorHAnsi"/>
                <w:color w:val="000000"/>
                <w:sz w:val="16"/>
                <w:lang w:val="es-ES_tradnl"/>
              </w:rPr>
              <w:t>2</w:t>
            </w:r>
          </w:p>
        </w:tc>
        <w:tc>
          <w:tcPr>
            <w:tcW w:w="0" w:type="auto"/>
            <w:tcBorders>
              <w:top w:val="nil"/>
              <w:left w:val="nil"/>
              <w:bottom w:val="nil"/>
              <w:right w:val="single" w:sz="8" w:space="0" w:color="auto"/>
            </w:tcBorders>
            <w:shd w:val="clear" w:color="auto" w:fill="auto"/>
            <w:noWrap/>
            <w:vAlign w:val="bottom"/>
            <w:hideMark/>
          </w:tcPr>
          <w:p w14:paraId="1923EC4A" w14:textId="31611BD2"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c>
          <w:tcPr>
            <w:tcW w:w="0" w:type="auto"/>
            <w:tcBorders>
              <w:top w:val="nil"/>
              <w:left w:val="nil"/>
              <w:bottom w:val="nil"/>
              <w:right w:val="single" w:sz="4" w:space="0" w:color="auto"/>
            </w:tcBorders>
            <w:shd w:val="clear" w:color="auto" w:fill="auto"/>
            <w:noWrap/>
            <w:vAlign w:val="bottom"/>
            <w:hideMark/>
          </w:tcPr>
          <w:p w14:paraId="122C8157" w14:textId="409FE2B8" w:rsidR="00E21FD1" w:rsidRPr="00A51B83" w:rsidRDefault="00E21FD1" w:rsidP="00674A4B">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nil"/>
              <w:right w:val="single" w:sz="8" w:space="0" w:color="auto"/>
            </w:tcBorders>
            <w:shd w:val="clear" w:color="auto" w:fill="auto"/>
            <w:noWrap/>
            <w:vAlign w:val="bottom"/>
            <w:hideMark/>
          </w:tcPr>
          <w:p w14:paraId="506AB1C2" w14:textId="0AEF292B" w:rsidR="00E21FD1" w:rsidRPr="00A51B83" w:rsidRDefault="00601F8B" w:rsidP="00674A4B">
            <w:pPr>
              <w:pStyle w:val="Tabletext1"/>
              <w:spacing w:before="0"/>
              <w:jc w:val="right"/>
              <w:rPr>
                <w:sz w:val="18"/>
                <w:lang w:val="es-ES_tradnl"/>
              </w:rPr>
            </w:pPr>
            <w:r w:rsidRPr="00A51B83">
              <w:rPr>
                <w:rFonts w:cs="Calibri"/>
                <w:sz w:val="16"/>
                <w:szCs w:val="16"/>
                <w:lang w:val="es-ES_tradnl" w:eastAsia="en-GB"/>
              </w:rPr>
              <w:t>–</w:t>
            </w:r>
          </w:p>
        </w:tc>
      </w:tr>
      <w:tr w:rsidR="00E21FD1" w:rsidRPr="00A51B83" w14:paraId="4C22BF4E" w14:textId="77777777" w:rsidTr="00E21FD1">
        <w:trPr>
          <w:jc w:val="center"/>
        </w:trPr>
        <w:tc>
          <w:tcPr>
            <w:tcW w:w="1586" w:type="dxa"/>
            <w:tcBorders>
              <w:top w:val="nil"/>
              <w:left w:val="single" w:sz="8" w:space="0" w:color="auto"/>
              <w:bottom w:val="single" w:sz="8" w:space="0" w:color="auto"/>
              <w:right w:val="nil"/>
            </w:tcBorders>
            <w:shd w:val="clear" w:color="auto" w:fill="auto"/>
            <w:noWrap/>
            <w:vAlign w:val="bottom"/>
          </w:tcPr>
          <w:p w14:paraId="2ADEBDD0" w14:textId="77777777" w:rsidR="00E21FD1" w:rsidRPr="00A51B83" w:rsidRDefault="00E21FD1" w:rsidP="00674A4B">
            <w:pPr>
              <w:pStyle w:val="Tabletext1"/>
              <w:spacing w:before="0"/>
              <w:rPr>
                <w:sz w:val="18"/>
                <w:lang w:val="es-ES_tradnl"/>
              </w:rPr>
            </w:pPr>
            <w:r w:rsidRPr="00A51B83">
              <w:rPr>
                <w:sz w:val="18"/>
                <w:lang w:val="es-ES_tradnl"/>
              </w:rPr>
              <w:t>Otros gastos</w:t>
            </w:r>
          </w:p>
        </w:tc>
        <w:tc>
          <w:tcPr>
            <w:tcW w:w="635" w:type="dxa"/>
            <w:tcBorders>
              <w:top w:val="nil"/>
              <w:left w:val="single" w:sz="8" w:space="0" w:color="auto"/>
              <w:bottom w:val="single" w:sz="8" w:space="0" w:color="auto"/>
              <w:right w:val="single" w:sz="4" w:space="0" w:color="auto"/>
            </w:tcBorders>
            <w:shd w:val="clear" w:color="auto" w:fill="auto"/>
            <w:noWrap/>
            <w:vAlign w:val="bottom"/>
            <w:hideMark/>
          </w:tcPr>
          <w:p w14:paraId="3E24A616" w14:textId="06BD42F9"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47</w:t>
            </w:r>
          </w:p>
        </w:tc>
        <w:tc>
          <w:tcPr>
            <w:tcW w:w="0" w:type="auto"/>
            <w:tcBorders>
              <w:top w:val="nil"/>
              <w:left w:val="nil"/>
              <w:bottom w:val="single" w:sz="8" w:space="0" w:color="auto"/>
              <w:right w:val="single" w:sz="8" w:space="0" w:color="auto"/>
            </w:tcBorders>
            <w:shd w:val="clear" w:color="auto" w:fill="auto"/>
            <w:noWrap/>
            <w:vAlign w:val="bottom"/>
            <w:hideMark/>
          </w:tcPr>
          <w:p w14:paraId="1F046573" w14:textId="5628B2F6"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39</w:t>
            </w:r>
          </w:p>
        </w:tc>
        <w:tc>
          <w:tcPr>
            <w:tcW w:w="0" w:type="auto"/>
            <w:tcBorders>
              <w:top w:val="nil"/>
              <w:left w:val="nil"/>
              <w:bottom w:val="single" w:sz="8" w:space="0" w:color="auto"/>
              <w:right w:val="single" w:sz="4" w:space="0" w:color="auto"/>
            </w:tcBorders>
            <w:shd w:val="clear" w:color="auto" w:fill="auto"/>
            <w:noWrap/>
            <w:vAlign w:val="bottom"/>
            <w:hideMark/>
          </w:tcPr>
          <w:p w14:paraId="06B49CE3" w14:textId="01A982CB"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30</w:t>
            </w:r>
          </w:p>
        </w:tc>
        <w:tc>
          <w:tcPr>
            <w:tcW w:w="0" w:type="auto"/>
            <w:tcBorders>
              <w:top w:val="nil"/>
              <w:left w:val="nil"/>
              <w:bottom w:val="single" w:sz="8" w:space="0" w:color="auto"/>
              <w:right w:val="single" w:sz="8" w:space="0" w:color="auto"/>
            </w:tcBorders>
            <w:shd w:val="clear" w:color="auto" w:fill="auto"/>
            <w:noWrap/>
            <w:vAlign w:val="bottom"/>
            <w:hideMark/>
          </w:tcPr>
          <w:p w14:paraId="59F3551B" w14:textId="72E866BA"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27</w:t>
            </w:r>
          </w:p>
        </w:tc>
        <w:tc>
          <w:tcPr>
            <w:tcW w:w="0" w:type="auto"/>
            <w:tcBorders>
              <w:top w:val="nil"/>
              <w:left w:val="nil"/>
              <w:bottom w:val="single" w:sz="8" w:space="0" w:color="auto"/>
              <w:right w:val="single" w:sz="4" w:space="0" w:color="auto"/>
            </w:tcBorders>
            <w:shd w:val="clear" w:color="auto" w:fill="auto"/>
            <w:noWrap/>
            <w:vAlign w:val="bottom"/>
            <w:hideMark/>
          </w:tcPr>
          <w:p w14:paraId="6714BFD4" w14:textId="31DDE1D3"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5</w:t>
            </w:r>
          </w:p>
        </w:tc>
        <w:tc>
          <w:tcPr>
            <w:tcW w:w="0" w:type="auto"/>
            <w:tcBorders>
              <w:top w:val="nil"/>
              <w:left w:val="nil"/>
              <w:bottom w:val="single" w:sz="8" w:space="0" w:color="auto"/>
              <w:right w:val="single" w:sz="8" w:space="0" w:color="auto"/>
            </w:tcBorders>
            <w:shd w:val="clear" w:color="auto" w:fill="auto"/>
            <w:noWrap/>
            <w:vAlign w:val="bottom"/>
            <w:hideMark/>
          </w:tcPr>
          <w:p w14:paraId="22100BBF" w14:textId="351BA4F5"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2</w:t>
            </w:r>
          </w:p>
        </w:tc>
        <w:tc>
          <w:tcPr>
            <w:tcW w:w="0" w:type="auto"/>
            <w:tcBorders>
              <w:top w:val="nil"/>
              <w:left w:val="nil"/>
              <w:bottom w:val="single" w:sz="8" w:space="0" w:color="auto"/>
              <w:right w:val="single" w:sz="4" w:space="0" w:color="auto"/>
            </w:tcBorders>
            <w:shd w:val="clear" w:color="auto" w:fill="auto"/>
            <w:noWrap/>
            <w:vAlign w:val="bottom"/>
            <w:hideMark/>
          </w:tcPr>
          <w:p w14:paraId="5C9F6F28" w14:textId="013DF59E"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7</w:t>
            </w:r>
          </w:p>
        </w:tc>
        <w:tc>
          <w:tcPr>
            <w:tcW w:w="0" w:type="auto"/>
            <w:tcBorders>
              <w:top w:val="nil"/>
              <w:left w:val="nil"/>
              <w:bottom w:val="single" w:sz="8" w:space="0" w:color="auto"/>
              <w:right w:val="single" w:sz="8" w:space="0" w:color="auto"/>
            </w:tcBorders>
            <w:shd w:val="clear" w:color="auto" w:fill="auto"/>
            <w:noWrap/>
            <w:vAlign w:val="bottom"/>
            <w:hideMark/>
          </w:tcPr>
          <w:p w14:paraId="6B784A63" w14:textId="37F6DDA8"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4</w:t>
            </w:r>
          </w:p>
        </w:tc>
        <w:tc>
          <w:tcPr>
            <w:tcW w:w="0" w:type="auto"/>
            <w:tcBorders>
              <w:top w:val="nil"/>
              <w:left w:val="nil"/>
              <w:bottom w:val="single" w:sz="8" w:space="0" w:color="auto"/>
              <w:right w:val="single" w:sz="4" w:space="0" w:color="auto"/>
            </w:tcBorders>
            <w:shd w:val="clear" w:color="auto" w:fill="auto"/>
            <w:noWrap/>
            <w:vAlign w:val="bottom"/>
            <w:hideMark/>
          </w:tcPr>
          <w:p w14:paraId="00CAB7A6" w14:textId="0D656467"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3</w:t>
            </w:r>
          </w:p>
        </w:tc>
        <w:tc>
          <w:tcPr>
            <w:tcW w:w="0" w:type="auto"/>
            <w:tcBorders>
              <w:top w:val="nil"/>
              <w:left w:val="nil"/>
              <w:bottom w:val="single" w:sz="8" w:space="0" w:color="auto"/>
              <w:right w:val="single" w:sz="8" w:space="0" w:color="auto"/>
            </w:tcBorders>
            <w:shd w:val="clear" w:color="auto" w:fill="auto"/>
            <w:noWrap/>
            <w:vAlign w:val="bottom"/>
            <w:hideMark/>
          </w:tcPr>
          <w:p w14:paraId="7BF3FC32" w14:textId="2D67A849"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w:t>
            </w:r>
          </w:p>
        </w:tc>
        <w:tc>
          <w:tcPr>
            <w:tcW w:w="0" w:type="auto"/>
            <w:tcBorders>
              <w:top w:val="nil"/>
              <w:left w:val="nil"/>
              <w:bottom w:val="single" w:sz="8" w:space="0" w:color="auto"/>
              <w:right w:val="single" w:sz="4" w:space="0" w:color="auto"/>
            </w:tcBorders>
            <w:shd w:val="clear" w:color="auto" w:fill="auto"/>
            <w:noWrap/>
            <w:vAlign w:val="bottom"/>
            <w:hideMark/>
          </w:tcPr>
          <w:p w14:paraId="5A1F0067" w14:textId="24C74C9E" w:rsidR="00E21FD1" w:rsidRPr="00A51B83" w:rsidRDefault="00E21FD1" w:rsidP="00845BB9">
            <w:pPr>
              <w:pStyle w:val="Tabletext1"/>
              <w:spacing w:before="0"/>
              <w:jc w:val="right"/>
              <w:rPr>
                <w:sz w:val="18"/>
                <w:lang w:val="es-ES_tradnl"/>
              </w:rPr>
            </w:pPr>
            <w:r w:rsidRPr="00A51B83">
              <w:rPr>
                <w:rFonts w:asciiTheme="minorHAnsi" w:hAnsiTheme="minorHAnsi"/>
                <w:color w:val="000000"/>
                <w:sz w:val="16"/>
                <w:lang w:val="es-ES_tradnl"/>
              </w:rPr>
              <w:t>1</w:t>
            </w:r>
          </w:p>
        </w:tc>
        <w:tc>
          <w:tcPr>
            <w:tcW w:w="0" w:type="auto"/>
            <w:tcBorders>
              <w:top w:val="nil"/>
              <w:left w:val="nil"/>
              <w:bottom w:val="single" w:sz="8" w:space="0" w:color="auto"/>
              <w:right w:val="single" w:sz="8" w:space="0" w:color="auto"/>
            </w:tcBorders>
            <w:shd w:val="clear" w:color="auto" w:fill="auto"/>
            <w:noWrap/>
            <w:vAlign w:val="bottom"/>
            <w:hideMark/>
          </w:tcPr>
          <w:p w14:paraId="725F468F" w14:textId="358A57F9" w:rsidR="00E21FD1" w:rsidRPr="00A51B83" w:rsidRDefault="00E21FD1" w:rsidP="00845BB9">
            <w:pPr>
              <w:pStyle w:val="Tabletext1"/>
              <w:spacing w:before="0"/>
              <w:jc w:val="right"/>
              <w:rPr>
                <w:sz w:val="18"/>
                <w:lang w:val="es-ES_tradnl"/>
              </w:rPr>
            </w:pPr>
            <w:r w:rsidRPr="00A51B83">
              <w:rPr>
                <w:rFonts w:asciiTheme="minorHAnsi" w:hAnsiTheme="minorHAnsi" w:cstheme="minorHAnsi"/>
                <w:color w:val="000000"/>
                <w:sz w:val="16"/>
                <w:szCs w:val="16"/>
                <w:lang w:val="es-ES_tradnl" w:eastAsia="en-GB"/>
              </w:rPr>
              <w:t>1</w:t>
            </w:r>
          </w:p>
        </w:tc>
      </w:tr>
      <w:tr w:rsidR="00E21FD1" w:rsidRPr="00A51B83" w14:paraId="506EB4E5" w14:textId="77777777" w:rsidTr="00845BB9">
        <w:trPr>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C11E7C7" w14:textId="77777777" w:rsidR="00E21FD1" w:rsidRPr="00A51B83" w:rsidRDefault="00E21FD1" w:rsidP="00674A4B">
            <w:pPr>
              <w:pStyle w:val="Tabletext1"/>
              <w:spacing w:before="0"/>
              <w:rPr>
                <w:rFonts w:asciiTheme="minorHAnsi" w:hAnsiTheme="minorHAnsi" w:cstheme="minorHAnsi"/>
                <w:sz w:val="18"/>
                <w:lang w:val="es-ES_tradnl"/>
              </w:rPr>
            </w:pPr>
            <w:r w:rsidRPr="00A51B83">
              <w:rPr>
                <w:rFonts w:asciiTheme="minorHAnsi" w:hAnsiTheme="minorHAnsi" w:cstheme="minorHAnsi"/>
                <w:sz w:val="18"/>
                <w:lang w:val="es-ES_tradnl"/>
              </w:rPr>
              <w:t>Total en miles CHF</w:t>
            </w:r>
          </w:p>
        </w:tc>
        <w:tc>
          <w:tcPr>
            <w:tcW w:w="0" w:type="auto"/>
            <w:tcBorders>
              <w:top w:val="nil"/>
              <w:left w:val="nil"/>
              <w:bottom w:val="single" w:sz="8" w:space="0" w:color="auto"/>
              <w:right w:val="single" w:sz="4" w:space="0" w:color="auto"/>
            </w:tcBorders>
            <w:shd w:val="clear" w:color="auto" w:fill="auto"/>
            <w:noWrap/>
            <w:vAlign w:val="center"/>
            <w:hideMark/>
          </w:tcPr>
          <w:p w14:paraId="05F5B256" w14:textId="349BDD5B"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2 </w:t>
            </w:r>
            <w:r w:rsidR="00E21FD1" w:rsidRPr="00A51B83">
              <w:rPr>
                <w:rFonts w:asciiTheme="minorHAnsi" w:hAnsiTheme="minorHAnsi" w:cstheme="minorHAnsi"/>
                <w:b/>
                <w:bCs/>
                <w:color w:val="000000"/>
                <w:sz w:val="16"/>
                <w:szCs w:val="16"/>
                <w:lang w:val="es-ES_tradnl" w:eastAsia="en-GB"/>
              </w:rPr>
              <w:t>225</w:t>
            </w:r>
          </w:p>
        </w:tc>
        <w:tc>
          <w:tcPr>
            <w:tcW w:w="0" w:type="auto"/>
            <w:tcBorders>
              <w:top w:val="nil"/>
              <w:left w:val="nil"/>
              <w:bottom w:val="single" w:sz="8" w:space="0" w:color="auto"/>
              <w:right w:val="single" w:sz="8" w:space="0" w:color="auto"/>
            </w:tcBorders>
            <w:shd w:val="clear" w:color="auto" w:fill="auto"/>
            <w:noWrap/>
            <w:vAlign w:val="center"/>
            <w:hideMark/>
          </w:tcPr>
          <w:p w14:paraId="3DC7363A" w14:textId="7163FBBB"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2 </w:t>
            </w:r>
            <w:r w:rsidR="00E21FD1" w:rsidRPr="00A51B83">
              <w:rPr>
                <w:rFonts w:asciiTheme="minorHAnsi" w:hAnsiTheme="minorHAnsi" w:cstheme="minorHAnsi"/>
                <w:b/>
                <w:bCs/>
                <w:color w:val="000000"/>
                <w:sz w:val="16"/>
                <w:szCs w:val="16"/>
                <w:lang w:val="es-ES_tradnl" w:eastAsia="en-GB"/>
              </w:rPr>
              <w:t>161</w:t>
            </w:r>
          </w:p>
        </w:tc>
        <w:tc>
          <w:tcPr>
            <w:tcW w:w="0" w:type="auto"/>
            <w:tcBorders>
              <w:top w:val="nil"/>
              <w:left w:val="nil"/>
              <w:bottom w:val="single" w:sz="8" w:space="0" w:color="auto"/>
              <w:right w:val="single" w:sz="4" w:space="0" w:color="auto"/>
            </w:tcBorders>
            <w:shd w:val="clear" w:color="auto" w:fill="auto"/>
            <w:noWrap/>
            <w:vAlign w:val="center"/>
            <w:hideMark/>
          </w:tcPr>
          <w:p w14:paraId="1E7836A0" w14:textId="70EF25BE"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2 </w:t>
            </w:r>
            <w:r w:rsidR="00E21FD1" w:rsidRPr="00A51B83">
              <w:rPr>
                <w:rFonts w:asciiTheme="minorHAnsi" w:hAnsiTheme="minorHAnsi" w:cstheme="minorHAnsi"/>
                <w:b/>
                <w:bCs/>
                <w:color w:val="000000"/>
                <w:sz w:val="16"/>
                <w:szCs w:val="16"/>
                <w:lang w:val="es-ES_tradnl" w:eastAsia="en-GB"/>
              </w:rPr>
              <w:t>204</w:t>
            </w:r>
          </w:p>
        </w:tc>
        <w:tc>
          <w:tcPr>
            <w:tcW w:w="0" w:type="auto"/>
            <w:tcBorders>
              <w:top w:val="nil"/>
              <w:left w:val="nil"/>
              <w:bottom w:val="single" w:sz="8" w:space="0" w:color="auto"/>
              <w:right w:val="single" w:sz="8" w:space="0" w:color="auto"/>
            </w:tcBorders>
            <w:shd w:val="clear" w:color="auto" w:fill="auto"/>
            <w:noWrap/>
            <w:vAlign w:val="center"/>
            <w:hideMark/>
          </w:tcPr>
          <w:p w14:paraId="04D44CA7" w14:textId="5B32F481"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2 </w:t>
            </w:r>
            <w:r w:rsidR="00E21FD1" w:rsidRPr="00A51B83">
              <w:rPr>
                <w:rFonts w:asciiTheme="minorHAnsi" w:hAnsiTheme="minorHAnsi" w:cstheme="minorHAnsi"/>
                <w:b/>
                <w:bCs/>
                <w:color w:val="000000"/>
                <w:sz w:val="16"/>
                <w:szCs w:val="16"/>
                <w:lang w:val="es-ES_tradnl" w:eastAsia="en-GB"/>
              </w:rPr>
              <w:t>153</w:t>
            </w:r>
          </w:p>
        </w:tc>
        <w:tc>
          <w:tcPr>
            <w:tcW w:w="0" w:type="auto"/>
            <w:tcBorders>
              <w:top w:val="nil"/>
              <w:left w:val="nil"/>
              <w:bottom w:val="single" w:sz="8" w:space="0" w:color="auto"/>
              <w:right w:val="single" w:sz="4" w:space="0" w:color="auto"/>
            </w:tcBorders>
            <w:shd w:val="clear" w:color="auto" w:fill="auto"/>
            <w:noWrap/>
            <w:vAlign w:val="center"/>
            <w:hideMark/>
          </w:tcPr>
          <w:p w14:paraId="5F8D62CE" w14:textId="42E9EBA1"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955</w:t>
            </w:r>
          </w:p>
        </w:tc>
        <w:tc>
          <w:tcPr>
            <w:tcW w:w="0" w:type="auto"/>
            <w:tcBorders>
              <w:top w:val="nil"/>
              <w:left w:val="nil"/>
              <w:bottom w:val="single" w:sz="8" w:space="0" w:color="auto"/>
              <w:right w:val="single" w:sz="8" w:space="0" w:color="auto"/>
            </w:tcBorders>
            <w:shd w:val="clear" w:color="auto" w:fill="auto"/>
            <w:noWrap/>
            <w:vAlign w:val="center"/>
            <w:hideMark/>
          </w:tcPr>
          <w:p w14:paraId="4E146542" w14:textId="0467B71B"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938</w:t>
            </w:r>
          </w:p>
        </w:tc>
        <w:tc>
          <w:tcPr>
            <w:tcW w:w="0" w:type="auto"/>
            <w:tcBorders>
              <w:top w:val="nil"/>
              <w:left w:val="nil"/>
              <w:bottom w:val="single" w:sz="8" w:space="0" w:color="auto"/>
              <w:right w:val="single" w:sz="4" w:space="0" w:color="auto"/>
            </w:tcBorders>
            <w:shd w:val="clear" w:color="auto" w:fill="auto"/>
            <w:noWrap/>
            <w:vAlign w:val="center"/>
            <w:hideMark/>
          </w:tcPr>
          <w:p w14:paraId="7F7D6871" w14:textId="685589E8"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1 </w:t>
            </w:r>
            <w:r w:rsidR="00E21FD1" w:rsidRPr="00A51B83">
              <w:rPr>
                <w:rFonts w:asciiTheme="minorHAnsi" w:hAnsiTheme="minorHAnsi" w:cstheme="minorHAnsi"/>
                <w:b/>
                <w:bCs/>
                <w:color w:val="000000"/>
                <w:sz w:val="16"/>
                <w:szCs w:val="16"/>
                <w:lang w:val="es-ES_tradnl" w:eastAsia="en-GB"/>
              </w:rPr>
              <w:t>426</w:t>
            </w:r>
          </w:p>
        </w:tc>
        <w:tc>
          <w:tcPr>
            <w:tcW w:w="0" w:type="auto"/>
            <w:tcBorders>
              <w:top w:val="nil"/>
              <w:left w:val="nil"/>
              <w:bottom w:val="single" w:sz="8" w:space="0" w:color="auto"/>
              <w:right w:val="single" w:sz="8" w:space="0" w:color="auto"/>
            </w:tcBorders>
            <w:shd w:val="clear" w:color="auto" w:fill="auto"/>
            <w:noWrap/>
            <w:vAlign w:val="center"/>
            <w:hideMark/>
          </w:tcPr>
          <w:p w14:paraId="091CC498" w14:textId="278DAB50" w:rsidR="00E21FD1" w:rsidRPr="00A51B83" w:rsidRDefault="00845BB9" w:rsidP="00845BB9">
            <w:pPr>
              <w:pStyle w:val="Tabletext1"/>
              <w:spacing w:before="0"/>
              <w:jc w:val="right"/>
              <w:rPr>
                <w:b/>
                <w:bCs/>
                <w:sz w:val="18"/>
                <w:lang w:val="es-ES_tradnl"/>
              </w:rPr>
            </w:pPr>
            <w:r w:rsidRPr="00A51B83">
              <w:rPr>
                <w:rFonts w:asciiTheme="minorHAnsi" w:hAnsiTheme="minorHAnsi"/>
                <w:b/>
                <w:color w:val="000000"/>
                <w:sz w:val="16"/>
                <w:lang w:val="es-ES_tradnl"/>
              </w:rPr>
              <w:t>1 </w:t>
            </w:r>
            <w:r w:rsidR="00E21FD1" w:rsidRPr="00A51B83">
              <w:rPr>
                <w:rFonts w:asciiTheme="minorHAnsi" w:hAnsiTheme="minorHAnsi" w:cstheme="minorHAnsi"/>
                <w:b/>
                <w:bCs/>
                <w:color w:val="000000"/>
                <w:sz w:val="16"/>
                <w:szCs w:val="16"/>
                <w:lang w:val="es-ES_tradnl" w:eastAsia="en-GB"/>
              </w:rPr>
              <w:t>343</w:t>
            </w:r>
          </w:p>
        </w:tc>
        <w:tc>
          <w:tcPr>
            <w:tcW w:w="0" w:type="auto"/>
            <w:tcBorders>
              <w:top w:val="nil"/>
              <w:left w:val="nil"/>
              <w:bottom w:val="single" w:sz="8" w:space="0" w:color="auto"/>
              <w:right w:val="single" w:sz="4" w:space="0" w:color="auto"/>
            </w:tcBorders>
            <w:shd w:val="clear" w:color="auto" w:fill="auto"/>
            <w:noWrap/>
            <w:vAlign w:val="center"/>
            <w:hideMark/>
          </w:tcPr>
          <w:p w14:paraId="2FAEB357" w14:textId="18DA7ED7"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479</w:t>
            </w:r>
          </w:p>
        </w:tc>
        <w:tc>
          <w:tcPr>
            <w:tcW w:w="0" w:type="auto"/>
            <w:tcBorders>
              <w:top w:val="nil"/>
              <w:left w:val="nil"/>
              <w:bottom w:val="single" w:sz="8" w:space="0" w:color="auto"/>
              <w:right w:val="single" w:sz="8" w:space="0" w:color="auto"/>
            </w:tcBorders>
            <w:shd w:val="clear" w:color="auto" w:fill="auto"/>
            <w:noWrap/>
            <w:vAlign w:val="center"/>
            <w:hideMark/>
          </w:tcPr>
          <w:p w14:paraId="5C22EC51" w14:textId="5AA9228F"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418</w:t>
            </w:r>
          </w:p>
        </w:tc>
        <w:tc>
          <w:tcPr>
            <w:tcW w:w="0" w:type="auto"/>
            <w:tcBorders>
              <w:top w:val="nil"/>
              <w:left w:val="nil"/>
              <w:bottom w:val="single" w:sz="8" w:space="0" w:color="auto"/>
              <w:right w:val="single" w:sz="4" w:space="0" w:color="auto"/>
            </w:tcBorders>
            <w:shd w:val="clear" w:color="auto" w:fill="auto"/>
            <w:noWrap/>
            <w:vAlign w:val="center"/>
            <w:hideMark/>
          </w:tcPr>
          <w:p w14:paraId="42D0C5DA" w14:textId="7596B109"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507</w:t>
            </w:r>
          </w:p>
        </w:tc>
        <w:tc>
          <w:tcPr>
            <w:tcW w:w="0" w:type="auto"/>
            <w:tcBorders>
              <w:top w:val="nil"/>
              <w:left w:val="nil"/>
              <w:bottom w:val="single" w:sz="8" w:space="0" w:color="auto"/>
              <w:right w:val="single" w:sz="8" w:space="0" w:color="auto"/>
            </w:tcBorders>
            <w:shd w:val="clear" w:color="auto" w:fill="auto"/>
            <w:noWrap/>
            <w:vAlign w:val="center"/>
            <w:hideMark/>
          </w:tcPr>
          <w:p w14:paraId="5E4321A6" w14:textId="55C3B88D" w:rsidR="00E21FD1" w:rsidRPr="00A51B83" w:rsidRDefault="00E21FD1" w:rsidP="00845BB9">
            <w:pPr>
              <w:pStyle w:val="Tabletext1"/>
              <w:spacing w:before="0"/>
              <w:jc w:val="right"/>
              <w:rPr>
                <w:b/>
                <w:bCs/>
                <w:sz w:val="18"/>
                <w:lang w:val="es-ES_tradnl"/>
              </w:rPr>
            </w:pPr>
            <w:r w:rsidRPr="00A51B83">
              <w:rPr>
                <w:rFonts w:asciiTheme="minorHAnsi" w:hAnsiTheme="minorHAnsi" w:cstheme="minorHAnsi"/>
                <w:b/>
                <w:bCs/>
                <w:color w:val="000000"/>
                <w:sz w:val="16"/>
                <w:szCs w:val="16"/>
                <w:lang w:val="es-ES_tradnl" w:eastAsia="en-GB"/>
              </w:rPr>
              <w:t>514</w:t>
            </w:r>
          </w:p>
        </w:tc>
      </w:tr>
    </w:tbl>
    <w:p w14:paraId="421E9BFE" w14:textId="306FFD13" w:rsidR="00387651" w:rsidRPr="00A51B83" w:rsidRDefault="00387651" w:rsidP="00674A4B">
      <w:pPr>
        <w:pStyle w:val="Normalaftertitle"/>
      </w:pPr>
      <w:r w:rsidRPr="00A51B83">
        <w:rPr>
          <w:rFonts w:eastAsia="Arial Unicode MS"/>
        </w:rPr>
        <w:t>En 201</w:t>
      </w:r>
      <w:r w:rsidR="00CA71F5" w:rsidRPr="00A51B83">
        <w:rPr>
          <w:rFonts w:eastAsia="Arial Unicode MS"/>
        </w:rPr>
        <w:t>9</w:t>
      </w:r>
      <w:r w:rsidRPr="00A51B83">
        <w:rPr>
          <w:rFonts w:eastAsia="Arial Unicode MS"/>
        </w:rPr>
        <w:t xml:space="preserve"> se </w:t>
      </w:r>
      <w:r w:rsidR="00CA71F5" w:rsidRPr="00A51B83">
        <w:rPr>
          <w:rFonts w:eastAsia="Arial Unicode MS"/>
        </w:rPr>
        <w:t>prestó una especial atención al fortalecimiento de la presencia regional de la UIT</w:t>
      </w:r>
      <w:r w:rsidRPr="00A51B83">
        <w:rPr>
          <w:rFonts w:eastAsia="Arial Unicode MS"/>
        </w:rPr>
        <w:t xml:space="preserve"> mediante una serie de medidas </w:t>
      </w:r>
      <w:r w:rsidR="00CA71F5" w:rsidRPr="00A51B83">
        <w:rPr>
          <w:rFonts w:eastAsia="Arial Unicode MS"/>
        </w:rPr>
        <w:t xml:space="preserve">GBR </w:t>
      </w:r>
      <w:r w:rsidRPr="00A51B83">
        <w:rPr>
          <w:rFonts w:eastAsia="Arial Unicode MS"/>
        </w:rPr>
        <w:t>encaminadas a facilitar a la UIT la adaptación de su labor a las necesidades específicas de las regiones y a proporcionar productos y servicios de gran calidad, de forma oportuna y eficaz a escalas nacional y regional</w:t>
      </w:r>
      <w:r w:rsidRPr="00A51B83">
        <w:t>.</w:t>
      </w:r>
      <w:r w:rsidRPr="00A51B83">
        <w:rPr>
          <w:bCs/>
        </w:rPr>
        <w:t xml:space="preserve"> </w:t>
      </w:r>
      <w:r w:rsidR="00CA71F5" w:rsidRPr="00A51B83">
        <w:rPr>
          <w:bCs/>
        </w:rPr>
        <w:t>Se concluyeron 19 nuevos acuerdos de proyectos en 2019. En el momento de preparar este Informe había en curso 61 proyectos e Iniciativas Regional</w:t>
      </w:r>
      <w:r w:rsidR="00672B39" w:rsidRPr="00A51B83">
        <w:rPr>
          <w:bCs/>
        </w:rPr>
        <w:t>es cuyo valor supera los 80 000 000 </w:t>
      </w:r>
      <w:r w:rsidR="00CA71F5" w:rsidRPr="00A51B83">
        <w:rPr>
          <w:bCs/>
        </w:rPr>
        <w:t>USD</w:t>
      </w:r>
      <w:r w:rsidR="00907900" w:rsidRPr="00A51B83">
        <w:rPr>
          <w:bCs/>
        </w:rPr>
        <w:t>.</w:t>
      </w:r>
    </w:p>
    <w:p w14:paraId="2B534135" w14:textId="77777777" w:rsidR="00387651" w:rsidRPr="00A51B83" w:rsidRDefault="00387651" w:rsidP="00674A4B">
      <w:pPr>
        <w:pStyle w:val="Heading2"/>
      </w:pPr>
      <w:bookmarkStart w:id="811" w:name="_Toc10635522"/>
      <w:bookmarkStart w:id="812" w:name="_Toc10637739"/>
      <w:bookmarkStart w:id="813" w:name="_Toc10637811"/>
      <w:bookmarkStart w:id="814" w:name="_Toc10639828"/>
      <w:bookmarkStart w:id="815" w:name="_Toc42246867"/>
      <w:bookmarkStart w:id="816" w:name="_Toc42248588"/>
      <w:bookmarkStart w:id="817" w:name="_Toc42249966"/>
      <w:r w:rsidRPr="00A51B83">
        <w:t>Nota 26</w:t>
      </w:r>
      <w:r w:rsidRPr="00A51B83">
        <w:tab/>
        <w:t>Conciliación de las cifras presupuestadas y las reales</w:t>
      </w:r>
      <w:bookmarkEnd w:id="809"/>
      <w:bookmarkEnd w:id="810"/>
      <w:bookmarkEnd w:id="811"/>
      <w:bookmarkEnd w:id="812"/>
      <w:bookmarkEnd w:id="813"/>
      <w:bookmarkEnd w:id="814"/>
      <w:bookmarkEnd w:id="815"/>
      <w:bookmarkEnd w:id="816"/>
      <w:bookmarkEnd w:id="817"/>
    </w:p>
    <w:p w14:paraId="33F9513E" w14:textId="77777777" w:rsidR="00387651" w:rsidRPr="00A51B83" w:rsidRDefault="00387651" w:rsidP="00674A4B">
      <w:r w:rsidRPr="00A51B83">
        <w:t>Los estados financieros comprenden:</w:t>
      </w:r>
    </w:p>
    <w:p w14:paraId="7EAE79D5" w14:textId="77777777" w:rsidR="00387651" w:rsidRPr="00A51B83" w:rsidRDefault="00387651" w:rsidP="00674A4B">
      <w:pPr>
        <w:pStyle w:val="enumlev1"/>
      </w:pPr>
      <w:r w:rsidRPr="00A51B83">
        <w:t>•</w:t>
      </w:r>
      <w:r w:rsidRPr="00A51B83">
        <w:tab/>
        <w:t>El presupuesto ordinario de la UIT.</w:t>
      </w:r>
    </w:p>
    <w:p w14:paraId="0684D712" w14:textId="77777777" w:rsidR="00387651" w:rsidRPr="00A51B83" w:rsidRDefault="00387651" w:rsidP="00674A4B">
      <w:pPr>
        <w:pStyle w:val="enumlev1"/>
      </w:pPr>
      <w:r w:rsidRPr="00A51B83">
        <w:t>•</w:t>
      </w:r>
      <w:r w:rsidRPr="00A51B83">
        <w:tab/>
        <w:t>Los eventos ITU TELECOM.</w:t>
      </w:r>
    </w:p>
    <w:p w14:paraId="313B763A" w14:textId="77777777" w:rsidR="00387651" w:rsidRPr="00A51B83" w:rsidRDefault="00387651" w:rsidP="00674A4B">
      <w:pPr>
        <w:pStyle w:val="enumlev1"/>
      </w:pPr>
      <w:r w:rsidRPr="00A51B83">
        <w:t>•</w:t>
      </w:r>
      <w:r w:rsidRPr="00A51B83">
        <w:tab/>
        <w:t>Las contribuciones voluntarias.</w:t>
      </w:r>
    </w:p>
    <w:p w14:paraId="51335ABF" w14:textId="77777777" w:rsidR="00387651" w:rsidRPr="00A51B83" w:rsidRDefault="00387651" w:rsidP="00674A4B">
      <w:pPr>
        <w:pStyle w:val="enumlev1"/>
      </w:pPr>
      <w:r w:rsidRPr="00A51B83">
        <w:t>•</w:t>
      </w:r>
      <w:r w:rsidRPr="00A51B83">
        <w:tab/>
        <w:t>La Caja de Seguro.</w:t>
      </w:r>
    </w:p>
    <w:p w14:paraId="3A2D3CC2" w14:textId="77777777" w:rsidR="00387651" w:rsidRPr="00A51B83" w:rsidRDefault="00387651" w:rsidP="00674A4B">
      <w:pPr>
        <w:pStyle w:val="enumlev1"/>
      </w:pPr>
      <w:r w:rsidRPr="00A51B83">
        <w:t>•</w:t>
      </w:r>
      <w:r w:rsidRPr="00A51B83">
        <w:tab/>
        <w:t>Los proyectos PNUD, FAS y FDTIC.</w:t>
      </w:r>
    </w:p>
    <w:p w14:paraId="7480C37A" w14:textId="77777777" w:rsidR="00387651" w:rsidRPr="00A51B83" w:rsidRDefault="00387651" w:rsidP="00674A4B">
      <w:r w:rsidRPr="00A51B83">
        <w:t>El presupuesto y los estados financieros de la Unión se establecen sobre bases diferentes. El presupuesto de 2018-2019 se asienta sobre una base mixta, con algunos elementos específicos que no se someten a una contabilidad acumulativa Por otra parte, el presupuesto de la Unión observa únicamente las actividades de la Unión y no tiene en cuenta las actividades financiadas por las contribuciones voluntarias, los proyectos y los fondos.</w:t>
      </w:r>
    </w:p>
    <w:p w14:paraId="0AD819D5" w14:textId="77777777" w:rsidR="00387651" w:rsidRPr="00A51B83" w:rsidRDefault="00387651" w:rsidP="00674A4B">
      <w:r w:rsidRPr="00A51B83">
        <w:t>Para preparar los estados financieros de la Unión se emplea la contabilidad acumulativa utilizando una clasificación basada en la naturaleza de los gastos que figuran en el estado de los resultados financieros (véase el Cuadro II).</w:t>
      </w:r>
    </w:p>
    <w:p w14:paraId="1F63B342" w14:textId="77777777" w:rsidR="00387651" w:rsidRPr="00A51B83" w:rsidRDefault="00387651" w:rsidP="00674A4B">
      <w:r w:rsidRPr="00A51B83">
        <w:t xml:space="preserve">Las diferencias de perímetro se deben a los fondos extrapresupuestarios, que no forman parte del presupuesto ordinario. Para conciliar el resultado definitivo obtenido por el control presupuestario del resultado neto del ejercicio, una vez realizados los ajustes NICSP, es necesario tener en cuenta las diferencias entre la presentación del presupuesto y la contabilidad acumulativa (véase el Cuadro V). En el presupuesto, los gastos de equipos no fungibles se contabilizan como gastos de inversión. En contabilidad acumulativa, los equipos no fungibles (partida de más de 5 000 CHF) se inscriben en las cuentas de inmovilización y se amortizan a lo largo del periodo probable de utilización, a excepción de los activos fijos adquiridos con fondos extrapresupuestarios y </w:t>
      </w:r>
      <w:r w:rsidRPr="00A51B83">
        <w:lastRenderedPageBreak/>
        <w:t>transferidos al beneficiario del proyecto. Los gastos de amortización vinculados a las inmovilizaciones se contabilizan en el Estado de resultados financieros y no se tienen en cuenta en el presupuesto.</w:t>
      </w:r>
    </w:p>
    <w:p w14:paraId="4EE0AB44" w14:textId="6DFCC5E7" w:rsidR="00387651" w:rsidRPr="00A51B83" w:rsidRDefault="00387651" w:rsidP="00674A4B">
      <w:r w:rsidRPr="00A51B83">
        <w:t xml:space="preserve">En el presupuesto, los gastos correspondientes al personal se tienen en cuenta a medida que se abonan, mientras </w:t>
      </w:r>
      <w:r w:rsidR="008205BB" w:rsidRPr="00A51B83">
        <w:t>que,</w:t>
      </w:r>
      <w:r w:rsidRPr="00A51B83">
        <w:t xml:space="preserve"> en contabilidad acumulativa, una parte de los gastos se estima actuarialmente de acuerdo con un método definido por las normas contables. Las obligaciones dimanantes de la cobertura sanitaria del personal jubilado se contabilizan en el estado de la situación financiera, como se indica en la Nota 17. Las diferencias debidas a la fluctuación del tipo de cambio realizadas y no realizadas no se toman en consideración en el presupuesto, pero se indican en el Estado de resultados financieros. Lo mismo ocurre con la provisión de cuentas deudoras y el reconocimiento de existencias. El reembolso del préstamo FIPOI no se considera como gasto en el Estado de resultados financieros a pesar de estar presupuestado.</w:t>
      </w:r>
    </w:p>
    <w:p w14:paraId="1C1723B3" w14:textId="77777777" w:rsidR="00387651" w:rsidRPr="00A51B83" w:rsidRDefault="00387651" w:rsidP="00674A4B">
      <w:r w:rsidRPr="00A51B83">
        <w:t>Los intereses devengados de los préstamos sin interés concedidos por la FIPOI se calculan según las condiciones normales del mercado y no se han abonado, aunque se han reconocido en las contribuciones y los gastos en especie en el Estado de resultados financieros.</w:t>
      </w:r>
    </w:p>
    <w:p w14:paraId="3EC15541" w14:textId="7769D61A" w:rsidR="00387651" w:rsidRPr="00A51B83" w:rsidRDefault="00387651" w:rsidP="00674A4B">
      <w:pPr>
        <w:spacing w:after="120"/>
      </w:pPr>
      <w:r w:rsidRPr="00A51B83">
        <w:t>Para el ejercicio financiero 201</w:t>
      </w:r>
      <w:r w:rsidR="00CA71F5" w:rsidRPr="00A51B83">
        <w:t>9</w:t>
      </w:r>
      <w:r w:rsidRPr="00A51B83">
        <w:t xml:space="preserve"> los ingresos y los gastos se presupuestaron en 1</w:t>
      </w:r>
      <w:r w:rsidR="00CA71F5" w:rsidRPr="00A51B83">
        <w:t>64,74</w:t>
      </w:r>
      <w:r w:rsidR="00672B39" w:rsidRPr="00A51B83">
        <w:t> millones C</w:t>
      </w:r>
      <w:r w:rsidRPr="00A51B83">
        <w:t xml:space="preserve">HF. El permanente control del gasto, así como el aumento de los ingresos derivados de las actividades de recuperación de costes y la venta de publicaciones produjeron un superávit presupuestario de </w:t>
      </w:r>
      <w:r w:rsidR="00CA71F5" w:rsidRPr="00A51B83">
        <w:t>4,78</w:t>
      </w:r>
      <w:r w:rsidRPr="00A51B83">
        <w:t> millones CHF.</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1382"/>
        <w:gridCol w:w="1382"/>
        <w:gridCol w:w="1382"/>
        <w:gridCol w:w="1383"/>
      </w:tblGrid>
      <w:tr w:rsidR="00387651" w:rsidRPr="00A51B83" w14:paraId="5AD28765"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19F0868B" w14:textId="77777777" w:rsidR="00387651" w:rsidRPr="00A51B83" w:rsidRDefault="00387651" w:rsidP="00674A4B">
            <w:pPr>
              <w:pStyle w:val="Tabletext"/>
              <w:spacing w:before="0" w:after="0"/>
              <w:rPr>
                <w:sz w:val="18"/>
                <w:szCs w:val="18"/>
              </w:rPr>
            </w:pPr>
          </w:p>
        </w:tc>
        <w:tc>
          <w:tcPr>
            <w:tcW w:w="5529" w:type="dxa"/>
            <w:gridSpan w:val="4"/>
            <w:tcBorders>
              <w:top w:val="single" w:sz="8" w:space="0" w:color="auto"/>
              <w:left w:val="single" w:sz="8" w:space="0" w:color="auto"/>
              <w:right w:val="single" w:sz="8" w:space="0" w:color="auto"/>
            </w:tcBorders>
            <w:vAlign w:val="center"/>
          </w:tcPr>
          <w:p w14:paraId="3B663380" w14:textId="1D049F60" w:rsidR="00387651" w:rsidRPr="00A51B83" w:rsidRDefault="00387651" w:rsidP="00674A4B">
            <w:pPr>
              <w:pStyle w:val="Tabletext"/>
              <w:spacing w:before="0" w:after="0"/>
              <w:jc w:val="center"/>
              <w:rPr>
                <w:b/>
                <w:bCs/>
                <w:sz w:val="18"/>
                <w:szCs w:val="18"/>
              </w:rPr>
            </w:pPr>
            <w:r w:rsidRPr="00A51B83">
              <w:rPr>
                <w:b/>
                <w:bCs/>
                <w:sz w:val="18"/>
                <w:szCs w:val="18"/>
              </w:rPr>
              <w:t>201</w:t>
            </w:r>
            <w:r w:rsidR="00E21FD1" w:rsidRPr="00A51B83">
              <w:rPr>
                <w:b/>
                <w:bCs/>
                <w:sz w:val="18"/>
                <w:szCs w:val="18"/>
              </w:rPr>
              <w:t>9</w:t>
            </w:r>
          </w:p>
        </w:tc>
      </w:tr>
      <w:tr w:rsidR="00387651" w:rsidRPr="00A51B83" w14:paraId="74780750"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59A11BFC" w14:textId="77777777" w:rsidR="00387651" w:rsidRPr="00A51B83" w:rsidRDefault="00387651" w:rsidP="00674A4B">
            <w:pPr>
              <w:pStyle w:val="Tabletext"/>
              <w:spacing w:before="0" w:after="0"/>
              <w:rPr>
                <w:sz w:val="18"/>
                <w:szCs w:val="18"/>
              </w:rPr>
            </w:pPr>
          </w:p>
        </w:tc>
        <w:tc>
          <w:tcPr>
            <w:tcW w:w="1382" w:type="dxa"/>
            <w:tcBorders>
              <w:top w:val="single" w:sz="8" w:space="0" w:color="auto"/>
              <w:left w:val="single" w:sz="8" w:space="0" w:color="auto"/>
              <w:bottom w:val="single" w:sz="8" w:space="0" w:color="auto"/>
              <w:right w:val="single" w:sz="8" w:space="0" w:color="auto"/>
            </w:tcBorders>
          </w:tcPr>
          <w:p w14:paraId="14BB7AC6" w14:textId="77777777" w:rsidR="00387651" w:rsidRPr="00A51B83" w:rsidRDefault="00387651" w:rsidP="00674A4B">
            <w:pPr>
              <w:pStyle w:val="Tabletext"/>
              <w:spacing w:before="0" w:after="0"/>
              <w:jc w:val="center"/>
              <w:rPr>
                <w:b/>
                <w:bCs/>
                <w:sz w:val="18"/>
                <w:szCs w:val="18"/>
              </w:rPr>
            </w:pPr>
            <w:r w:rsidRPr="00A51B83">
              <w:rPr>
                <w:b/>
                <w:bCs/>
                <w:sz w:val="18"/>
                <w:szCs w:val="18"/>
              </w:rPr>
              <w:t>Explotación</w:t>
            </w:r>
          </w:p>
        </w:tc>
        <w:tc>
          <w:tcPr>
            <w:tcW w:w="1382" w:type="dxa"/>
            <w:tcBorders>
              <w:left w:val="single" w:sz="8" w:space="0" w:color="auto"/>
              <w:bottom w:val="single" w:sz="8" w:space="0" w:color="auto"/>
              <w:right w:val="single" w:sz="8" w:space="0" w:color="auto"/>
            </w:tcBorders>
          </w:tcPr>
          <w:p w14:paraId="7761CACE" w14:textId="77777777" w:rsidR="00387651" w:rsidRPr="00A51B83" w:rsidRDefault="00387651" w:rsidP="00674A4B">
            <w:pPr>
              <w:pStyle w:val="Tabletext"/>
              <w:spacing w:before="0" w:after="0"/>
              <w:jc w:val="center"/>
              <w:rPr>
                <w:b/>
                <w:bCs/>
                <w:sz w:val="18"/>
                <w:szCs w:val="18"/>
              </w:rPr>
            </w:pPr>
            <w:r w:rsidRPr="00A51B83">
              <w:rPr>
                <w:b/>
                <w:bCs/>
                <w:sz w:val="18"/>
                <w:szCs w:val="18"/>
              </w:rPr>
              <w:t>Inversión</w:t>
            </w:r>
          </w:p>
        </w:tc>
        <w:tc>
          <w:tcPr>
            <w:tcW w:w="1382" w:type="dxa"/>
            <w:tcBorders>
              <w:left w:val="single" w:sz="8" w:space="0" w:color="auto"/>
              <w:bottom w:val="single" w:sz="8" w:space="0" w:color="auto"/>
              <w:right w:val="single" w:sz="8" w:space="0" w:color="auto"/>
            </w:tcBorders>
          </w:tcPr>
          <w:p w14:paraId="7DAE289C" w14:textId="77777777" w:rsidR="00387651" w:rsidRPr="00A51B83" w:rsidRDefault="00387651" w:rsidP="00674A4B">
            <w:pPr>
              <w:pStyle w:val="Tabletext"/>
              <w:spacing w:before="0" w:after="0"/>
              <w:jc w:val="center"/>
              <w:rPr>
                <w:b/>
                <w:bCs/>
                <w:sz w:val="18"/>
                <w:szCs w:val="18"/>
              </w:rPr>
            </w:pPr>
            <w:r w:rsidRPr="00A51B83">
              <w:rPr>
                <w:b/>
                <w:bCs/>
                <w:sz w:val="18"/>
                <w:szCs w:val="18"/>
              </w:rPr>
              <w:t>Financiación</w:t>
            </w:r>
          </w:p>
        </w:tc>
        <w:tc>
          <w:tcPr>
            <w:tcW w:w="1383" w:type="dxa"/>
            <w:tcBorders>
              <w:left w:val="single" w:sz="8" w:space="0" w:color="auto"/>
              <w:bottom w:val="single" w:sz="4" w:space="0" w:color="auto"/>
              <w:right w:val="single" w:sz="8" w:space="0" w:color="auto"/>
            </w:tcBorders>
          </w:tcPr>
          <w:p w14:paraId="1D58D88B" w14:textId="77777777" w:rsidR="00387651" w:rsidRPr="00A51B83" w:rsidRDefault="00387651" w:rsidP="00674A4B">
            <w:pPr>
              <w:pStyle w:val="Tabletext"/>
              <w:spacing w:before="0" w:after="0"/>
              <w:jc w:val="center"/>
              <w:rPr>
                <w:b/>
                <w:bCs/>
                <w:sz w:val="18"/>
                <w:szCs w:val="18"/>
              </w:rPr>
            </w:pPr>
            <w:r w:rsidRPr="00A51B83">
              <w:rPr>
                <w:b/>
                <w:bCs/>
                <w:sz w:val="18"/>
                <w:szCs w:val="18"/>
              </w:rPr>
              <w:t>Total</w:t>
            </w:r>
          </w:p>
        </w:tc>
      </w:tr>
      <w:tr w:rsidR="00387651" w:rsidRPr="00A51B83" w14:paraId="45F17756" w14:textId="77777777" w:rsidTr="00387651">
        <w:trPr>
          <w:jc w:val="center"/>
        </w:trPr>
        <w:tc>
          <w:tcPr>
            <w:tcW w:w="4181" w:type="dxa"/>
            <w:tcBorders>
              <w:top w:val="single" w:sz="8" w:space="0" w:color="auto"/>
              <w:left w:val="single" w:sz="8" w:space="0" w:color="auto"/>
              <w:bottom w:val="nil"/>
              <w:right w:val="single" w:sz="8" w:space="0" w:color="auto"/>
            </w:tcBorders>
          </w:tcPr>
          <w:p w14:paraId="3BBD7875" w14:textId="77777777" w:rsidR="00387651" w:rsidRPr="00A51B83" w:rsidRDefault="00387651" w:rsidP="00674A4B">
            <w:pPr>
              <w:pStyle w:val="Tabletext"/>
              <w:spacing w:before="20" w:after="20"/>
              <w:rPr>
                <w:sz w:val="18"/>
                <w:szCs w:val="18"/>
              </w:rPr>
            </w:pPr>
          </w:p>
        </w:tc>
        <w:tc>
          <w:tcPr>
            <w:tcW w:w="5529" w:type="dxa"/>
            <w:gridSpan w:val="4"/>
            <w:tcBorders>
              <w:top w:val="single" w:sz="8" w:space="0" w:color="auto"/>
              <w:left w:val="single" w:sz="8" w:space="0" w:color="auto"/>
              <w:bottom w:val="single" w:sz="4" w:space="0" w:color="auto"/>
              <w:right w:val="single" w:sz="8" w:space="0" w:color="auto"/>
            </w:tcBorders>
            <w:vAlign w:val="center"/>
          </w:tcPr>
          <w:p w14:paraId="6EC2E5A9" w14:textId="77777777" w:rsidR="00387651" w:rsidRPr="00A51B83" w:rsidRDefault="00387651" w:rsidP="00674A4B">
            <w:pPr>
              <w:pStyle w:val="Tabletext"/>
              <w:spacing w:before="20" w:after="20"/>
              <w:jc w:val="center"/>
              <w:rPr>
                <w:sz w:val="18"/>
                <w:szCs w:val="18"/>
              </w:rPr>
            </w:pPr>
            <w:r w:rsidRPr="00A51B83">
              <w:rPr>
                <w:sz w:val="18"/>
                <w:szCs w:val="18"/>
              </w:rPr>
              <w:t>En miles CHF</w:t>
            </w:r>
          </w:p>
        </w:tc>
      </w:tr>
      <w:tr w:rsidR="00E21FD1" w:rsidRPr="00A51B83" w14:paraId="0315F5AA" w14:textId="77777777" w:rsidTr="00E21FD1">
        <w:trPr>
          <w:jc w:val="center"/>
        </w:trPr>
        <w:tc>
          <w:tcPr>
            <w:tcW w:w="4181" w:type="dxa"/>
            <w:tcBorders>
              <w:top w:val="nil"/>
              <w:left w:val="single" w:sz="8" w:space="0" w:color="auto"/>
              <w:bottom w:val="nil"/>
              <w:right w:val="single" w:sz="8" w:space="0" w:color="auto"/>
            </w:tcBorders>
          </w:tcPr>
          <w:p w14:paraId="5B7BEA4B" w14:textId="77777777" w:rsidR="00E21FD1" w:rsidRPr="00A51B83" w:rsidRDefault="00E21FD1" w:rsidP="00674A4B">
            <w:pPr>
              <w:pStyle w:val="Tabletext"/>
              <w:spacing w:before="0" w:after="0"/>
              <w:rPr>
                <w:b/>
                <w:bCs/>
                <w:sz w:val="18"/>
                <w:szCs w:val="18"/>
              </w:rPr>
            </w:pPr>
            <w:r w:rsidRPr="00A51B83">
              <w:rPr>
                <w:b/>
                <w:bCs/>
                <w:sz w:val="18"/>
                <w:szCs w:val="18"/>
              </w:rPr>
              <w:t>Importes efectivos sobre una base comparable</w:t>
            </w:r>
          </w:p>
        </w:tc>
        <w:tc>
          <w:tcPr>
            <w:tcW w:w="1382" w:type="dxa"/>
            <w:tcBorders>
              <w:top w:val="single" w:sz="8" w:space="0" w:color="auto"/>
              <w:left w:val="single" w:sz="8" w:space="0" w:color="auto"/>
              <w:bottom w:val="nil"/>
              <w:right w:val="single" w:sz="8" w:space="0" w:color="auto"/>
            </w:tcBorders>
            <w:vAlign w:val="center"/>
          </w:tcPr>
          <w:p w14:paraId="3BD82719" w14:textId="6B95D46C" w:rsidR="00E21FD1" w:rsidRPr="00A51B83" w:rsidRDefault="00DD6AFB" w:rsidP="00674A4B">
            <w:pPr>
              <w:tabs>
                <w:tab w:val="clear" w:pos="567"/>
                <w:tab w:val="clear" w:pos="1134"/>
                <w:tab w:val="clear" w:pos="1701"/>
                <w:tab w:val="clear" w:pos="2268"/>
                <w:tab w:val="clear" w:pos="2835"/>
              </w:tabs>
              <w:spacing w:before="0"/>
              <w:jc w:val="right"/>
              <w:rPr>
                <w:sz w:val="18"/>
                <w:szCs w:val="18"/>
              </w:rPr>
            </w:pPr>
            <w:r w:rsidRPr="00A51B83">
              <w:rPr>
                <w:rFonts w:cs="Calibri"/>
                <w:color w:val="000000"/>
                <w:sz w:val="18"/>
                <w:szCs w:val="18"/>
                <w:lang w:eastAsia="en-GB"/>
              </w:rPr>
              <w:t>4 </w:t>
            </w:r>
            <w:r w:rsidR="00E21FD1" w:rsidRPr="00A51B83">
              <w:rPr>
                <w:rFonts w:cs="Calibri"/>
                <w:color w:val="000000"/>
                <w:sz w:val="18"/>
                <w:szCs w:val="18"/>
                <w:lang w:eastAsia="en-GB"/>
              </w:rPr>
              <w:t>778</w:t>
            </w:r>
          </w:p>
        </w:tc>
        <w:tc>
          <w:tcPr>
            <w:tcW w:w="1382" w:type="dxa"/>
            <w:tcBorders>
              <w:top w:val="single" w:sz="4" w:space="0" w:color="auto"/>
              <w:left w:val="single" w:sz="8" w:space="0" w:color="auto"/>
              <w:bottom w:val="nil"/>
              <w:right w:val="single" w:sz="8" w:space="0" w:color="auto"/>
            </w:tcBorders>
            <w:vAlign w:val="center"/>
          </w:tcPr>
          <w:p w14:paraId="6E60BA7A" w14:textId="017723F3" w:rsidR="00E21FD1" w:rsidRPr="00A51B83" w:rsidRDefault="00E21FD1" w:rsidP="00674A4B">
            <w:pPr>
              <w:tabs>
                <w:tab w:val="clear" w:pos="567"/>
                <w:tab w:val="clear" w:pos="1134"/>
                <w:tab w:val="clear" w:pos="1701"/>
                <w:tab w:val="clear" w:pos="2268"/>
                <w:tab w:val="clear" w:pos="2835"/>
              </w:tabs>
              <w:spacing w:before="0"/>
              <w:jc w:val="right"/>
              <w:rPr>
                <w:sz w:val="18"/>
                <w:szCs w:val="18"/>
              </w:rPr>
            </w:pPr>
            <w:r w:rsidRPr="00A51B83">
              <w:rPr>
                <w:color w:val="000000"/>
                <w:sz w:val="18"/>
              </w:rPr>
              <w:t> </w:t>
            </w:r>
          </w:p>
        </w:tc>
        <w:tc>
          <w:tcPr>
            <w:tcW w:w="1382" w:type="dxa"/>
            <w:tcBorders>
              <w:top w:val="single" w:sz="4" w:space="0" w:color="auto"/>
              <w:left w:val="single" w:sz="8" w:space="0" w:color="auto"/>
              <w:bottom w:val="nil"/>
              <w:right w:val="single" w:sz="8" w:space="0" w:color="auto"/>
            </w:tcBorders>
            <w:vAlign w:val="center"/>
          </w:tcPr>
          <w:p w14:paraId="0FDED6B4" w14:textId="52AAD32E" w:rsidR="00E21FD1" w:rsidRPr="00A51B83" w:rsidRDefault="00E21FD1" w:rsidP="00674A4B">
            <w:pPr>
              <w:tabs>
                <w:tab w:val="clear" w:pos="567"/>
                <w:tab w:val="clear" w:pos="1134"/>
                <w:tab w:val="clear" w:pos="1701"/>
                <w:tab w:val="clear" w:pos="2268"/>
                <w:tab w:val="clear" w:pos="2835"/>
              </w:tabs>
              <w:spacing w:before="0"/>
              <w:jc w:val="right"/>
              <w:rPr>
                <w:sz w:val="18"/>
                <w:szCs w:val="18"/>
              </w:rPr>
            </w:pPr>
            <w:r w:rsidRPr="00A51B83">
              <w:rPr>
                <w:color w:val="000000"/>
                <w:sz w:val="18"/>
              </w:rPr>
              <w:t> </w:t>
            </w:r>
          </w:p>
        </w:tc>
        <w:tc>
          <w:tcPr>
            <w:tcW w:w="1383" w:type="dxa"/>
            <w:tcBorders>
              <w:top w:val="single" w:sz="4" w:space="0" w:color="auto"/>
              <w:left w:val="single" w:sz="8" w:space="0" w:color="auto"/>
              <w:bottom w:val="nil"/>
              <w:right w:val="single" w:sz="8" w:space="0" w:color="auto"/>
            </w:tcBorders>
            <w:vAlign w:val="center"/>
          </w:tcPr>
          <w:p w14:paraId="72DF7EF2" w14:textId="05919970" w:rsidR="00E21FD1" w:rsidRPr="00A51B83" w:rsidRDefault="00DD6AFB" w:rsidP="00674A4B">
            <w:pPr>
              <w:tabs>
                <w:tab w:val="clear" w:pos="567"/>
                <w:tab w:val="clear" w:pos="1134"/>
                <w:tab w:val="clear" w:pos="1701"/>
                <w:tab w:val="clear" w:pos="2268"/>
                <w:tab w:val="clear" w:pos="2835"/>
              </w:tabs>
              <w:spacing w:before="0"/>
              <w:jc w:val="right"/>
              <w:rPr>
                <w:b/>
                <w:bCs/>
                <w:sz w:val="18"/>
                <w:szCs w:val="18"/>
              </w:rPr>
            </w:pPr>
            <w:r w:rsidRPr="00A51B83">
              <w:rPr>
                <w:rFonts w:cs="Calibri"/>
                <w:b/>
                <w:bCs/>
                <w:color w:val="000000"/>
                <w:sz w:val="18"/>
                <w:szCs w:val="18"/>
                <w:lang w:eastAsia="en-GB"/>
              </w:rPr>
              <w:t>4 </w:t>
            </w:r>
            <w:r w:rsidR="00E21FD1" w:rsidRPr="00A51B83">
              <w:rPr>
                <w:rFonts w:cs="Calibri"/>
                <w:b/>
                <w:bCs/>
                <w:color w:val="000000"/>
                <w:sz w:val="18"/>
                <w:szCs w:val="18"/>
                <w:lang w:eastAsia="en-GB"/>
              </w:rPr>
              <w:t>778</w:t>
            </w:r>
          </w:p>
        </w:tc>
      </w:tr>
      <w:tr w:rsidR="00E21FD1" w:rsidRPr="00A51B83" w14:paraId="753BC741" w14:textId="77777777" w:rsidTr="00387651">
        <w:trPr>
          <w:jc w:val="center"/>
        </w:trPr>
        <w:tc>
          <w:tcPr>
            <w:tcW w:w="4181" w:type="dxa"/>
            <w:tcBorders>
              <w:top w:val="nil"/>
              <w:left w:val="single" w:sz="8" w:space="0" w:color="auto"/>
              <w:bottom w:val="nil"/>
              <w:right w:val="single" w:sz="8" w:space="0" w:color="auto"/>
            </w:tcBorders>
          </w:tcPr>
          <w:p w14:paraId="28D379F9" w14:textId="77777777" w:rsidR="00E21FD1" w:rsidRPr="00A51B83" w:rsidRDefault="00E21FD1" w:rsidP="00674A4B">
            <w:pPr>
              <w:pStyle w:val="Tabletext"/>
              <w:spacing w:before="0" w:after="0"/>
              <w:rPr>
                <w:sz w:val="18"/>
                <w:szCs w:val="18"/>
              </w:rPr>
            </w:pPr>
            <w:r w:rsidRPr="00A51B83">
              <w:rPr>
                <w:sz w:val="18"/>
                <w:szCs w:val="18"/>
              </w:rPr>
              <w:t>Variación y utilización de la provisión de cuentas deudoras</w:t>
            </w:r>
          </w:p>
        </w:tc>
        <w:tc>
          <w:tcPr>
            <w:tcW w:w="1382" w:type="dxa"/>
            <w:tcBorders>
              <w:top w:val="nil"/>
              <w:left w:val="single" w:sz="8" w:space="0" w:color="auto"/>
              <w:bottom w:val="nil"/>
              <w:right w:val="single" w:sz="8" w:space="0" w:color="auto"/>
            </w:tcBorders>
            <w:shd w:val="clear" w:color="auto" w:fill="auto"/>
            <w:vAlign w:val="center"/>
          </w:tcPr>
          <w:p w14:paraId="53FAFB41" w14:textId="4ACB9F8C"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576</w:t>
            </w:r>
          </w:p>
        </w:tc>
        <w:tc>
          <w:tcPr>
            <w:tcW w:w="1382" w:type="dxa"/>
            <w:tcBorders>
              <w:top w:val="nil"/>
              <w:left w:val="nil"/>
              <w:bottom w:val="nil"/>
              <w:right w:val="single" w:sz="8" w:space="0" w:color="auto"/>
            </w:tcBorders>
            <w:shd w:val="clear" w:color="auto" w:fill="auto"/>
            <w:vAlign w:val="center"/>
          </w:tcPr>
          <w:p w14:paraId="5E85D67C" w14:textId="00B499A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4F824623" w14:textId="2B773C5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single" w:sz="8" w:space="0" w:color="auto"/>
              <w:bottom w:val="nil"/>
              <w:right w:val="single" w:sz="8" w:space="0" w:color="auto"/>
            </w:tcBorders>
            <w:shd w:val="clear" w:color="auto" w:fill="auto"/>
            <w:vAlign w:val="center"/>
          </w:tcPr>
          <w:p w14:paraId="53C9868E" w14:textId="3F982CF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576</w:t>
            </w:r>
          </w:p>
        </w:tc>
      </w:tr>
      <w:tr w:rsidR="00E21FD1" w:rsidRPr="00A51B83" w14:paraId="759EE06C" w14:textId="77777777" w:rsidTr="00387651">
        <w:trPr>
          <w:jc w:val="center"/>
        </w:trPr>
        <w:tc>
          <w:tcPr>
            <w:tcW w:w="4181" w:type="dxa"/>
            <w:tcBorders>
              <w:top w:val="nil"/>
              <w:left w:val="single" w:sz="8" w:space="0" w:color="auto"/>
              <w:bottom w:val="nil"/>
              <w:right w:val="single" w:sz="8" w:space="0" w:color="auto"/>
            </w:tcBorders>
          </w:tcPr>
          <w:p w14:paraId="1158085F" w14:textId="77777777" w:rsidR="00E21FD1" w:rsidRPr="00A51B83" w:rsidRDefault="00E21FD1" w:rsidP="00674A4B">
            <w:pPr>
              <w:pStyle w:val="Tabletext"/>
              <w:spacing w:before="0" w:after="0"/>
              <w:rPr>
                <w:sz w:val="18"/>
                <w:szCs w:val="18"/>
              </w:rPr>
            </w:pPr>
            <w:r w:rsidRPr="00A51B83">
              <w:rPr>
                <w:sz w:val="18"/>
                <w:szCs w:val="18"/>
              </w:rPr>
              <w:t>Reconocimiento de existencias</w:t>
            </w:r>
          </w:p>
        </w:tc>
        <w:tc>
          <w:tcPr>
            <w:tcW w:w="1382" w:type="dxa"/>
            <w:tcBorders>
              <w:top w:val="nil"/>
              <w:left w:val="single" w:sz="8" w:space="0" w:color="auto"/>
              <w:bottom w:val="nil"/>
              <w:right w:val="single" w:sz="8" w:space="0" w:color="auto"/>
            </w:tcBorders>
            <w:shd w:val="clear" w:color="auto" w:fill="auto"/>
            <w:vAlign w:val="center"/>
          </w:tcPr>
          <w:p w14:paraId="7945CC72" w14:textId="6C5299C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48</w:t>
            </w:r>
          </w:p>
        </w:tc>
        <w:tc>
          <w:tcPr>
            <w:tcW w:w="1382" w:type="dxa"/>
            <w:tcBorders>
              <w:top w:val="nil"/>
              <w:left w:val="nil"/>
              <w:bottom w:val="nil"/>
              <w:right w:val="single" w:sz="8" w:space="0" w:color="auto"/>
            </w:tcBorders>
            <w:shd w:val="clear" w:color="auto" w:fill="auto"/>
            <w:vAlign w:val="center"/>
          </w:tcPr>
          <w:p w14:paraId="05C12A81" w14:textId="37E2692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5E88385B" w14:textId="03E8820B"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2AE6DC51" w14:textId="15B3C04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48</w:t>
            </w:r>
          </w:p>
        </w:tc>
      </w:tr>
      <w:tr w:rsidR="00E21FD1" w:rsidRPr="00A51B83" w14:paraId="6DEECDDC" w14:textId="77777777" w:rsidTr="00387651">
        <w:trPr>
          <w:jc w:val="center"/>
        </w:trPr>
        <w:tc>
          <w:tcPr>
            <w:tcW w:w="4181" w:type="dxa"/>
            <w:tcBorders>
              <w:top w:val="nil"/>
              <w:left w:val="single" w:sz="8" w:space="0" w:color="auto"/>
              <w:bottom w:val="nil"/>
              <w:right w:val="single" w:sz="8" w:space="0" w:color="auto"/>
            </w:tcBorders>
          </w:tcPr>
          <w:p w14:paraId="6B1476A2" w14:textId="77777777" w:rsidR="00E21FD1" w:rsidRPr="00A51B83" w:rsidRDefault="00E21FD1" w:rsidP="00674A4B">
            <w:pPr>
              <w:pStyle w:val="Tabletext"/>
              <w:spacing w:before="0" w:after="0"/>
              <w:rPr>
                <w:sz w:val="18"/>
                <w:szCs w:val="18"/>
              </w:rPr>
            </w:pPr>
            <w:r w:rsidRPr="00A51B83">
              <w:rPr>
                <w:sz w:val="18"/>
                <w:szCs w:val="18"/>
              </w:rPr>
              <w:t>Capitalización de los activos fijos</w:t>
            </w:r>
          </w:p>
        </w:tc>
        <w:tc>
          <w:tcPr>
            <w:tcW w:w="1382" w:type="dxa"/>
            <w:tcBorders>
              <w:top w:val="nil"/>
              <w:left w:val="single" w:sz="8" w:space="0" w:color="auto"/>
              <w:bottom w:val="nil"/>
              <w:right w:val="single" w:sz="8" w:space="0" w:color="auto"/>
            </w:tcBorders>
            <w:shd w:val="clear" w:color="auto" w:fill="auto"/>
            <w:vAlign w:val="center"/>
          </w:tcPr>
          <w:p w14:paraId="0B18182B" w14:textId="318B14D0"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vAlign w:val="center"/>
          </w:tcPr>
          <w:p w14:paraId="3663F214" w14:textId="4CE792E8"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1 </w:t>
            </w:r>
            <w:r w:rsidR="00E21FD1" w:rsidRPr="00A51B83">
              <w:rPr>
                <w:rFonts w:cs="Calibri"/>
                <w:color w:val="000000"/>
                <w:sz w:val="18"/>
                <w:szCs w:val="18"/>
                <w:lang w:eastAsia="en-GB"/>
              </w:rPr>
              <w:t>653</w:t>
            </w:r>
          </w:p>
        </w:tc>
        <w:tc>
          <w:tcPr>
            <w:tcW w:w="1382" w:type="dxa"/>
            <w:tcBorders>
              <w:top w:val="nil"/>
              <w:left w:val="nil"/>
              <w:bottom w:val="nil"/>
              <w:right w:val="single" w:sz="8" w:space="0" w:color="auto"/>
            </w:tcBorders>
            <w:shd w:val="clear" w:color="auto" w:fill="auto"/>
            <w:vAlign w:val="center"/>
          </w:tcPr>
          <w:p w14:paraId="334AB58B" w14:textId="50F87BA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54236BE3" w14:textId="09CD2DED"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1 </w:t>
            </w:r>
            <w:r w:rsidR="00E21FD1" w:rsidRPr="00A51B83">
              <w:rPr>
                <w:rFonts w:cs="Calibri"/>
                <w:color w:val="000000"/>
                <w:sz w:val="18"/>
                <w:szCs w:val="18"/>
                <w:lang w:eastAsia="en-GB"/>
              </w:rPr>
              <w:t>653</w:t>
            </w:r>
          </w:p>
        </w:tc>
      </w:tr>
      <w:tr w:rsidR="00E21FD1" w:rsidRPr="00A51B83" w14:paraId="2E4FEE92" w14:textId="77777777" w:rsidTr="00387651">
        <w:trPr>
          <w:jc w:val="center"/>
        </w:trPr>
        <w:tc>
          <w:tcPr>
            <w:tcW w:w="4181" w:type="dxa"/>
            <w:tcBorders>
              <w:top w:val="nil"/>
              <w:left w:val="single" w:sz="8" w:space="0" w:color="auto"/>
              <w:bottom w:val="nil"/>
              <w:right w:val="single" w:sz="8" w:space="0" w:color="auto"/>
            </w:tcBorders>
          </w:tcPr>
          <w:p w14:paraId="7D5C6E6C" w14:textId="77777777" w:rsidR="00E21FD1" w:rsidRPr="00A51B83" w:rsidRDefault="00E21FD1" w:rsidP="00674A4B">
            <w:pPr>
              <w:pStyle w:val="Tabletext"/>
              <w:spacing w:before="0" w:after="0"/>
              <w:rPr>
                <w:sz w:val="18"/>
                <w:szCs w:val="18"/>
              </w:rPr>
            </w:pPr>
            <w:r w:rsidRPr="00A51B83">
              <w:rPr>
                <w:sz w:val="18"/>
                <w:szCs w:val="18"/>
              </w:rPr>
              <w:t>Amortizaciones</w:t>
            </w:r>
          </w:p>
        </w:tc>
        <w:tc>
          <w:tcPr>
            <w:tcW w:w="1382" w:type="dxa"/>
            <w:tcBorders>
              <w:top w:val="nil"/>
              <w:left w:val="single" w:sz="8" w:space="0" w:color="auto"/>
              <w:bottom w:val="nil"/>
              <w:right w:val="single" w:sz="8" w:space="0" w:color="auto"/>
            </w:tcBorders>
            <w:shd w:val="clear" w:color="auto" w:fill="auto"/>
            <w:vAlign w:val="center"/>
          </w:tcPr>
          <w:p w14:paraId="5E052F07" w14:textId="367EC1F0"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–4 </w:t>
            </w:r>
            <w:r w:rsidR="00E21FD1" w:rsidRPr="00A51B83">
              <w:rPr>
                <w:rFonts w:cs="Calibri"/>
                <w:color w:val="000000"/>
                <w:sz w:val="18"/>
                <w:szCs w:val="18"/>
                <w:lang w:eastAsia="en-GB"/>
              </w:rPr>
              <w:t>452</w:t>
            </w:r>
          </w:p>
        </w:tc>
        <w:tc>
          <w:tcPr>
            <w:tcW w:w="1382" w:type="dxa"/>
            <w:tcBorders>
              <w:top w:val="nil"/>
              <w:left w:val="nil"/>
              <w:bottom w:val="nil"/>
              <w:right w:val="single" w:sz="8" w:space="0" w:color="auto"/>
            </w:tcBorders>
            <w:shd w:val="clear" w:color="auto" w:fill="auto"/>
            <w:vAlign w:val="center"/>
          </w:tcPr>
          <w:p w14:paraId="07E9FAE2" w14:textId="273FDF1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364A73B0" w14:textId="585F109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6144FAA1" w14:textId="3C3CC3A3"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–4 </w:t>
            </w:r>
            <w:r w:rsidR="00E21FD1" w:rsidRPr="00A51B83">
              <w:rPr>
                <w:rFonts w:cs="Calibri"/>
                <w:color w:val="000000"/>
                <w:sz w:val="18"/>
                <w:szCs w:val="18"/>
                <w:lang w:eastAsia="en-GB"/>
              </w:rPr>
              <w:t>452</w:t>
            </w:r>
          </w:p>
        </w:tc>
      </w:tr>
      <w:tr w:rsidR="00E21FD1" w:rsidRPr="00A51B83" w14:paraId="5751431C" w14:textId="77777777" w:rsidTr="00387651">
        <w:trPr>
          <w:jc w:val="center"/>
        </w:trPr>
        <w:tc>
          <w:tcPr>
            <w:tcW w:w="4181" w:type="dxa"/>
            <w:tcBorders>
              <w:top w:val="nil"/>
              <w:left w:val="single" w:sz="8" w:space="0" w:color="auto"/>
              <w:bottom w:val="nil"/>
              <w:right w:val="single" w:sz="8" w:space="0" w:color="auto"/>
            </w:tcBorders>
          </w:tcPr>
          <w:p w14:paraId="4B802916" w14:textId="77777777" w:rsidR="00E21FD1" w:rsidRPr="00A51B83" w:rsidRDefault="00E21FD1" w:rsidP="00674A4B">
            <w:pPr>
              <w:pStyle w:val="Tabletext"/>
              <w:spacing w:before="0" w:after="0"/>
              <w:rPr>
                <w:sz w:val="18"/>
                <w:szCs w:val="18"/>
              </w:rPr>
            </w:pPr>
            <w:r w:rsidRPr="00A51B83">
              <w:rPr>
                <w:sz w:val="18"/>
                <w:szCs w:val="18"/>
              </w:rPr>
              <w:t>Beneficios y pérdidas por operaciones de cambio de divisas</w:t>
            </w:r>
          </w:p>
        </w:tc>
        <w:tc>
          <w:tcPr>
            <w:tcW w:w="1382" w:type="dxa"/>
            <w:tcBorders>
              <w:top w:val="nil"/>
              <w:left w:val="single" w:sz="8" w:space="0" w:color="auto"/>
              <w:bottom w:val="nil"/>
              <w:right w:val="single" w:sz="8" w:space="0" w:color="auto"/>
            </w:tcBorders>
            <w:shd w:val="clear" w:color="auto" w:fill="auto"/>
            <w:vAlign w:val="center"/>
          </w:tcPr>
          <w:p w14:paraId="0EB506DD" w14:textId="72832E2D"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7 </w:t>
            </w:r>
            <w:r w:rsidR="00E21FD1" w:rsidRPr="00A51B83">
              <w:rPr>
                <w:rFonts w:cs="Calibri"/>
                <w:color w:val="000000"/>
                <w:sz w:val="18"/>
                <w:szCs w:val="18"/>
                <w:lang w:eastAsia="en-GB"/>
              </w:rPr>
              <w:t>906</w:t>
            </w:r>
          </w:p>
        </w:tc>
        <w:tc>
          <w:tcPr>
            <w:tcW w:w="1382" w:type="dxa"/>
            <w:tcBorders>
              <w:top w:val="nil"/>
              <w:left w:val="nil"/>
              <w:bottom w:val="nil"/>
              <w:right w:val="single" w:sz="8" w:space="0" w:color="auto"/>
            </w:tcBorders>
            <w:shd w:val="clear" w:color="auto" w:fill="auto"/>
            <w:vAlign w:val="center"/>
          </w:tcPr>
          <w:p w14:paraId="51D505E7" w14:textId="063344EE"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745062E7" w14:textId="77E8114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4AEF3F03" w14:textId="3DCB9630"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7 </w:t>
            </w:r>
            <w:r w:rsidR="00E21FD1" w:rsidRPr="00A51B83">
              <w:rPr>
                <w:rFonts w:cs="Calibri"/>
                <w:color w:val="000000"/>
                <w:sz w:val="18"/>
                <w:szCs w:val="18"/>
                <w:lang w:eastAsia="en-GB"/>
              </w:rPr>
              <w:t>906</w:t>
            </w:r>
          </w:p>
        </w:tc>
      </w:tr>
      <w:tr w:rsidR="00E21FD1" w:rsidRPr="00A51B83" w14:paraId="4D1B1DF9" w14:textId="77777777" w:rsidTr="00387651">
        <w:trPr>
          <w:jc w:val="center"/>
        </w:trPr>
        <w:tc>
          <w:tcPr>
            <w:tcW w:w="4181" w:type="dxa"/>
            <w:tcBorders>
              <w:top w:val="nil"/>
              <w:left w:val="single" w:sz="8" w:space="0" w:color="auto"/>
              <w:bottom w:val="nil"/>
              <w:right w:val="single" w:sz="8" w:space="0" w:color="auto"/>
            </w:tcBorders>
          </w:tcPr>
          <w:p w14:paraId="63886E06" w14:textId="77777777" w:rsidR="00E21FD1" w:rsidRPr="00A51B83" w:rsidRDefault="00E21FD1" w:rsidP="00674A4B">
            <w:pPr>
              <w:pStyle w:val="Tabletext"/>
              <w:spacing w:before="0" w:after="0"/>
              <w:rPr>
                <w:sz w:val="18"/>
                <w:szCs w:val="18"/>
              </w:rPr>
            </w:pPr>
            <w:r w:rsidRPr="00A51B83">
              <w:rPr>
                <w:sz w:val="18"/>
                <w:szCs w:val="18"/>
              </w:rPr>
              <w:t>ASHI</w:t>
            </w:r>
          </w:p>
        </w:tc>
        <w:tc>
          <w:tcPr>
            <w:tcW w:w="1382" w:type="dxa"/>
            <w:tcBorders>
              <w:top w:val="nil"/>
              <w:left w:val="single" w:sz="8" w:space="0" w:color="auto"/>
              <w:bottom w:val="nil"/>
              <w:right w:val="single" w:sz="8" w:space="0" w:color="auto"/>
            </w:tcBorders>
            <w:shd w:val="clear" w:color="auto" w:fill="auto"/>
            <w:vAlign w:val="center"/>
          </w:tcPr>
          <w:p w14:paraId="03F1C8C1" w14:textId="0D3BCA43"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w:t>
            </w:r>
            <w:r w:rsidRPr="00A51B83">
              <w:rPr>
                <w:rFonts w:cs="Calibri"/>
                <w:color w:val="000000"/>
                <w:sz w:val="18"/>
                <w:szCs w:val="18"/>
                <w:lang w:eastAsia="en-GB"/>
              </w:rPr>
              <w:t>71 </w:t>
            </w:r>
            <w:r w:rsidR="00E21FD1" w:rsidRPr="00A51B83">
              <w:rPr>
                <w:rFonts w:cs="Calibri"/>
                <w:color w:val="000000"/>
                <w:sz w:val="18"/>
                <w:szCs w:val="18"/>
                <w:lang w:eastAsia="en-GB"/>
              </w:rPr>
              <w:t>694</w:t>
            </w:r>
          </w:p>
        </w:tc>
        <w:tc>
          <w:tcPr>
            <w:tcW w:w="1382" w:type="dxa"/>
            <w:tcBorders>
              <w:top w:val="nil"/>
              <w:left w:val="nil"/>
              <w:bottom w:val="nil"/>
              <w:right w:val="single" w:sz="8" w:space="0" w:color="auto"/>
            </w:tcBorders>
            <w:shd w:val="clear" w:color="auto" w:fill="auto"/>
            <w:vAlign w:val="center"/>
          </w:tcPr>
          <w:p w14:paraId="6DAF4F28" w14:textId="56AE2C63"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797C9076" w14:textId="72E9AB6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3ABF0477" w14:textId="5AD95AF6"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–71 </w:t>
            </w:r>
            <w:r w:rsidR="00E21FD1" w:rsidRPr="00A51B83">
              <w:rPr>
                <w:rFonts w:cs="Calibri"/>
                <w:color w:val="000000"/>
                <w:sz w:val="18"/>
                <w:szCs w:val="18"/>
                <w:lang w:eastAsia="en-GB"/>
              </w:rPr>
              <w:t>694</w:t>
            </w:r>
          </w:p>
        </w:tc>
      </w:tr>
      <w:tr w:rsidR="00E21FD1" w:rsidRPr="00A51B83" w14:paraId="1ECF0A81" w14:textId="77777777" w:rsidTr="00387651">
        <w:trPr>
          <w:jc w:val="center"/>
        </w:trPr>
        <w:tc>
          <w:tcPr>
            <w:tcW w:w="4181" w:type="dxa"/>
            <w:tcBorders>
              <w:top w:val="nil"/>
              <w:left w:val="single" w:sz="8" w:space="0" w:color="auto"/>
              <w:bottom w:val="nil"/>
              <w:right w:val="single" w:sz="8" w:space="0" w:color="auto"/>
            </w:tcBorders>
          </w:tcPr>
          <w:p w14:paraId="2459C402" w14:textId="77777777" w:rsidR="00E21FD1" w:rsidRPr="00A51B83" w:rsidRDefault="00E21FD1" w:rsidP="00674A4B">
            <w:pPr>
              <w:pStyle w:val="Tabletext"/>
              <w:spacing w:before="0" w:after="0"/>
              <w:rPr>
                <w:sz w:val="18"/>
                <w:szCs w:val="18"/>
              </w:rPr>
            </w:pPr>
            <w:r w:rsidRPr="00A51B83">
              <w:rPr>
                <w:sz w:val="18"/>
                <w:szCs w:val="18"/>
              </w:rPr>
              <w:t>Reembolso del préstamo FIPOI no considerado como gasto</w:t>
            </w:r>
          </w:p>
        </w:tc>
        <w:tc>
          <w:tcPr>
            <w:tcW w:w="1382" w:type="dxa"/>
            <w:tcBorders>
              <w:top w:val="nil"/>
              <w:left w:val="single" w:sz="8" w:space="0" w:color="auto"/>
              <w:bottom w:val="nil"/>
              <w:right w:val="single" w:sz="8" w:space="0" w:color="auto"/>
            </w:tcBorders>
            <w:shd w:val="clear" w:color="auto" w:fill="auto"/>
            <w:vAlign w:val="center"/>
          </w:tcPr>
          <w:p w14:paraId="22C13F72" w14:textId="79B4C278"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vAlign w:val="center"/>
          </w:tcPr>
          <w:p w14:paraId="6AABAD29" w14:textId="5C9921DB"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382" w:type="dxa"/>
            <w:tcBorders>
              <w:top w:val="nil"/>
              <w:left w:val="nil"/>
              <w:bottom w:val="nil"/>
              <w:right w:val="single" w:sz="8" w:space="0" w:color="auto"/>
            </w:tcBorders>
            <w:shd w:val="clear" w:color="auto" w:fill="auto"/>
            <w:vAlign w:val="center"/>
          </w:tcPr>
          <w:p w14:paraId="571EF94D" w14:textId="6D80CAD8"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1 </w:t>
            </w:r>
            <w:r w:rsidR="00E21FD1" w:rsidRPr="00A51B83">
              <w:rPr>
                <w:color w:val="000000"/>
                <w:sz w:val="18"/>
              </w:rPr>
              <w:t>493</w:t>
            </w:r>
          </w:p>
        </w:tc>
        <w:tc>
          <w:tcPr>
            <w:tcW w:w="1383" w:type="dxa"/>
            <w:tcBorders>
              <w:top w:val="nil"/>
              <w:left w:val="nil"/>
              <w:bottom w:val="nil"/>
              <w:right w:val="single" w:sz="8" w:space="0" w:color="auto"/>
            </w:tcBorders>
            <w:shd w:val="clear" w:color="auto" w:fill="auto"/>
            <w:vAlign w:val="center"/>
          </w:tcPr>
          <w:p w14:paraId="5A4EDF08" w14:textId="41AFBEEE"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1 </w:t>
            </w:r>
            <w:r w:rsidR="00E21FD1" w:rsidRPr="00A51B83">
              <w:rPr>
                <w:color w:val="000000"/>
                <w:sz w:val="18"/>
              </w:rPr>
              <w:t>493</w:t>
            </w:r>
          </w:p>
        </w:tc>
      </w:tr>
      <w:tr w:rsidR="00E21FD1" w:rsidRPr="00A51B83" w14:paraId="25653716" w14:textId="77777777" w:rsidTr="00387651">
        <w:trPr>
          <w:jc w:val="center"/>
        </w:trPr>
        <w:tc>
          <w:tcPr>
            <w:tcW w:w="4181" w:type="dxa"/>
            <w:tcBorders>
              <w:top w:val="nil"/>
              <w:left w:val="single" w:sz="8" w:space="0" w:color="auto"/>
              <w:bottom w:val="nil"/>
              <w:right w:val="single" w:sz="8" w:space="0" w:color="auto"/>
            </w:tcBorders>
          </w:tcPr>
          <w:p w14:paraId="07D2AD1D" w14:textId="77777777" w:rsidR="00E21FD1" w:rsidRPr="00A51B83" w:rsidRDefault="00E21FD1" w:rsidP="00674A4B">
            <w:pPr>
              <w:pStyle w:val="Tabletext"/>
              <w:spacing w:before="0" w:after="0"/>
              <w:rPr>
                <w:sz w:val="18"/>
                <w:szCs w:val="18"/>
              </w:rPr>
            </w:pPr>
            <w:r w:rsidRPr="00A51B83">
              <w:rPr>
                <w:sz w:val="18"/>
                <w:szCs w:val="18"/>
              </w:rPr>
              <w:t>Ingresos en especie</w:t>
            </w:r>
          </w:p>
        </w:tc>
        <w:tc>
          <w:tcPr>
            <w:tcW w:w="1382" w:type="dxa"/>
            <w:tcBorders>
              <w:top w:val="nil"/>
              <w:left w:val="single" w:sz="8" w:space="0" w:color="auto"/>
              <w:bottom w:val="nil"/>
              <w:right w:val="single" w:sz="8" w:space="0" w:color="auto"/>
            </w:tcBorders>
            <w:shd w:val="clear" w:color="auto" w:fill="auto"/>
            <w:vAlign w:val="center"/>
          </w:tcPr>
          <w:p w14:paraId="3847F87E" w14:textId="02365749"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841</w:t>
            </w:r>
          </w:p>
        </w:tc>
        <w:tc>
          <w:tcPr>
            <w:tcW w:w="1382" w:type="dxa"/>
            <w:tcBorders>
              <w:top w:val="nil"/>
              <w:left w:val="nil"/>
              <w:bottom w:val="nil"/>
              <w:right w:val="single" w:sz="8" w:space="0" w:color="auto"/>
            </w:tcBorders>
            <w:shd w:val="clear" w:color="auto" w:fill="auto"/>
            <w:vAlign w:val="center"/>
          </w:tcPr>
          <w:p w14:paraId="3C14D423" w14:textId="79BF3EB1"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061B1ECE" w14:textId="38D50ED4"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59798160" w14:textId="66511124"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841</w:t>
            </w:r>
          </w:p>
        </w:tc>
      </w:tr>
      <w:tr w:rsidR="00E21FD1" w:rsidRPr="00A51B83" w14:paraId="1F7077AB" w14:textId="77777777" w:rsidTr="00387651">
        <w:trPr>
          <w:jc w:val="center"/>
        </w:trPr>
        <w:tc>
          <w:tcPr>
            <w:tcW w:w="4181" w:type="dxa"/>
            <w:tcBorders>
              <w:top w:val="nil"/>
              <w:left w:val="single" w:sz="8" w:space="0" w:color="auto"/>
              <w:bottom w:val="nil"/>
              <w:right w:val="single" w:sz="8" w:space="0" w:color="auto"/>
            </w:tcBorders>
          </w:tcPr>
          <w:p w14:paraId="36FF2075" w14:textId="77777777" w:rsidR="00E21FD1" w:rsidRPr="00A51B83" w:rsidRDefault="00E21FD1" w:rsidP="00674A4B">
            <w:pPr>
              <w:pStyle w:val="Tabletext"/>
              <w:spacing w:before="0" w:after="0"/>
              <w:rPr>
                <w:sz w:val="18"/>
                <w:szCs w:val="18"/>
              </w:rPr>
            </w:pPr>
            <w:r w:rsidRPr="00A51B83">
              <w:rPr>
                <w:sz w:val="18"/>
                <w:szCs w:val="18"/>
              </w:rPr>
              <w:t>Gastos en especie</w:t>
            </w:r>
          </w:p>
        </w:tc>
        <w:tc>
          <w:tcPr>
            <w:tcW w:w="1382" w:type="dxa"/>
            <w:tcBorders>
              <w:top w:val="nil"/>
              <w:left w:val="single" w:sz="8" w:space="0" w:color="auto"/>
              <w:bottom w:val="nil"/>
              <w:right w:val="single" w:sz="8" w:space="0" w:color="auto"/>
            </w:tcBorders>
            <w:shd w:val="clear" w:color="auto" w:fill="auto"/>
            <w:vAlign w:val="center"/>
          </w:tcPr>
          <w:p w14:paraId="748CFDB2" w14:textId="08107098"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w:t>
            </w:r>
            <w:r w:rsidR="00E21FD1" w:rsidRPr="00A51B83">
              <w:rPr>
                <w:rFonts w:cs="Calibri"/>
                <w:color w:val="000000"/>
                <w:sz w:val="18"/>
                <w:szCs w:val="18"/>
                <w:lang w:eastAsia="en-GB"/>
              </w:rPr>
              <w:t>841</w:t>
            </w:r>
          </w:p>
        </w:tc>
        <w:tc>
          <w:tcPr>
            <w:tcW w:w="1382" w:type="dxa"/>
            <w:tcBorders>
              <w:top w:val="nil"/>
              <w:left w:val="nil"/>
              <w:bottom w:val="nil"/>
              <w:right w:val="single" w:sz="8" w:space="0" w:color="auto"/>
            </w:tcBorders>
            <w:shd w:val="clear" w:color="auto" w:fill="auto"/>
            <w:vAlign w:val="center"/>
          </w:tcPr>
          <w:p w14:paraId="5FED83A8" w14:textId="06DFCD5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35E0B6BF" w14:textId="52D46C13"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08CF9AC0" w14:textId="3E8F8A30"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w:t>
            </w:r>
            <w:r w:rsidR="00E21FD1" w:rsidRPr="00A51B83">
              <w:rPr>
                <w:rFonts w:cs="Calibri"/>
                <w:color w:val="000000"/>
                <w:sz w:val="18"/>
                <w:szCs w:val="18"/>
                <w:lang w:eastAsia="en-GB"/>
              </w:rPr>
              <w:t>841</w:t>
            </w:r>
          </w:p>
        </w:tc>
      </w:tr>
      <w:tr w:rsidR="00E21FD1" w:rsidRPr="00A51B83" w14:paraId="51833A8C" w14:textId="77777777" w:rsidTr="00387651">
        <w:trPr>
          <w:trHeight w:val="190"/>
          <w:jc w:val="center"/>
        </w:trPr>
        <w:tc>
          <w:tcPr>
            <w:tcW w:w="4181" w:type="dxa"/>
            <w:tcBorders>
              <w:top w:val="nil"/>
              <w:left w:val="single" w:sz="8" w:space="0" w:color="auto"/>
              <w:bottom w:val="single" w:sz="4" w:space="0" w:color="auto"/>
              <w:right w:val="single" w:sz="8" w:space="0" w:color="auto"/>
            </w:tcBorders>
          </w:tcPr>
          <w:p w14:paraId="38AB8C46" w14:textId="77777777" w:rsidR="00E21FD1" w:rsidRPr="00A51B83" w:rsidRDefault="00E21FD1" w:rsidP="00674A4B">
            <w:pPr>
              <w:pStyle w:val="Tabletext"/>
              <w:spacing w:before="0" w:after="0"/>
              <w:rPr>
                <w:sz w:val="18"/>
                <w:szCs w:val="18"/>
              </w:rPr>
            </w:pPr>
            <w:r w:rsidRPr="00A51B83">
              <w:rPr>
                <w:sz w:val="18"/>
                <w:szCs w:val="18"/>
              </w:rPr>
              <w:t>Venta de activos</w:t>
            </w:r>
          </w:p>
        </w:tc>
        <w:tc>
          <w:tcPr>
            <w:tcW w:w="1382" w:type="dxa"/>
            <w:tcBorders>
              <w:top w:val="nil"/>
              <w:left w:val="single" w:sz="8" w:space="0" w:color="auto"/>
              <w:bottom w:val="nil"/>
              <w:right w:val="single" w:sz="8" w:space="0" w:color="auto"/>
            </w:tcBorders>
            <w:shd w:val="clear" w:color="auto" w:fill="auto"/>
            <w:vAlign w:val="center"/>
          </w:tcPr>
          <w:p w14:paraId="28313944" w14:textId="6BC10F5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2</w:t>
            </w:r>
          </w:p>
        </w:tc>
        <w:tc>
          <w:tcPr>
            <w:tcW w:w="1382" w:type="dxa"/>
            <w:tcBorders>
              <w:top w:val="nil"/>
              <w:left w:val="nil"/>
              <w:bottom w:val="nil"/>
              <w:right w:val="single" w:sz="8" w:space="0" w:color="auto"/>
            </w:tcBorders>
            <w:shd w:val="clear" w:color="auto" w:fill="auto"/>
            <w:vAlign w:val="center"/>
          </w:tcPr>
          <w:p w14:paraId="036EA565" w14:textId="68766D8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46CBD64D" w14:textId="22547D5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14E9342C" w14:textId="36487D04"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2</w:t>
            </w:r>
          </w:p>
        </w:tc>
      </w:tr>
      <w:tr w:rsidR="00E21FD1" w:rsidRPr="00A51B83" w14:paraId="10828181" w14:textId="77777777" w:rsidTr="00387651">
        <w:trPr>
          <w:trHeight w:val="238"/>
          <w:jc w:val="center"/>
        </w:trPr>
        <w:tc>
          <w:tcPr>
            <w:tcW w:w="4181" w:type="dxa"/>
            <w:tcBorders>
              <w:top w:val="single" w:sz="4" w:space="0" w:color="auto"/>
              <w:left w:val="single" w:sz="8" w:space="0" w:color="auto"/>
              <w:bottom w:val="single" w:sz="8" w:space="0" w:color="auto"/>
              <w:right w:val="single" w:sz="8" w:space="0" w:color="auto"/>
            </w:tcBorders>
          </w:tcPr>
          <w:p w14:paraId="326A0066" w14:textId="77777777" w:rsidR="00E21FD1" w:rsidRPr="00A51B83" w:rsidRDefault="00E21FD1" w:rsidP="00674A4B">
            <w:pPr>
              <w:pStyle w:val="Tabletext"/>
              <w:spacing w:before="0" w:after="0"/>
              <w:rPr>
                <w:sz w:val="18"/>
                <w:szCs w:val="18"/>
              </w:rPr>
            </w:pPr>
            <w:r w:rsidRPr="00A51B83">
              <w:rPr>
                <w:sz w:val="18"/>
                <w:szCs w:val="18"/>
              </w:rPr>
              <w:t>Otros gastos</w:t>
            </w:r>
          </w:p>
        </w:tc>
        <w:tc>
          <w:tcPr>
            <w:tcW w:w="1382" w:type="dxa"/>
            <w:tcBorders>
              <w:top w:val="nil"/>
              <w:left w:val="single" w:sz="8" w:space="0" w:color="auto"/>
              <w:bottom w:val="nil"/>
              <w:right w:val="single" w:sz="8" w:space="0" w:color="auto"/>
            </w:tcBorders>
            <w:shd w:val="clear" w:color="auto" w:fill="auto"/>
            <w:vAlign w:val="center"/>
          </w:tcPr>
          <w:p w14:paraId="279E2658" w14:textId="59B01F3C"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w:t>
            </w:r>
            <w:r w:rsidR="00E21FD1" w:rsidRPr="00A51B83">
              <w:rPr>
                <w:rFonts w:cs="Calibri"/>
                <w:color w:val="000000"/>
                <w:sz w:val="18"/>
                <w:szCs w:val="18"/>
                <w:lang w:eastAsia="en-GB"/>
              </w:rPr>
              <w:t>26</w:t>
            </w:r>
          </w:p>
        </w:tc>
        <w:tc>
          <w:tcPr>
            <w:tcW w:w="1382" w:type="dxa"/>
            <w:tcBorders>
              <w:top w:val="nil"/>
              <w:left w:val="nil"/>
              <w:bottom w:val="nil"/>
              <w:right w:val="single" w:sz="8" w:space="0" w:color="auto"/>
            </w:tcBorders>
            <w:shd w:val="clear" w:color="auto" w:fill="auto"/>
            <w:vAlign w:val="center"/>
          </w:tcPr>
          <w:p w14:paraId="7931B6E9" w14:textId="429D1F9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2" w:type="dxa"/>
            <w:tcBorders>
              <w:top w:val="nil"/>
              <w:left w:val="nil"/>
              <w:bottom w:val="nil"/>
              <w:right w:val="single" w:sz="8" w:space="0" w:color="auto"/>
            </w:tcBorders>
            <w:shd w:val="clear" w:color="auto" w:fill="auto"/>
            <w:vAlign w:val="center"/>
          </w:tcPr>
          <w:p w14:paraId="03430AA6" w14:textId="20D2A560"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nil"/>
              <w:right w:val="single" w:sz="8" w:space="0" w:color="auto"/>
            </w:tcBorders>
            <w:shd w:val="clear" w:color="auto" w:fill="auto"/>
            <w:vAlign w:val="center"/>
          </w:tcPr>
          <w:p w14:paraId="3DFC3B7A" w14:textId="42CD5A04"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w:t>
            </w:r>
            <w:r w:rsidR="00E21FD1" w:rsidRPr="00A51B83">
              <w:rPr>
                <w:rFonts w:cs="Calibri"/>
                <w:color w:val="000000"/>
                <w:sz w:val="18"/>
                <w:szCs w:val="18"/>
                <w:lang w:eastAsia="en-GB"/>
              </w:rPr>
              <w:t>26</w:t>
            </w:r>
          </w:p>
        </w:tc>
      </w:tr>
      <w:tr w:rsidR="00E21FD1" w:rsidRPr="00A51B83" w14:paraId="4ECF3173"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79AEF598" w14:textId="77777777" w:rsidR="00E21FD1" w:rsidRPr="00A51B83" w:rsidRDefault="00E21FD1" w:rsidP="00674A4B">
            <w:pPr>
              <w:pStyle w:val="Tabletext"/>
              <w:spacing w:before="0" w:after="0"/>
              <w:rPr>
                <w:b/>
                <w:bCs/>
                <w:sz w:val="18"/>
                <w:szCs w:val="18"/>
              </w:rPr>
            </w:pPr>
            <w:r w:rsidRPr="00A51B83">
              <w:rPr>
                <w:b/>
                <w:bCs/>
                <w:sz w:val="18"/>
                <w:szCs w:val="18"/>
              </w:rPr>
              <w:t>Total de diferencias NICSP</w:t>
            </w:r>
          </w:p>
        </w:tc>
        <w:tc>
          <w:tcPr>
            <w:tcW w:w="1382" w:type="dxa"/>
            <w:tcBorders>
              <w:top w:val="single" w:sz="8" w:space="0" w:color="auto"/>
              <w:left w:val="single" w:sz="8" w:space="0" w:color="auto"/>
              <w:bottom w:val="single" w:sz="8" w:space="0" w:color="auto"/>
              <w:right w:val="single" w:sz="8" w:space="0" w:color="auto"/>
            </w:tcBorders>
            <w:shd w:val="clear" w:color="auto" w:fill="auto"/>
            <w:vAlign w:val="center"/>
          </w:tcPr>
          <w:p w14:paraId="4810D037" w14:textId="37A1875B"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67 </w:t>
            </w:r>
            <w:r w:rsidR="00E21FD1" w:rsidRPr="00A51B83">
              <w:rPr>
                <w:rFonts w:cs="Calibri"/>
                <w:b/>
                <w:bCs/>
                <w:color w:val="000000"/>
                <w:sz w:val="18"/>
                <w:szCs w:val="18"/>
                <w:lang w:eastAsia="en-GB"/>
              </w:rPr>
              <w:t>640</w:t>
            </w:r>
          </w:p>
        </w:tc>
        <w:tc>
          <w:tcPr>
            <w:tcW w:w="1382" w:type="dxa"/>
            <w:tcBorders>
              <w:top w:val="single" w:sz="8" w:space="0" w:color="auto"/>
              <w:left w:val="nil"/>
              <w:bottom w:val="single" w:sz="8" w:space="0" w:color="auto"/>
              <w:right w:val="single" w:sz="8" w:space="0" w:color="auto"/>
            </w:tcBorders>
            <w:shd w:val="clear" w:color="auto" w:fill="auto"/>
            <w:vAlign w:val="center"/>
          </w:tcPr>
          <w:p w14:paraId="48109B88" w14:textId="44D2FC78"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 xml:space="preserve">1,653 </w:t>
            </w:r>
          </w:p>
        </w:tc>
        <w:tc>
          <w:tcPr>
            <w:tcW w:w="1382" w:type="dxa"/>
            <w:tcBorders>
              <w:top w:val="single" w:sz="8" w:space="0" w:color="auto"/>
              <w:left w:val="nil"/>
              <w:bottom w:val="single" w:sz="8" w:space="0" w:color="auto"/>
              <w:right w:val="single" w:sz="8" w:space="0" w:color="auto"/>
            </w:tcBorders>
            <w:shd w:val="clear" w:color="auto" w:fill="auto"/>
            <w:vAlign w:val="center"/>
          </w:tcPr>
          <w:p w14:paraId="402B8A2C" w14:textId="6D2C6999"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1,493</w:t>
            </w:r>
            <w:r w:rsidRPr="00A51B83">
              <w:rPr>
                <w:rFonts w:cs="Calibri"/>
                <w:b/>
                <w:bCs/>
                <w:color w:val="000000"/>
                <w:sz w:val="18"/>
                <w:szCs w:val="18"/>
                <w:lang w:eastAsia="en-GB"/>
              </w:rPr>
              <w:t xml:space="preserve"> </w:t>
            </w:r>
          </w:p>
        </w:tc>
        <w:tc>
          <w:tcPr>
            <w:tcW w:w="1383" w:type="dxa"/>
            <w:tcBorders>
              <w:top w:val="single" w:sz="8" w:space="0" w:color="auto"/>
              <w:left w:val="nil"/>
              <w:bottom w:val="single" w:sz="8" w:space="0" w:color="auto"/>
              <w:right w:val="single" w:sz="8" w:space="0" w:color="auto"/>
            </w:tcBorders>
            <w:shd w:val="clear" w:color="auto" w:fill="auto"/>
            <w:vAlign w:val="center"/>
          </w:tcPr>
          <w:p w14:paraId="616084B0" w14:textId="3B98F396"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–64 </w:t>
            </w:r>
            <w:r w:rsidR="00E21FD1" w:rsidRPr="00A51B83">
              <w:rPr>
                <w:rFonts w:cs="Calibri"/>
                <w:b/>
                <w:bCs/>
                <w:color w:val="000000"/>
                <w:sz w:val="18"/>
                <w:szCs w:val="18"/>
                <w:lang w:eastAsia="en-GB"/>
              </w:rPr>
              <w:t>494</w:t>
            </w:r>
          </w:p>
        </w:tc>
      </w:tr>
      <w:tr w:rsidR="00E21FD1" w:rsidRPr="00A51B83" w14:paraId="253A5865" w14:textId="77777777" w:rsidTr="00387651">
        <w:trPr>
          <w:jc w:val="center"/>
        </w:trPr>
        <w:tc>
          <w:tcPr>
            <w:tcW w:w="4181" w:type="dxa"/>
            <w:tcBorders>
              <w:top w:val="single" w:sz="8" w:space="0" w:color="auto"/>
              <w:left w:val="single" w:sz="8" w:space="0" w:color="auto"/>
              <w:bottom w:val="nil"/>
              <w:right w:val="single" w:sz="8" w:space="0" w:color="auto"/>
            </w:tcBorders>
          </w:tcPr>
          <w:p w14:paraId="7DA8D6A0" w14:textId="77777777" w:rsidR="00E21FD1" w:rsidRPr="00A51B83" w:rsidRDefault="00E21FD1" w:rsidP="00674A4B">
            <w:pPr>
              <w:pStyle w:val="Tabletext"/>
              <w:spacing w:before="0" w:after="0"/>
              <w:rPr>
                <w:sz w:val="18"/>
                <w:szCs w:val="18"/>
              </w:rPr>
            </w:pPr>
            <w:r w:rsidRPr="00A51B83">
              <w:rPr>
                <w:sz w:val="18"/>
                <w:szCs w:val="18"/>
              </w:rPr>
              <w:t>Fondo de ganancia 1000/1010</w:t>
            </w:r>
          </w:p>
        </w:tc>
        <w:tc>
          <w:tcPr>
            <w:tcW w:w="1382" w:type="dxa"/>
            <w:tcBorders>
              <w:top w:val="nil"/>
              <w:left w:val="single" w:sz="8" w:space="0" w:color="auto"/>
              <w:bottom w:val="nil"/>
              <w:right w:val="single" w:sz="8" w:space="0" w:color="auto"/>
            </w:tcBorders>
            <w:shd w:val="clear" w:color="auto" w:fill="auto"/>
            <w:vAlign w:val="center"/>
          </w:tcPr>
          <w:p w14:paraId="513EADC3" w14:textId="0E252860"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–62 </w:t>
            </w:r>
            <w:r w:rsidR="00E21FD1" w:rsidRPr="00A51B83">
              <w:rPr>
                <w:rFonts w:cs="Calibri"/>
                <w:color w:val="000000"/>
                <w:sz w:val="18"/>
                <w:szCs w:val="18"/>
                <w:lang w:eastAsia="en-GB"/>
              </w:rPr>
              <w:t>862</w:t>
            </w:r>
          </w:p>
        </w:tc>
        <w:tc>
          <w:tcPr>
            <w:tcW w:w="1382" w:type="dxa"/>
            <w:tcBorders>
              <w:top w:val="nil"/>
              <w:left w:val="nil"/>
              <w:bottom w:val="nil"/>
              <w:right w:val="single" w:sz="8" w:space="0" w:color="auto"/>
            </w:tcBorders>
            <w:shd w:val="clear" w:color="auto" w:fill="auto"/>
            <w:vAlign w:val="center"/>
          </w:tcPr>
          <w:p w14:paraId="6C9CF292" w14:textId="73A8F198"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1 </w:t>
            </w:r>
            <w:r w:rsidR="00E21FD1" w:rsidRPr="00A51B83">
              <w:rPr>
                <w:rFonts w:cs="Calibri"/>
                <w:color w:val="000000"/>
                <w:sz w:val="18"/>
                <w:szCs w:val="18"/>
                <w:lang w:eastAsia="en-GB"/>
              </w:rPr>
              <w:t>653</w:t>
            </w:r>
          </w:p>
        </w:tc>
        <w:tc>
          <w:tcPr>
            <w:tcW w:w="1382" w:type="dxa"/>
            <w:tcBorders>
              <w:top w:val="nil"/>
              <w:left w:val="nil"/>
              <w:bottom w:val="nil"/>
              <w:right w:val="single" w:sz="8" w:space="0" w:color="auto"/>
            </w:tcBorders>
            <w:shd w:val="clear" w:color="auto" w:fill="auto"/>
            <w:vAlign w:val="center"/>
          </w:tcPr>
          <w:p w14:paraId="5C12B7FC" w14:textId="145ADDFE"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1 </w:t>
            </w:r>
            <w:r w:rsidR="00E21FD1" w:rsidRPr="00A51B83">
              <w:rPr>
                <w:color w:val="000000"/>
                <w:sz w:val="18"/>
              </w:rPr>
              <w:t>493</w:t>
            </w:r>
          </w:p>
        </w:tc>
        <w:tc>
          <w:tcPr>
            <w:tcW w:w="1383" w:type="dxa"/>
            <w:tcBorders>
              <w:top w:val="nil"/>
              <w:left w:val="nil"/>
              <w:bottom w:val="nil"/>
              <w:right w:val="single" w:sz="8" w:space="0" w:color="auto"/>
            </w:tcBorders>
            <w:shd w:val="clear" w:color="auto" w:fill="auto"/>
            <w:vAlign w:val="center"/>
          </w:tcPr>
          <w:p w14:paraId="55291C95" w14:textId="2636FD82"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–59 </w:t>
            </w:r>
            <w:r w:rsidR="00E21FD1" w:rsidRPr="00A51B83">
              <w:rPr>
                <w:rFonts w:cs="Calibri"/>
                <w:color w:val="000000"/>
                <w:sz w:val="18"/>
                <w:szCs w:val="18"/>
                <w:lang w:eastAsia="en-GB"/>
              </w:rPr>
              <w:t>716</w:t>
            </w:r>
          </w:p>
        </w:tc>
      </w:tr>
      <w:tr w:rsidR="00E21FD1" w:rsidRPr="00A51B83" w14:paraId="7CC38E4B" w14:textId="77777777" w:rsidTr="00387651">
        <w:trPr>
          <w:jc w:val="center"/>
        </w:trPr>
        <w:tc>
          <w:tcPr>
            <w:tcW w:w="4181" w:type="dxa"/>
            <w:tcBorders>
              <w:top w:val="nil"/>
              <w:left w:val="single" w:sz="8" w:space="0" w:color="auto"/>
              <w:bottom w:val="single" w:sz="8" w:space="0" w:color="auto"/>
              <w:right w:val="single" w:sz="8" w:space="0" w:color="auto"/>
            </w:tcBorders>
          </w:tcPr>
          <w:p w14:paraId="4A5DF37B" w14:textId="77777777" w:rsidR="00E21FD1" w:rsidRPr="00A51B83" w:rsidRDefault="00E21FD1" w:rsidP="00674A4B">
            <w:pPr>
              <w:pStyle w:val="Tabletext"/>
              <w:spacing w:before="0" w:after="0"/>
              <w:rPr>
                <w:sz w:val="18"/>
                <w:szCs w:val="18"/>
              </w:rPr>
            </w:pPr>
            <w:r w:rsidRPr="00A51B83">
              <w:rPr>
                <w:sz w:val="18"/>
                <w:szCs w:val="18"/>
              </w:rPr>
              <w:t>Utilización de reservas del fondo 1010</w:t>
            </w:r>
          </w:p>
        </w:tc>
        <w:tc>
          <w:tcPr>
            <w:tcW w:w="1382" w:type="dxa"/>
            <w:tcBorders>
              <w:top w:val="nil"/>
              <w:left w:val="single" w:sz="8" w:space="0" w:color="auto"/>
              <w:bottom w:val="single" w:sz="8" w:space="0" w:color="auto"/>
              <w:right w:val="single" w:sz="8" w:space="0" w:color="auto"/>
            </w:tcBorders>
            <w:shd w:val="clear" w:color="auto" w:fill="auto"/>
            <w:vAlign w:val="center"/>
          </w:tcPr>
          <w:p w14:paraId="115298E4" w14:textId="198AB0B1"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170</w:t>
            </w:r>
          </w:p>
        </w:tc>
        <w:tc>
          <w:tcPr>
            <w:tcW w:w="1382" w:type="dxa"/>
            <w:tcBorders>
              <w:top w:val="nil"/>
              <w:left w:val="nil"/>
              <w:bottom w:val="single" w:sz="8" w:space="0" w:color="auto"/>
              <w:right w:val="single" w:sz="8" w:space="0" w:color="auto"/>
            </w:tcBorders>
            <w:shd w:val="clear" w:color="auto" w:fill="auto"/>
            <w:vAlign w:val="center"/>
          </w:tcPr>
          <w:p w14:paraId="28C02930" w14:textId="4726126F"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p>
        </w:tc>
        <w:tc>
          <w:tcPr>
            <w:tcW w:w="1382" w:type="dxa"/>
            <w:tcBorders>
              <w:top w:val="nil"/>
              <w:left w:val="nil"/>
              <w:bottom w:val="single" w:sz="8" w:space="0" w:color="auto"/>
              <w:right w:val="single" w:sz="8" w:space="0" w:color="auto"/>
            </w:tcBorders>
            <w:shd w:val="clear" w:color="auto" w:fill="auto"/>
            <w:vAlign w:val="center"/>
          </w:tcPr>
          <w:p w14:paraId="6EF8DF6A" w14:textId="1EAEC7C0"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color w:val="000000"/>
                <w:sz w:val="18"/>
              </w:rPr>
              <w:t> </w:t>
            </w:r>
          </w:p>
        </w:tc>
        <w:tc>
          <w:tcPr>
            <w:tcW w:w="1383" w:type="dxa"/>
            <w:tcBorders>
              <w:top w:val="nil"/>
              <w:left w:val="nil"/>
              <w:bottom w:val="single" w:sz="4" w:space="0" w:color="auto"/>
              <w:right w:val="single" w:sz="8" w:space="0" w:color="auto"/>
            </w:tcBorders>
            <w:shd w:val="clear" w:color="auto" w:fill="auto"/>
            <w:vAlign w:val="center"/>
          </w:tcPr>
          <w:p w14:paraId="5C9FE290" w14:textId="7CEB63DB"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eastAsia="zh-CN"/>
              </w:rPr>
            </w:pPr>
            <w:r w:rsidRPr="00A51B83">
              <w:rPr>
                <w:rFonts w:cs="Calibri"/>
                <w:color w:val="000000"/>
                <w:sz w:val="18"/>
                <w:szCs w:val="18"/>
                <w:lang w:eastAsia="en-GB"/>
              </w:rPr>
              <w:t>170</w:t>
            </w:r>
          </w:p>
        </w:tc>
      </w:tr>
      <w:tr w:rsidR="00E21FD1" w:rsidRPr="00A51B83" w14:paraId="79BFE0EB"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7536C73B" w14:textId="77777777" w:rsidR="00E21FD1" w:rsidRPr="00A51B83" w:rsidRDefault="00E21FD1" w:rsidP="00674A4B">
            <w:pPr>
              <w:pStyle w:val="Tabletext"/>
              <w:spacing w:before="0" w:after="0"/>
              <w:rPr>
                <w:b/>
                <w:bCs/>
                <w:sz w:val="18"/>
                <w:szCs w:val="18"/>
              </w:rPr>
            </w:pPr>
            <w:r w:rsidRPr="00A51B83">
              <w:rPr>
                <w:b/>
                <w:bCs/>
                <w:sz w:val="18"/>
                <w:szCs w:val="18"/>
              </w:rPr>
              <w:t>Total de ingresos</w:t>
            </w:r>
          </w:p>
        </w:tc>
        <w:tc>
          <w:tcPr>
            <w:tcW w:w="1382" w:type="dxa"/>
            <w:tcBorders>
              <w:top w:val="nil"/>
              <w:left w:val="single" w:sz="8" w:space="0" w:color="auto"/>
              <w:bottom w:val="single" w:sz="8" w:space="0" w:color="auto"/>
              <w:right w:val="single" w:sz="8" w:space="0" w:color="auto"/>
            </w:tcBorders>
            <w:shd w:val="clear" w:color="auto" w:fill="auto"/>
            <w:vAlign w:val="center"/>
          </w:tcPr>
          <w:p w14:paraId="51862987" w14:textId="432C30EC" w:rsidR="00E21FD1" w:rsidRPr="00A51B83" w:rsidRDefault="00DD6AFB" w:rsidP="00DD6AF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w:t>
            </w:r>
            <w:r w:rsidR="00E21FD1" w:rsidRPr="00A51B83">
              <w:rPr>
                <w:rFonts w:cs="Calibri"/>
                <w:b/>
                <w:bCs/>
                <w:color w:val="000000"/>
                <w:sz w:val="18"/>
                <w:szCs w:val="18"/>
                <w:lang w:eastAsia="en-GB"/>
              </w:rPr>
              <w:t>62</w:t>
            </w:r>
            <w:r w:rsidRPr="00A51B83">
              <w:rPr>
                <w:rFonts w:cs="Calibri"/>
                <w:b/>
                <w:bCs/>
                <w:color w:val="000000"/>
                <w:sz w:val="18"/>
                <w:szCs w:val="18"/>
                <w:lang w:eastAsia="en-GB"/>
              </w:rPr>
              <w:t> </w:t>
            </w:r>
            <w:r w:rsidR="00E21FD1" w:rsidRPr="00A51B83">
              <w:rPr>
                <w:rFonts w:cs="Calibri"/>
                <w:b/>
                <w:bCs/>
                <w:color w:val="000000"/>
                <w:sz w:val="18"/>
                <w:szCs w:val="18"/>
                <w:lang w:eastAsia="en-GB"/>
              </w:rPr>
              <w:t>692</w:t>
            </w:r>
          </w:p>
        </w:tc>
        <w:tc>
          <w:tcPr>
            <w:tcW w:w="1382" w:type="dxa"/>
            <w:tcBorders>
              <w:top w:val="nil"/>
              <w:left w:val="nil"/>
              <w:bottom w:val="single" w:sz="8" w:space="0" w:color="auto"/>
              <w:right w:val="single" w:sz="8" w:space="0" w:color="auto"/>
            </w:tcBorders>
            <w:shd w:val="clear" w:color="auto" w:fill="auto"/>
            <w:vAlign w:val="center"/>
          </w:tcPr>
          <w:p w14:paraId="22F40D11" w14:textId="55E1605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1</w:t>
            </w:r>
            <w:r w:rsidR="00DD6AFB" w:rsidRPr="00A51B83">
              <w:rPr>
                <w:rFonts w:cs="Calibri"/>
                <w:b/>
                <w:bCs/>
                <w:color w:val="000000"/>
                <w:sz w:val="18"/>
                <w:szCs w:val="18"/>
                <w:lang w:eastAsia="en-GB"/>
              </w:rPr>
              <w:t> </w:t>
            </w:r>
            <w:r w:rsidRPr="00A51B83">
              <w:rPr>
                <w:rFonts w:cs="Calibri"/>
                <w:b/>
                <w:bCs/>
                <w:color w:val="000000"/>
                <w:sz w:val="18"/>
                <w:szCs w:val="18"/>
                <w:lang w:eastAsia="en-GB"/>
              </w:rPr>
              <w:t>653</w:t>
            </w:r>
          </w:p>
        </w:tc>
        <w:tc>
          <w:tcPr>
            <w:tcW w:w="1382" w:type="dxa"/>
            <w:tcBorders>
              <w:top w:val="nil"/>
              <w:left w:val="nil"/>
              <w:bottom w:val="single" w:sz="8" w:space="0" w:color="auto"/>
              <w:right w:val="single" w:sz="8" w:space="0" w:color="auto"/>
            </w:tcBorders>
            <w:shd w:val="clear" w:color="auto" w:fill="auto"/>
            <w:vAlign w:val="center"/>
          </w:tcPr>
          <w:p w14:paraId="07A603AB" w14:textId="257E8D5F"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1 </w:t>
            </w:r>
            <w:r w:rsidR="00E21FD1" w:rsidRPr="00A51B83">
              <w:rPr>
                <w:b/>
                <w:color w:val="000000"/>
                <w:sz w:val="18"/>
              </w:rPr>
              <w:t>493</w:t>
            </w:r>
          </w:p>
        </w:tc>
        <w:tc>
          <w:tcPr>
            <w:tcW w:w="1383" w:type="dxa"/>
            <w:tcBorders>
              <w:top w:val="single" w:sz="4" w:space="0" w:color="auto"/>
              <w:left w:val="nil"/>
              <w:bottom w:val="single" w:sz="8" w:space="0" w:color="auto"/>
              <w:right w:val="single" w:sz="8" w:space="0" w:color="auto"/>
            </w:tcBorders>
            <w:shd w:val="clear" w:color="auto" w:fill="auto"/>
            <w:vAlign w:val="center"/>
          </w:tcPr>
          <w:p w14:paraId="06E77D55" w14:textId="0801D0EF"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–59 </w:t>
            </w:r>
            <w:r w:rsidR="00E21FD1" w:rsidRPr="00A51B83">
              <w:rPr>
                <w:rFonts w:cs="Calibri"/>
                <w:b/>
                <w:bCs/>
                <w:color w:val="000000"/>
                <w:sz w:val="18"/>
                <w:szCs w:val="18"/>
                <w:lang w:eastAsia="en-GB"/>
              </w:rPr>
              <w:t>546</w:t>
            </w:r>
          </w:p>
        </w:tc>
      </w:tr>
      <w:tr w:rsidR="00E21FD1" w:rsidRPr="00A51B83" w14:paraId="7640D919"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51249CAB" w14:textId="77777777" w:rsidR="00E21FD1" w:rsidRPr="00A51B83" w:rsidRDefault="00E21FD1" w:rsidP="00674A4B">
            <w:pPr>
              <w:pStyle w:val="Tabletext"/>
              <w:spacing w:before="0" w:after="0"/>
              <w:rPr>
                <w:b/>
                <w:bCs/>
                <w:sz w:val="18"/>
                <w:szCs w:val="18"/>
              </w:rPr>
            </w:pPr>
            <w:r w:rsidRPr="00A51B83">
              <w:rPr>
                <w:b/>
                <w:bCs/>
                <w:sz w:val="18"/>
                <w:szCs w:val="18"/>
              </w:rPr>
              <w:t>Diferencias de perímetro</w:t>
            </w:r>
          </w:p>
        </w:tc>
        <w:tc>
          <w:tcPr>
            <w:tcW w:w="1382" w:type="dxa"/>
            <w:tcBorders>
              <w:top w:val="nil"/>
              <w:left w:val="single" w:sz="8" w:space="0" w:color="auto"/>
              <w:bottom w:val="single" w:sz="8" w:space="0" w:color="auto"/>
              <w:right w:val="single" w:sz="8" w:space="0" w:color="auto"/>
            </w:tcBorders>
            <w:shd w:val="clear" w:color="auto" w:fill="auto"/>
            <w:vAlign w:val="center"/>
          </w:tcPr>
          <w:p w14:paraId="049B2B5C" w14:textId="4E7D54F7"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2 </w:t>
            </w:r>
            <w:r w:rsidR="00E21FD1" w:rsidRPr="00A51B83">
              <w:rPr>
                <w:rFonts w:cs="Calibri"/>
                <w:b/>
                <w:bCs/>
                <w:color w:val="000000"/>
                <w:sz w:val="18"/>
                <w:szCs w:val="18"/>
                <w:lang w:eastAsia="en-GB"/>
              </w:rPr>
              <w:t>083</w:t>
            </w:r>
          </w:p>
        </w:tc>
        <w:tc>
          <w:tcPr>
            <w:tcW w:w="1382" w:type="dxa"/>
            <w:tcBorders>
              <w:top w:val="nil"/>
              <w:left w:val="nil"/>
              <w:bottom w:val="single" w:sz="8" w:space="0" w:color="auto"/>
              <w:right w:val="single" w:sz="8" w:space="0" w:color="auto"/>
            </w:tcBorders>
            <w:shd w:val="clear" w:color="auto" w:fill="auto"/>
            <w:vAlign w:val="center"/>
          </w:tcPr>
          <w:p w14:paraId="4FDB16BA" w14:textId="36E3B84C"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 </w:t>
            </w:r>
          </w:p>
        </w:tc>
        <w:tc>
          <w:tcPr>
            <w:tcW w:w="1382" w:type="dxa"/>
            <w:tcBorders>
              <w:top w:val="nil"/>
              <w:left w:val="nil"/>
              <w:bottom w:val="single" w:sz="8" w:space="0" w:color="auto"/>
              <w:right w:val="single" w:sz="8" w:space="0" w:color="auto"/>
            </w:tcBorders>
            <w:shd w:val="clear" w:color="auto" w:fill="auto"/>
            <w:vAlign w:val="center"/>
          </w:tcPr>
          <w:p w14:paraId="2303C127" w14:textId="0B1C5446"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 </w:t>
            </w:r>
          </w:p>
        </w:tc>
        <w:tc>
          <w:tcPr>
            <w:tcW w:w="1383" w:type="dxa"/>
            <w:tcBorders>
              <w:top w:val="nil"/>
              <w:left w:val="nil"/>
              <w:bottom w:val="single" w:sz="8" w:space="0" w:color="auto"/>
              <w:right w:val="single" w:sz="8" w:space="0" w:color="auto"/>
            </w:tcBorders>
            <w:shd w:val="clear" w:color="auto" w:fill="auto"/>
            <w:vAlign w:val="center"/>
          </w:tcPr>
          <w:p w14:paraId="6215B801" w14:textId="1B0474C4"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2 </w:t>
            </w:r>
            <w:r w:rsidR="00E21FD1" w:rsidRPr="00A51B83">
              <w:rPr>
                <w:rFonts w:cs="Calibri"/>
                <w:b/>
                <w:bCs/>
                <w:color w:val="000000"/>
                <w:sz w:val="18"/>
                <w:szCs w:val="18"/>
                <w:lang w:eastAsia="en-GB"/>
              </w:rPr>
              <w:t>083</w:t>
            </w:r>
          </w:p>
        </w:tc>
      </w:tr>
      <w:tr w:rsidR="00E21FD1" w:rsidRPr="00A51B83" w14:paraId="7D1115E9" w14:textId="77777777" w:rsidTr="00387651">
        <w:trPr>
          <w:jc w:val="center"/>
        </w:trPr>
        <w:tc>
          <w:tcPr>
            <w:tcW w:w="4181" w:type="dxa"/>
            <w:tcBorders>
              <w:top w:val="single" w:sz="8" w:space="0" w:color="auto"/>
              <w:left w:val="single" w:sz="8" w:space="0" w:color="auto"/>
              <w:bottom w:val="single" w:sz="8" w:space="0" w:color="auto"/>
              <w:right w:val="single" w:sz="8" w:space="0" w:color="auto"/>
            </w:tcBorders>
          </w:tcPr>
          <w:p w14:paraId="30D59303" w14:textId="77777777" w:rsidR="00E21FD1" w:rsidRPr="00A51B83" w:rsidRDefault="00E21FD1" w:rsidP="00674A4B">
            <w:pPr>
              <w:pStyle w:val="Tabletext"/>
              <w:spacing w:before="0" w:after="0"/>
              <w:rPr>
                <w:b/>
                <w:bCs/>
                <w:sz w:val="18"/>
                <w:szCs w:val="18"/>
              </w:rPr>
            </w:pPr>
            <w:r w:rsidRPr="00A51B83">
              <w:rPr>
                <w:b/>
                <w:bCs/>
                <w:sz w:val="18"/>
                <w:szCs w:val="18"/>
              </w:rPr>
              <w:t>Superávit, tal y como aparece en el Estado de resultados financieros</w:t>
            </w:r>
          </w:p>
        </w:tc>
        <w:tc>
          <w:tcPr>
            <w:tcW w:w="1382" w:type="dxa"/>
            <w:tcBorders>
              <w:top w:val="nil"/>
              <w:left w:val="single" w:sz="8" w:space="0" w:color="auto"/>
              <w:bottom w:val="single" w:sz="8" w:space="0" w:color="auto"/>
              <w:right w:val="single" w:sz="8" w:space="0" w:color="auto"/>
            </w:tcBorders>
            <w:shd w:val="clear" w:color="auto" w:fill="auto"/>
            <w:vAlign w:val="center"/>
          </w:tcPr>
          <w:p w14:paraId="0C75A88B" w14:textId="35A809E7"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–60 </w:t>
            </w:r>
            <w:r w:rsidR="00E21FD1" w:rsidRPr="00A51B83">
              <w:rPr>
                <w:rFonts w:cs="Calibri"/>
                <w:b/>
                <w:bCs/>
                <w:color w:val="000000"/>
                <w:sz w:val="18"/>
                <w:szCs w:val="18"/>
                <w:lang w:eastAsia="en-GB"/>
              </w:rPr>
              <w:t>609</w:t>
            </w:r>
          </w:p>
        </w:tc>
        <w:tc>
          <w:tcPr>
            <w:tcW w:w="1382" w:type="dxa"/>
            <w:tcBorders>
              <w:top w:val="nil"/>
              <w:left w:val="nil"/>
              <w:bottom w:val="single" w:sz="8" w:space="0" w:color="auto"/>
              <w:right w:val="single" w:sz="8" w:space="0" w:color="auto"/>
            </w:tcBorders>
            <w:shd w:val="clear" w:color="auto" w:fill="auto"/>
            <w:vAlign w:val="center"/>
          </w:tcPr>
          <w:p w14:paraId="18CF96CB" w14:textId="37AD955A"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1 </w:t>
            </w:r>
            <w:r w:rsidR="00E21FD1" w:rsidRPr="00A51B83">
              <w:rPr>
                <w:rFonts w:cs="Calibri"/>
                <w:b/>
                <w:bCs/>
                <w:color w:val="000000"/>
                <w:sz w:val="18"/>
                <w:szCs w:val="18"/>
                <w:lang w:eastAsia="en-GB"/>
              </w:rPr>
              <w:t>653</w:t>
            </w:r>
          </w:p>
        </w:tc>
        <w:tc>
          <w:tcPr>
            <w:tcW w:w="1382" w:type="dxa"/>
            <w:tcBorders>
              <w:top w:val="nil"/>
              <w:left w:val="nil"/>
              <w:bottom w:val="single" w:sz="8" w:space="0" w:color="auto"/>
              <w:right w:val="single" w:sz="8" w:space="0" w:color="auto"/>
            </w:tcBorders>
            <w:shd w:val="clear" w:color="auto" w:fill="auto"/>
            <w:vAlign w:val="center"/>
          </w:tcPr>
          <w:p w14:paraId="6ED8A95C" w14:textId="4C629E02"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b/>
                <w:color w:val="000000"/>
                <w:sz w:val="18"/>
              </w:rPr>
              <w:t>1 </w:t>
            </w:r>
            <w:r w:rsidR="00E21FD1" w:rsidRPr="00A51B83">
              <w:rPr>
                <w:b/>
                <w:color w:val="000000"/>
                <w:sz w:val="18"/>
              </w:rPr>
              <w:t>493</w:t>
            </w:r>
          </w:p>
        </w:tc>
        <w:tc>
          <w:tcPr>
            <w:tcW w:w="1383" w:type="dxa"/>
            <w:tcBorders>
              <w:top w:val="nil"/>
              <w:left w:val="nil"/>
              <w:bottom w:val="single" w:sz="8" w:space="0" w:color="auto"/>
              <w:right w:val="single" w:sz="8" w:space="0" w:color="auto"/>
            </w:tcBorders>
            <w:shd w:val="clear" w:color="auto" w:fill="auto"/>
            <w:vAlign w:val="center"/>
          </w:tcPr>
          <w:p w14:paraId="08E6106F" w14:textId="50530822" w:rsidR="00E21FD1" w:rsidRPr="00A51B83" w:rsidRDefault="00DD6AF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eastAsia="zh-CN"/>
              </w:rPr>
            </w:pPr>
            <w:r w:rsidRPr="00A51B83">
              <w:rPr>
                <w:rFonts w:cs="Calibri"/>
                <w:b/>
                <w:bCs/>
                <w:color w:val="000000"/>
                <w:sz w:val="18"/>
                <w:szCs w:val="18"/>
                <w:lang w:eastAsia="en-GB"/>
              </w:rPr>
              <w:t>–57 </w:t>
            </w:r>
            <w:r w:rsidR="00E21FD1" w:rsidRPr="00A51B83">
              <w:rPr>
                <w:rFonts w:cs="Calibri"/>
                <w:b/>
                <w:bCs/>
                <w:color w:val="000000"/>
                <w:sz w:val="18"/>
                <w:szCs w:val="18"/>
                <w:lang w:eastAsia="en-GB"/>
              </w:rPr>
              <w:t>463</w:t>
            </w:r>
          </w:p>
        </w:tc>
      </w:tr>
    </w:tbl>
    <w:p w14:paraId="1382969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rPr>
      </w:pPr>
      <w:bookmarkStart w:id="818" w:name="_Toc329011661"/>
      <w:bookmarkStart w:id="819" w:name="_Toc305764119"/>
      <w:r w:rsidRPr="00A51B83">
        <w:br w:type="page"/>
      </w:r>
    </w:p>
    <w:p w14:paraId="13D6E32A" w14:textId="77777777" w:rsidR="00387651" w:rsidRPr="00A51B83" w:rsidRDefault="00387651" w:rsidP="00674A4B">
      <w:pPr>
        <w:pStyle w:val="Heading2"/>
      </w:pPr>
      <w:bookmarkStart w:id="820" w:name="_Toc10635523"/>
      <w:bookmarkStart w:id="821" w:name="_Toc10637740"/>
      <w:bookmarkStart w:id="822" w:name="_Toc10637812"/>
      <w:bookmarkStart w:id="823" w:name="_Toc10639829"/>
      <w:bookmarkStart w:id="824" w:name="_Toc42246868"/>
      <w:bookmarkStart w:id="825" w:name="_Toc42248589"/>
      <w:bookmarkStart w:id="826" w:name="_Toc42249967"/>
      <w:r w:rsidRPr="00A51B83">
        <w:lastRenderedPageBreak/>
        <w:t>Nota 27</w:t>
      </w:r>
      <w:r w:rsidRPr="00A51B83">
        <w:tab/>
        <w:t>Información relativa a los partícipes</w:t>
      </w:r>
      <w:bookmarkEnd w:id="818"/>
      <w:bookmarkEnd w:id="819"/>
      <w:bookmarkEnd w:id="820"/>
      <w:bookmarkEnd w:id="821"/>
      <w:bookmarkEnd w:id="822"/>
      <w:bookmarkEnd w:id="823"/>
      <w:bookmarkEnd w:id="824"/>
      <w:bookmarkEnd w:id="825"/>
      <w:bookmarkEnd w:id="826"/>
    </w:p>
    <w:p w14:paraId="35D5755C" w14:textId="77777777" w:rsidR="00387651" w:rsidRPr="00A51B83" w:rsidRDefault="00387651" w:rsidP="00674A4B">
      <w:r w:rsidRPr="00A51B83">
        <w:t>La siguiente entidad se considera partícipe:</w:t>
      </w:r>
    </w:p>
    <w:p w14:paraId="59041F9D" w14:textId="77777777" w:rsidR="00387651" w:rsidRPr="00A51B83" w:rsidRDefault="00387651" w:rsidP="00674A4B">
      <w:pPr>
        <w:pStyle w:val="enumlev1"/>
      </w:pPr>
      <w:r w:rsidRPr="00A51B83">
        <w:t>–</w:t>
      </w:r>
      <w:r w:rsidRPr="00A51B83">
        <w:tab/>
        <w:t>La Caja Común de Pensiones del Personal de las Naciones Unidas (CCPPNU).</w:t>
      </w:r>
    </w:p>
    <w:p w14:paraId="0E3DB809" w14:textId="77777777" w:rsidR="00387651" w:rsidRPr="00A51B83" w:rsidRDefault="00387651" w:rsidP="00674A4B">
      <w:r w:rsidRPr="00A51B83">
        <w:t>El Consejo de la Unión está compuesto por 48 Estados Miembros, sin designación nominativa de los representantes.</w:t>
      </w:r>
    </w:p>
    <w:p w14:paraId="70C9D741" w14:textId="757E844C" w:rsidR="00387651" w:rsidRPr="00A51B83" w:rsidRDefault="00387651" w:rsidP="00674A4B">
      <w:r w:rsidRPr="00A51B83">
        <w:t xml:space="preserve">La Unión está gestionada por el Secretario General, que se ocupa de la dirección con la ayuda del Vicesecretario General y de los tres Directores de los Sectores (directivos de alto nivel que forman parte del Consejo ejecutivo): Sector de Radiocomunicaciones (BR), Sector de Normalización de las Telecomunicaciones (TSB) y Sector de Desarrollo de las Telecomunicaciones (BDT). Los cinco funcionarios de elección cuentan con la asistencia de </w:t>
      </w:r>
      <w:r w:rsidR="00393170" w:rsidRPr="00A51B83">
        <w:t>tres</w:t>
      </w:r>
      <w:r w:rsidRPr="00A51B83">
        <w:t xml:space="preserve"> altos res</w:t>
      </w:r>
      <w:r w:rsidR="00181CBC" w:rsidRPr="00A51B83">
        <w:t>ponsables de categoría D.2 y de</w:t>
      </w:r>
      <w:r w:rsidRPr="00A51B83">
        <w:t xml:space="preserve"> otros</w:t>
      </w:r>
      <w:r w:rsidR="00181CBC" w:rsidRPr="00A51B83">
        <w:t xml:space="preserve"> 18</w:t>
      </w:r>
      <w:r w:rsidRPr="00A51B83">
        <w:t xml:space="preserve"> responsables de categoría D.1 (Jefes de Departamento o de Unidad).</w:t>
      </w:r>
    </w:p>
    <w:p w14:paraId="0A53DC57" w14:textId="77777777" w:rsidR="00387651" w:rsidRPr="00A51B83" w:rsidRDefault="00387651" w:rsidP="00674A4B">
      <w:r w:rsidRPr="00A51B83">
        <w:t>La remuneración global abonada al personal de dirección comprende el sueldo neto, el ajuste de destino, asignación de representación, asignación de afectación, asignación de repatriación, vacaciones acumuladas, asignación de vivienda, y expedición de bienes personales.</w:t>
      </w:r>
    </w:p>
    <w:p w14:paraId="4E38B5AB" w14:textId="77777777" w:rsidR="00387651" w:rsidRPr="00A51B83" w:rsidRDefault="00387651" w:rsidP="00674A4B">
      <w:pPr>
        <w:rPr>
          <w:rFonts w:eastAsia="Calibri"/>
        </w:rPr>
      </w:pPr>
      <w:r w:rsidRPr="00A51B83">
        <w:rPr>
          <w:rFonts w:eastAsia="Calibri"/>
        </w:rPr>
        <w:t xml:space="preserve">El personal directivo tiene igualmente derecho a las mismas prestaciones que el personal de categoría profesional, es decir: </w:t>
      </w:r>
    </w:p>
    <w:p w14:paraId="709E4692" w14:textId="77777777" w:rsidR="00387651" w:rsidRPr="00A51B83" w:rsidRDefault="00387651" w:rsidP="00674A4B">
      <w:pPr>
        <w:pStyle w:val="enumlev1"/>
        <w:rPr>
          <w:rFonts w:eastAsia="Calibri"/>
        </w:rPr>
      </w:pPr>
      <w:r w:rsidRPr="00A51B83">
        <w:t>–</w:t>
      </w:r>
      <w:r w:rsidRPr="00A51B83">
        <w:tab/>
        <w:t>vacaciones en el país de origen;</w:t>
      </w:r>
    </w:p>
    <w:p w14:paraId="03064CFF" w14:textId="77777777" w:rsidR="00387651" w:rsidRPr="00A51B83" w:rsidRDefault="00387651" w:rsidP="00674A4B">
      <w:pPr>
        <w:pStyle w:val="enumlev1"/>
      </w:pPr>
      <w:r w:rsidRPr="00A51B83">
        <w:t>–</w:t>
      </w:r>
      <w:r w:rsidRPr="00A51B83">
        <w:tab/>
        <w:t>asignación escolar;</w:t>
      </w:r>
    </w:p>
    <w:p w14:paraId="23C49327" w14:textId="77777777" w:rsidR="00387651" w:rsidRPr="00A51B83" w:rsidRDefault="00387651" w:rsidP="00674A4B">
      <w:pPr>
        <w:pStyle w:val="enumlev1"/>
        <w:rPr>
          <w:rFonts w:eastAsia="Calibri"/>
        </w:rPr>
      </w:pPr>
      <w:r w:rsidRPr="00A51B83">
        <w:t>–</w:t>
      </w:r>
      <w:r w:rsidRPr="00A51B83">
        <w:tab/>
        <w:t>prestaciones tras el cese del servicio.</w:t>
      </w:r>
    </w:p>
    <w:p w14:paraId="474E01B5" w14:textId="77777777" w:rsidR="00387651" w:rsidRPr="00A51B83" w:rsidRDefault="00387651" w:rsidP="00674A4B">
      <w:r w:rsidRPr="00A51B83">
        <w:t>Estas prestaciones no pueden cuantificarse por separado de manera fiable.</w:t>
      </w:r>
    </w:p>
    <w:p w14:paraId="39027DBF" w14:textId="39F8699A" w:rsidR="00387651" w:rsidRPr="00A51B83" w:rsidRDefault="00387651" w:rsidP="00181CBC">
      <w:pPr>
        <w:spacing w:after="120"/>
        <w:rPr>
          <w:rFonts w:eastAsia="Calibri"/>
        </w:rPr>
      </w:pPr>
      <w:r w:rsidRPr="00A51B83">
        <w:rPr>
          <w:rFonts w:eastAsia="Calibri"/>
        </w:rPr>
        <w:t>Los miembros del personal directivo son participantes ordinarios de la Caja Común de Pensiones del Personal de las Naciones Unidas.</w:t>
      </w:r>
    </w:p>
    <w:tbl>
      <w:tblPr>
        <w:tblW w:w="973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78"/>
        <w:gridCol w:w="1286"/>
        <w:gridCol w:w="1485"/>
        <w:gridCol w:w="1196"/>
        <w:gridCol w:w="1485"/>
      </w:tblGrid>
      <w:tr w:rsidR="00387651" w:rsidRPr="00A51B83" w14:paraId="793BE5D4" w14:textId="77777777" w:rsidTr="00387651">
        <w:trPr>
          <w:jc w:val="center"/>
        </w:trPr>
        <w:tc>
          <w:tcPr>
            <w:tcW w:w="4278" w:type="dxa"/>
            <w:tcBorders>
              <w:top w:val="single" w:sz="8" w:space="0" w:color="auto"/>
              <w:left w:val="single" w:sz="8" w:space="0" w:color="auto"/>
              <w:bottom w:val="nil"/>
              <w:right w:val="single" w:sz="8" w:space="0" w:color="auto"/>
            </w:tcBorders>
          </w:tcPr>
          <w:p w14:paraId="2F9ED604" w14:textId="77777777" w:rsidR="00387651" w:rsidRPr="00A51B83" w:rsidRDefault="00387651" w:rsidP="00674A4B">
            <w:pPr>
              <w:pStyle w:val="Tabletext"/>
              <w:snapToGrid w:val="0"/>
              <w:spacing w:before="0" w:after="0"/>
              <w:rPr>
                <w:b/>
                <w:bCs/>
                <w:sz w:val="20"/>
              </w:rPr>
            </w:pPr>
          </w:p>
        </w:tc>
        <w:tc>
          <w:tcPr>
            <w:tcW w:w="2771" w:type="dxa"/>
            <w:gridSpan w:val="2"/>
            <w:tcBorders>
              <w:top w:val="single" w:sz="8" w:space="0" w:color="auto"/>
              <w:left w:val="single" w:sz="8" w:space="0" w:color="auto"/>
              <w:bottom w:val="nil"/>
              <w:right w:val="single" w:sz="8" w:space="0" w:color="auto"/>
            </w:tcBorders>
          </w:tcPr>
          <w:p w14:paraId="7B8511D2" w14:textId="6167A9CE" w:rsidR="00387651" w:rsidRPr="00A51B83" w:rsidRDefault="00387651" w:rsidP="00674A4B">
            <w:pPr>
              <w:pStyle w:val="Tabletext"/>
              <w:snapToGrid w:val="0"/>
              <w:spacing w:before="0" w:after="0"/>
              <w:jc w:val="center"/>
              <w:rPr>
                <w:b/>
                <w:bCs/>
                <w:sz w:val="20"/>
              </w:rPr>
            </w:pPr>
            <w:r w:rsidRPr="00A51B83">
              <w:rPr>
                <w:b/>
                <w:bCs/>
                <w:sz w:val="20"/>
              </w:rPr>
              <w:t>31/12/201</w:t>
            </w:r>
            <w:r w:rsidR="00E21FD1" w:rsidRPr="00A51B83">
              <w:rPr>
                <w:b/>
                <w:bCs/>
                <w:sz w:val="20"/>
              </w:rPr>
              <w:t>9</w:t>
            </w:r>
          </w:p>
        </w:tc>
        <w:tc>
          <w:tcPr>
            <w:tcW w:w="2681" w:type="dxa"/>
            <w:gridSpan w:val="2"/>
            <w:tcBorders>
              <w:top w:val="single" w:sz="8" w:space="0" w:color="auto"/>
              <w:left w:val="single" w:sz="8" w:space="0" w:color="auto"/>
              <w:bottom w:val="nil"/>
              <w:right w:val="single" w:sz="8" w:space="0" w:color="auto"/>
            </w:tcBorders>
          </w:tcPr>
          <w:p w14:paraId="3B09923C" w14:textId="1407DEEA" w:rsidR="00387651" w:rsidRPr="00A51B83" w:rsidRDefault="00387651" w:rsidP="00674A4B">
            <w:pPr>
              <w:pStyle w:val="Tabletext"/>
              <w:snapToGrid w:val="0"/>
              <w:spacing w:before="0" w:after="0"/>
              <w:jc w:val="center"/>
              <w:rPr>
                <w:b/>
                <w:bCs/>
                <w:sz w:val="20"/>
              </w:rPr>
            </w:pPr>
            <w:r w:rsidRPr="00A51B83">
              <w:rPr>
                <w:b/>
                <w:bCs/>
                <w:sz w:val="20"/>
              </w:rPr>
              <w:t>31/12/201</w:t>
            </w:r>
            <w:r w:rsidR="00E21FD1" w:rsidRPr="00A51B83">
              <w:rPr>
                <w:b/>
                <w:bCs/>
                <w:sz w:val="20"/>
              </w:rPr>
              <w:t>8</w:t>
            </w:r>
          </w:p>
        </w:tc>
      </w:tr>
      <w:tr w:rsidR="00387651" w:rsidRPr="00A51B83" w14:paraId="417B388D" w14:textId="77777777" w:rsidTr="00387651">
        <w:trPr>
          <w:jc w:val="center"/>
        </w:trPr>
        <w:tc>
          <w:tcPr>
            <w:tcW w:w="4278" w:type="dxa"/>
            <w:tcBorders>
              <w:top w:val="nil"/>
              <w:left w:val="single" w:sz="8" w:space="0" w:color="auto"/>
              <w:bottom w:val="single" w:sz="8" w:space="0" w:color="auto"/>
              <w:right w:val="single" w:sz="8" w:space="0" w:color="auto"/>
            </w:tcBorders>
          </w:tcPr>
          <w:p w14:paraId="09ECF4A6" w14:textId="77777777" w:rsidR="00387651" w:rsidRPr="00A51B83" w:rsidRDefault="00387651" w:rsidP="00674A4B">
            <w:pPr>
              <w:pStyle w:val="Tabletext"/>
              <w:snapToGrid w:val="0"/>
              <w:spacing w:before="0" w:after="0"/>
              <w:rPr>
                <w:b/>
                <w:bCs/>
                <w:sz w:val="20"/>
              </w:rPr>
            </w:pPr>
            <w:r w:rsidRPr="00A51B83">
              <w:rPr>
                <w:b/>
                <w:bCs/>
                <w:sz w:val="20"/>
              </w:rPr>
              <w:t>En miles CHF</w:t>
            </w:r>
          </w:p>
        </w:tc>
        <w:tc>
          <w:tcPr>
            <w:tcW w:w="1286" w:type="dxa"/>
            <w:tcBorders>
              <w:top w:val="nil"/>
              <w:left w:val="single" w:sz="8" w:space="0" w:color="auto"/>
              <w:bottom w:val="single" w:sz="8" w:space="0" w:color="auto"/>
            </w:tcBorders>
          </w:tcPr>
          <w:p w14:paraId="627236E1" w14:textId="77777777" w:rsidR="00387651" w:rsidRPr="00A51B83" w:rsidRDefault="00387651" w:rsidP="00674A4B">
            <w:pPr>
              <w:pStyle w:val="Tabletext"/>
              <w:snapToGrid w:val="0"/>
              <w:spacing w:before="0" w:after="0"/>
              <w:jc w:val="center"/>
              <w:rPr>
                <w:b/>
                <w:bCs/>
                <w:sz w:val="20"/>
              </w:rPr>
            </w:pPr>
            <w:r w:rsidRPr="00A51B83">
              <w:rPr>
                <w:b/>
                <w:bCs/>
                <w:sz w:val="20"/>
              </w:rPr>
              <w:t>Número de personas</w:t>
            </w:r>
          </w:p>
        </w:tc>
        <w:tc>
          <w:tcPr>
            <w:tcW w:w="1485" w:type="dxa"/>
            <w:tcBorders>
              <w:top w:val="nil"/>
              <w:bottom w:val="single" w:sz="8" w:space="0" w:color="auto"/>
              <w:right w:val="single" w:sz="8" w:space="0" w:color="auto"/>
            </w:tcBorders>
          </w:tcPr>
          <w:p w14:paraId="52B046E1" w14:textId="77777777" w:rsidR="00387651" w:rsidRPr="00A51B83" w:rsidRDefault="00387651" w:rsidP="00674A4B">
            <w:pPr>
              <w:pStyle w:val="Tabletext"/>
              <w:snapToGrid w:val="0"/>
              <w:spacing w:before="0" w:after="0"/>
              <w:jc w:val="center"/>
              <w:rPr>
                <w:b/>
                <w:bCs/>
                <w:sz w:val="20"/>
              </w:rPr>
            </w:pPr>
            <w:r w:rsidRPr="00A51B83">
              <w:rPr>
                <w:b/>
                <w:bCs/>
                <w:sz w:val="20"/>
              </w:rPr>
              <w:t>Remuneración total</w:t>
            </w:r>
          </w:p>
        </w:tc>
        <w:tc>
          <w:tcPr>
            <w:tcW w:w="1196" w:type="dxa"/>
            <w:tcBorders>
              <w:top w:val="nil"/>
              <w:left w:val="single" w:sz="8" w:space="0" w:color="auto"/>
              <w:bottom w:val="single" w:sz="8" w:space="0" w:color="auto"/>
            </w:tcBorders>
          </w:tcPr>
          <w:p w14:paraId="4F9C0A37" w14:textId="77777777" w:rsidR="00387651" w:rsidRPr="00A51B83" w:rsidRDefault="00387651" w:rsidP="00674A4B">
            <w:pPr>
              <w:pStyle w:val="Tabletext"/>
              <w:snapToGrid w:val="0"/>
              <w:spacing w:before="0" w:after="0"/>
              <w:jc w:val="center"/>
              <w:rPr>
                <w:b/>
                <w:bCs/>
                <w:sz w:val="20"/>
              </w:rPr>
            </w:pPr>
            <w:r w:rsidRPr="00A51B83">
              <w:rPr>
                <w:b/>
                <w:bCs/>
                <w:sz w:val="20"/>
              </w:rPr>
              <w:t>Número de personas</w:t>
            </w:r>
          </w:p>
        </w:tc>
        <w:tc>
          <w:tcPr>
            <w:tcW w:w="1485" w:type="dxa"/>
            <w:tcBorders>
              <w:top w:val="nil"/>
              <w:bottom w:val="single" w:sz="8" w:space="0" w:color="auto"/>
              <w:right w:val="single" w:sz="8" w:space="0" w:color="auto"/>
            </w:tcBorders>
          </w:tcPr>
          <w:p w14:paraId="3040D013" w14:textId="77777777" w:rsidR="00387651" w:rsidRPr="00A51B83" w:rsidRDefault="00387651" w:rsidP="00674A4B">
            <w:pPr>
              <w:pStyle w:val="Tabletext"/>
              <w:snapToGrid w:val="0"/>
              <w:spacing w:before="0" w:after="0"/>
              <w:jc w:val="center"/>
              <w:rPr>
                <w:b/>
                <w:bCs/>
                <w:sz w:val="20"/>
              </w:rPr>
            </w:pPr>
            <w:r w:rsidRPr="00A51B83">
              <w:rPr>
                <w:b/>
                <w:bCs/>
                <w:sz w:val="20"/>
              </w:rPr>
              <w:t>Remuneración total</w:t>
            </w:r>
          </w:p>
        </w:tc>
      </w:tr>
      <w:tr w:rsidR="00E21FD1" w:rsidRPr="00A51B83" w14:paraId="68C6D7CB" w14:textId="77777777" w:rsidTr="00387651">
        <w:trPr>
          <w:jc w:val="center"/>
        </w:trPr>
        <w:tc>
          <w:tcPr>
            <w:tcW w:w="4278" w:type="dxa"/>
            <w:tcBorders>
              <w:top w:val="single" w:sz="8" w:space="0" w:color="auto"/>
              <w:left w:val="single" w:sz="8" w:space="0" w:color="auto"/>
              <w:bottom w:val="single" w:sz="8" w:space="0" w:color="auto"/>
              <w:right w:val="single" w:sz="8" w:space="0" w:color="auto"/>
            </w:tcBorders>
          </w:tcPr>
          <w:p w14:paraId="2F355649" w14:textId="77777777" w:rsidR="00E21FD1" w:rsidRPr="00A51B83" w:rsidRDefault="00E21FD1" w:rsidP="00674A4B">
            <w:pPr>
              <w:pStyle w:val="Tabletext"/>
              <w:snapToGrid w:val="0"/>
              <w:spacing w:before="0" w:after="0"/>
              <w:rPr>
                <w:rFonts w:eastAsia="Calibri"/>
                <w:sz w:val="20"/>
              </w:rPr>
            </w:pPr>
            <w:r w:rsidRPr="00A51B83">
              <w:rPr>
                <w:rFonts w:eastAsia="Calibri"/>
                <w:sz w:val="20"/>
              </w:rPr>
              <w:t>5 funcionarios de elección</w:t>
            </w:r>
          </w:p>
        </w:tc>
        <w:tc>
          <w:tcPr>
            <w:tcW w:w="1286" w:type="dxa"/>
            <w:tcBorders>
              <w:top w:val="single" w:sz="8" w:space="0" w:color="auto"/>
              <w:left w:val="single" w:sz="8" w:space="0" w:color="auto"/>
              <w:bottom w:val="nil"/>
              <w:right w:val="nil"/>
            </w:tcBorders>
            <w:shd w:val="clear" w:color="auto" w:fill="auto"/>
            <w:vAlign w:val="center"/>
          </w:tcPr>
          <w:p w14:paraId="2C3BF8ED" w14:textId="3C82B9E3"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5</w:t>
            </w:r>
          </w:p>
        </w:tc>
        <w:tc>
          <w:tcPr>
            <w:tcW w:w="1485" w:type="dxa"/>
            <w:tcBorders>
              <w:top w:val="single" w:sz="8" w:space="0" w:color="auto"/>
              <w:left w:val="nil"/>
              <w:bottom w:val="nil"/>
              <w:right w:val="single" w:sz="8" w:space="0" w:color="auto"/>
            </w:tcBorders>
            <w:shd w:val="clear" w:color="auto" w:fill="auto"/>
            <w:vAlign w:val="center"/>
          </w:tcPr>
          <w:p w14:paraId="13C95DBD" w14:textId="14EB53A2"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2 </w:t>
            </w:r>
            <w:r w:rsidR="00E21FD1" w:rsidRPr="00A51B83">
              <w:rPr>
                <w:rFonts w:cs="Arial"/>
                <w:color w:val="000000"/>
                <w:sz w:val="20"/>
                <w:lang w:eastAsia="zh-CN"/>
              </w:rPr>
              <w:t>270</w:t>
            </w:r>
          </w:p>
        </w:tc>
        <w:tc>
          <w:tcPr>
            <w:tcW w:w="1196" w:type="dxa"/>
            <w:tcBorders>
              <w:top w:val="single" w:sz="8" w:space="0" w:color="auto"/>
              <w:left w:val="nil"/>
              <w:bottom w:val="nil"/>
              <w:right w:val="nil"/>
            </w:tcBorders>
            <w:shd w:val="clear" w:color="auto" w:fill="auto"/>
            <w:vAlign w:val="center"/>
          </w:tcPr>
          <w:p w14:paraId="2F1DD3A2" w14:textId="65B11B46"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5</w:t>
            </w:r>
          </w:p>
        </w:tc>
        <w:tc>
          <w:tcPr>
            <w:tcW w:w="1485" w:type="dxa"/>
            <w:tcBorders>
              <w:top w:val="single" w:sz="8" w:space="0" w:color="auto"/>
              <w:left w:val="nil"/>
              <w:bottom w:val="nil"/>
              <w:right w:val="single" w:sz="8" w:space="0" w:color="auto"/>
            </w:tcBorders>
            <w:shd w:val="clear" w:color="auto" w:fill="auto"/>
            <w:vAlign w:val="center"/>
          </w:tcPr>
          <w:p w14:paraId="264CBBA1" w14:textId="6A5FBECA"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2 </w:t>
            </w:r>
            <w:r w:rsidR="00E21FD1" w:rsidRPr="00A51B83">
              <w:rPr>
                <w:rFonts w:cs="Arial"/>
                <w:color w:val="000000"/>
                <w:sz w:val="20"/>
                <w:lang w:eastAsia="zh-CN"/>
              </w:rPr>
              <w:t>139</w:t>
            </w:r>
          </w:p>
        </w:tc>
      </w:tr>
      <w:tr w:rsidR="00E21FD1" w:rsidRPr="00A51B83" w14:paraId="2C806D4F" w14:textId="77777777" w:rsidTr="00387651">
        <w:trPr>
          <w:jc w:val="center"/>
        </w:trPr>
        <w:tc>
          <w:tcPr>
            <w:tcW w:w="4278" w:type="dxa"/>
            <w:tcBorders>
              <w:top w:val="single" w:sz="8" w:space="0" w:color="auto"/>
              <w:left w:val="single" w:sz="8" w:space="0" w:color="auto"/>
              <w:bottom w:val="single" w:sz="4" w:space="0" w:color="auto"/>
              <w:right w:val="single" w:sz="8" w:space="0" w:color="auto"/>
            </w:tcBorders>
          </w:tcPr>
          <w:p w14:paraId="2F516B73" w14:textId="77777777" w:rsidR="00E21FD1" w:rsidRPr="00A51B83" w:rsidRDefault="00E21FD1" w:rsidP="00674A4B">
            <w:pPr>
              <w:pStyle w:val="Tabletext"/>
              <w:snapToGrid w:val="0"/>
              <w:spacing w:before="0" w:after="0"/>
              <w:rPr>
                <w:rFonts w:eastAsia="Calibri"/>
                <w:b/>
                <w:bCs/>
                <w:sz w:val="20"/>
              </w:rPr>
            </w:pPr>
            <w:r w:rsidRPr="00A51B83">
              <w:rPr>
                <w:rFonts w:eastAsia="Calibri"/>
                <w:b/>
                <w:bCs/>
                <w:sz w:val="20"/>
              </w:rPr>
              <w:t>Principales directivos</w:t>
            </w:r>
          </w:p>
        </w:tc>
        <w:tc>
          <w:tcPr>
            <w:tcW w:w="1286" w:type="dxa"/>
            <w:tcBorders>
              <w:top w:val="single" w:sz="8" w:space="0" w:color="auto"/>
              <w:left w:val="single" w:sz="8" w:space="0" w:color="auto"/>
              <w:bottom w:val="single" w:sz="8" w:space="0" w:color="auto"/>
              <w:right w:val="nil"/>
            </w:tcBorders>
            <w:shd w:val="clear" w:color="auto" w:fill="auto"/>
            <w:vAlign w:val="center"/>
          </w:tcPr>
          <w:p w14:paraId="6193F969" w14:textId="146C1472"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5</w:t>
            </w:r>
          </w:p>
        </w:tc>
        <w:tc>
          <w:tcPr>
            <w:tcW w:w="1485" w:type="dxa"/>
            <w:tcBorders>
              <w:top w:val="single" w:sz="8" w:space="0" w:color="auto"/>
              <w:left w:val="nil"/>
              <w:bottom w:val="single" w:sz="8" w:space="0" w:color="auto"/>
              <w:right w:val="single" w:sz="8" w:space="0" w:color="auto"/>
            </w:tcBorders>
            <w:shd w:val="clear" w:color="auto" w:fill="auto"/>
            <w:vAlign w:val="center"/>
          </w:tcPr>
          <w:p w14:paraId="04D41ACC" w14:textId="7E104057"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2 </w:t>
            </w:r>
            <w:r w:rsidR="00E21FD1" w:rsidRPr="00A51B83">
              <w:rPr>
                <w:rFonts w:cs="Arial"/>
                <w:b/>
                <w:bCs/>
                <w:color w:val="000000"/>
                <w:sz w:val="20"/>
                <w:lang w:eastAsia="zh-CN"/>
              </w:rPr>
              <w:t>270</w:t>
            </w:r>
          </w:p>
        </w:tc>
        <w:tc>
          <w:tcPr>
            <w:tcW w:w="1196" w:type="dxa"/>
            <w:tcBorders>
              <w:top w:val="single" w:sz="8" w:space="0" w:color="auto"/>
              <w:left w:val="nil"/>
              <w:bottom w:val="single" w:sz="8" w:space="0" w:color="auto"/>
              <w:right w:val="nil"/>
            </w:tcBorders>
            <w:shd w:val="clear" w:color="auto" w:fill="auto"/>
            <w:vAlign w:val="center"/>
          </w:tcPr>
          <w:p w14:paraId="5814BBEE" w14:textId="7139CA3A"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5</w:t>
            </w:r>
          </w:p>
        </w:tc>
        <w:tc>
          <w:tcPr>
            <w:tcW w:w="1485" w:type="dxa"/>
            <w:tcBorders>
              <w:top w:val="single" w:sz="8" w:space="0" w:color="auto"/>
              <w:left w:val="nil"/>
              <w:bottom w:val="single" w:sz="8" w:space="0" w:color="auto"/>
              <w:right w:val="single" w:sz="8" w:space="0" w:color="auto"/>
            </w:tcBorders>
            <w:shd w:val="clear" w:color="auto" w:fill="auto"/>
            <w:vAlign w:val="center"/>
          </w:tcPr>
          <w:p w14:paraId="2E7A7FAA" w14:textId="631B334B"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2 </w:t>
            </w:r>
            <w:r w:rsidR="00E21FD1" w:rsidRPr="00A51B83">
              <w:rPr>
                <w:rFonts w:cs="Arial"/>
                <w:b/>
                <w:bCs/>
                <w:color w:val="000000"/>
                <w:sz w:val="20"/>
                <w:lang w:eastAsia="zh-CN"/>
              </w:rPr>
              <w:t>139</w:t>
            </w:r>
          </w:p>
        </w:tc>
      </w:tr>
      <w:tr w:rsidR="00E21FD1" w:rsidRPr="00A51B83" w14:paraId="502ADA09" w14:textId="77777777" w:rsidTr="00387651">
        <w:trPr>
          <w:jc w:val="center"/>
        </w:trPr>
        <w:tc>
          <w:tcPr>
            <w:tcW w:w="4278" w:type="dxa"/>
            <w:tcBorders>
              <w:left w:val="single" w:sz="8" w:space="0" w:color="auto"/>
              <w:right w:val="single" w:sz="8" w:space="0" w:color="auto"/>
            </w:tcBorders>
          </w:tcPr>
          <w:p w14:paraId="55EE2D4A" w14:textId="77777777" w:rsidR="00E21FD1" w:rsidRPr="00A51B83" w:rsidRDefault="00E21FD1" w:rsidP="00674A4B">
            <w:pPr>
              <w:pStyle w:val="Tabletext"/>
              <w:snapToGrid w:val="0"/>
              <w:spacing w:before="0" w:after="0"/>
              <w:rPr>
                <w:rFonts w:eastAsia="Calibri"/>
                <w:sz w:val="20"/>
              </w:rPr>
            </w:pPr>
            <w:r w:rsidRPr="00A51B83">
              <w:rPr>
                <w:rFonts w:eastAsia="Calibri"/>
                <w:sz w:val="20"/>
              </w:rPr>
              <w:t>Directores D.2</w:t>
            </w:r>
          </w:p>
        </w:tc>
        <w:tc>
          <w:tcPr>
            <w:tcW w:w="1286" w:type="dxa"/>
            <w:tcBorders>
              <w:top w:val="nil"/>
              <w:left w:val="single" w:sz="8" w:space="0" w:color="auto"/>
              <w:bottom w:val="nil"/>
              <w:right w:val="nil"/>
            </w:tcBorders>
            <w:shd w:val="clear" w:color="auto" w:fill="auto"/>
            <w:vAlign w:val="center"/>
          </w:tcPr>
          <w:p w14:paraId="2D4C5590" w14:textId="74FA2467"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3</w:t>
            </w:r>
          </w:p>
        </w:tc>
        <w:tc>
          <w:tcPr>
            <w:tcW w:w="1485" w:type="dxa"/>
            <w:tcBorders>
              <w:top w:val="nil"/>
              <w:left w:val="nil"/>
              <w:bottom w:val="nil"/>
              <w:right w:val="single" w:sz="8" w:space="0" w:color="auto"/>
            </w:tcBorders>
            <w:shd w:val="clear" w:color="auto" w:fill="auto"/>
            <w:vAlign w:val="center"/>
          </w:tcPr>
          <w:p w14:paraId="647B3B72" w14:textId="1330D39E"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775</w:t>
            </w:r>
          </w:p>
        </w:tc>
        <w:tc>
          <w:tcPr>
            <w:tcW w:w="1196" w:type="dxa"/>
            <w:tcBorders>
              <w:top w:val="nil"/>
              <w:left w:val="nil"/>
              <w:bottom w:val="nil"/>
              <w:right w:val="nil"/>
            </w:tcBorders>
            <w:shd w:val="clear" w:color="auto" w:fill="auto"/>
            <w:vAlign w:val="center"/>
          </w:tcPr>
          <w:p w14:paraId="66A45EDA" w14:textId="77364346"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4</w:t>
            </w:r>
          </w:p>
        </w:tc>
        <w:tc>
          <w:tcPr>
            <w:tcW w:w="1485" w:type="dxa"/>
            <w:tcBorders>
              <w:top w:val="nil"/>
              <w:left w:val="nil"/>
              <w:bottom w:val="nil"/>
              <w:right w:val="single" w:sz="8" w:space="0" w:color="auto"/>
            </w:tcBorders>
            <w:shd w:val="clear" w:color="auto" w:fill="auto"/>
            <w:vAlign w:val="center"/>
          </w:tcPr>
          <w:p w14:paraId="4AD7B440" w14:textId="3725AD59"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1 </w:t>
            </w:r>
            <w:r w:rsidR="00E21FD1" w:rsidRPr="00A51B83">
              <w:rPr>
                <w:rFonts w:cs="Arial"/>
                <w:color w:val="000000"/>
                <w:sz w:val="20"/>
                <w:lang w:eastAsia="zh-CN"/>
              </w:rPr>
              <w:t>148</w:t>
            </w:r>
          </w:p>
        </w:tc>
      </w:tr>
      <w:tr w:rsidR="00E21FD1" w:rsidRPr="00A51B83" w14:paraId="1173F18F" w14:textId="77777777" w:rsidTr="00387651">
        <w:trPr>
          <w:jc w:val="center"/>
        </w:trPr>
        <w:tc>
          <w:tcPr>
            <w:tcW w:w="4278" w:type="dxa"/>
            <w:tcBorders>
              <w:left w:val="single" w:sz="8" w:space="0" w:color="auto"/>
              <w:bottom w:val="single" w:sz="8" w:space="0" w:color="auto"/>
              <w:right w:val="single" w:sz="8" w:space="0" w:color="auto"/>
            </w:tcBorders>
          </w:tcPr>
          <w:p w14:paraId="16FB5C7F" w14:textId="77777777" w:rsidR="00E21FD1" w:rsidRPr="00A51B83" w:rsidRDefault="00E21FD1" w:rsidP="00674A4B">
            <w:pPr>
              <w:pStyle w:val="Tabletext"/>
              <w:snapToGrid w:val="0"/>
              <w:spacing w:before="0" w:after="0"/>
              <w:rPr>
                <w:rFonts w:eastAsia="Calibri"/>
                <w:sz w:val="20"/>
              </w:rPr>
            </w:pPr>
            <w:r w:rsidRPr="00A51B83">
              <w:rPr>
                <w:rFonts w:eastAsia="Calibri"/>
                <w:sz w:val="20"/>
              </w:rPr>
              <w:t>Directores D.1</w:t>
            </w:r>
          </w:p>
        </w:tc>
        <w:tc>
          <w:tcPr>
            <w:tcW w:w="1286" w:type="dxa"/>
            <w:tcBorders>
              <w:top w:val="nil"/>
              <w:left w:val="single" w:sz="8" w:space="0" w:color="auto"/>
              <w:bottom w:val="nil"/>
              <w:right w:val="nil"/>
            </w:tcBorders>
            <w:shd w:val="clear" w:color="auto" w:fill="auto"/>
            <w:vAlign w:val="center"/>
          </w:tcPr>
          <w:p w14:paraId="441823B7" w14:textId="5E17EC50"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18</w:t>
            </w:r>
          </w:p>
        </w:tc>
        <w:tc>
          <w:tcPr>
            <w:tcW w:w="1485" w:type="dxa"/>
            <w:tcBorders>
              <w:top w:val="nil"/>
              <w:left w:val="nil"/>
              <w:bottom w:val="nil"/>
              <w:right w:val="single" w:sz="8" w:space="0" w:color="auto"/>
            </w:tcBorders>
            <w:shd w:val="clear" w:color="auto" w:fill="auto"/>
            <w:vAlign w:val="center"/>
          </w:tcPr>
          <w:p w14:paraId="6D1F0A6E" w14:textId="4FFD8DEB"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color w:val="000000"/>
                <w:sz w:val="20"/>
              </w:rPr>
              <w:t>5 </w:t>
            </w:r>
            <w:r w:rsidR="00E21FD1" w:rsidRPr="00A51B83">
              <w:rPr>
                <w:rFonts w:cs="Arial"/>
                <w:color w:val="000000"/>
                <w:sz w:val="20"/>
                <w:lang w:eastAsia="zh-CN"/>
              </w:rPr>
              <w:t>728</w:t>
            </w:r>
          </w:p>
        </w:tc>
        <w:tc>
          <w:tcPr>
            <w:tcW w:w="1196" w:type="dxa"/>
            <w:tcBorders>
              <w:top w:val="nil"/>
              <w:left w:val="nil"/>
              <w:bottom w:val="nil"/>
              <w:right w:val="nil"/>
            </w:tcBorders>
            <w:shd w:val="clear" w:color="auto" w:fill="auto"/>
            <w:vAlign w:val="center"/>
          </w:tcPr>
          <w:p w14:paraId="5AE00DD4" w14:textId="761924B1"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17</w:t>
            </w:r>
          </w:p>
        </w:tc>
        <w:tc>
          <w:tcPr>
            <w:tcW w:w="1485" w:type="dxa"/>
            <w:tcBorders>
              <w:top w:val="nil"/>
              <w:left w:val="nil"/>
              <w:bottom w:val="nil"/>
              <w:right w:val="single" w:sz="8" w:space="0" w:color="auto"/>
            </w:tcBorders>
            <w:shd w:val="clear" w:color="auto" w:fill="auto"/>
            <w:vAlign w:val="center"/>
          </w:tcPr>
          <w:p w14:paraId="607F5F32" w14:textId="022E2DE9"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eastAsia="zh-CN"/>
              </w:rPr>
            </w:pPr>
            <w:r w:rsidRPr="00A51B83">
              <w:rPr>
                <w:rFonts w:cs="Arial"/>
                <w:color w:val="000000"/>
                <w:sz w:val="20"/>
                <w:lang w:eastAsia="zh-CN"/>
              </w:rPr>
              <w:t>5 </w:t>
            </w:r>
            <w:r w:rsidR="00E21FD1" w:rsidRPr="00A51B83">
              <w:rPr>
                <w:rFonts w:cs="Arial"/>
                <w:color w:val="000000"/>
                <w:sz w:val="20"/>
                <w:lang w:eastAsia="zh-CN"/>
              </w:rPr>
              <w:t>102</w:t>
            </w:r>
          </w:p>
        </w:tc>
      </w:tr>
      <w:tr w:rsidR="00E21FD1" w:rsidRPr="00A51B83" w14:paraId="4CFF29D6" w14:textId="77777777" w:rsidTr="00387651">
        <w:trPr>
          <w:jc w:val="center"/>
        </w:trPr>
        <w:tc>
          <w:tcPr>
            <w:tcW w:w="4278" w:type="dxa"/>
            <w:tcBorders>
              <w:top w:val="single" w:sz="8" w:space="0" w:color="auto"/>
              <w:left w:val="single" w:sz="8" w:space="0" w:color="auto"/>
              <w:bottom w:val="single" w:sz="8" w:space="0" w:color="auto"/>
              <w:right w:val="single" w:sz="8" w:space="0" w:color="auto"/>
            </w:tcBorders>
          </w:tcPr>
          <w:p w14:paraId="2806C01C" w14:textId="77777777" w:rsidR="00E21FD1" w:rsidRPr="00A51B83" w:rsidRDefault="00E21FD1" w:rsidP="00674A4B">
            <w:pPr>
              <w:pStyle w:val="Tabletext"/>
              <w:snapToGrid w:val="0"/>
              <w:spacing w:before="0" w:after="0"/>
              <w:rPr>
                <w:rFonts w:eastAsia="Calibri"/>
                <w:b/>
                <w:bCs/>
                <w:sz w:val="20"/>
              </w:rPr>
            </w:pPr>
            <w:r w:rsidRPr="00A51B83">
              <w:rPr>
                <w:rFonts w:eastAsia="Calibri"/>
                <w:b/>
                <w:bCs/>
                <w:sz w:val="20"/>
              </w:rPr>
              <w:t>Total de Jefes de Departamentos</w:t>
            </w:r>
          </w:p>
        </w:tc>
        <w:tc>
          <w:tcPr>
            <w:tcW w:w="1286" w:type="dxa"/>
            <w:tcBorders>
              <w:top w:val="single" w:sz="8" w:space="0" w:color="auto"/>
              <w:left w:val="single" w:sz="8" w:space="0" w:color="auto"/>
              <w:bottom w:val="single" w:sz="8" w:space="0" w:color="auto"/>
              <w:right w:val="nil"/>
            </w:tcBorders>
            <w:shd w:val="clear" w:color="auto" w:fill="auto"/>
            <w:vAlign w:val="center"/>
          </w:tcPr>
          <w:p w14:paraId="2604BEC0" w14:textId="1FF9541A"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21</w:t>
            </w:r>
          </w:p>
        </w:tc>
        <w:tc>
          <w:tcPr>
            <w:tcW w:w="1485" w:type="dxa"/>
            <w:tcBorders>
              <w:top w:val="single" w:sz="8" w:space="0" w:color="auto"/>
              <w:left w:val="nil"/>
              <w:bottom w:val="single" w:sz="8" w:space="0" w:color="auto"/>
              <w:right w:val="single" w:sz="8" w:space="0" w:color="auto"/>
            </w:tcBorders>
            <w:shd w:val="clear" w:color="auto" w:fill="auto"/>
            <w:vAlign w:val="center"/>
          </w:tcPr>
          <w:p w14:paraId="1F1697A8" w14:textId="610D0977"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6 </w:t>
            </w:r>
            <w:r w:rsidR="00E21FD1" w:rsidRPr="00A51B83">
              <w:rPr>
                <w:rFonts w:cs="Arial"/>
                <w:b/>
                <w:bCs/>
                <w:color w:val="000000"/>
                <w:sz w:val="20"/>
                <w:lang w:eastAsia="zh-CN"/>
              </w:rPr>
              <w:t>503</w:t>
            </w:r>
          </w:p>
        </w:tc>
        <w:tc>
          <w:tcPr>
            <w:tcW w:w="1196" w:type="dxa"/>
            <w:tcBorders>
              <w:top w:val="single" w:sz="8" w:space="0" w:color="auto"/>
              <w:left w:val="nil"/>
              <w:bottom w:val="single" w:sz="8" w:space="0" w:color="auto"/>
              <w:right w:val="nil"/>
            </w:tcBorders>
            <w:shd w:val="clear" w:color="auto" w:fill="auto"/>
            <w:vAlign w:val="center"/>
          </w:tcPr>
          <w:p w14:paraId="40C4BB95" w14:textId="037F2F4D"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21</w:t>
            </w:r>
          </w:p>
        </w:tc>
        <w:tc>
          <w:tcPr>
            <w:tcW w:w="1485" w:type="dxa"/>
            <w:tcBorders>
              <w:top w:val="single" w:sz="8" w:space="0" w:color="auto"/>
              <w:left w:val="nil"/>
              <w:bottom w:val="single" w:sz="8" w:space="0" w:color="auto"/>
              <w:right w:val="single" w:sz="8" w:space="0" w:color="auto"/>
            </w:tcBorders>
            <w:shd w:val="clear" w:color="auto" w:fill="auto"/>
            <w:vAlign w:val="center"/>
          </w:tcPr>
          <w:p w14:paraId="565D1BC5" w14:textId="7B0FD528"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6 </w:t>
            </w:r>
            <w:r w:rsidR="00E21FD1" w:rsidRPr="00A51B83">
              <w:rPr>
                <w:rFonts w:cs="Arial"/>
                <w:b/>
                <w:bCs/>
                <w:color w:val="000000"/>
                <w:sz w:val="20"/>
                <w:lang w:eastAsia="zh-CN"/>
              </w:rPr>
              <w:t>250</w:t>
            </w:r>
          </w:p>
        </w:tc>
      </w:tr>
      <w:tr w:rsidR="00E21FD1" w:rsidRPr="00A51B83" w14:paraId="2E8946FB" w14:textId="77777777" w:rsidTr="00387651">
        <w:trPr>
          <w:trHeight w:val="567"/>
          <w:jc w:val="center"/>
        </w:trPr>
        <w:tc>
          <w:tcPr>
            <w:tcW w:w="4278" w:type="dxa"/>
            <w:tcBorders>
              <w:top w:val="single" w:sz="8" w:space="0" w:color="auto"/>
              <w:left w:val="single" w:sz="8" w:space="0" w:color="auto"/>
              <w:bottom w:val="single" w:sz="8" w:space="0" w:color="auto"/>
              <w:right w:val="single" w:sz="8" w:space="0" w:color="auto"/>
            </w:tcBorders>
            <w:vAlign w:val="center"/>
          </w:tcPr>
          <w:p w14:paraId="73F4C557" w14:textId="77777777" w:rsidR="00E21FD1" w:rsidRPr="00A51B83" w:rsidRDefault="00E21FD1" w:rsidP="00674A4B">
            <w:pPr>
              <w:pStyle w:val="Tabletext"/>
              <w:snapToGrid w:val="0"/>
              <w:spacing w:before="0" w:after="0"/>
              <w:rPr>
                <w:rFonts w:eastAsia="Calibri"/>
                <w:b/>
                <w:bCs/>
                <w:sz w:val="20"/>
              </w:rPr>
            </w:pPr>
            <w:r w:rsidRPr="00A51B83">
              <w:rPr>
                <w:rFonts w:eastAsia="Calibri"/>
                <w:b/>
                <w:bCs/>
                <w:sz w:val="20"/>
              </w:rPr>
              <w:t>Total de principales Directivos de la UIT</w:t>
            </w:r>
          </w:p>
        </w:tc>
        <w:tc>
          <w:tcPr>
            <w:tcW w:w="1286" w:type="dxa"/>
            <w:tcBorders>
              <w:top w:val="nil"/>
              <w:left w:val="single" w:sz="8" w:space="0" w:color="auto"/>
              <w:bottom w:val="single" w:sz="8" w:space="0" w:color="auto"/>
              <w:right w:val="nil"/>
            </w:tcBorders>
            <w:shd w:val="clear" w:color="auto" w:fill="auto"/>
            <w:vAlign w:val="center"/>
          </w:tcPr>
          <w:p w14:paraId="10438934" w14:textId="74365A9E"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26</w:t>
            </w:r>
          </w:p>
        </w:tc>
        <w:tc>
          <w:tcPr>
            <w:tcW w:w="1485" w:type="dxa"/>
            <w:tcBorders>
              <w:top w:val="nil"/>
              <w:left w:val="nil"/>
              <w:bottom w:val="single" w:sz="8" w:space="0" w:color="auto"/>
              <w:right w:val="single" w:sz="8" w:space="0" w:color="auto"/>
            </w:tcBorders>
            <w:shd w:val="clear" w:color="auto" w:fill="auto"/>
            <w:vAlign w:val="center"/>
          </w:tcPr>
          <w:p w14:paraId="09F34744" w14:textId="27FA1932"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b/>
                <w:color w:val="000000"/>
                <w:sz w:val="20"/>
              </w:rPr>
              <w:t>8 </w:t>
            </w:r>
            <w:r w:rsidR="00E21FD1" w:rsidRPr="00A51B83">
              <w:rPr>
                <w:rFonts w:cs="Arial"/>
                <w:b/>
                <w:bCs/>
                <w:color w:val="000000"/>
                <w:sz w:val="20"/>
                <w:lang w:eastAsia="zh-CN"/>
              </w:rPr>
              <w:t>773</w:t>
            </w:r>
          </w:p>
        </w:tc>
        <w:tc>
          <w:tcPr>
            <w:tcW w:w="1196" w:type="dxa"/>
            <w:tcBorders>
              <w:top w:val="nil"/>
              <w:left w:val="nil"/>
              <w:bottom w:val="single" w:sz="8" w:space="0" w:color="auto"/>
              <w:right w:val="nil"/>
            </w:tcBorders>
            <w:shd w:val="clear" w:color="auto" w:fill="auto"/>
            <w:vAlign w:val="center"/>
          </w:tcPr>
          <w:p w14:paraId="5501B818" w14:textId="56528B99"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26</w:t>
            </w:r>
          </w:p>
        </w:tc>
        <w:tc>
          <w:tcPr>
            <w:tcW w:w="1485" w:type="dxa"/>
            <w:tcBorders>
              <w:top w:val="nil"/>
              <w:left w:val="nil"/>
              <w:bottom w:val="single" w:sz="8" w:space="0" w:color="auto"/>
              <w:right w:val="single" w:sz="8" w:space="0" w:color="auto"/>
            </w:tcBorders>
            <w:shd w:val="clear" w:color="auto" w:fill="auto"/>
            <w:vAlign w:val="center"/>
          </w:tcPr>
          <w:p w14:paraId="3E0059FE" w14:textId="3D2BBBB1" w:rsidR="00E21FD1" w:rsidRPr="00A51B83" w:rsidRDefault="00181CB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eastAsia="zh-CN"/>
              </w:rPr>
            </w:pPr>
            <w:r w:rsidRPr="00A51B83">
              <w:rPr>
                <w:rFonts w:cs="Arial"/>
                <w:b/>
                <w:bCs/>
                <w:color w:val="000000"/>
                <w:sz w:val="20"/>
                <w:lang w:eastAsia="zh-CN"/>
              </w:rPr>
              <w:t>8 </w:t>
            </w:r>
            <w:r w:rsidR="00E21FD1" w:rsidRPr="00A51B83">
              <w:rPr>
                <w:rFonts w:cs="Arial"/>
                <w:b/>
                <w:bCs/>
                <w:color w:val="000000"/>
                <w:sz w:val="20"/>
                <w:lang w:eastAsia="zh-CN"/>
              </w:rPr>
              <w:t>389</w:t>
            </w:r>
          </w:p>
        </w:tc>
      </w:tr>
    </w:tbl>
    <w:p w14:paraId="6374DFA0" w14:textId="77777777" w:rsidR="00387651" w:rsidRPr="00A51B83" w:rsidRDefault="00387651" w:rsidP="00674A4B">
      <w:pPr>
        <w:pStyle w:val="Heading2"/>
      </w:pPr>
      <w:bookmarkStart w:id="827" w:name="_Toc305764120"/>
      <w:bookmarkStart w:id="828" w:name="_Toc329011662"/>
      <w:bookmarkStart w:id="829" w:name="_Toc10635524"/>
      <w:bookmarkStart w:id="830" w:name="_Toc10637741"/>
      <w:bookmarkStart w:id="831" w:name="_Toc10637813"/>
      <w:bookmarkStart w:id="832" w:name="_Toc10639830"/>
      <w:bookmarkStart w:id="833" w:name="_Toc42246869"/>
      <w:bookmarkStart w:id="834" w:name="_Toc42248590"/>
      <w:bookmarkStart w:id="835" w:name="_Toc42249968"/>
      <w:r w:rsidRPr="00A51B83">
        <w:t>Nota 2</w:t>
      </w:r>
      <w:bookmarkEnd w:id="827"/>
      <w:r w:rsidRPr="00A51B83">
        <w:t>8</w:t>
      </w:r>
      <w:r w:rsidRPr="00A51B83">
        <w:tab/>
        <w:t>Obligaciones</w:t>
      </w:r>
      <w:bookmarkEnd w:id="828"/>
      <w:bookmarkEnd w:id="829"/>
      <w:bookmarkEnd w:id="830"/>
      <w:bookmarkEnd w:id="831"/>
      <w:bookmarkEnd w:id="832"/>
      <w:bookmarkEnd w:id="833"/>
      <w:bookmarkEnd w:id="834"/>
      <w:bookmarkEnd w:id="835"/>
    </w:p>
    <w:p w14:paraId="15B3F22A" w14:textId="1C360A7A" w:rsidR="00387651" w:rsidRDefault="00387651" w:rsidP="00674A4B">
      <w:r w:rsidRPr="00A51B83">
        <w:t>La UIT ha concluido un contrato con un proveedor externo para el alquiler, instalación y mantenimiento de sistemas de impresión digital en blanco y negro y en color. Este contrato entró en vigor en abril de 2014 y vencerá en 2020. La UIT no tiene suscrito ningún contrato de arrendamiento financiero. Los alquileres pagaderos en virtud de contratos de arrendamiento operacional se contabilizan como gastos en el estado de resultados financieros. La UIT abonará un suplemento en función del número de fotocopias realmente efectuadas, sobre la base de un coste por página definido por contrato.</w:t>
      </w:r>
    </w:p>
    <w:p w14:paraId="603CA7FC" w14:textId="72884F2C" w:rsidR="00410C4E" w:rsidRDefault="00410C4E" w:rsidP="00674A4B">
      <w:r>
        <w:br w:type="page"/>
      </w:r>
    </w:p>
    <w:p w14:paraId="335E0475" w14:textId="77777777" w:rsidR="00387651" w:rsidRPr="00A51B83" w:rsidRDefault="00387651" w:rsidP="000305B9">
      <w:pPr>
        <w:keepNext/>
        <w:keepLines/>
        <w:spacing w:after="120"/>
      </w:pPr>
      <w:r w:rsidRPr="00A51B83">
        <w:t>En virtud de este contrato, los pagos mínimos que se realizarán en el futuro son los siguientes:</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141"/>
        <w:gridCol w:w="1744"/>
        <w:gridCol w:w="1744"/>
      </w:tblGrid>
      <w:tr w:rsidR="00E21FD1" w:rsidRPr="00A51B83" w14:paraId="029A3AB7" w14:textId="77777777" w:rsidTr="00387651">
        <w:trPr>
          <w:jc w:val="center"/>
        </w:trPr>
        <w:tc>
          <w:tcPr>
            <w:tcW w:w="6141" w:type="dxa"/>
            <w:tcBorders>
              <w:bottom w:val="nil"/>
              <w:right w:val="single" w:sz="4" w:space="0" w:color="auto"/>
            </w:tcBorders>
          </w:tcPr>
          <w:p w14:paraId="38DDD61E" w14:textId="77777777" w:rsidR="00E21FD1" w:rsidRPr="00A51B83" w:rsidRDefault="00E21FD1" w:rsidP="000305B9">
            <w:pPr>
              <w:pStyle w:val="Tabletext"/>
              <w:keepLines/>
              <w:spacing w:before="20" w:after="20"/>
              <w:rPr>
                <w:b/>
                <w:bCs/>
                <w:sz w:val="20"/>
              </w:rPr>
            </w:pPr>
            <w:r w:rsidRPr="00A51B83">
              <w:rPr>
                <w:b/>
                <w:bCs/>
                <w:sz w:val="20"/>
              </w:rPr>
              <w:t>En miles CHF</w:t>
            </w:r>
          </w:p>
        </w:tc>
        <w:tc>
          <w:tcPr>
            <w:tcW w:w="1744" w:type="dxa"/>
            <w:tcBorders>
              <w:bottom w:val="nil"/>
              <w:right w:val="single" w:sz="4" w:space="0" w:color="auto"/>
            </w:tcBorders>
          </w:tcPr>
          <w:p w14:paraId="316C2008" w14:textId="3F561391" w:rsidR="00E21FD1" w:rsidRPr="00A51B83" w:rsidRDefault="00E21FD1" w:rsidP="000305B9">
            <w:pPr>
              <w:pStyle w:val="Tabletext"/>
              <w:keepLines/>
              <w:spacing w:before="20" w:after="20"/>
              <w:jc w:val="center"/>
              <w:rPr>
                <w:b/>
                <w:bCs/>
                <w:sz w:val="20"/>
              </w:rPr>
            </w:pPr>
            <w:r w:rsidRPr="00A51B83">
              <w:rPr>
                <w:b/>
                <w:bCs/>
                <w:szCs w:val="22"/>
              </w:rPr>
              <w:t>31.12.2019</w:t>
            </w:r>
          </w:p>
        </w:tc>
        <w:tc>
          <w:tcPr>
            <w:tcW w:w="1744" w:type="dxa"/>
            <w:tcBorders>
              <w:top w:val="single" w:sz="4" w:space="0" w:color="auto"/>
              <w:left w:val="single" w:sz="4" w:space="0" w:color="auto"/>
              <w:bottom w:val="nil"/>
            </w:tcBorders>
          </w:tcPr>
          <w:p w14:paraId="1C15924C" w14:textId="0DF6551A" w:rsidR="00E21FD1" w:rsidRPr="00A51B83" w:rsidRDefault="00E21FD1" w:rsidP="000305B9">
            <w:pPr>
              <w:pStyle w:val="Tabletext"/>
              <w:keepLines/>
              <w:spacing w:before="20" w:after="20"/>
              <w:jc w:val="center"/>
              <w:rPr>
                <w:b/>
                <w:bCs/>
                <w:sz w:val="20"/>
              </w:rPr>
            </w:pPr>
            <w:r w:rsidRPr="00A51B83">
              <w:rPr>
                <w:b/>
                <w:bCs/>
                <w:szCs w:val="22"/>
              </w:rPr>
              <w:t>31.12.2018</w:t>
            </w:r>
          </w:p>
        </w:tc>
      </w:tr>
      <w:tr w:rsidR="00E21FD1" w:rsidRPr="00A51B83" w14:paraId="64B86936" w14:textId="77777777" w:rsidTr="00387651">
        <w:trPr>
          <w:jc w:val="center"/>
        </w:trPr>
        <w:tc>
          <w:tcPr>
            <w:tcW w:w="6141" w:type="dxa"/>
            <w:tcBorders>
              <w:top w:val="nil"/>
              <w:right w:val="single" w:sz="4" w:space="0" w:color="auto"/>
            </w:tcBorders>
          </w:tcPr>
          <w:p w14:paraId="005B1CD1" w14:textId="77777777" w:rsidR="00E21FD1" w:rsidRPr="00A51B83" w:rsidRDefault="00E21FD1" w:rsidP="000305B9">
            <w:pPr>
              <w:pStyle w:val="Tabletext"/>
              <w:keepLines/>
              <w:spacing w:before="20" w:after="20"/>
              <w:rPr>
                <w:sz w:val="20"/>
              </w:rPr>
            </w:pPr>
            <w:r w:rsidRPr="00A51B83">
              <w:rPr>
                <w:sz w:val="20"/>
              </w:rPr>
              <w:t>Menos de 1 año</w:t>
            </w:r>
          </w:p>
        </w:tc>
        <w:tc>
          <w:tcPr>
            <w:tcW w:w="1744" w:type="dxa"/>
            <w:tcBorders>
              <w:top w:val="nil"/>
              <w:right w:val="single" w:sz="4" w:space="0" w:color="auto"/>
            </w:tcBorders>
          </w:tcPr>
          <w:p w14:paraId="426D1D79" w14:textId="217B8FD7" w:rsidR="00E21FD1" w:rsidRPr="00A51B83" w:rsidRDefault="00E21FD1" w:rsidP="000305B9">
            <w:pPr>
              <w:pStyle w:val="Tabletext"/>
              <w:keepLines/>
              <w:spacing w:before="20" w:after="20"/>
              <w:jc w:val="right"/>
              <w:rPr>
                <w:sz w:val="20"/>
              </w:rPr>
            </w:pPr>
            <w:r w:rsidRPr="00A51B83">
              <w:rPr>
                <w:szCs w:val="22"/>
              </w:rPr>
              <w:t>278</w:t>
            </w:r>
          </w:p>
        </w:tc>
        <w:tc>
          <w:tcPr>
            <w:tcW w:w="1744" w:type="dxa"/>
            <w:tcBorders>
              <w:top w:val="nil"/>
              <w:left w:val="single" w:sz="4" w:space="0" w:color="auto"/>
            </w:tcBorders>
          </w:tcPr>
          <w:p w14:paraId="6F10707D" w14:textId="598AE4B0" w:rsidR="00E21FD1" w:rsidRPr="00A51B83" w:rsidRDefault="00E21FD1" w:rsidP="000305B9">
            <w:pPr>
              <w:pStyle w:val="Tabletext"/>
              <w:keepLines/>
              <w:spacing w:before="20" w:after="20"/>
              <w:jc w:val="right"/>
              <w:rPr>
                <w:sz w:val="20"/>
              </w:rPr>
            </w:pPr>
            <w:r w:rsidRPr="00A51B83">
              <w:rPr>
                <w:szCs w:val="22"/>
              </w:rPr>
              <w:t>278</w:t>
            </w:r>
          </w:p>
        </w:tc>
      </w:tr>
      <w:tr w:rsidR="00E21FD1" w:rsidRPr="00A51B83" w14:paraId="3781B945" w14:textId="77777777" w:rsidTr="00387651">
        <w:trPr>
          <w:jc w:val="center"/>
        </w:trPr>
        <w:tc>
          <w:tcPr>
            <w:tcW w:w="6141" w:type="dxa"/>
            <w:tcBorders>
              <w:top w:val="nil"/>
              <w:right w:val="single" w:sz="4" w:space="0" w:color="auto"/>
            </w:tcBorders>
          </w:tcPr>
          <w:p w14:paraId="11A93BEC" w14:textId="77777777" w:rsidR="00E21FD1" w:rsidRPr="00A51B83" w:rsidRDefault="00E21FD1" w:rsidP="00674A4B">
            <w:pPr>
              <w:pStyle w:val="Tabletext"/>
              <w:spacing w:before="20" w:after="20"/>
              <w:rPr>
                <w:sz w:val="20"/>
              </w:rPr>
            </w:pPr>
            <w:r w:rsidRPr="00A51B83">
              <w:rPr>
                <w:sz w:val="20"/>
              </w:rPr>
              <w:lastRenderedPageBreak/>
              <w:t>Entre 1 y 5 años</w:t>
            </w:r>
          </w:p>
        </w:tc>
        <w:tc>
          <w:tcPr>
            <w:tcW w:w="1744" w:type="dxa"/>
            <w:tcBorders>
              <w:top w:val="nil"/>
              <w:right w:val="single" w:sz="4" w:space="0" w:color="auto"/>
            </w:tcBorders>
          </w:tcPr>
          <w:p w14:paraId="246C9784" w14:textId="2B47FCB7" w:rsidR="00E21FD1" w:rsidRPr="00A51B83" w:rsidRDefault="000305B9" w:rsidP="00674A4B">
            <w:pPr>
              <w:pStyle w:val="Tabletext"/>
              <w:spacing w:before="20" w:after="20"/>
              <w:jc w:val="right"/>
              <w:rPr>
                <w:sz w:val="20"/>
              </w:rPr>
            </w:pPr>
            <w:r w:rsidRPr="00A51B83">
              <w:rPr>
                <w:szCs w:val="22"/>
              </w:rPr>
              <w:t>–</w:t>
            </w:r>
          </w:p>
        </w:tc>
        <w:tc>
          <w:tcPr>
            <w:tcW w:w="1744" w:type="dxa"/>
            <w:tcBorders>
              <w:top w:val="nil"/>
              <w:left w:val="single" w:sz="4" w:space="0" w:color="auto"/>
            </w:tcBorders>
          </w:tcPr>
          <w:p w14:paraId="74FD6111" w14:textId="239B13CC" w:rsidR="00E21FD1" w:rsidRPr="00A51B83" w:rsidRDefault="00E21FD1" w:rsidP="00674A4B">
            <w:pPr>
              <w:pStyle w:val="Tabletext"/>
              <w:spacing w:before="20" w:after="20"/>
              <w:jc w:val="right"/>
              <w:rPr>
                <w:sz w:val="20"/>
              </w:rPr>
            </w:pPr>
            <w:r w:rsidRPr="00A51B83">
              <w:rPr>
                <w:szCs w:val="22"/>
              </w:rPr>
              <w:t>278</w:t>
            </w:r>
          </w:p>
        </w:tc>
      </w:tr>
      <w:tr w:rsidR="000305B9" w:rsidRPr="00A51B83" w14:paraId="0CDADD8F" w14:textId="77777777" w:rsidTr="00387651">
        <w:trPr>
          <w:jc w:val="center"/>
        </w:trPr>
        <w:tc>
          <w:tcPr>
            <w:tcW w:w="6141" w:type="dxa"/>
            <w:tcBorders>
              <w:top w:val="nil"/>
              <w:right w:val="single" w:sz="4" w:space="0" w:color="auto"/>
            </w:tcBorders>
          </w:tcPr>
          <w:p w14:paraId="06AD5BB8" w14:textId="77777777" w:rsidR="000305B9" w:rsidRPr="00A51B83" w:rsidRDefault="000305B9" w:rsidP="000305B9">
            <w:pPr>
              <w:pStyle w:val="Tabletext"/>
              <w:spacing w:before="20" w:after="20"/>
              <w:rPr>
                <w:sz w:val="20"/>
              </w:rPr>
            </w:pPr>
            <w:r w:rsidRPr="00A51B83">
              <w:rPr>
                <w:sz w:val="20"/>
              </w:rPr>
              <w:t>Más de 5 años</w:t>
            </w:r>
          </w:p>
        </w:tc>
        <w:tc>
          <w:tcPr>
            <w:tcW w:w="1744" w:type="dxa"/>
            <w:tcBorders>
              <w:top w:val="nil"/>
              <w:right w:val="single" w:sz="4" w:space="0" w:color="auto"/>
            </w:tcBorders>
          </w:tcPr>
          <w:p w14:paraId="43A4588B" w14:textId="227D074B" w:rsidR="000305B9" w:rsidRPr="00A51B83" w:rsidRDefault="000305B9" w:rsidP="000305B9">
            <w:pPr>
              <w:pStyle w:val="Tabletext"/>
              <w:spacing w:before="20" w:after="20"/>
              <w:jc w:val="right"/>
              <w:rPr>
                <w:sz w:val="20"/>
              </w:rPr>
            </w:pPr>
            <w:r w:rsidRPr="00A51B83">
              <w:rPr>
                <w:szCs w:val="22"/>
              </w:rPr>
              <w:t>–</w:t>
            </w:r>
          </w:p>
        </w:tc>
        <w:tc>
          <w:tcPr>
            <w:tcW w:w="1744" w:type="dxa"/>
            <w:tcBorders>
              <w:top w:val="nil"/>
              <w:left w:val="single" w:sz="4" w:space="0" w:color="auto"/>
            </w:tcBorders>
          </w:tcPr>
          <w:p w14:paraId="12E596E7" w14:textId="1F1A73FD" w:rsidR="000305B9" w:rsidRPr="00A51B83" w:rsidRDefault="000305B9" w:rsidP="000305B9">
            <w:pPr>
              <w:pStyle w:val="Tabletext"/>
              <w:spacing w:before="20" w:after="20"/>
              <w:jc w:val="right"/>
              <w:rPr>
                <w:sz w:val="20"/>
              </w:rPr>
            </w:pPr>
            <w:r w:rsidRPr="00A51B83">
              <w:rPr>
                <w:szCs w:val="22"/>
              </w:rPr>
              <w:t>–</w:t>
            </w:r>
          </w:p>
        </w:tc>
      </w:tr>
      <w:tr w:rsidR="00E21FD1" w:rsidRPr="00A51B83" w14:paraId="745712BB" w14:textId="77777777" w:rsidTr="00387651">
        <w:trPr>
          <w:trHeight w:val="409"/>
          <w:jc w:val="center"/>
        </w:trPr>
        <w:tc>
          <w:tcPr>
            <w:tcW w:w="6141" w:type="dxa"/>
            <w:tcBorders>
              <w:top w:val="single" w:sz="4" w:space="0" w:color="auto"/>
              <w:bottom w:val="single" w:sz="4" w:space="0" w:color="auto"/>
              <w:right w:val="single" w:sz="4" w:space="0" w:color="auto"/>
            </w:tcBorders>
            <w:vAlign w:val="center"/>
          </w:tcPr>
          <w:p w14:paraId="036186D4" w14:textId="77777777" w:rsidR="00E21FD1" w:rsidRPr="00A51B83" w:rsidRDefault="00E21FD1" w:rsidP="00674A4B">
            <w:pPr>
              <w:pStyle w:val="Tabletext"/>
              <w:spacing w:before="20" w:after="20"/>
              <w:rPr>
                <w:b/>
                <w:bCs/>
                <w:sz w:val="20"/>
              </w:rPr>
            </w:pPr>
            <w:r w:rsidRPr="00A51B83">
              <w:rPr>
                <w:b/>
                <w:bCs/>
                <w:sz w:val="20"/>
              </w:rPr>
              <w:t>Obligaciones de arrendamiento con opción de compra</w:t>
            </w:r>
          </w:p>
        </w:tc>
        <w:tc>
          <w:tcPr>
            <w:tcW w:w="1744" w:type="dxa"/>
            <w:tcBorders>
              <w:top w:val="single" w:sz="4" w:space="0" w:color="auto"/>
              <w:bottom w:val="single" w:sz="4" w:space="0" w:color="auto"/>
              <w:right w:val="single" w:sz="4" w:space="0" w:color="auto"/>
            </w:tcBorders>
            <w:vAlign w:val="center"/>
          </w:tcPr>
          <w:p w14:paraId="4F7E364D" w14:textId="0F534A2F"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rPr>
            </w:pPr>
            <w:r w:rsidRPr="00A51B83">
              <w:rPr>
                <w:b/>
                <w:bCs/>
                <w:szCs w:val="22"/>
              </w:rPr>
              <w:t>278</w:t>
            </w:r>
          </w:p>
        </w:tc>
        <w:tc>
          <w:tcPr>
            <w:tcW w:w="1744" w:type="dxa"/>
            <w:tcBorders>
              <w:top w:val="single" w:sz="4" w:space="0" w:color="auto"/>
              <w:left w:val="single" w:sz="4" w:space="0" w:color="auto"/>
              <w:bottom w:val="single" w:sz="4" w:space="0" w:color="auto"/>
            </w:tcBorders>
            <w:vAlign w:val="center"/>
          </w:tcPr>
          <w:p w14:paraId="37F60629" w14:textId="0951B515" w:rsidR="00E21FD1" w:rsidRPr="00A51B83" w:rsidRDefault="00E21FD1"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rPr>
            </w:pPr>
            <w:r w:rsidRPr="00A51B83">
              <w:rPr>
                <w:b/>
                <w:bCs/>
                <w:szCs w:val="22"/>
              </w:rPr>
              <w:t>556</w:t>
            </w:r>
          </w:p>
        </w:tc>
      </w:tr>
    </w:tbl>
    <w:p w14:paraId="4B7686D8" w14:textId="77777777" w:rsidR="00387651" w:rsidRPr="00A51B83" w:rsidRDefault="00387651" w:rsidP="00674A4B">
      <w:pPr>
        <w:pStyle w:val="Normalaftertitle"/>
      </w:pPr>
      <w:r w:rsidRPr="00A51B83">
        <w:t>La Unión tiene obligaciones contractuales con diferentes prestatarios de servicios. Esos contratos, que pueden rescindirse a corto plazo, no representan una obligación financiera definida por anticipado.</w:t>
      </w:r>
    </w:p>
    <w:p w14:paraId="1D1FF080" w14:textId="77777777" w:rsidR="00387651" w:rsidRPr="00A51B83" w:rsidRDefault="00387651" w:rsidP="00674A4B">
      <w:pPr>
        <w:pStyle w:val="Heading2"/>
      </w:pPr>
      <w:bookmarkStart w:id="836" w:name="_Toc305764121"/>
      <w:bookmarkStart w:id="837" w:name="_Toc329011663"/>
      <w:bookmarkStart w:id="838" w:name="_Toc10635525"/>
      <w:bookmarkStart w:id="839" w:name="_Toc10637742"/>
      <w:bookmarkStart w:id="840" w:name="_Toc10637814"/>
      <w:bookmarkStart w:id="841" w:name="_Toc10639831"/>
      <w:bookmarkStart w:id="842" w:name="_Toc42246870"/>
      <w:bookmarkStart w:id="843" w:name="_Toc42248591"/>
      <w:bookmarkStart w:id="844" w:name="_Toc42249969"/>
      <w:r w:rsidRPr="00A51B83">
        <w:t>Nota 29</w:t>
      </w:r>
      <w:r w:rsidRPr="00A51B83">
        <w:tab/>
        <w:t>Acontecimientos posteriores a la fecha del balance</w:t>
      </w:r>
      <w:bookmarkEnd w:id="836"/>
      <w:bookmarkEnd w:id="837"/>
      <w:bookmarkEnd w:id="838"/>
      <w:bookmarkEnd w:id="839"/>
      <w:bookmarkEnd w:id="840"/>
      <w:bookmarkEnd w:id="841"/>
      <w:bookmarkEnd w:id="842"/>
      <w:bookmarkEnd w:id="843"/>
      <w:bookmarkEnd w:id="844"/>
    </w:p>
    <w:p w14:paraId="6D5A24C8" w14:textId="7D855F33" w:rsidR="00387651" w:rsidRPr="00A51B83" w:rsidRDefault="00393170" w:rsidP="00674A4B">
      <w:r w:rsidRPr="00A51B83">
        <w:t>Tras el cierre de cuentas del ejercicio financiero 2019, la UIT, como el resto del mundo, ha tenido que afrontar el virus de la Covid-19. De conformidad con las normas contables generalmente aceptadas al respecto, en la Parte IX de este Informe de Gestión Financiera se presentan las Notas a los Estados financieros que dan cuenta detallada de las medidas adoptadas por la Dirección de la UIT para afrontar la Covid-19</w:t>
      </w:r>
      <w:r w:rsidR="00387651" w:rsidRPr="00A51B83">
        <w:t>.</w:t>
      </w:r>
    </w:p>
    <w:p w14:paraId="3BD7A011" w14:textId="4541C41E" w:rsidR="00536C08" w:rsidRPr="00A51B83" w:rsidRDefault="00536C08" w:rsidP="00674A4B">
      <w:r w:rsidRPr="00A51B83">
        <w:rPr>
          <w:b/>
          <w:bCs/>
          <w:w w:val="105"/>
          <w:sz w:val="28"/>
          <w:szCs w:val="28"/>
        </w:rPr>
        <w:br w:type="page"/>
      </w:r>
    </w:p>
    <w:p w14:paraId="1B620ECC" w14:textId="77777777" w:rsidR="00387651" w:rsidRPr="00A51B83" w:rsidRDefault="00387651" w:rsidP="00674A4B">
      <w:pPr>
        <w:pStyle w:val="Heading1"/>
      </w:pPr>
      <w:bookmarkStart w:id="845" w:name="_Toc357005997"/>
      <w:bookmarkStart w:id="846" w:name="_Toc452153800"/>
      <w:bookmarkStart w:id="847" w:name="_Toc482815129"/>
      <w:bookmarkStart w:id="848" w:name="_Toc511814362"/>
      <w:bookmarkStart w:id="849" w:name="_Toc521402991"/>
      <w:bookmarkStart w:id="850" w:name="_Toc10635526"/>
      <w:bookmarkStart w:id="851" w:name="_Toc10636786"/>
      <w:bookmarkStart w:id="852" w:name="_Toc42249970"/>
      <w:bookmarkStart w:id="853" w:name="_Toc357006004"/>
      <w:r w:rsidRPr="00A51B83">
        <w:lastRenderedPageBreak/>
        <w:t>I</w:t>
      </w:r>
      <w:r w:rsidRPr="00A51B83">
        <w:tab/>
        <w:t>PRESUPUESTO ORDINARIO</w:t>
      </w:r>
      <w:bookmarkEnd w:id="845"/>
      <w:r w:rsidRPr="00A51B83">
        <w:t xml:space="preserve"> (ANEXO B1)</w:t>
      </w:r>
      <w:bookmarkEnd w:id="846"/>
      <w:bookmarkEnd w:id="847"/>
      <w:bookmarkEnd w:id="848"/>
      <w:bookmarkEnd w:id="849"/>
      <w:bookmarkEnd w:id="850"/>
      <w:bookmarkEnd w:id="851"/>
      <w:bookmarkEnd w:id="852"/>
    </w:p>
    <w:p w14:paraId="1BDE6840" w14:textId="77777777" w:rsidR="00387651" w:rsidRPr="00A51B83" w:rsidRDefault="00387651" w:rsidP="00674A4B">
      <w:pPr>
        <w:pStyle w:val="Headingb"/>
      </w:pPr>
      <w:bookmarkStart w:id="854" w:name="_Toc452155522"/>
      <w:bookmarkStart w:id="855" w:name="_Toc452155891"/>
      <w:bookmarkStart w:id="856" w:name="_Toc482814675"/>
      <w:bookmarkStart w:id="857" w:name="_Toc511808909"/>
      <w:bookmarkStart w:id="858" w:name="_Toc511809480"/>
      <w:bookmarkStart w:id="859" w:name="_Toc10635527"/>
      <w:bookmarkStart w:id="860" w:name="_Toc42248593"/>
      <w:bookmarkStart w:id="861" w:name="_Toc42249971"/>
      <w:r w:rsidRPr="00A51B83">
        <w:t>Presupuesto ordinario</w:t>
      </w:r>
      <w:bookmarkEnd w:id="854"/>
      <w:bookmarkEnd w:id="855"/>
      <w:bookmarkEnd w:id="856"/>
      <w:bookmarkEnd w:id="857"/>
      <w:bookmarkEnd w:id="858"/>
      <w:bookmarkEnd w:id="859"/>
      <w:bookmarkEnd w:id="860"/>
      <w:bookmarkEnd w:id="861"/>
    </w:p>
    <w:p w14:paraId="3E52254F" w14:textId="115E45F9" w:rsidR="00387651" w:rsidRPr="00A51B83" w:rsidRDefault="00536C08" w:rsidP="00674A4B">
      <w:r w:rsidRPr="00A51B83">
        <w:t>5</w:t>
      </w:r>
      <w:r w:rsidR="00387651" w:rsidRPr="00A51B83">
        <w:t>5</w:t>
      </w:r>
      <w:r w:rsidR="00387651" w:rsidRPr="00A51B83">
        <w:tab/>
        <w:t>Para el ejercicio 201</w:t>
      </w:r>
      <w:r w:rsidR="004F2A16" w:rsidRPr="00A51B83">
        <w:t>9</w:t>
      </w:r>
      <w:r w:rsidR="00387651" w:rsidRPr="00A51B83">
        <w:t xml:space="preserve">, los ingresos y los gastos se presupuestaron en </w:t>
      </w:r>
      <w:r w:rsidR="00387651" w:rsidRPr="00A51B83">
        <w:rPr>
          <w:bCs/>
          <w:szCs w:val="24"/>
        </w:rPr>
        <w:t>1</w:t>
      </w:r>
      <w:r w:rsidR="004F2A16" w:rsidRPr="00A51B83">
        <w:rPr>
          <w:bCs/>
          <w:szCs w:val="24"/>
        </w:rPr>
        <w:t>64,74</w:t>
      </w:r>
      <w:r w:rsidR="00F55054" w:rsidRPr="00A51B83">
        <w:rPr>
          <w:bCs/>
          <w:szCs w:val="24"/>
        </w:rPr>
        <w:t> </w:t>
      </w:r>
      <w:r w:rsidR="00F55054" w:rsidRPr="00A51B83">
        <w:t>millones </w:t>
      </w:r>
      <w:r w:rsidR="00387651" w:rsidRPr="00A51B83">
        <w:t>CHF.</w:t>
      </w:r>
    </w:p>
    <w:p w14:paraId="706E1B2B" w14:textId="77777777" w:rsidR="00387651" w:rsidRPr="00A51B83" w:rsidRDefault="00387651" w:rsidP="00674A4B">
      <w:pPr>
        <w:pStyle w:val="Headingb"/>
      </w:pPr>
      <w:bookmarkStart w:id="862" w:name="_Toc452155523"/>
      <w:bookmarkStart w:id="863" w:name="_Toc452155892"/>
      <w:bookmarkStart w:id="864" w:name="_Toc482814676"/>
      <w:bookmarkStart w:id="865" w:name="_Toc511808910"/>
      <w:bookmarkStart w:id="866" w:name="_Toc511809481"/>
      <w:bookmarkStart w:id="867" w:name="_Toc10635528"/>
      <w:bookmarkStart w:id="868" w:name="_Toc42248594"/>
      <w:bookmarkStart w:id="869" w:name="_Toc42249972"/>
      <w:r w:rsidRPr="00A51B83">
        <w:t>Ingresos</w:t>
      </w:r>
      <w:bookmarkEnd w:id="862"/>
      <w:bookmarkEnd w:id="863"/>
      <w:bookmarkEnd w:id="864"/>
      <w:bookmarkEnd w:id="865"/>
      <w:bookmarkEnd w:id="866"/>
      <w:bookmarkEnd w:id="867"/>
      <w:bookmarkEnd w:id="868"/>
      <w:bookmarkEnd w:id="869"/>
    </w:p>
    <w:p w14:paraId="4B1527CC" w14:textId="1CF0FA7E" w:rsidR="00387651" w:rsidRPr="00A51B83" w:rsidRDefault="00536C08" w:rsidP="00674A4B">
      <w:r w:rsidRPr="00A51B83">
        <w:t>5</w:t>
      </w:r>
      <w:r w:rsidR="00387651" w:rsidRPr="00A51B83">
        <w:t>6</w:t>
      </w:r>
      <w:r w:rsidR="00387651" w:rsidRPr="00A51B83">
        <w:tab/>
        <w:t>En el presupuesto para 201</w:t>
      </w:r>
      <w:r w:rsidR="004F2A16" w:rsidRPr="00A51B83">
        <w:t>9</w:t>
      </w:r>
      <w:r w:rsidR="00387651" w:rsidRPr="00A51B83">
        <w:t xml:space="preserve"> se consignó una partida de 1,25 millones CHF para proyectos de edificios (0,75 millones CHF) y TIC (0,5 millones CHF). Los gastos conexos para 201</w:t>
      </w:r>
      <w:r w:rsidR="004F2A16" w:rsidRPr="00A51B83">
        <w:t>9</w:t>
      </w:r>
      <w:r w:rsidR="00387651" w:rsidRPr="00A51B83">
        <w:t xml:space="preserve"> están incorporados en el total de gastos de la Secretaría General.</w:t>
      </w:r>
    </w:p>
    <w:p w14:paraId="05A49B99" w14:textId="77777777" w:rsidR="00387651" w:rsidRPr="00A51B83" w:rsidRDefault="00387651" w:rsidP="00674A4B">
      <w:pPr>
        <w:pStyle w:val="Headingb"/>
      </w:pPr>
      <w:bookmarkStart w:id="870" w:name="_Toc452155524"/>
      <w:bookmarkStart w:id="871" w:name="_Toc452155893"/>
      <w:bookmarkStart w:id="872" w:name="_Toc482814677"/>
      <w:bookmarkStart w:id="873" w:name="_Toc511808911"/>
      <w:bookmarkStart w:id="874" w:name="_Toc511809482"/>
      <w:bookmarkStart w:id="875" w:name="_Toc10635529"/>
      <w:bookmarkStart w:id="876" w:name="_Toc42248595"/>
      <w:bookmarkStart w:id="877" w:name="_Toc42249973"/>
      <w:r w:rsidRPr="00A51B83">
        <w:t>Contribuciones previstas</w:t>
      </w:r>
      <w:bookmarkEnd w:id="870"/>
      <w:bookmarkEnd w:id="871"/>
      <w:bookmarkEnd w:id="872"/>
      <w:bookmarkEnd w:id="873"/>
      <w:bookmarkEnd w:id="874"/>
      <w:bookmarkEnd w:id="875"/>
      <w:bookmarkEnd w:id="876"/>
      <w:bookmarkEnd w:id="877"/>
    </w:p>
    <w:p w14:paraId="16F1F1EF" w14:textId="3EF15DA4" w:rsidR="00387651" w:rsidRPr="00A51B83" w:rsidRDefault="00536C08" w:rsidP="00674A4B">
      <w:r w:rsidRPr="00A51B83">
        <w:t>5</w:t>
      </w:r>
      <w:r w:rsidR="00387651" w:rsidRPr="00A51B83">
        <w:t>7</w:t>
      </w:r>
      <w:r w:rsidR="00387651" w:rsidRPr="00A51B83">
        <w:tab/>
        <w:t>Para el bienio 2018-2019 los ingresos en concepto de contribuciones previstas se p</w:t>
      </w:r>
      <w:r w:rsidR="00F55054" w:rsidRPr="00A51B83">
        <w:t>resupuestaron en 124,4 millones </w:t>
      </w:r>
      <w:r w:rsidR="00387651" w:rsidRPr="00A51B83">
        <w:t>CHF por año. El total de contribuciones efectivamente recibidas en 201</w:t>
      </w:r>
      <w:r w:rsidR="004F2A16" w:rsidRPr="00A51B83">
        <w:t>9</w:t>
      </w:r>
      <w:r w:rsidR="00387651" w:rsidRPr="00A51B83">
        <w:t xml:space="preserve"> ascendió a </w:t>
      </w:r>
      <w:r w:rsidR="00387651" w:rsidRPr="00A51B83">
        <w:rPr>
          <w:bCs/>
        </w:rPr>
        <w:t>12</w:t>
      </w:r>
      <w:r w:rsidR="004F2A16" w:rsidRPr="00A51B83">
        <w:rPr>
          <w:bCs/>
        </w:rPr>
        <w:t>6</w:t>
      </w:r>
      <w:r w:rsidR="00387651" w:rsidRPr="00A51B83">
        <w:rPr>
          <w:bCs/>
        </w:rPr>
        <w:t>,</w:t>
      </w:r>
      <w:r w:rsidR="004F2A16" w:rsidRPr="00A51B83">
        <w:rPr>
          <w:bCs/>
        </w:rPr>
        <w:t>48</w:t>
      </w:r>
      <w:r w:rsidR="00387651" w:rsidRPr="00A51B83">
        <w:rPr>
          <w:b/>
        </w:rPr>
        <w:t> </w:t>
      </w:r>
      <w:r w:rsidR="00F55054" w:rsidRPr="00A51B83">
        <w:t>millones </w:t>
      </w:r>
      <w:r w:rsidR="00387651" w:rsidRPr="00A51B83">
        <w:t>CHF.</w:t>
      </w:r>
    </w:p>
    <w:p w14:paraId="5ADB1DE3" w14:textId="0F611005" w:rsidR="00387651" w:rsidRPr="00A51B83" w:rsidRDefault="00536C08" w:rsidP="00674A4B">
      <w:pPr>
        <w:rPr>
          <w:bCs/>
        </w:rPr>
      </w:pPr>
      <w:r w:rsidRPr="00A51B83">
        <w:t>5</w:t>
      </w:r>
      <w:r w:rsidR="00387651" w:rsidRPr="00A51B83">
        <w:t>8</w:t>
      </w:r>
      <w:r w:rsidR="00387651" w:rsidRPr="00A51B83">
        <w:tab/>
        <w:t>E</w:t>
      </w:r>
      <w:r w:rsidR="00387651" w:rsidRPr="00A51B83">
        <w:rPr>
          <w:bCs/>
        </w:rPr>
        <w:t>n 201</w:t>
      </w:r>
      <w:r w:rsidR="004F2A16" w:rsidRPr="00A51B83">
        <w:rPr>
          <w:bCs/>
        </w:rPr>
        <w:t>9</w:t>
      </w:r>
      <w:r w:rsidR="00387651" w:rsidRPr="00A51B83">
        <w:rPr>
          <w:bCs/>
        </w:rPr>
        <w:t xml:space="preserve">, </w:t>
      </w:r>
      <w:r w:rsidR="004F2A16" w:rsidRPr="00A51B83">
        <w:rPr>
          <w:bCs/>
        </w:rPr>
        <w:t>la UIT siguió haciendo</w:t>
      </w:r>
      <w:r w:rsidR="00387651" w:rsidRPr="00A51B83">
        <w:rPr>
          <w:bCs/>
        </w:rPr>
        <w:t xml:space="preserve"> esfuerzo</w:t>
      </w:r>
      <w:r w:rsidR="004F2A16" w:rsidRPr="00A51B83">
        <w:rPr>
          <w:bCs/>
        </w:rPr>
        <w:t>s</w:t>
      </w:r>
      <w:r w:rsidR="00387651" w:rsidRPr="00A51B83">
        <w:rPr>
          <w:bCs/>
        </w:rPr>
        <w:t xml:space="preserve"> por darse a conocer a otros segmentos a fin de diversificar y reforzar el grueso de sus Miembros y, en el marco de ese proceso ha </w:t>
      </w:r>
      <w:r w:rsidR="004F2A16" w:rsidRPr="00A51B83">
        <w:rPr>
          <w:bCs/>
        </w:rPr>
        <w:t>seguido aumentando</w:t>
      </w:r>
      <w:r w:rsidR="00387651" w:rsidRPr="00A51B83">
        <w:rPr>
          <w:bCs/>
        </w:rPr>
        <w:t xml:space="preserve"> la participación de la industria </w:t>
      </w:r>
      <w:r w:rsidR="004F2A16" w:rsidRPr="00A51B83">
        <w:rPr>
          <w:bCs/>
        </w:rPr>
        <w:t xml:space="preserve">y el sector académico </w:t>
      </w:r>
      <w:r w:rsidR="00387651" w:rsidRPr="00A51B83">
        <w:rPr>
          <w:bCs/>
        </w:rPr>
        <w:t>para reflejar el cambiante ecosistema de las TIC.</w:t>
      </w:r>
    </w:p>
    <w:p w14:paraId="231672EB" w14:textId="5A1C8440" w:rsidR="00387651" w:rsidRPr="00A51B83" w:rsidRDefault="00536C08" w:rsidP="00674A4B">
      <w:pPr>
        <w:rPr>
          <w:bCs/>
        </w:rPr>
      </w:pPr>
      <w:r w:rsidRPr="00A51B83">
        <w:rPr>
          <w:bCs/>
        </w:rPr>
        <w:t>5</w:t>
      </w:r>
      <w:r w:rsidR="00387651" w:rsidRPr="00A51B83">
        <w:rPr>
          <w:bCs/>
        </w:rPr>
        <w:t>9</w:t>
      </w:r>
      <w:r w:rsidR="00387651" w:rsidRPr="00A51B83">
        <w:rPr>
          <w:bCs/>
        </w:rPr>
        <w:tab/>
        <w:t>En total, en 201</w:t>
      </w:r>
      <w:r w:rsidR="004F2A16" w:rsidRPr="00A51B83">
        <w:rPr>
          <w:bCs/>
        </w:rPr>
        <w:t>9</w:t>
      </w:r>
      <w:r w:rsidR="00387651" w:rsidRPr="00A51B83">
        <w:rPr>
          <w:bCs/>
        </w:rPr>
        <w:t xml:space="preserve"> la UIT contaba con </w:t>
      </w:r>
      <w:r w:rsidR="004F2A16" w:rsidRPr="00A51B83">
        <w:rPr>
          <w:bCs/>
        </w:rPr>
        <w:t>más de</w:t>
      </w:r>
      <w:r w:rsidR="00F55054" w:rsidRPr="00A51B83">
        <w:rPr>
          <w:bCs/>
        </w:rPr>
        <w:t xml:space="preserve"> 1 </w:t>
      </w:r>
      <w:r w:rsidR="00387651" w:rsidRPr="00A51B83">
        <w:rPr>
          <w:bCs/>
        </w:rPr>
        <w:t>200 Miembro</w:t>
      </w:r>
      <w:r w:rsidR="0092689F" w:rsidRPr="00A51B83">
        <w:rPr>
          <w:bCs/>
        </w:rPr>
        <w:t>s procedentes de la industria y </w:t>
      </w:r>
      <w:r w:rsidR="004F2A16" w:rsidRPr="00A51B83">
        <w:rPr>
          <w:bCs/>
        </w:rPr>
        <w:t>9</w:t>
      </w:r>
      <w:r w:rsidR="00387651" w:rsidRPr="00A51B83">
        <w:rPr>
          <w:bCs/>
        </w:rPr>
        <w:t xml:space="preserve">00 Instituciones Académicas. Son los niveles más altos de adhesión registrados. La UIT atrae a más de 100 nuevos Miembros al año, manteniendo su tasa anual de pérdida de Miembros </w:t>
      </w:r>
      <w:r w:rsidR="004F2A16" w:rsidRPr="00A51B83">
        <w:rPr>
          <w:bCs/>
        </w:rPr>
        <w:t>por debajo d</w:t>
      </w:r>
      <w:r w:rsidR="00387651" w:rsidRPr="00A51B83">
        <w:rPr>
          <w:bCs/>
        </w:rPr>
        <w:t>el 5%.</w:t>
      </w:r>
      <w:r w:rsidR="004F2A16" w:rsidRPr="00A51B83">
        <w:rPr>
          <w:bCs/>
        </w:rPr>
        <w:t xml:space="preserve"> El UIT-T es el Sector que más Miembros de la industria ha atraído. Desde un punto de vista regional, el mayor crecimiento se constata en la región de Asia-Pacífico, seguida de Europa, las Américas y África.</w:t>
      </w:r>
    </w:p>
    <w:p w14:paraId="2F4378F7" w14:textId="0279BB97" w:rsidR="00387651" w:rsidRPr="00A51B83" w:rsidRDefault="00536C08" w:rsidP="00674A4B">
      <w:r w:rsidRPr="00A51B83">
        <w:t>6</w:t>
      </w:r>
      <w:r w:rsidR="00387651" w:rsidRPr="00A51B83">
        <w:t>0</w:t>
      </w:r>
      <w:r w:rsidR="00387651" w:rsidRPr="00A51B83">
        <w:tab/>
        <w:t>En total la UIT ganó en 201</w:t>
      </w:r>
      <w:r w:rsidR="004F2A16" w:rsidRPr="00A51B83">
        <w:t>9</w:t>
      </w:r>
      <w:r w:rsidR="00387651" w:rsidRPr="00A51B83">
        <w:t xml:space="preserve"> </w:t>
      </w:r>
      <w:r w:rsidR="004F2A16" w:rsidRPr="00A51B83">
        <w:t>más d</w:t>
      </w:r>
      <w:r w:rsidR="00387651" w:rsidRPr="00A51B83">
        <w:t xml:space="preserve">el doble de Miembros que perdió. </w:t>
      </w:r>
      <w:r w:rsidR="004F2A16" w:rsidRPr="00A51B83">
        <w:t>E</w:t>
      </w:r>
      <w:r w:rsidR="00387651" w:rsidRPr="00A51B83">
        <w:t xml:space="preserve">l crecimiento </w:t>
      </w:r>
      <w:r w:rsidR="004F2A16" w:rsidRPr="00A51B83">
        <w:t>del número de Miembros de todos los Sectores ha contribuido a aumentar los ingresos con respecto a años anteriores</w:t>
      </w:r>
      <w:r w:rsidR="00387651" w:rsidRPr="00A51B83">
        <w:rPr>
          <w:bCs/>
        </w:rPr>
        <w:t>.</w:t>
      </w:r>
    </w:p>
    <w:p w14:paraId="4A845C2B" w14:textId="77777777" w:rsidR="00387651" w:rsidRPr="00A51B83" w:rsidRDefault="00387651" w:rsidP="00674A4B">
      <w:pPr>
        <w:pStyle w:val="Headingb"/>
      </w:pPr>
      <w:bookmarkStart w:id="878" w:name="_Toc452155525"/>
      <w:bookmarkStart w:id="879" w:name="_Toc452155894"/>
      <w:bookmarkStart w:id="880" w:name="_Toc482814678"/>
      <w:bookmarkStart w:id="881" w:name="_Toc511808912"/>
      <w:bookmarkStart w:id="882" w:name="_Toc511809483"/>
      <w:bookmarkStart w:id="883" w:name="_Toc10635530"/>
      <w:bookmarkStart w:id="884" w:name="_Toc42248596"/>
      <w:bookmarkStart w:id="885" w:name="_Toc42249974"/>
      <w:r w:rsidRPr="00A51B83">
        <w:t>Ingresos en concepto de apoyo a proyectos</w:t>
      </w:r>
      <w:bookmarkEnd w:id="878"/>
      <w:bookmarkEnd w:id="879"/>
      <w:bookmarkEnd w:id="880"/>
      <w:bookmarkEnd w:id="881"/>
      <w:bookmarkEnd w:id="882"/>
      <w:bookmarkEnd w:id="883"/>
      <w:bookmarkEnd w:id="884"/>
      <w:bookmarkEnd w:id="885"/>
    </w:p>
    <w:p w14:paraId="52D0BF8D" w14:textId="77088402" w:rsidR="00387651" w:rsidRPr="00A51B83" w:rsidRDefault="00536C08" w:rsidP="00674A4B">
      <w:r w:rsidRPr="00A51B83">
        <w:t>6</w:t>
      </w:r>
      <w:r w:rsidR="00387651" w:rsidRPr="00A51B83">
        <w:t>1</w:t>
      </w:r>
      <w:r w:rsidR="00387651" w:rsidRPr="00A51B83">
        <w:tab/>
        <w:t>Para 201</w:t>
      </w:r>
      <w:r w:rsidR="004F2A16" w:rsidRPr="00A51B83">
        <w:t>9</w:t>
      </w:r>
      <w:r w:rsidR="00387651" w:rsidRPr="00A51B83">
        <w:t>, se presupuestaron los ingresos en c</w:t>
      </w:r>
      <w:r w:rsidR="0092689F" w:rsidRPr="00A51B83">
        <w:t>oncepto de apoyo a proyectos en 1,37 millones </w:t>
      </w:r>
      <w:r w:rsidR="00387651" w:rsidRPr="00A51B83">
        <w:t>CHF. Los in</w:t>
      </w:r>
      <w:r w:rsidR="0092689F" w:rsidRPr="00A51B83">
        <w:t>gresos reales ascendieron a 0,4 millones </w:t>
      </w:r>
      <w:r w:rsidR="00387651" w:rsidRPr="00A51B83">
        <w:t xml:space="preserve">CHF, </w:t>
      </w:r>
      <w:r w:rsidR="004F2A16" w:rsidRPr="00A51B83">
        <w:t>más o menos igual que en 2018. Los ingresos se registran sólo cuando se ejecutan los proyectos</w:t>
      </w:r>
      <w:r w:rsidR="00387651" w:rsidRPr="00A51B83">
        <w:t>.</w:t>
      </w:r>
    </w:p>
    <w:p w14:paraId="2D516D93" w14:textId="77777777" w:rsidR="00387651" w:rsidRPr="00A51B83" w:rsidRDefault="00387651" w:rsidP="00674A4B">
      <w:pPr>
        <w:pStyle w:val="Headingb"/>
        <w:keepNext w:val="0"/>
        <w:keepLines w:val="0"/>
      </w:pPr>
      <w:bookmarkStart w:id="886" w:name="_Toc452155526"/>
      <w:bookmarkStart w:id="887" w:name="_Toc452155895"/>
      <w:bookmarkStart w:id="888" w:name="_Toc482814679"/>
      <w:bookmarkStart w:id="889" w:name="_Toc511808913"/>
      <w:bookmarkStart w:id="890" w:name="_Toc511809484"/>
      <w:bookmarkStart w:id="891" w:name="_Toc10635531"/>
      <w:bookmarkStart w:id="892" w:name="_Toc42248597"/>
      <w:bookmarkStart w:id="893" w:name="_Toc42249975"/>
      <w:r w:rsidRPr="00A51B83">
        <w:t>Venta de publicaciones</w:t>
      </w:r>
      <w:bookmarkEnd w:id="886"/>
      <w:bookmarkEnd w:id="887"/>
      <w:bookmarkEnd w:id="888"/>
      <w:bookmarkEnd w:id="889"/>
      <w:bookmarkEnd w:id="890"/>
      <w:bookmarkEnd w:id="891"/>
      <w:bookmarkEnd w:id="892"/>
      <w:bookmarkEnd w:id="893"/>
    </w:p>
    <w:p w14:paraId="55BB59FD" w14:textId="78D02425" w:rsidR="00536C08" w:rsidRPr="00A51B83" w:rsidRDefault="00536C08" w:rsidP="00674A4B">
      <w:bookmarkStart w:id="894" w:name="lt_pId070"/>
      <w:bookmarkStart w:id="895" w:name="_Toc452155527"/>
      <w:bookmarkStart w:id="896" w:name="_Toc452155896"/>
      <w:bookmarkStart w:id="897" w:name="_Toc482814680"/>
      <w:r w:rsidRPr="00A51B83">
        <w:t>6</w:t>
      </w:r>
      <w:r w:rsidR="00387651" w:rsidRPr="00A51B83">
        <w:t>2</w:t>
      </w:r>
      <w:r w:rsidR="00387651" w:rsidRPr="00A51B83">
        <w:tab/>
        <w:t>Los ingresos en concepto de venta de publicaciones en 201</w:t>
      </w:r>
      <w:r w:rsidR="004F2A16" w:rsidRPr="00A51B83">
        <w:t>9 aumentaron un 13% con respecto al año an</w:t>
      </w:r>
      <w:r w:rsidR="0092689F" w:rsidRPr="00A51B83">
        <w:t>terior hasta alcanzar los 15,61 millones </w:t>
      </w:r>
      <w:r w:rsidR="004F2A16" w:rsidRPr="00A51B83">
        <w:t>CHF, es decir, el 82% de lo presupuestado</w:t>
      </w:r>
      <w:r w:rsidR="0092689F" w:rsidRPr="00A51B83">
        <w:t>.</w:t>
      </w:r>
    </w:p>
    <w:p w14:paraId="117D8703" w14:textId="7EC4CF61" w:rsidR="00536C08" w:rsidRPr="00A51B83" w:rsidRDefault="00536C08" w:rsidP="00674A4B">
      <w:r w:rsidRPr="00A51B83">
        <w:t>63</w:t>
      </w:r>
      <w:r w:rsidRPr="00A51B83">
        <w:tab/>
      </w:r>
      <w:r w:rsidR="0092689F" w:rsidRPr="00A51B83">
        <w:t>L</w:t>
      </w:r>
      <w:r w:rsidR="004F2A16" w:rsidRPr="00A51B83">
        <w:t>as ventas aumentaron gracias principalmente a la publicación de las ediciones de 2019 de las importantes publicaciones del servicio marítimo del UIT-R</w:t>
      </w:r>
      <w:r w:rsidR="00BD0324" w:rsidRPr="00A51B83">
        <w:t>, a saber,</w:t>
      </w:r>
      <w:r w:rsidR="004F2A16" w:rsidRPr="00A51B83">
        <w:t xml:space="preserve"> la Lista V y la Lista IV</w:t>
      </w:r>
      <w:r w:rsidR="00BD0324" w:rsidRPr="00A51B83">
        <w:t xml:space="preserve">, que se publicaron respectivamente en abril y diciembre de 2019. Las actividades destinadas a incrementar las ventas incluyeron la adición de seis nuevos distribuidores </w:t>
      </w:r>
      <w:bookmarkEnd w:id="894"/>
      <w:r w:rsidR="00387651" w:rsidRPr="00A51B83">
        <w:t xml:space="preserve">a nivel mundial </w:t>
      </w:r>
      <w:r w:rsidR="00BD0324" w:rsidRPr="00A51B83">
        <w:t xml:space="preserve">en 2019 </w:t>
      </w:r>
      <w:r w:rsidR="00387651" w:rsidRPr="00A51B83">
        <w:t xml:space="preserve">a fin de continuar expandiendo los canales de distribución y </w:t>
      </w:r>
      <w:r w:rsidR="00BD0324" w:rsidRPr="00A51B83">
        <w:t>la intensificación de las campañas de comunicación con</w:t>
      </w:r>
      <w:r w:rsidR="00387651" w:rsidRPr="00A51B83">
        <w:t xml:space="preserve"> inspectores portuarios para </w:t>
      </w:r>
      <w:r w:rsidR="00BD0324" w:rsidRPr="00A51B83">
        <w:t>dar a conocer los nuevos elementos</w:t>
      </w:r>
      <w:r w:rsidR="00387651" w:rsidRPr="00A51B83">
        <w:t xml:space="preserve"> </w:t>
      </w:r>
      <w:proofErr w:type="spellStart"/>
      <w:r w:rsidR="00387651" w:rsidRPr="00A51B83">
        <w:t>antifalsificación</w:t>
      </w:r>
      <w:proofErr w:type="spellEnd"/>
      <w:r w:rsidR="00387651" w:rsidRPr="00A51B83">
        <w:t xml:space="preserve"> </w:t>
      </w:r>
      <w:r w:rsidR="00BD0324" w:rsidRPr="00A51B83">
        <w:t>integrados en todas las publicaciones del servicio marítimo de la UIT</w:t>
      </w:r>
      <w:r w:rsidR="0092689F" w:rsidRPr="00A51B83">
        <w:t>.</w:t>
      </w:r>
    </w:p>
    <w:p w14:paraId="27E562B7" w14:textId="54355AB9" w:rsidR="00387651" w:rsidRPr="00A51B83" w:rsidRDefault="00536C08" w:rsidP="00674A4B">
      <w:r w:rsidRPr="00A51B83">
        <w:t>64</w:t>
      </w:r>
      <w:r w:rsidRPr="00A51B83">
        <w:tab/>
      </w:r>
      <w:r w:rsidR="00BD0324" w:rsidRPr="00A51B83">
        <w:t>A pesar de que prácticamente todo el catálogo de la UIT puede ahora obtenerse gratuitamente en línea, los grandes clientes tradicionales que utilizan las estadísticas de te</w:t>
      </w:r>
      <w:r w:rsidR="0092689F" w:rsidRPr="00A51B83">
        <w:t>le</w:t>
      </w:r>
      <w:r w:rsidR="00BD0324" w:rsidRPr="00A51B83">
        <w:t xml:space="preserve">comunicaciones mundiales, por </w:t>
      </w:r>
      <w:r w:rsidR="008205BB" w:rsidRPr="00A51B83">
        <w:t>ejemplo,</w:t>
      </w:r>
      <w:r w:rsidR="00387651" w:rsidRPr="00A51B83">
        <w:t xml:space="preserve"> </w:t>
      </w:r>
      <w:r w:rsidR="00387651" w:rsidRPr="00A51B83">
        <w:rPr>
          <w:i/>
          <w:iCs/>
        </w:rPr>
        <w:t xml:space="preserve">Economist </w:t>
      </w:r>
      <w:proofErr w:type="spellStart"/>
      <w:r w:rsidR="00387651" w:rsidRPr="00A51B83">
        <w:rPr>
          <w:i/>
          <w:iCs/>
        </w:rPr>
        <w:t>Intelligence</w:t>
      </w:r>
      <w:proofErr w:type="spellEnd"/>
      <w:r w:rsidR="00387651" w:rsidRPr="00A51B83">
        <w:rPr>
          <w:i/>
          <w:iCs/>
        </w:rPr>
        <w:t xml:space="preserve"> </w:t>
      </w:r>
      <w:proofErr w:type="spellStart"/>
      <w:r w:rsidR="00387651" w:rsidRPr="00A51B83">
        <w:rPr>
          <w:i/>
          <w:iCs/>
        </w:rPr>
        <w:t>Unit</w:t>
      </w:r>
      <w:proofErr w:type="spellEnd"/>
      <w:r w:rsidR="00BD0324" w:rsidRPr="00A51B83">
        <w:rPr>
          <w:iCs/>
        </w:rPr>
        <w:t>,</w:t>
      </w:r>
      <w:r w:rsidR="00BD0324" w:rsidRPr="00A51B83">
        <w:rPr>
          <w:i/>
          <w:iCs/>
        </w:rPr>
        <w:t xml:space="preserve"> </w:t>
      </w:r>
      <w:proofErr w:type="spellStart"/>
      <w:r w:rsidR="00BD0324" w:rsidRPr="00A51B83">
        <w:rPr>
          <w:i/>
          <w:iCs/>
        </w:rPr>
        <w:t>Financial</w:t>
      </w:r>
      <w:proofErr w:type="spellEnd"/>
      <w:r w:rsidR="00BD0324" w:rsidRPr="00A51B83">
        <w:rPr>
          <w:i/>
          <w:iCs/>
        </w:rPr>
        <w:t xml:space="preserve"> Times</w:t>
      </w:r>
      <w:r w:rsidR="00BD0324" w:rsidRPr="00A51B83">
        <w:rPr>
          <w:iCs/>
        </w:rPr>
        <w:t>,</w:t>
      </w:r>
      <w:r w:rsidR="00BD0324" w:rsidRPr="00A51B83">
        <w:rPr>
          <w:i/>
          <w:iCs/>
        </w:rPr>
        <w:t xml:space="preserve"> Ernst</w:t>
      </w:r>
      <w:r w:rsidR="00410C4E">
        <w:rPr>
          <w:i/>
          <w:iCs/>
        </w:rPr>
        <w:t> </w:t>
      </w:r>
      <w:r w:rsidR="00BD0324" w:rsidRPr="00A51B83">
        <w:rPr>
          <w:i/>
          <w:iCs/>
        </w:rPr>
        <w:t>&amp;</w:t>
      </w:r>
      <w:r w:rsidR="00410C4E">
        <w:rPr>
          <w:i/>
          <w:iCs/>
        </w:rPr>
        <w:t> </w:t>
      </w:r>
      <w:r w:rsidR="00BD0324" w:rsidRPr="00A51B83">
        <w:rPr>
          <w:i/>
          <w:iCs/>
        </w:rPr>
        <w:t>Young</w:t>
      </w:r>
      <w:r w:rsidR="00387651" w:rsidRPr="00A51B83">
        <w:t xml:space="preserve">, </w:t>
      </w:r>
      <w:r w:rsidR="00BD0324" w:rsidRPr="00A51B83">
        <w:t>etc., han renovado sus</w:t>
      </w:r>
      <w:r w:rsidR="00387651" w:rsidRPr="00A51B83">
        <w:t xml:space="preserve"> acuerdos de licencias de datos personalizados </w:t>
      </w:r>
      <w:r w:rsidR="00BD0324" w:rsidRPr="00A51B83">
        <w:t>para la Base de datos de indicadores mundiales de telecomunicaciones/TIC del UIT-D, por lo que siguen pagando</w:t>
      </w:r>
      <w:r w:rsidR="00387651" w:rsidRPr="00A51B83">
        <w:t xml:space="preserve"> cánones a la UIT</w:t>
      </w:r>
      <w:r w:rsidR="0068586D" w:rsidRPr="00A51B83">
        <w:t>.</w:t>
      </w:r>
    </w:p>
    <w:p w14:paraId="2608D6CE" w14:textId="77777777" w:rsidR="00387651" w:rsidRPr="00A51B83" w:rsidRDefault="00387651" w:rsidP="00674A4B">
      <w:pPr>
        <w:pStyle w:val="Headingb"/>
      </w:pPr>
      <w:bookmarkStart w:id="898" w:name="_Toc511808914"/>
      <w:bookmarkStart w:id="899" w:name="_Toc511809485"/>
      <w:bookmarkStart w:id="900" w:name="_Toc10635532"/>
      <w:bookmarkStart w:id="901" w:name="_Toc42248598"/>
      <w:bookmarkStart w:id="902" w:name="_Toc42249976"/>
      <w:r w:rsidRPr="00A51B83">
        <w:t>Productos y servicios sujetos a la recuperación de costes</w:t>
      </w:r>
      <w:bookmarkEnd w:id="895"/>
      <w:bookmarkEnd w:id="896"/>
      <w:bookmarkEnd w:id="897"/>
      <w:bookmarkEnd w:id="898"/>
      <w:bookmarkEnd w:id="899"/>
      <w:bookmarkEnd w:id="900"/>
      <w:bookmarkEnd w:id="901"/>
      <w:bookmarkEnd w:id="902"/>
    </w:p>
    <w:p w14:paraId="3C256BE3" w14:textId="7BDCE671" w:rsidR="00387651" w:rsidRPr="00A51B83" w:rsidRDefault="00536C08" w:rsidP="0068586D">
      <w:r w:rsidRPr="00A51B83">
        <w:t>65</w:t>
      </w:r>
      <w:r w:rsidR="00387651" w:rsidRPr="00A51B83">
        <w:tab/>
        <w:t>Los ingresos en concepto de recuperación de costes de productos y servicios se esti</w:t>
      </w:r>
      <w:r w:rsidR="0068586D" w:rsidRPr="00A51B83">
        <w:t>maron en 16 millones </w:t>
      </w:r>
      <w:r w:rsidR="00387651" w:rsidRPr="00A51B83">
        <w:t>CHF en el presupuesto ordinario de 201</w:t>
      </w:r>
      <w:r w:rsidR="002E41AA" w:rsidRPr="00A51B83">
        <w:t>9</w:t>
      </w:r>
      <w:r w:rsidR="00387651" w:rsidRPr="00A51B83">
        <w:t>. Los ingresos reales ascendieron a </w:t>
      </w:r>
      <w:r w:rsidR="002E41AA" w:rsidRPr="00A51B83">
        <w:t>13,72</w:t>
      </w:r>
      <w:r w:rsidR="0068586D" w:rsidRPr="00A51B83">
        <w:t> millones </w:t>
      </w:r>
      <w:r w:rsidR="00387651" w:rsidRPr="00A51B83">
        <w:t>CHF (</w:t>
      </w:r>
      <w:r w:rsidR="002E41AA" w:rsidRPr="00A51B83">
        <w:t>21</w:t>
      </w:r>
      <w:r w:rsidR="0068586D" w:rsidRPr="00A51B83">
        <w:t> millones </w:t>
      </w:r>
      <w:r w:rsidR="00387651" w:rsidRPr="00A51B83">
        <w:t>CHF en 201</w:t>
      </w:r>
      <w:r w:rsidR="002E41AA" w:rsidRPr="00A51B83">
        <w:t>8</w:t>
      </w:r>
      <w:r w:rsidR="00387651" w:rsidRPr="00A51B83">
        <w:t xml:space="preserve">). Este </w:t>
      </w:r>
      <w:r w:rsidR="002E41AA" w:rsidRPr="00A51B83">
        <w:t>de</w:t>
      </w:r>
      <w:r w:rsidR="00387651" w:rsidRPr="00A51B83">
        <w:t xml:space="preserve">cremento se debe </w:t>
      </w:r>
      <w:r w:rsidR="002E41AA" w:rsidRPr="00A51B83">
        <w:t>principalmente a las</w:t>
      </w:r>
      <w:r w:rsidR="00387651" w:rsidRPr="00A51B83">
        <w:t xml:space="preserve"> notificaciones de redes de satélite.</w:t>
      </w:r>
    </w:p>
    <w:p w14:paraId="606B0AE5" w14:textId="77777777" w:rsidR="0068586D" w:rsidRPr="00A51B83" w:rsidRDefault="00536C08" w:rsidP="0068586D">
      <w:r w:rsidRPr="00A51B83">
        <w:t>66</w:t>
      </w:r>
      <w:r w:rsidR="00387651" w:rsidRPr="00A51B83">
        <w:tab/>
      </w:r>
      <w:r w:rsidR="002E41AA" w:rsidRPr="00A51B83">
        <w:t>E</w:t>
      </w:r>
      <w:r w:rsidRPr="00A51B83">
        <w:t xml:space="preserve">n 2019, </w:t>
      </w:r>
      <w:r w:rsidR="002E41AA" w:rsidRPr="00A51B83">
        <w:t>la celebración de la CMR-19 hizo que los operadores de satélites retrasasen la presentación de sus notificaciones hasta después de la CMR a fin de aprovechar las nuevas condiciones decididas por la CMR</w:t>
      </w:r>
      <w:r w:rsidRPr="00A51B83">
        <w:t xml:space="preserve">-19. </w:t>
      </w:r>
      <w:r w:rsidR="002E41AA" w:rsidRPr="00A51B83">
        <w:t>Dado que las facturas de las notificaciones recibidas a finales de noviembre y diciembre de 2019 no se emitieron hasta principios de 2020, no se tienen en cuenta para el año 2019, sino que se reflejarán en 2020. Como confirmación preliminar cabe señalar que, al 24 de marzo de 2020, se habían emitido facturas por un importe de</w:t>
      </w:r>
      <w:r w:rsidRPr="00A51B83">
        <w:t xml:space="preserve"> 4</w:t>
      </w:r>
      <w:r w:rsidR="0068586D" w:rsidRPr="00A51B83">
        <w:t> </w:t>
      </w:r>
      <w:r w:rsidRPr="00A51B83">
        <w:t>314</w:t>
      </w:r>
      <w:r w:rsidR="0068586D" w:rsidRPr="00A51B83">
        <w:t> </w:t>
      </w:r>
      <w:r w:rsidRPr="00A51B83">
        <w:t>460</w:t>
      </w:r>
      <w:r w:rsidR="0068586D" w:rsidRPr="00A51B83">
        <w:t> </w:t>
      </w:r>
      <w:r w:rsidR="002E41AA" w:rsidRPr="00A51B83">
        <w:t>CHF, lo que, extrapolado linealmente al resto de 2020, representa</w:t>
      </w:r>
      <w:r w:rsidRPr="00A51B83">
        <w:t xml:space="preserve"> 18</w:t>
      </w:r>
      <w:r w:rsidR="0068586D" w:rsidRPr="00A51B83">
        <w:t> </w:t>
      </w:r>
      <w:r w:rsidRPr="00A51B83">
        <w:t>798</w:t>
      </w:r>
      <w:r w:rsidR="0068586D" w:rsidRPr="00A51B83">
        <w:t> 718 </w:t>
      </w:r>
      <w:r w:rsidR="002E41AA" w:rsidRPr="00A51B83">
        <w:t>CHF</w:t>
      </w:r>
      <w:r w:rsidR="0068586D" w:rsidRPr="00A51B83">
        <w:t>.</w:t>
      </w:r>
    </w:p>
    <w:p w14:paraId="578C1C98" w14:textId="505D3AB9" w:rsidR="00536C08" w:rsidRPr="00A51B83" w:rsidRDefault="00536C08" w:rsidP="0068586D">
      <w:r w:rsidRPr="00A51B83">
        <w:t>67</w:t>
      </w:r>
      <w:r w:rsidRPr="00A51B83">
        <w:tab/>
      </w:r>
      <w:r w:rsidR="002E41AA" w:rsidRPr="00A51B83">
        <w:t xml:space="preserve">Además, </w:t>
      </w:r>
      <w:r w:rsidR="0042029F" w:rsidRPr="00A51B83">
        <w:t>en las notificaciones presentadas a la UIT puede constatarse la tendencia de la industria espacial a utilizar más satélites no geoestacionarios que geoestacionarios. Por primera vez en 10 años, en 2019 hubo menos solicitudes de coordinación de satélites geoestacionarios que el año anterior. Por el contrario, las solicitudes relativas a satélites no geoestacionarios han aumentado, pero esas notificaciones suelen ser menos onerosas que las notificaciones de satélites geoestacionarios</w:t>
      </w:r>
      <w:r w:rsidR="0068586D" w:rsidRPr="00A51B83">
        <w:t>.</w:t>
      </w:r>
    </w:p>
    <w:p w14:paraId="5156B3F3" w14:textId="37DDD088" w:rsidR="00536C08" w:rsidRPr="00A51B83" w:rsidRDefault="00536C08" w:rsidP="0068586D">
      <w:pPr>
        <w:pStyle w:val="Headingb"/>
      </w:pPr>
      <w:bookmarkStart w:id="903" w:name="_Toc452155528"/>
      <w:bookmarkStart w:id="904" w:name="_Toc452155897"/>
      <w:bookmarkStart w:id="905" w:name="_Toc482814681"/>
      <w:bookmarkStart w:id="906" w:name="_Toc511808915"/>
      <w:bookmarkStart w:id="907" w:name="_Toc511809486"/>
      <w:bookmarkStart w:id="908" w:name="_Toc10635533"/>
      <w:bookmarkStart w:id="909" w:name="_Toc42248599"/>
      <w:bookmarkStart w:id="910" w:name="_Toc42249977"/>
      <w:r w:rsidRPr="00A51B83">
        <w:t>Intereses devengados</w:t>
      </w:r>
      <w:bookmarkEnd w:id="903"/>
      <w:bookmarkEnd w:id="904"/>
      <w:bookmarkEnd w:id="905"/>
      <w:bookmarkEnd w:id="906"/>
      <w:bookmarkEnd w:id="907"/>
      <w:bookmarkEnd w:id="908"/>
      <w:bookmarkEnd w:id="909"/>
      <w:bookmarkEnd w:id="910"/>
    </w:p>
    <w:p w14:paraId="1C53E374" w14:textId="06050550" w:rsidR="00387651" w:rsidRPr="00A51B83" w:rsidRDefault="00536C08" w:rsidP="00674A4B">
      <w:r w:rsidRPr="00A51B83">
        <w:t>68</w:t>
      </w:r>
      <w:r w:rsidRPr="00A51B83">
        <w:tab/>
      </w:r>
      <w:r w:rsidR="00387651" w:rsidRPr="00A51B83">
        <w:t xml:space="preserve">Los ingresos en concepto de intereses devengados estaban presupuestados en 0,3 millones CHF. Los ingresos reales ascendieron a </w:t>
      </w:r>
      <w:r w:rsidR="0042029F" w:rsidRPr="00A51B83">
        <w:t>408</w:t>
      </w:r>
      <w:r w:rsidR="0068586D" w:rsidRPr="00A51B83">
        <w:t> 000 </w:t>
      </w:r>
      <w:r w:rsidR="00387651" w:rsidRPr="00A51B83">
        <w:t xml:space="preserve">CHF (frente a </w:t>
      </w:r>
      <w:r w:rsidR="0042029F" w:rsidRPr="00A51B83">
        <w:t>377</w:t>
      </w:r>
      <w:r w:rsidR="0068586D" w:rsidRPr="00A51B83">
        <w:t> 000 CHF en </w:t>
      </w:r>
      <w:r w:rsidR="00387651" w:rsidRPr="00A51B83">
        <w:t>201</w:t>
      </w:r>
      <w:r w:rsidR="0042029F" w:rsidRPr="00A51B83">
        <w:t>8</w:t>
      </w:r>
      <w:r w:rsidR="00387651" w:rsidRPr="00A51B83">
        <w:t>). A pesar de que las condiciones del mercado de los francos suizos no han cambiado, la UIT pudo efectuar algunos depósitos en USD con una buena rentabilidad.</w:t>
      </w:r>
    </w:p>
    <w:p w14:paraId="594997C8" w14:textId="77777777" w:rsidR="00387651" w:rsidRPr="00A51B83" w:rsidRDefault="00387651" w:rsidP="00674A4B">
      <w:pPr>
        <w:pStyle w:val="Headingb"/>
      </w:pPr>
      <w:bookmarkStart w:id="911" w:name="_Toc452155529"/>
      <w:bookmarkStart w:id="912" w:name="_Toc452155898"/>
      <w:bookmarkStart w:id="913" w:name="_Toc482814682"/>
      <w:bookmarkStart w:id="914" w:name="_Toc511808916"/>
      <w:bookmarkStart w:id="915" w:name="_Toc511809487"/>
      <w:bookmarkStart w:id="916" w:name="_Toc10635534"/>
      <w:bookmarkStart w:id="917" w:name="_Toc42248600"/>
      <w:bookmarkStart w:id="918" w:name="_Toc42249978"/>
      <w:r w:rsidRPr="00A51B83">
        <w:t>Gastos</w:t>
      </w:r>
      <w:bookmarkEnd w:id="911"/>
      <w:bookmarkEnd w:id="912"/>
      <w:bookmarkEnd w:id="913"/>
      <w:bookmarkEnd w:id="914"/>
      <w:bookmarkEnd w:id="915"/>
      <w:bookmarkEnd w:id="916"/>
      <w:bookmarkEnd w:id="917"/>
      <w:bookmarkEnd w:id="918"/>
    </w:p>
    <w:p w14:paraId="7750BECD" w14:textId="43E00DAD" w:rsidR="00387651" w:rsidRPr="00A51B83" w:rsidRDefault="00536C08" w:rsidP="0068586D">
      <w:r w:rsidRPr="00A51B83">
        <w:t>69</w:t>
      </w:r>
      <w:r w:rsidR="00387651" w:rsidRPr="00A51B83">
        <w:tab/>
        <w:t>La información relativa a los gastos figura en la Nota 23.</w:t>
      </w:r>
    </w:p>
    <w:p w14:paraId="6FB4B4EF" w14:textId="23EB1467" w:rsidR="00387651" w:rsidRPr="00A51B83" w:rsidRDefault="00536C08" w:rsidP="0068586D">
      <w:pPr>
        <w:rPr>
          <w:bCs/>
        </w:rPr>
      </w:pPr>
      <w:r w:rsidRPr="00A51B83">
        <w:t>70</w:t>
      </w:r>
      <w:r w:rsidR="00387651" w:rsidRPr="00A51B83">
        <w:tab/>
        <w:t xml:space="preserve">El </w:t>
      </w:r>
      <w:r w:rsidR="0042029F" w:rsidRPr="00A51B83">
        <w:t>g</w:t>
      </w:r>
      <w:r w:rsidR="00387651" w:rsidRPr="00A51B83">
        <w:t xml:space="preserve">asto total de la Oficina de Normalización de las Telecomunicaciones, </w:t>
      </w:r>
      <w:r w:rsidR="00387651" w:rsidRPr="00A51B83">
        <w:rPr>
          <w:bCs/>
        </w:rPr>
        <w:t>(TSB) ascendió a 13,</w:t>
      </w:r>
      <w:r w:rsidR="0042029F" w:rsidRPr="00A51B83">
        <w:rPr>
          <w:bCs/>
        </w:rPr>
        <w:t>46</w:t>
      </w:r>
      <w:r w:rsidR="0068586D" w:rsidRPr="00A51B83">
        <w:rPr>
          <w:bCs/>
        </w:rPr>
        <w:t> millones </w:t>
      </w:r>
      <w:r w:rsidR="00387651" w:rsidRPr="00A51B83">
        <w:rPr>
          <w:bCs/>
        </w:rPr>
        <w:t xml:space="preserve">CHF </w:t>
      </w:r>
      <w:r w:rsidR="0068586D" w:rsidRPr="00A51B83">
        <w:t xml:space="preserve">en </w:t>
      </w:r>
      <w:r w:rsidR="00387651" w:rsidRPr="00A51B83">
        <w:rPr>
          <w:bCs/>
        </w:rPr>
        <w:t>201</w:t>
      </w:r>
      <w:r w:rsidR="0042029F" w:rsidRPr="00A51B83">
        <w:rPr>
          <w:bCs/>
        </w:rPr>
        <w:t>9</w:t>
      </w:r>
      <w:r w:rsidR="00387651" w:rsidRPr="00A51B83">
        <w:rPr>
          <w:bCs/>
        </w:rPr>
        <w:t>, lo que equivale al 9</w:t>
      </w:r>
      <w:r w:rsidR="0042029F" w:rsidRPr="00A51B83">
        <w:rPr>
          <w:bCs/>
        </w:rPr>
        <w:t>9,8</w:t>
      </w:r>
      <w:r w:rsidR="00387651" w:rsidRPr="00A51B83">
        <w:rPr>
          <w:bCs/>
        </w:rPr>
        <w:t xml:space="preserve">% </w:t>
      </w:r>
      <w:r w:rsidR="00387651" w:rsidRPr="00A51B83">
        <w:t>de su presupuesto aprobado de</w:t>
      </w:r>
      <w:r w:rsidR="00387651" w:rsidRPr="00A51B83">
        <w:rPr>
          <w:bCs/>
        </w:rPr>
        <w:t> 13,</w:t>
      </w:r>
      <w:r w:rsidR="0042029F" w:rsidRPr="00A51B83">
        <w:rPr>
          <w:bCs/>
        </w:rPr>
        <w:t>48</w:t>
      </w:r>
      <w:r w:rsidR="0068586D" w:rsidRPr="00A51B83">
        <w:rPr>
          <w:bCs/>
        </w:rPr>
        <w:t> millones </w:t>
      </w:r>
      <w:r w:rsidR="00387651" w:rsidRPr="00A51B83">
        <w:rPr>
          <w:bCs/>
        </w:rPr>
        <w:t>CHF</w:t>
      </w:r>
      <w:r w:rsidR="00387651" w:rsidRPr="00A51B83">
        <w:t>.</w:t>
      </w:r>
    </w:p>
    <w:p w14:paraId="1E2BD213" w14:textId="224B4547" w:rsidR="00D34534" w:rsidRPr="00A51B83" w:rsidRDefault="00D34534" w:rsidP="0068586D">
      <w:r w:rsidRPr="00A51B83">
        <w:t>71</w:t>
      </w:r>
      <w:r w:rsidRPr="00A51B83">
        <w:tab/>
      </w:r>
      <w:bookmarkStart w:id="919" w:name="_Hlk40702393"/>
      <w:r w:rsidRPr="00A51B83">
        <w:t>2019</w:t>
      </w:r>
      <w:r w:rsidR="0042029F" w:rsidRPr="00A51B83">
        <w:t xml:space="preserve"> fue un periodo de actividad frenética para el UIT-R con la celebración de la Conferencia Mundial de Radiocomunicaciones, la Asamblea de Radiocomunicaciones y la Reunión Preparatoria de la Conferencia. Una parte importante del trabajo de la Oficina estuvo dedicado a esos eventos</w:t>
      </w:r>
      <w:r w:rsidRPr="00A51B83">
        <w:t>.</w:t>
      </w:r>
      <w:bookmarkEnd w:id="919"/>
    </w:p>
    <w:p w14:paraId="530FC7B0" w14:textId="038145AE" w:rsidR="0068586D" w:rsidRPr="00A51B83" w:rsidRDefault="00536C08" w:rsidP="0068586D">
      <w:pPr>
        <w:rPr>
          <w:bCs/>
        </w:rPr>
      </w:pPr>
      <w:r w:rsidRPr="00A51B83">
        <w:rPr>
          <w:bCs/>
        </w:rPr>
        <w:t>72</w:t>
      </w:r>
      <w:r w:rsidRPr="00A51B83">
        <w:rPr>
          <w:bCs/>
        </w:rPr>
        <w:tab/>
        <w:t>El gasto total de la BR asciende a 2</w:t>
      </w:r>
      <w:r w:rsidR="0042029F" w:rsidRPr="00A51B83">
        <w:rPr>
          <w:bCs/>
        </w:rPr>
        <w:t>8</w:t>
      </w:r>
      <w:r w:rsidR="0068586D" w:rsidRPr="00A51B83">
        <w:rPr>
          <w:bCs/>
        </w:rPr>
        <w:t> millones </w:t>
      </w:r>
      <w:r w:rsidRPr="00A51B83">
        <w:rPr>
          <w:bCs/>
        </w:rPr>
        <w:t>CHF en 201</w:t>
      </w:r>
      <w:r w:rsidR="0042029F" w:rsidRPr="00A51B83">
        <w:rPr>
          <w:bCs/>
        </w:rPr>
        <w:t>9</w:t>
      </w:r>
      <w:r w:rsidRPr="00A51B83">
        <w:rPr>
          <w:bCs/>
        </w:rPr>
        <w:t xml:space="preserve">, lo que equivale al </w:t>
      </w:r>
      <w:r w:rsidR="0042029F" w:rsidRPr="00A51B83">
        <w:rPr>
          <w:bCs/>
        </w:rPr>
        <w:t>8</w:t>
      </w:r>
      <w:r w:rsidRPr="00A51B83">
        <w:rPr>
          <w:bCs/>
        </w:rPr>
        <w:t xml:space="preserve">9% de su presupuesto aprobado de </w:t>
      </w:r>
      <w:r w:rsidR="0042029F" w:rsidRPr="00A51B83">
        <w:rPr>
          <w:bCs/>
        </w:rPr>
        <w:t>31,5</w:t>
      </w:r>
      <w:r w:rsidR="0068586D" w:rsidRPr="00A51B83">
        <w:rPr>
          <w:bCs/>
        </w:rPr>
        <w:t> millones </w:t>
      </w:r>
      <w:r w:rsidRPr="00A51B83">
        <w:rPr>
          <w:bCs/>
        </w:rPr>
        <w:t>CHF.</w:t>
      </w:r>
    </w:p>
    <w:p w14:paraId="28A989F7" w14:textId="283E7BB2" w:rsidR="00D34534" w:rsidRPr="00A51B83" w:rsidRDefault="00536C08" w:rsidP="0068586D">
      <w:pPr>
        <w:rPr>
          <w:bCs/>
        </w:rPr>
      </w:pPr>
      <w:r w:rsidRPr="00A51B83">
        <w:rPr>
          <w:bCs/>
        </w:rPr>
        <w:t>73</w:t>
      </w:r>
      <w:r w:rsidR="00387651" w:rsidRPr="00A51B83">
        <w:rPr>
          <w:bCs/>
        </w:rPr>
        <w:tab/>
      </w:r>
      <w:r w:rsidR="0042029F" w:rsidRPr="00A51B83">
        <w:rPr>
          <w:bCs/>
        </w:rPr>
        <w:t xml:space="preserve">Para garantizar que el trabajo de la BDT se ejecuta de la manera más eficaz posible y da resultados tangibles y mensurables con consecuencias claras, la Oficina aplica más intensamente su gestión basada en resultados a la planificación, la ejecución, la supervisión y la evaluación de proyectos y ha elaborado una teoría del cambio para cada una de </w:t>
      </w:r>
      <w:r w:rsidR="005A4969" w:rsidRPr="00A51B83">
        <w:rPr>
          <w:bCs/>
        </w:rPr>
        <w:t>las prioridades temáticas de la </w:t>
      </w:r>
      <w:r w:rsidR="0042029F" w:rsidRPr="00A51B83">
        <w:rPr>
          <w:bCs/>
        </w:rPr>
        <w:t>BDT</w:t>
      </w:r>
      <w:r w:rsidR="00D34534" w:rsidRPr="00A51B83">
        <w:rPr>
          <w:bCs/>
        </w:rPr>
        <w:t>.</w:t>
      </w:r>
    </w:p>
    <w:p w14:paraId="4697A8DE" w14:textId="1E25E2D7" w:rsidR="00387651" w:rsidRPr="00A51B83" w:rsidRDefault="00D34534" w:rsidP="0068586D">
      <w:bookmarkStart w:id="920" w:name="_Toc452155530"/>
      <w:bookmarkStart w:id="921" w:name="_Toc452155899"/>
      <w:r w:rsidRPr="00A51B83">
        <w:rPr>
          <w:bCs/>
        </w:rPr>
        <w:t>7</w:t>
      </w:r>
      <w:r w:rsidR="00387651" w:rsidRPr="00A51B83">
        <w:rPr>
          <w:bCs/>
        </w:rPr>
        <w:t>4</w:t>
      </w:r>
      <w:r w:rsidR="00387651" w:rsidRPr="00A51B83">
        <w:tab/>
        <w:t>El gasto total de la BDT en 201</w:t>
      </w:r>
      <w:r w:rsidR="0042029F" w:rsidRPr="00A51B83">
        <w:t>9</w:t>
      </w:r>
      <w:r w:rsidR="00387651" w:rsidRPr="00A51B83">
        <w:t xml:space="preserve"> asciende a 2</w:t>
      </w:r>
      <w:r w:rsidR="0042029F" w:rsidRPr="00A51B83">
        <w:t>7,2</w:t>
      </w:r>
      <w:r w:rsidR="001478F2" w:rsidRPr="00A51B83">
        <w:t> millones </w:t>
      </w:r>
      <w:r w:rsidR="00387651" w:rsidRPr="00A51B83">
        <w:t>CHF, lo que equivale al 9</w:t>
      </w:r>
      <w:r w:rsidR="0042029F" w:rsidRPr="00A51B83">
        <w:t>5,1</w:t>
      </w:r>
      <w:r w:rsidR="00387651" w:rsidRPr="00A51B83">
        <w:t>% de su presupuesto aprobado de 2</w:t>
      </w:r>
      <w:r w:rsidR="0042029F" w:rsidRPr="00A51B83">
        <w:t>8,6</w:t>
      </w:r>
      <w:r w:rsidR="001478F2" w:rsidRPr="00A51B83">
        <w:t> millones </w:t>
      </w:r>
      <w:r w:rsidR="00387651" w:rsidRPr="00A51B83">
        <w:t>CHF</w:t>
      </w:r>
      <w:r w:rsidR="00387651" w:rsidRPr="00A51B83">
        <w:rPr>
          <w:bCs/>
        </w:rPr>
        <w:t>.</w:t>
      </w:r>
    </w:p>
    <w:p w14:paraId="4336207E" w14:textId="77777777" w:rsidR="00387651" w:rsidRPr="00A51B83" w:rsidRDefault="00387651" w:rsidP="00674A4B">
      <w:pPr>
        <w:pStyle w:val="Headingb"/>
      </w:pPr>
      <w:bookmarkStart w:id="922" w:name="_Toc482814683"/>
      <w:bookmarkStart w:id="923" w:name="_Toc511808917"/>
      <w:bookmarkStart w:id="924" w:name="_Toc511809488"/>
      <w:bookmarkStart w:id="925" w:name="_Toc10635535"/>
      <w:bookmarkStart w:id="926" w:name="_Toc42248601"/>
      <w:bookmarkStart w:id="927" w:name="_Toc42249979"/>
      <w:r w:rsidRPr="00A51B83">
        <w:t>Gastos no previstos en el presupuesto</w:t>
      </w:r>
      <w:bookmarkEnd w:id="920"/>
      <w:bookmarkEnd w:id="921"/>
      <w:bookmarkEnd w:id="922"/>
      <w:bookmarkEnd w:id="923"/>
      <w:bookmarkEnd w:id="924"/>
      <w:bookmarkEnd w:id="925"/>
      <w:bookmarkEnd w:id="926"/>
      <w:bookmarkEnd w:id="927"/>
    </w:p>
    <w:p w14:paraId="0E89656E" w14:textId="2B6AA55E" w:rsidR="00387651" w:rsidRPr="00A51B83" w:rsidRDefault="00D34534" w:rsidP="00674A4B">
      <w:r w:rsidRPr="00A51B83">
        <w:t>7</w:t>
      </w:r>
      <w:r w:rsidR="00387651" w:rsidRPr="00A51B83">
        <w:t>5</w:t>
      </w:r>
      <w:r w:rsidR="00387651" w:rsidRPr="00A51B83">
        <w:tab/>
        <w:t xml:space="preserve">Se ha reconocido como gasto </w:t>
      </w:r>
      <w:r w:rsidR="0042029F" w:rsidRPr="00A51B83">
        <w:t>71,69</w:t>
      </w:r>
      <w:r w:rsidR="001478F2" w:rsidRPr="00A51B83">
        <w:t> </w:t>
      </w:r>
      <w:r w:rsidR="00387651" w:rsidRPr="00A51B83">
        <w:t>millones CHF a fin de ajustar la provisión para las prestaciones del seguro de enfermedad de los funcionarios jubilados (ASHI).</w:t>
      </w:r>
      <w:r w:rsidRPr="00A51B83">
        <w:t xml:space="preserve"> </w:t>
      </w:r>
      <w:r w:rsidR="0042029F" w:rsidRPr="00A51B83">
        <w:t>Este importante incremento se debe a la revalorización de los costes de servicio relacionada con el paso de</w:t>
      </w:r>
      <w:r w:rsidRPr="00A51B83">
        <w:t xml:space="preserve"> CIGNA </w:t>
      </w:r>
      <w:r w:rsidR="0042029F" w:rsidRPr="00A51B83">
        <w:t>a</w:t>
      </w:r>
      <w:r w:rsidRPr="00A51B83">
        <w:t xml:space="preserve"> UNSMIS. </w:t>
      </w:r>
      <w:r w:rsidR="0042029F" w:rsidRPr="00A51B83">
        <w:t>Este gasto se considera estadístico y no forma parte del resultado presupuestario</w:t>
      </w:r>
      <w:r w:rsidRPr="00A51B83">
        <w:t>.</w:t>
      </w:r>
    </w:p>
    <w:p w14:paraId="4804F6C4" w14:textId="46307050" w:rsidR="00387651" w:rsidRPr="00A51B83" w:rsidRDefault="00D34534" w:rsidP="00674A4B">
      <w:r w:rsidRPr="00A51B83">
        <w:t>7</w:t>
      </w:r>
      <w:r w:rsidR="00387651" w:rsidRPr="00A51B83">
        <w:t>6</w:t>
      </w:r>
      <w:r w:rsidR="00387651" w:rsidRPr="00A51B83">
        <w:tab/>
        <w:t>Se ha reconocido una contribución en especie como gasto y como ingreso. Tal reconocimiento de la contribución en especie resulta de la decisión adoptada por el Parlamento Suizo, que entró en vigor el 1 de enero de 1996, de renunciar al cobro de intereses por los préstamos concedidos por la Fundación de Inmuebles para las Organizaciones Internacionales (FIPOI). Al 31 de diciembre de 201</w:t>
      </w:r>
      <w:r w:rsidR="0042029F" w:rsidRPr="00A51B83">
        <w:t>9</w:t>
      </w:r>
      <w:r w:rsidR="00387651" w:rsidRPr="00A51B83">
        <w:t>, esta contribución representaba para la Unión un ahorro de cerca de 8</w:t>
      </w:r>
      <w:r w:rsidR="00BD47D4" w:rsidRPr="00A51B83">
        <w:t>41</w:t>
      </w:r>
      <w:r w:rsidR="00387651" w:rsidRPr="00A51B83">
        <w:t> 000 CHF sobre la base de un tipo de interés a largo plazo del 3,25%.</w:t>
      </w:r>
    </w:p>
    <w:p w14:paraId="017B93D3" w14:textId="028275BB" w:rsidR="00387651" w:rsidRPr="00A51B83" w:rsidRDefault="00D34534" w:rsidP="00674A4B">
      <w:r w:rsidRPr="00A51B83">
        <w:t>7</w:t>
      </w:r>
      <w:r w:rsidR="00387651" w:rsidRPr="00A51B83">
        <w:t>7</w:t>
      </w:r>
      <w:r w:rsidR="00387651" w:rsidRPr="00A51B83">
        <w:tab/>
        <w:t>Se han reconocido como gasto 4,</w:t>
      </w:r>
      <w:r w:rsidR="00BD47D4" w:rsidRPr="00A51B83">
        <w:t>5</w:t>
      </w:r>
      <w:r w:rsidR="00387651" w:rsidRPr="00A51B83">
        <w:t> millones CHF, que corresponden a la amortización durante el ejercicio de 201</w:t>
      </w:r>
      <w:r w:rsidR="00BD47D4" w:rsidRPr="00A51B83">
        <w:t>9</w:t>
      </w:r>
      <w:r w:rsidR="00387651" w:rsidRPr="00A51B83">
        <w:t>.</w:t>
      </w:r>
    </w:p>
    <w:p w14:paraId="7CE2B83A" w14:textId="77777777" w:rsidR="00387651" w:rsidRPr="00A51B83" w:rsidRDefault="00387651" w:rsidP="00674A4B">
      <w:pPr>
        <w:pStyle w:val="Headingb"/>
      </w:pPr>
      <w:bookmarkStart w:id="928" w:name="_Toc10635536"/>
      <w:bookmarkStart w:id="929" w:name="_Toc42248602"/>
      <w:bookmarkStart w:id="930" w:name="_Toc42249980"/>
      <w:r w:rsidRPr="00A51B83">
        <w:t>Caso de fraude</w:t>
      </w:r>
      <w:bookmarkEnd w:id="928"/>
      <w:bookmarkEnd w:id="929"/>
      <w:bookmarkEnd w:id="930"/>
    </w:p>
    <w:p w14:paraId="3BE14306" w14:textId="51741FC9" w:rsidR="00D34534" w:rsidRPr="00A51B83" w:rsidRDefault="00D34534" w:rsidP="001478F2">
      <w:bookmarkStart w:id="931" w:name="_Toc305764129"/>
      <w:bookmarkStart w:id="932" w:name="_Toc452155532"/>
      <w:bookmarkStart w:id="933" w:name="_Toc452155901"/>
      <w:bookmarkStart w:id="934" w:name="_Toc482814685"/>
      <w:bookmarkStart w:id="935" w:name="_Toc511808919"/>
      <w:bookmarkStart w:id="936" w:name="_Toc511809490"/>
      <w:r w:rsidRPr="00A51B83">
        <w:t>78</w:t>
      </w:r>
      <w:r w:rsidRPr="00A51B83">
        <w:tab/>
      </w:r>
      <w:r w:rsidR="00BD47D4" w:rsidRPr="00A51B83">
        <w:t>Se ha creado un grupo de coordinación interno para tomar medidas y garantizar que no vuelven a darse casos de fraude en la UIT. Este grupo ya ha rendido informe al GTC-RHF sobre la aplicación de las recomendaciones del Auditor Externo y el CAIG</w:t>
      </w:r>
      <w:r w:rsidRPr="00A51B83">
        <w:t>.</w:t>
      </w:r>
    </w:p>
    <w:p w14:paraId="464F7971" w14:textId="6B6FAC17" w:rsidR="00387651" w:rsidRPr="00A51B83" w:rsidRDefault="00D34534" w:rsidP="001478F2">
      <w:pPr>
        <w:rPr>
          <w:b/>
        </w:rPr>
      </w:pPr>
      <w:r w:rsidRPr="00A51B83">
        <w:t>79</w:t>
      </w:r>
      <w:r w:rsidRPr="00A51B83">
        <w:tab/>
      </w:r>
      <w:r w:rsidR="00BD47D4" w:rsidRPr="00A51B83">
        <w:t>Los detalles y fechas de aplicación de esas recomendaciones se comunicarán a esta reunión del Consejo en el Documento</w:t>
      </w:r>
      <w:r w:rsidRPr="00A51B83">
        <w:t xml:space="preserve"> </w:t>
      </w:r>
      <w:hyperlink r:id="rId62" w:history="1">
        <w:r w:rsidRPr="00A51B83">
          <w:rPr>
            <w:rStyle w:val="Hyperlink"/>
          </w:rPr>
          <w:t>C20/63</w:t>
        </w:r>
      </w:hyperlink>
      <w:r w:rsidRPr="00A51B83">
        <w:t>.</w:t>
      </w:r>
    </w:p>
    <w:p w14:paraId="71F2B0A0" w14:textId="77777777" w:rsidR="00387651" w:rsidRPr="00A51B83" w:rsidRDefault="00387651" w:rsidP="00674A4B">
      <w:pPr>
        <w:pStyle w:val="Headingb"/>
      </w:pPr>
      <w:bookmarkStart w:id="937" w:name="_Toc10635538"/>
      <w:bookmarkStart w:id="938" w:name="_Toc42248603"/>
      <w:bookmarkStart w:id="939" w:name="_Toc42249981"/>
      <w:r w:rsidRPr="00A51B83">
        <w:t>Becas</w:t>
      </w:r>
      <w:bookmarkEnd w:id="931"/>
      <w:bookmarkEnd w:id="932"/>
      <w:bookmarkEnd w:id="933"/>
      <w:bookmarkEnd w:id="934"/>
      <w:bookmarkEnd w:id="935"/>
      <w:bookmarkEnd w:id="936"/>
      <w:bookmarkEnd w:id="937"/>
      <w:bookmarkEnd w:id="938"/>
      <w:bookmarkEnd w:id="939"/>
    </w:p>
    <w:p w14:paraId="066EDC65" w14:textId="77777777" w:rsidR="00387651" w:rsidRPr="00A51B83" w:rsidRDefault="00387651" w:rsidP="00674A4B">
      <w:pPr>
        <w:pStyle w:val="Tabletitle"/>
      </w:pPr>
      <w:bookmarkStart w:id="940" w:name="_Toc452155533"/>
      <w:bookmarkStart w:id="941" w:name="_Toc452155902"/>
      <w:bookmarkStart w:id="942" w:name="_Toc482814686"/>
      <w:r w:rsidRPr="00A51B83">
        <w:t>Cuadro en miles CHF</w:t>
      </w:r>
      <w:bookmarkEnd w:id="940"/>
      <w:bookmarkEnd w:id="941"/>
      <w:bookmarkEnd w:id="942"/>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8"/>
        <w:gridCol w:w="1530"/>
        <w:gridCol w:w="1717"/>
        <w:gridCol w:w="1344"/>
        <w:gridCol w:w="1618"/>
      </w:tblGrid>
      <w:tr w:rsidR="00387651" w:rsidRPr="00A51B83" w14:paraId="7402D0A0" w14:textId="77777777" w:rsidTr="00387651">
        <w:trPr>
          <w:trHeight w:val="780"/>
          <w:jc w:val="center"/>
        </w:trPr>
        <w:tc>
          <w:tcPr>
            <w:tcW w:w="32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09C251" w14:textId="77777777" w:rsidR="00387651" w:rsidRPr="00A51B83" w:rsidRDefault="00387651" w:rsidP="00674A4B">
            <w:pPr>
              <w:pStyle w:val="Tablehead"/>
            </w:pPr>
          </w:p>
        </w:tc>
        <w:tc>
          <w:tcPr>
            <w:tcW w:w="15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707D09" w14:textId="5E866B2C" w:rsidR="00387651" w:rsidRPr="00A51B83" w:rsidRDefault="00387651" w:rsidP="00674A4B">
            <w:pPr>
              <w:pStyle w:val="Tablehead"/>
            </w:pPr>
            <w:r w:rsidRPr="00A51B83">
              <w:t>Presupuesto 201</w:t>
            </w:r>
            <w:r w:rsidR="00D34534" w:rsidRPr="00A51B83">
              <w:t>9</w:t>
            </w:r>
          </w:p>
        </w:tc>
        <w:tc>
          <w:tcPr>
            <w:tcW w:w="17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79936B" w14:textId="1EED106B" w:rsidR="00387651" w:rsidRPr="00A51B83" w:rsidRDefault="00387651" w:rsidP="00674A4B">
            <w:pPr>
              <w:pStyle w:val="Tablehead"/>
            </w:pPr>
            <w:r w:rsidRPr="00A51B83">
              <w:t>Gastos 201</w:t>
            </w:r>
            <w:r w:rsidR="00D34534" w:rsidRPr="00A51B83">
              <w:t>9</w:t>
            </w:r>
          </w:p>
        </w:tc>
        <w:tc>
          <w:tcPr>
            <w:tcW w:w="13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193ED9" w14:textId="77777777" w:rsidR="00387651" w:rsidRPr="00A51B83" w:rsidRDefault="00387651" w:rsidP="00674A4B">
            <w:pPr>
              <w:pStyle w:val="Tablehead"/>
            </w:pPr>
            <w:r w:rsidRPr="00A51B83">
              <w:t>Disponible</w:t>
            </w:r>
          </w:p>
        </w:tc>
        <w:tc>
          <w:tcPr>
            <w:tcW w:w="16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8CCF8A" w14:textId="77777777" w:rsidR="00387651" w:rsidRPr="00A51B83" w:rsidRDefault="00387651" w:rsidP="00674A4B">
            <w:pPr>
              <w:pStyle w:val="Tablehead"/>
            </w:pPr>
            <w:r w:rsidRPr="00A51B83">
              <w:t>Tasa de utilización</w:t>
            </w:r>
          </w:p>
        </w:tc>
      </w:tr>
      <w:tr w:rsidR="00D34534" w:rsidRPr="00A51B83" w14:paraId="406C5E92" w14:textId="77777777" w:rsidTr="00A82CA0">
        <w:trPr>
          <w:trHeight w:val="255"/>
          <w:jc w:val="center"/>
        </w:trPr>
        <w:tc>
          <w:tcPr>
            <w:tcW w:w="3268" w:type="dxa"/>
            <w:tcBorders>
              <w:top w:val="single" w:sz="8" w:space="0" w:color="auto"/>
              <w:left w:val="single" w:sz="8" w:space="0" w:color="auto"/>
              <w:bottom w:val="nil"/>
              <w:right w:val="single" w:sz="8" w:space="0" w:color="auto"/>
            </w:tcBorders>
            <w:shd w:val="clear" w:color="auto" w:fill="auto"/>
            <w:vAlign w:val="bottom"/>
            <w:hideMark/>
          </w:tcPr>
          <w:p w14:paraId="2B0A6EC1" w14:textId="77777777" w:rsidR="00D34534" w:rsidRPr="00A51B83" w:rsidRDefault="00D34534" w:rsidP="00A82CA0">
            <w:pPr>
              <w:pStyle w:val="Tabletext1"/>
              <w:rPr>
                <w:lang w:val="es-ES_tradnl"/>
              </w:rPr>
            </w:pPr>
            <w:r w:rsidRPr="00A51B83">
              <w:rPr>
                <w:lang w:val="es-ES_tradnl"/>
              </w:rPr>
              <w:t>Presupuesto ordinario</w:t>
            </w:r>
          </w:p>
        </w:tc>
        <w:tc>
          <w:tcPr>
            <w:tcW w:w="1530" w:type="dxa"/>
            <w:tcBorders>
              <w:top w:val="single" w:sz="8" w:space="0" w:color="auto"/>
              <w:left w:val="single" w:sz="8" w:space="0" w:color="auto"/>
              <w:bottom w:val="nil"/>
              <w:right w:val="single" w:sz="8" w:space="0" w:color="auto"/>
            </w:tcBorders>
            <w:shd w:val="clear" w:color="auto" w:fill="auto"/>
            <w:noWrap/>
            <w:vAlign w:val="center"/>
          </w:tcPr>
          <w:p w14:paraId="4A47B9DB" w14:textId="436D7304" w:rsidR="00D34534" w:rsidRPr="00A51B83" w:rsidRDefault="00A82CA0" w:rsidP="00A82CA0">
            <w:pPr>
              <w:pStyle w:val="Tabletext1"/>
              <w:jc w:val="right"/>
              <w:rPr>
                <w:b/>
                <w:lang w:val="es-ES_tradnl"/>
              </w:rPr>
            </w:pPr>
            <w:r w:rsidRPr="00A51B83">
              <w:rPr>
                <w:b/>
                <w:lang w:val="es-ES_tradnl"/>
              </w:rPr>
              <w:t>1 </w:t>
            </w:r>
            <w:r w:rsidR="00D34534" w:rsidRPr="00A51B83">
              <w:rPr>
                <w:rFonts w:cs="Calibri"/>
                <w:b/>
                <w:lang w:val="es-ES_tradnl" w:eastAsia="en-GB"/>
              </w:rPr>
              <w:t>595</w:t>
            </w:r>
          </w:p>
        </w:tc>
        <w:tc>
          <w:tcPr>
            <w:tcW w:w="1717" w:type="dxa"/>
            <w:tcBorders>
              <w:top w:val="single" w:sz="8" w:space="0" w:color="auto"/>
              <w:left w:val="nil"/>
              <w:bottom w:val="nil"/>
              <w:right w:val="single" w:sz="8" w:space="0" w:color="auto"/>
            </w:tcBorders>
            <w:shd w:val="clear" w:color="auto" w:fill="auto"/>
            <w:noWrap/>
            <w:vAlign w:val="center"/>
          </w:tcPr>
          <w:p w14:paraId="3CB1D4EF" w14:textId="290F5819" w:rsidR="00D34534" w:rsidRPr="00A51B83" w:rsidRDefault="00D34534" w:rsidP="00A82CA0">
            <w:pPr>
              <w:pStyle w:val="Tabletext1"/>
              <w:jc w:val="right"/>
              <w:rPr>
                <w:b/>
                <w:lang w:val="es-ES_tradnl"/>
              </w:rPr>
            </w:pPr>
            <w:r w:rsidRPr="00A51B83">
              <w:rPr>
                <w:rFonts w:cs="Calibri"/>
                <w:b/>
                <w:lang w:val="es-ES_tradnl" w:eastAsia="en-GB"/>
              </w:rPr>
              <w:t>959</w:t>
            </w:r>
          </w:p>
        </w:tc>
        <w:tc>
          <w:tcPr>
            <w:tcW w:w="1344" w:type="dxa"/>
            <w:tcBorders>
              <w:top w:val="single" w:sz="8" w:space="0" w:color="auto"/>
              <w:left w:val="nil"/>
              <w:bottom w:val="nil"/>
              <w:right w:val="single" w:sz="8" w:space="0" w:color="auto"/>
            </w:tcBorders>
            <w:shd w:val="clear" w:color="auto" w:fill="auto"/>
            <w:noWrap/>
            <w:vAlign w:val="center"/>
          </w:tcPr>
          <w:p w14:paraId="0D42AE84" w14:textId="17729EAD" w:rsidR="00D34534" w:rsidRPr="00A51B83" w:rsidRDefault="00D34534" w:rsidP="00A82CA0">
            <w:pPr>
              <w:pStyle w:val="Tabletext1"/>
              <w:jc w:val="right"/>
              <w:rPr>
                <w:b/>
                <w:lang w:val="es-ES_tradnl"/>
              </w:rPr>
            </w:pPr>
            <w:r w:rsidRPr="00A51B83">
              <w:rPr>
                <w:rFonts w:cs="Calibri"/>
                <w:b/>
                <w:lang w:val="es-ES_tradnl" w:eastAsia="en-GB"/>
              </w:rPr>
              <w:t>609</w:t>
            </w:r>
          </w:p>
        </w:tc>
        <w:tc>
          <w:tcPr>
            <w:tcW w:w="1618" w:type="dxa"/>
            <w:tcBorders>
              <w:top w:val="single" w:sz="8" w:space="0" w:color="auto"/>
              <w:left w:val="nil"/>
              <w:bottom w:val="nil"/>
              <w:right w:val="single" w:sz="8" w:space="0" w:color="auto"/>
            </w:tcBorders>
            <w:shd w:val="clear" w:color="auto" w:fill="auto"/>
            <w:noWrap/>
            <w:vAlign w:val="center"/>
          </w:tcPr>
          <w:p w14:paraId="522DC1B0" w14:textId="1B3C73EA" w:rsidR="00D34534" w:rsidRPr="00A51B83" w:rsidRDefault="00D34534" w:rsidP="00A82CA0">
            <w:pPr>
              <w:pStyle w:val="Tabletext1"/>
              <w:jc w:val="right"/>
              <w:rPr>
                <w:b/>
                <w:lang w:val="es-ES_tradnl"/>
              </w:rPr>
            </w:pPr>
            <w:r w:rsidRPr="00A51B83">
              <w:rPr>
                <w:rFonts w:cs="Calibri"/>
                <w:b/>
                <w:lang w:val="es-ES_tradnl" w:eastAsia="en-GB"/>
              </w:rPr>
              <w:t>60</w:t>
            </w:r>
            <w:r w:rsidRPr="00A51B83">
              <w:rPr>
                <w:b/>
                <w:lang w:val="es-ES_tradnl"/>
              </w:rPr>
              <w:t>%</w:t>
            </w:r>
          </w:p>
        </w:tc>
      </w:tr>
      <w:tr w:rsidR="00D34534" w:rsidRPr="00A51B83" w14:paraId="070D3D71" w14:textId="77777777" w:rsidTr="00A82CA0">
        <w:trPr>
          <w:trHeight w:val="255"/>
          <w:jc w:val="center"/>
        </w:trPr>
        <w:tc>
          <w:tcPr>
            <w:tcW w:w="3268" w:type="dxa"/>
            <w:tcBorders>
              <w:top w:val="nil"/>
              <w:left w:val="single" w:sz="8" w:space="0" w:color="auto"/>
              <w:bottom w:val="nil"/>
              <w:right w:val="single" w:sz="8" w:space="0" w:color="auto"/>
            </w:tcBorders>
            <w:shd w:val="clear" w:color="auto" w:fill="auto"/>
            <w:vAlign w:val="center"/>
          </w:tcPr>
          <w:p w14:paraId="440ED530" w14:textId="73FC2C80" w:rsidR="00D34534" w:rsidRPr="00A51B83" w:rsidRDefault="00D34534" w:rsidP="00A82CA0">
            <w:pPr>
              <w:pStyle w:val="Tabletext1"/>
              <w:rPr>
                <w:color w:val="000000"/>
                <w:szCs w:val="22"/>
                <w:lang w:val="es-ES_tradnl"/>
              </w:rPr>
            </w:pPr>
            <w:r w:rsidRPr="00A51B83">
              <w:rPr>
                <w:rFonts w:cs="Calibri"/>
                <w:color w:val="000000"/>
                <w:szCs w:val="22"/>
                <w:lang w:val="es-ES_tradnl" w:eastAsia="en-GB"/>
              </w:rPr>
              <w:t>SG</w:t>
            </w:r>
          </w:p>
        </w:tc>
        <w:tc>
          <w:tcPr>
            <w:tcW w:w="1530" w:type="dxa"/>
            <w:tcBorders>
              <w:top w:val="nil"/>
              <w:left w:val="nil"/>
              <w:bottom w:val="nil"/>
              <w:right w:val="single" w:sz="8" w:space="0" w:color="auto"/>
            </w:tcBorders>
            <w:shd w:val="clear" w:color="auto" w:fill="auto"/>
            <w:noWrap/>
            <w:vAlign w:val="center"/>
          </w:tcPr>
          <w:p w14:paraId="08156A68" w14:textId="27516C35" w:rsidR="00D34534" w:rsidRPr="00A51B83" w:rsidRDefault="00D34534" w:rsidP="00A82CA0">
            <w:pPr>
              <w:pStyle w:val="Tabletext1"/>
              <w:jc w:val="right"/>
              <w:rPr>
                <w:lang w:val="es-ES_tradnl"/>
              </w:rPr>
            </w:pPr>
            <w:r w:rsidRPr="00A51B83">
              <w:rPr>
                <w:rFonts w:cs="Calibri"/>
                <w:lang w:val="es-ES_tradnl" w:eastAsia="en-GB"/>
              </w:rPr>
              <w:t>27</w:t>
            </w:r>
          </w:p>
        </w:tc>
        <w:tc>
          <w:tcPr>
            <w:tcW w:w="1717" w:type="dxa"/>
            <w:tcBorders>
              <w:top w:val="nil"/>
              <w:left w:val="nil"/>
              <w:bottom w:val="nil"/>
              <w:right w:val="single" w:sz="8" w:space="0" w:color="auto"/>
            </w:tcBorders>
            <w:shd w:val="clear" w:color="auto" w:fill="auto"/>
            <w:noWrap/>
            <w:vAlign w:val="center"/>
          </w:tcPr>
          <w:p w14:paraId="389FD4B3" w14:textId="110CB257" w:rsidR="00D34534" w:rsidRPr="00A51B83" w:rsidRDefault="00D34534" w:rsidP="00A82CA0">
            <w:pPr>
              <w:pStyle w:val="Tabletext1"/>
              <w:jc w:val="right"/>
              <w:rPr>
                <w:lang w:val="es-ES_tradnl"/>
              </w:rPr>
            </w:pPr>
            <w:r w:rsidRPr="00A51B83">
              <w:rPr>
                <w:rFonts w:cs="Calibri"/>
                <w:lang w:val="es-ES_tradnl" w:eastAsia="en-GB"/>
              </w:rPr>
              <w:t>0</w:t>
            </w:r>
          </w:p>
        </w:tc>
        <w:tc>
          <w:tcPr>
            <w:tcW w:w="1344" w:type="dxa"/>
            <w:tcBorders>
              <w:top w:val="nil"/>
              <w:left w:val="nil"/>
              <w:bottom w:val="nil"/>
              <w:right w:val="single" w:sz="8" w:space="0" w:color="auto"/>
            </w:tcBorders>
            <w:shd w:val="clear" w:color="auto" w:fill="auto"/>
            <w:noWrap/>
            <w:vAlign w:val="center"/>
          </w:tcPr>
          <w:p w14:paraId="66AFA45A" w14:textId="7996210F" w:rsidR="00D34534" w:rsidRPr="00A51B83" w:rsidRDefault="00D34534" w:rsidP="00A82CA0">
            <w:pPr>
              <w:pStyle w:val="Tabletext1"/>
              <w:jc w:val="right"/>
              <w:rPr>
                <w:lang w:val="es-ES_tradnl"/>
              </w:rPr>
            </w:pPr>
            <w:r w:rsidRPr="00A51B83">
              <w:rPr>
                <w:lang w:val="es-ES_tradnl"/>
              </w:rPr>
              <w:t>27</w:t>
            </w:r>
          </w:p>
        </w:tc>
        <w:tc>
          <w:tcPr>
            <w:tcW w:w="1618" w:type="dxa"/>
            <w:tcBorders>
              <w:top w:val="nil"/>
              <w:left w:val="nil"/>
              <w:bottom w:val="nil"/>
              <w:right w:val="single" w:sz="8" w:space="0" w:color="auto"/>
            </w:tcBorders>
            <w:shd w:val="clear" w:color="auto" w:fill="auto"/>
            <w:noWrap/>
            <w:vAlign w:val="center"/>
          </w:tcPr>
          <w:p w14:paraId="7B40FBEA" w14:textId="5657DC9C" w:rsidR="00D34534" w:rsidRPr="00A51B83" w:rsidRDefault="00D34534" w:rsidP="00A82CA0">
            <w:pPr>
              <w:pStyle w:val="Tabletext1"/>
              <w:jc w:val="right"/>
              <w:rPr>
                <w:lang w:val="es-ES_tradnl"/>
              </w:rPr>
            </w:pPr>
            <w:r w:rsidRPr="00A51B83">
              <w:rPr>
                <w:rFonts w:cs="Calibri"/>
                <w:lang w:val="es-ES_tradnl" w:eastAsia="en-GB"/>
              </w:rPr>
              <w:t>0</w:t>
            </w:r>
            <w:r w:rsidRPr="00A51B83">
              <w:rPr>
                <w:lang w:val="es-ES_tradnl"/>
              </w:rPr>
              <w:t>%</w:t>
            </w:r>
          </w:p>
        </w:tc>
      </w:tr>
      <w:tr w:rsidR="00D34534" w:rsidRPr="00A51B83" w14:paraId="26BD219E" w14:textId="77777777" w:rsidTr="00A82CA0">
        <w:trPr>
          <w:trHeight w:val="255"/>
          <w:jc w:val="center"/>
        </w:trPr>
        <w:tc>
          <w:tcPr>
            <w:tcW w:w="3268" w:type="dxa"/>
            <w:tcBorders>
              <w:top w:val="nil"/>
              <w:left w:val="single" w:sz="8" w:space="0" w:color="auto"/>
              <w:bottom w:val="nil"/>
              <w:right w:val="single" w:sz="8" w:space="0" w:color="auto"/>
            </w:tcBorders>
            <w:shd w:val="clear" w:color="auto" w:fill="auto"/>
            <w:vAlign w:val="center"/>
          </w:tcPr>
          <w:p w14:paraId="1874D485" w14:textId="77777777" w:rsidR="00D34534" w:rsidRPr="00A51B83" w:rsidRDefault="00D34534" w:rsidP="00A82CA0">
            <w:pPr>
              <w:pStyle w:val="Tabletext1"/>
              <w:rPr>
                <w:color w:val="000000"/>
                <w:szCs w:val="22"/>
                <w:lang w:val="es-ES_tradnl"/>
              </w:rPr>
            </w:pPr>
            <w:r w:rsidRPr="00A51B83">
              <w:rPr>
                <w:color w:val="000000"/>
                <w:szCs w:val="22"/>
                <w:lang w:val="es-ES_tradnl"/>
              </w:rPr>
              <w:t>ITU-R</w:t>
            </w:r>
          </w:p>
        </w:tc>
        <w:tc>
          <w:tcPr>
            <w:tcW w:w="1530" w:type="dxa"/>
            <w:tcBorders>
              <w:top w:val="nil"/>
              <w:left w:val="nil"/>
              <w:bottom w:val="nil"/>
              <w:right w:val="single" w:sz="8" w:space="0" w:color="auto"/>
            </w:tcBorders>
            <w:shd w:val="clear" w:color="auto" w:fill="auto"/>
            <w:noWrap/>
            <w:vAlign w:val="center"/>
          </w:tcPr>
          <w:p w14:paraId="55099EBF" w14:textId="76D85D37" w:rsidR="00D34534" w:rsidRPr="00A51B83" w:rsidRDefault="00D34534" w:rsidP="00A82CA0">
            <w:pPr>
              <w:pStyle w:val="Tabletext1"/>
              <w:jc w:val="right"/>
              <w:rPr>
                <w:lang w:val="es-ES_tradnl"/>
              </w:rPr>
            </w:pPr>
            <w:r w:rsidRPr="00A51B83">
              <w:rPr>
                <w:rFonts w:cs="Calibri"/>
                <w:lang w:val="es-ES_tradnl" w:eastAsia="en-GB"/>
              </w:rPr>
              <w:t>150</w:t>
            </w:r>
          </w:p>
        </w:tc>
        <w:tc>
          <w:tcPr>
            <w:tcW w:w="1717" w:type="dxa"/>
            <w:tcBorders>
              <w:top w:val="nil"/>
              <w:left w:val="nil"/>
              <w:bottom w:val="nil"/>
              <w:right w:val="single" w:sz="8" w:space="0" w:color="auto"/>
            </w:tcBorders>
            <w:shd w:val="clear" w:color="auto" w:fill="auto"/>
            <w:noWrap/>
            <w:vAlign w:val="center"/>
          </w:tcPr>
          <w:p w14:paraId="6D1BFA92" w14:textId="25CE6FEF" w:rsidR="00D34534" w:rsidRPr="00A51B83" w:rsidRDefault="00D34534" w:rsidP="00A82CA0">
            <w:pPr>
              <w:pStyle w:val="Tabletext1"/>
              <w:jc w:val="right"/>
              <w:rPr>
                <w:lang w:val="es-ES_tradnl"/>
              </w:rPr>
            </w:pPr>
            <w:r w:rsidRPr="00A51B83">
              <w:rPr>
                <w:rFonts w:cs="Calibri"/>
                <w:lang w:val="es-ES_tradnl" w:eastAsia="en-GB"/>
              </w:rPr>
              <w:t>32</w:t>
            </w:r>
          </w:p>
        </w:tc>
        <w:tc>
          <w:tcPr>
            <w:tcW w:w="1344" w:type="dxa"/>
            <w:tcBorders>
              <w:top w:val="nil"/>
              <w:left w:val="nil"/>
              <w:bottom w:val="nil"/>
              <w:right w:val="single" w:sz="8" w:space="0" w:color="auto"/>
            </w:tcBorders>
            <w:shd w:val="clear" w:color="auto" w:fill="auto"/>
            <w:noWrap/>
            <w:vAlign w:val="center"/>
          </w:tcPr>
          <w:p w14:paraId="6568B689" w14:textId="32EBAC02" w:rsidR="00D34534" w:rsidRPr="00A51B83" w:rsidRDefault="00D34534" w:rsidP="00A82CA0">
            <w:pPr>
              <w:pStyle w:val="Tabletext1"/>
              <w:jc w:val="right"/>
              <w:rPr>
                <w:lang w:val="es-ES_tradnl"/>
              </w:rPr>
            </w:pPr>
            <w:r w:rsidRPr="00A51B83">
              <w:rPr>
                <w:rFonts w:cs="Calibri"/>
                <w:lang w:val="es-ES_tradnl" w:eastAsia="en-GB"/>
              </w:rPr>
              <w:t>118</w:t>
            </w:r>
          </w:p>
        </w:tc>
        <w:tc>
          <w:tcPr>
            <w:tcW w:w="1618" w:type="dxa"/>
            <w:tcBorders>
              <w:top w:val="nil"/>
              <w:left w:val="nil"/>
              <w:bottom w:val="nil"/>
              <w:right w:val="single" w:sz="8" w:space="0" w:color="auto"/>
            </w:tcBorders>
            <w:shd w:val="clear" w:color="auto" w:fill="auto"/>
            <w:noWrap/>
            <w:vAlign w:val="center"/>
          </w:tcPr>
          <w:p w14:paraId="7D2F9D94" w14:textId="1AC24F55" w:rsidR="00D34534" w:rsidRPr="00A51B83" w:rsidRDefault="00D34534" w:rsidP="00A82CA0">
            <w:pPr>
              <w:pStyle w:val="Tabletext1"/>
              <w:jc w:val="right"/>
              <w:rPr>
                <w:lang w:val="es-ES_tradnl"/>
              </w:rPr>
            </w:pPr>
            <w:r w:rsidRPr="00A51B83">
              <w:rPr>
                <w:rFonts w:cs="Calibri"/>
                <w:lang w:val="es-ES_tradnl" w:eastAsia="en-GB"/>
              </w:rPr>
              <w:t>21%</w:t>
            </w:r>
          </w:p>
        </w:tc>
      </w:tr>
      <w:tr w:rsidR="00D34534" w:rsidRPr="00A51B83" w14:paraId="6A818041" w14:textId="77777777" w:rsidTr="00A82CA0">
        <w:trPr>
          <w:trHeight w:val="255"/>
          <w:jc w:val="center"/>
        </w:trPr>
        <w:tc>
          <w:tcPr>
            <w:tcW w:w="3268" w:type="dxa"/>
            <w:tcBorders>
              <w:top w:val="nil"/>
              <w:left w:val="single" w:sz="8" w:space="0" w:color="auto"/>
              <w:bottom w:val="nil"/>
              <w:right w:val="single" w:sz="8" w:space="0" w:color="auto"/>
            </w:tcBorders>
            <w:shd w:val="clear" w:color="auto" w:fill="auto"/>
            <w:vAlign w:val="center"/>
          </w:tcPr>
          <w:p w14:paraId="40BF5EC6" w14:textId="77777777" w:rsidR="00D34534" w:rsidRPr="00A51B83" w:rsidRDefault="00D34534" w:rsidP="00A82CA0">
            <w:pPr>
              <w:pStyle w:val="Tabletext1"/>
              <w:rPr>
                <w:color w:val="000000"/>
                <w:szCs w:val="22"/>
                <w:lang w:val="es-ES_tradnl"/>
              </w:rPr>
            </w:pPr>
            <w:r w:rsidRPr="00A51B83">
              <w:rPr>
                <w:color w:val="000000"/>
                <w:szCs w:val="22"/>
                <w:lang w:val="es-ES_tradnl"/>
              </w:rPr>
              <w:t>ITU-T</w:t>
            </w:r>
          </w:p>
        </w:tc>
        <w:tc>
          <w:tcPr>
            <w:tcW w:w="1530" w:type="dxa"/>
            <w:tcBorders>
              <w:top w:val="nil"/>
              <w:left w:val="nil"/>
              <w:bottom w:val="nil"/>
              <w:right w:val="single" w:sz="8" w:space="0" w:color="auto"/>
            </w:tcBorders>
            <w:shd w:val="clear" w:color="auto" w:fill="auto"/>
            <w:noWrap/>
            <w:vAlign w:val="center"/>
          </w:tcPr>
          <w:p w14:paraId="08A3AA80" w14:textId="3AA6C9FC" w:rsidR="00D34534" w:rsidRPr="00A51B83" w:rsidRDefault="00D34534" w:rsidP="00A82CA0">
            <w:pPr>
              <w:pStyle w:val="Tabletext1"/>
              <w:jc w:val="right"/>
              <w:rPr>
                <w:lang w:val="es-ES_tradnl"/>
              </w:rPr>
            </w:pPr>
            <w:r w:rsidRPr="00A51B83">
              <w:rPr>
                <w:rFonts w:cs="Calibri"/>
                <w:lang w:val="es-ES_tradnl" w:eastAsia="en-GB"/>
              </w:rPr>
              <w:t>450</w:t>
            </w:r>
          </w:p>
        </w:tc>
        <w:tc>
          <w:tcPr>
            <w:tcW w:w="1717" w:type="dxa"/>
            <w:tcBorders>
              <w:top w:val="nil"/>
              <w:left w:val="nil"/>
              <w:bottom w:val="nil"/>
              <w:right w:val="single" w:sz="8" w:space="0" w:color="auto"/>
            </w:tcBorders>
            <w:shd w:val="clear" w:color="auto" w:fill="auto"/>
            <w:noWrap/>
            <w:vAlign w:val="center"/>
          </w:tcPr>
          <w:p w14:paraId="09D09871" w14:textId="23C9957D" w:rsidR="00D34534" w:rsidRPr="00A51B83" w:rsidRDefault="00D34534" w:rsidP="00A82CA0">
            <w:pPr>
              <w:pStyle w:val="Tabletext1"/>
              <w:jc w:val="right"/>
              <w:rPr>
                <w:lang w:val="es-ES_tradnl"/>
              </w:rPr>
            </w:pPr>
            <w:r w:rsidRPr="00A51B83">
              <w:rPr>
                <w:rFonts w:cs="Calibri"/>
                <w:lang w:val="es-ES_tradnl" w:eastAsia="en-GB"/>
              </w:rPr>
              <w:t>433</w:t>
            </w:r>
          </w:p>
        </w:tc>
        <w:tc>
          <w:tcPr>
            <w:tcW w:w="1344" w:type="dxa"/>
            <w:tcBorders>
              <w:top w:val="nil"/>
              <w:left w:val="nil"/>
              <w:bottom w:val="nil"/>
              <w:right w:val="single" w:sz="8" w:space="0" w:color="auto"/>
            </w:tcBorders>
            <w:shd w:val="clear" w:color="auto" w:fill="auto"/>
            <w:noWrap/>
            <w:vAlign w:val="center"/>
          </w:tcPr>
          <w:p w14:paraId="2274D369" w14:textId="455DAFDF" w:rsidR="00D34534" w:rsidRPr="00A51B83" w:rsidRDefault="00D34534" w:rsidP="00A82CA0">
            <w:pPr>
              <w:pStyle w:val="Tabletext1"/>
              <w:jc w:val="right"/>
              <w:rPr>
                <w:lang w:val="es-ES_tradnl"/>
              </w:rPr>
            </w:pPr>
            <w:r w:rsidRPr="00A51B83">
              <w:rPr>
                <w:rFonts w:cs="Calibri"/>
                <w:lang w:val="es-ES_tradnl" w:eastAsia="en-GB"/>
              </w:rPr>
              <w:t>17</w:t>
            </w:r>
          </w:p>
        </w:tc>
        <w:tc>
          <w:tcPr>
            <w:tcW w:w="1618" w:type="dxa"/>
            <w:tcBorders>
              <w:top w:val="nil"/>
              <w:left w:val="nil"/>
              <w:bottom w:val="nil"/>
              <w:right w:val="single" w:sz="8" w:space="0" w:color="auto"/>
            </w:tcBorders>
            <w:shd w:val="clear" w:color="auto" w:fill="auto"/>
            <w:noWrap/>
            <w:vAlign w:val="center"/>
          </w:tcPr>
          <w:p w14:paraId="76DF2AFF" w14:textId="3A25E741" w:rsidR="00D34534" w:rsidRPr="00A51B83" w:rsidRDefault="00D34534" w:rsidP="00A82CA0">
            <w:pPr>
              <w:pStyle w:val="Tabletext1"/>
              <w:jc w:val="right"/>
              <w:rPr>
                <w:lang w:val="es-ES_tradnl"/>
              </w:rPr>
            </w:pPr>
            <w:r w:rsidRPr="00A51B83">
              <w:rPr>
                <w:rFonts w:cs="Calibri"/>
                <w:lang w:val="es-ES_tradnl" w:eastAsia="en-GB"/>
              </w:rPr>
              <w:t>96%</w:t>
            </w:r>
          </w:p>
        </w:tc>
      </w:tr>
      <w:tr w:rsidR="00D34534" w:rsidRPr="00A51B83" w14:paraId="0A2C5A6D" w14:textId="77777777" w:rsidTr="00A82CA0">
        <w:trPr>
          <w:trHeight w:val="255"/>
          <w:jc w:val="center"/>
        </w:trPr>
        <w:tc>
          <w:tcPr>
            <w:tcW w:w="3268" w:type="dxa"/>
            <w:tcBorders>
              <w:top w:val="nil"/>
              <w:left w:val="single" w:sz="8" w:space="0" w:color="auto"/>
              <w:bottom w:val="single" w:sz="4" w:space="0" w:color="auto"/>
              <w:right w:val="single" w:sz="8" w:space="0" w:color="auto"/>
            </w:tcBorders>
            <w:shd w:val="clear" w:color="auto" w:fill="auto"/>
            <w:vAlign w:val="center"/>
          </w:tcPr>
          <w:p w14:paraId="05223521" w14:textId="77777777" w:rsidR="00D34534" w:rsidRPr="00A51B83" w:rsidRDefault="00D34534" w:rsidP="00A82CA0">
            <w:pPr>
              <w:pStyle w:val="Tabletext1"/>
              <w:rPr>
                <w:color w:val="000000"/>
                <w:szCs w:val="22"/>
                <w:lang w:val="es-ES_tradnl"/>
              </w:rPr>
            </w:pPr>
            <w:r w:rsidRPr="00A51B83">
              <w:rPr>
                <w:color w:val="000000"/>
                <w:szCs w:val="22"/>
                <w:lang w:val="es-ES_tradnl"/>
              </w:rPr>
              <w:t>ITU-D</w:t>
            </w:r>
          </w:p>
        </w:tc>
        <w:tc>
          <w:tcPr>
            <w:tcW w:w="1530" w:type="dxa"/>
            <w:tcBorders>
              <w:top w:val="nil"/>
              <w:left w:val="nil"/>
              <w:bottom w:val="single" w:sz="4" w:space="0" w:color="auto"/>
              <w:right w:val="single" w:sz="8" w:space="0" w:color="auto"/>
            </w:tcBorders>
            <w:shd w:val="clear" w:color="auto" w:fill="auto"/>
            <w:noWrap/>
            <w:vAlign w:val="center"/>
          </w:tcPr>
          <w:p w14:paraId="0C5CDB9A" w14:textId="3FC50D51" w:rsidR="00D34534" w:rsidRPr="00A51B83" w:rsidRDefault="00D34534" w:rsidP="00A82CA0">
            <w:pPr>
              <w:pStyle w:val="Tabletext1"/>
              <w:jc w:val="right"/>
              <w:rPr>
                <w:lang w:val="es-ES_tradnl"/>
              </w:rPr>
            </w:pPr>
            <w:r w:rsidRPr="00A51B83">
              <w:rPr>
                <w:lang w:val="es-ES_tradnl"/>
              </w:rPr>
              <w:t>968</w:t>
            </w:r>
          </w:p>
        </w:tc>
        <w:tc>
          <w:tcPr>
            <w:tcW w:w="1717" w:type="dxa"/>
            <w:tcBorders>
              <w:top w:val="nil"/>
              <w:left w:val="nil"/>
              <w:bottom w:val="single" w:sz="4" w:space="0" w:color="auto"/>
              <w:right w:val="single" w:sz="8" w:space="0" w:color="auto"/>
            </w:tcBorders>
            <w:shd w:val="clear" w:color="auto" w:fill="auto"/>
            <w:noWrap/>
            <w:vAlign w:val="center"/>
          </w:tcPr>
          <w:p w14:paraId="616167A7" w14:textId="063DA4AD" w:rsidR="00D34534" w:rsidRPr="00A51B83" w:rsidRDefault="00D34534" w:rsidP="00A82CA0">
            <w:pPr>
              <w:pStyle w:val="Tabletext1"/>
              <w:jc w:val="right"/>
              <w:rPr>
                <w:lang w:val="es-ES_tradnl"/>
              </w:rPr>
            </w:pPr>
            <w:r w:rsidRPr="00A51B83">
              <w:rPr>
                <w:rFonts w:cs="Calibri"/>
                <w:lang w:val="es-ES_tradnl" w:eastAsia="en-GB"/>
              </w:rPr>
              <w:t>494</w:t>
            </w:r>
          </w:p>
        </w:tc>
        <w:tc>
          <w:tcPr>
            <w:tcW w:w="1344" w:type="dxa"/>
            <w:tcBorders>
              <w:top w:val="nil"/>
              <w:left w:val="nil"/>
              <w:bottom w:val="single" w:sz="4" w:space="0" w:color="auto"/>
              <w:right w:val="single" w:sz="8" w:space="0" w:color="auto"/>
            </w:tcBorders>
            <w:shd w:val="clear" w:color="auto" w:fill="auto"/>
            <w:noWrap/>
            <w:vAlign w:val="center"/>
          </w:tcPr>
          <w:p w14:paraId="70D26129" w14:textId="46F29FB8" w:rsidR="00D34534" w:rsidRPr="00A51B83" w:rsidRDefault="00D34534" w:rsidP="00A82CA0">
            <w:pPr>
              <w:pStyle w:val="Tabletext1"/>
              <w:jc w:val="right"/>
              <w:rPr>
                <w:lang w:val="es-ES_tradnl"/>
              </w:rPr>
            </w:pPr>
            <w:r w:rsidRPr="00A51B83">
              <w:rPr>
                <w:rFonts w:cs="Calibri"/>
                <w:lang w:val="es-ES_tradnl" w:eastAsia="en-GB"/>
              </w:rPr>
              <w:t>474</w:t>
            </w:r>
          </w:p>
        </w:tc>
        <w:tc>
          <w:tcPr>
            <w:tcW w:w="1618" w:type="dxa"/>
            <w:tcBorders>
              <w:top w:val="nil"/>
              <w:left w:val="nil"/>
              <w:bottom w:val="single" w:sz="4" w:space="0" w:color="auto"/>
              <w:right w:val="single" w:sz="8" w:space="0" w:color="auto"/>
            </w:tcBorders>
            <w:shd w:val="clear" w:color="auto" w:fill="auto"/>
            <w:noWrap/>
            <w:vAlign w:val="center"/>
          </w:tcPr>
          <w:p w14:paraId="51E64686" w14:textId="52688E04" w:rsidR="00D34534" w:rsidRPr="00A51B83" w:rsidRDefault="00D34534" w:rsidP="00A82CA0">
            <w:pPr>
              <w:pStyle w:val="Tabletext1"/>
              <w:jc w:val="right"/>
              <w:rPr>
                <w:lang w:val="es-ES_tradnl"/>
              </w:rPr>
            </w:pPr>
            <w:r w:rsidRPr="00A51B83">
              <w:rPr>
                <w:rFonts w:cs="Calibri"/>
                <w:lang w:val="es-ES_tradnl" w:eastAsia="en-GB"/>
              </w:rPr>
              <w:t>51</w:t>
            </w:r>
            <w:r w:rsidRPr="00A51B83">
              <w:rPr>
                <w:lang w:val="es-ES_tradnl"/>
              </w:rPr>
              <w:t>%</w:t>
            </w:r>
          </w:p>
        </w:tc>
      </w:tr>
      <w:tr w:rsidR="00D34534" w:rsidRPr="00A51B83" w14:paraId="4C281CE9" w14:textId="77777777" w:rsidTr="00A82CA0">
        <w:trPr>
          <w:trHeight w:val="255"/>
          <w:jc w:val="center"/>
        </w:trPr>
        <w:tc>
          <w:tcPr>
            <w:tcW w:w="3268" w:type="dxa"/>
            <w:tcBorders>
              <w:top w:val="nil"/>
              <w:left w:val="single" w:sz="8" w:space="0" w:color="auto"/>
              <w:bottom w:val="single" w:sz="8" w:space="0" w:color="auto"/>
              <w:right w:val="single" w:sz="8" w:space="0" w:color="auto"/>
            </w:tcBorders>
            <w:shd w:val="clear" w:color="auto" w:fill="auto"/>
            <w:vAlign w:val="bottom"/>
          </w:tcPr>
          <w:p w14:paraId="6295AF9C" w14:textId="77777777" w:rsidR="00D34534" w:rsidRPr="00A51B83" w:rsidRDefault="00D34534" w:rsidP="00A82CA0">
            <w:pPr>
              <w:pStyle w:val="Tabletext1"/>
              <w:rPr>
                <w:lang w:val="es-ES_tradnl"/>
              </w:rPr>
            </w:pPr>
            <w:r w:rsidRPr="00A51B83">
              <w:rPr>
                <w:color w:val="000000"/>
                <w:szCs w:val="22"/>
                <w:lang w:val="es-ES_tradnl"/>
              </w:rPr>
              <w:t>Fondo extrapresupuestario</w:t>
            </w:r>
          </w:p>
        </w:tc>
        <w:tc>
          <w:tcPr>
            <w:tcW w:w="1530" w:type="dxa"/>
            <w:tcBorders>
              <w:top w:val="nil"/>
              <w:left w:val="single" w:sz="8" w:space="0" w:color="auto"/>
              <w:bottom w:val="single" w:sz="8" w:space="0" w:color="auto"/>
              <w:right w:val="single" w:sz="8" w:space="0" w:color="auto"/>
            </w:tcBorders>
            <w:shd w:val="clear" w:color="auto" w:fill="auto"/>
            <w:noWrap/>
            <w:vAlign w:val="center"/>
          </w:tcPr>
          <w:p w14:paraId="237ECD5D" w14:textId="58966F76" w:rsidR="00D34534" w:rsidRPr="00A51B83" w:rsidRDefault="00D34534" w:rsidP="00A82CA0">
            <w:pPr>
              <w:pStyle w:val="Tabletext1"/>
              <w:jc w:val="right"/>
              <w:rPr>
                <w:b/>
                <w:lang w:val="es-ES_tradnl"/>
              </w:rPr>
            </w:pPr>
            <w:r w:rsidRPr="00A51B83">
              <w:rPr>
                <w:rFonts w:cs="Calibri"/>
                <w:b/>
                <w:lang w:val="es-ES_tradnl" w:eastAsia="en-GB"/>
              </w:rPr>
              <w:t>818</w:t>
            </w:r>
          </w:p>
        </w:tc>
        <w:tc>
          <w:tcPr>
            <w:tcW w:w="1717" w:type="dxa"/>
            <w:tcBorders>
              <w:top w:val="nil"/>
              <w:left w:val="nil"/>
              <w:bottom w:val="single" w:sz="8" w:space="0" w:color="auto"/>
              <w:right w:val="single" w:sz="8" w:space="0" w:color="auto"/>
            </w:tcBorders>
            <w:shd w:val="clear" w:color="auto" w:fill="auto"/>
            <w:noWrap/>
            <w:vAlign w:val="center"/>
          </w:tcPr>
          <w:p w14:paraId="52992C85" w14:textId="1E3ED6EA" w:rsidR="00D34534" w:rsidRPr="00A51B83" w:rsidRDefault="00D34534" w:rsidP="00A82CA0">
            <w:pPr>
              <w:pStyle w:val="Tabletext1"/>
              <w:jc w:val="right"/>
              <w:rPr>
                <w:b/>
                <w:lang w:val="es-ES_tradnl"/>
              </w:rPr>
            </w:pPr>
            <w:r w:rsidRPr="00A51B83">
              <w:rPr>
                <w:rFonts w:cs="Calibri"/>
                <w:b/>
                <w:lang w:val="es-ES_tradnl" w:eastAsia="en-GB"/>
              </w:rPr>
              <w:t>611</w:t>
            </w:r>
          </w:p>
        </w:tc>
        <w:tc>
          <w:tcPr>
            <w:tcW w:w="1344" w:type="dxa"/>
            <w:tcBorders>
              <w:top w:val="nil"/>
              <w:left w:val="nil"/>
              <w:bottom w:val="single" w:sz="8" w:space="0" w:color="auto"/>
              <w:right w:val="single" w:sz="8" w:space="0" w:color="auto"/>
            </w:tcBorders>
            <w:shd w:val="clear" w:color="auto" w:fill="auto"/>
            <w:noWrap/>
            <w:vAlign w:val="center"/>
          </w:tcPr>
          <w:p w14:paraId="594DCBF2" w14:textId="6BC788B3" w:rsidR="00D34534" w:rsidRPr="00A51B83" w:rsidRDefault="00D34534" w:rsidP="00A82CA0">
            <w:pPr>
              <w:pStyle w:val="Tabletext1"/>
              <w:jc w:val="right"/>
              <w:rPr>
                <w:b/>
                <w:lang w:val="es-ES_tradnl"/>
              </w:rPr>
            </w:pPr>
            <w:r w:rsidRPr="00A51B83">
              <w:rPr>
                <w:rFonts w:cs="Calibri"/>
                <w:b/>
                <w:lang w:val="es-ES_tradnl" w:eastAsia="en-GB"/>
              </w:rPr>
              <w:t>207</w:t>
            </w:r>
          </w:p>
        </w:tc>
        <w:tc>
          <w:tcPr>
            <w:tcW w:w="1618" w:type="dxa"/>
            <w:tcBorders>
              <w:top w:val="nil"/>
              <w:left w:val="nil"/>
              <w:bottom w:val="single" w:sz="8" w:space="0" w:color="auto"/>
              <w:right w:val="single" w:sz="8" w:space="0" w:color="auto"/>
            </w:tcBorders>
            <w:shd w:val="clear" w:color="auto" w:fill="auto"/>
            <w:noWrap/>
            <w:vAlign w:val="center"/>
          </w:tcPr>
          <w:p w14:paraId="1895F6C2" w14:textId="60D435FC" w:rsidR="00D34534" w:rsidRPr="00A51B83" w:rsidRDefault="00D34534" w:rsidP="00A82CA0">
            <w:pPr>
              <w:pStyle w:val="Tabletext1"/>
              <w:jc w:val="right"/>
              <w:rPr>
                <w:b/>
                <w:lang w:val="es-ES_tradnl"/>
              </w:rPr>
            </w:pPr>
            <w:r w:rsidRPr="00A51B83">
              <w:rPr>
                <w:rFonts w:cs="Calibri"/>
                <w:b/>
                <w:lang w:val="es-ES_tradnl" w:eastAsia="en-GB"/>
              </w:rPr>
              <w:t>75</w:t>
            </w:r>
            <w:r w:rsidRPr="00A51B83">
              <w:rPr>
                <w:b/>
                <w:lang w:val="es-ES_tradnl"/>
              </w:rPr>
              <w:t>%</w:t>
            </w:r>
          </w:p>
        </w:tc>
      </w:tr>
      <w:tr w:rsidR="00D34534" w:rsidRPr="00A51B83" w14:paraId="251A3C8F" w14:textId="77777777" w:rsidTr="00A82CA0">
        <w:trPr>
          <w:trHeight w:val="255"/>
          <w:jc w:val="center"/>
        </w:trPr>
        <w:tc>
          <w:tcPr>
            <w:tcW w:w="3268" w:type="dxa"/>
            <w:tcBorders>
              <w:top w:val="single" w:sz="8" w:space="0" w:color="auto"/>
              <w:left w:val="single" w:sz="8" w:space="0" w:color="auto"/>
              <w:bottom w:val="single" w:sz="8" w:space="0" w:color="auto"/>
              <w:right w:val="single" w:sz="8" w:space="0" w:color="auto"/>
            </w:tcBorders>
            <w:shd w:val="clear" w:color="auto" w:fill="auto"/>
            <w:vAlign w:val="center"/>
          </w:tcPr>
          <w:p w14:paraId="39E9E578" w14:textId="77777777" w:rsidR="00D34534" w:rsidRPr="00A51B83" w:rsidRDefault="00D34534" w:rsidP="00A82CA0">
            <w:pPr>
              <w:pStyle w:val="Tabletext1"/>
              <w:jc w:val="right"/>
              <w:rPr>
                <w:b/>
                <w:bCs/>
                <w:color w:val="000000"/>
                <w:szCs w:val="22"/>
                <w:lang w:val="es-ES_tradnl"/>
              </w:rPr>
            </w:pPr>
            <w:r w:rsidRPr="00A51B83">
              <w:rPr>
                <w:b/>
                <w:bCs/>
                <w:color w:val="000000"/>
                <w:szCs w:val="22"/>
                <w:lang w:val="es-ES_tradnl"/>
              </w:rPr>
              <w:t>Total</w:t>
            </w:r>
          </w:p>
        </w:tc>
        <w:tc>
          <w:tcPr>
            <w:tcW w:w="1530" w:type="dxa"/>
            <w:tcBorders>
              <w:top w:val="single" w:sz="8" w:space="0" w:color="auto"/>
              <w:left w:val="nil"/>
              <w:bottom w:val="single" w:sz="8" w:space="0" w:color="auto"/>
              <w:right w:val="single" w:sz="8" w:space="0" w:color="auto"/>
            </w:tcBorders>
            <w:shd w:val="clear" w:color="auto" w:fill="auto"/>
            <w:noWrap/>
            <w:vAlign w:val="center"/>
          </w:tcPr>
          <w:p w14:paraId="5D1509BA" w14:textId="5C8B2922" w:rsidR="00D34534" w:rsidRPr="00A51B83" w:rsidRDefault="00A82CA0" w:rsidP="00A82CA0">
            <w:pPr>
              <w:pStyle w:val="Tabletext1"/>
              <w:jc w:val="right"/>
              <w:rPr>
                <w:b/>
                <w:lang w:val="es-ES_tradnl"/>
              </w:rPr>
            </w:pPr>
            <w:r w:rsidRPr="00A51B83">
              <w:rPr>
                <w:b/>
                <w:lang w:val="es-ES_tradnl"/>
              </w:rPr>
              <w:t>2 </w:t>
            </w:r>
            <w:r w:rsidR="00D34534" w:rsidRPr="00A51B83">
              <w:rPr>
                <w:rFonts w:cs="Calibri"/>
                <w:b/>
                <w:lang w:val="es-ES_tradnl" w:eastAsia="en-GB"/>
              </w:rPr>
              <w:t>413</w:t>
            </w:r>
          </w:p>
        </w:tc>
        <w:tc>
          <w:tcPr>
            <w:tcW w:w="1717" w:type="dxa"/>
            <w:tcBorders>
              <w:top w:val="single" w:sz="8" w:space="0" w:color="auto"/>
              <w:left w:val="nil"/>
              <w:bottom w:val="single" w:sz="8" w:space="0" w:color="auto"/>
              <w:right w:val="single" w:sz="8" w:space="0" w:color="auto"/>
            </w:tcBorders>
            <w:shd w:val="clear" w:color="auto" w:fill="auto"/>
            <w:noWrap/>
            <w:vAlign w:val="center"/>
          </w:tcPr>
          <w:p w14:paraId="0B231C4F" w14:textId="300ADF92" w:rsidR="00D34534" w:rsidRPr="00A51B83" w:rsidRDefault="00A82CA0" w:rsidP="00A82CA0">
            <w:pPr>
              <w:pStyle w:val="Tabletext1"/>
              <w:jc w:val="right"/>
              <w:rPr>
                <w:b/>
                <w:lang w:val="es-ES_tradnl"/>
              </w:rPr>
            </w:pPr>
            <w:r w:rsidRPr="00A51B83">
              <w:rPr>
                <w:b/>
                <w:lang w:val="es-ES_tradnl"/>
              </w:rPr>
              <w:t>1 </w:t>
            </w:r>
            <w:r w:rsidR="00D34534" w:rsidRPr="00A51B83">
              <w:rPr>
                <w:rFonts w:cs="Calibri"/>
                <w:b/>
                <w:lang w:val="es-ES_tradnl" w:eastAsia="en-GB"/>
              </w:rPr>
              <w:t>570</w:t>
            </w:r>
          </w:p>
        </w:tc>
        <w:tc>
          <w:tcPr>
            <w:tcW w:w="1344" w:type="dxa"/>
            <w:tcBorders>
              <w:top w:val="single" w:sz="8" w:space="0" w:color="auto"/>
              <w:left w:val="nil"/>
              <w:bottom w:val="single" w:sz="8" w:space="0" w:color="auto"/>
              <w:right w:val="single" w:sz="8" w:space="0" w:color="auto"/>
            </w:tcBorders>
            <w:shd w:val="clear" w:color="auto" w:fill="auto"/>
            <w:noWrap/>
            <w:vAlign w:val="center"/>
          </w:tcPr>
          <w:p w14:paraId="5D01C037" w14:textId="50DA46EE" w:rsidR="00D34534" w:rsidRPr="00A51B83" w:rsidRDefault="00D34534" w:rsidP="00A82CA0">
            <w:pPr>
              <w:pStyle w:val="Tabletext1"/>
              <w:jc w:val="right"/>
              <w:rPr>
                <w:b/>
                <w:lang w:val="es-ES_tradnl"/>
              </w:rPr>
            </w:pPr>
            <w:r w:rsidRPr="00A51B83">
              <w:rPr>
                <w:rFonts w:cs="Calibri"/>
                <w:b/>
                <w:lang w:val="es-ES_tradnl" w:eastAsia="en-GB"/>
              </w:rPr>
              <w:t>816</w:t>
            </w:r>
          </w:p>
        </w:tc>
        <w:tc>
          <w:tcPr>
            <w:tcW w:w="1618" w:type="dxa"/>
            <w:tcBorders>
              <w:top w:val="single" w:sz="8" w:space="0" w:color="auto"/>
              <w:left w:val="nil"/>
              <w:bottom w:val="single" w:sz="8" w:space="0" w:color="auto"/>
              <w:right w:val="single" w:sz="8" w:space="0" w:color="auto"/>
            </w:tcBorders>
            <w:shd w:val="clear" w:color="auto" w:fill="auto"/>
            <w:noWrap/>
            <w:vAlign w:val="center"/>
          </w:tcPr>
          <w:p w14:paraId="2737DCB1" w14:textId="086C725B" w:rsidR="00D34534" w:rsidRPr="00A51B83" w:rsidRDefault="00A82CA0" w:rsidP="00A82CA0">
            <w:pPr>
              <w:pStyle w:val="Tabletext1"/>
              <w:jc w:val="right"/>
              <w:rPr>
                <w:b/>
                <w:lang w:val="es-ES_tradnl"/>
              </w:rPr>
            </w:pPr>
            <w:r w:rsidRPr="00A51B83">
              <w:rPr>
                <w:rFonts w:cs="Calibri"/>
                <w:b/>
                <w:lang w:val="es-ES_tradnl" w:eastAsia="en-GB"/>
              </w:rPr>
              <w:t>65</w:t>
            </w:r>
            <w:r w:rsidR="00D34534" w:rsidRPr="00A51B83">
              <w:rPr>
                <w:b/>
                <w:lang w:val="es-ES_tradnl"/>
              </w:rPr>
              <w:t>%</w:t>
            </w:r>
          </w:p>
        </w:tc>
      </w:tr>
    </w:tbl>
    <w:p w14:paraId="440F5D11" w14:textId="4755E769" w:rsidR="00741383" w:rsidRPr="00A51B83" w:rsidRDefault="00D34534" w:rsidP="00674A4B">
      <w:pPr>
        <w:pStyle w:val="Normalaftertitle"/>
      </w:pPr>
      <w:r w:rsidRPr="00A51B83">
        <w:t>80</w:t>
      </w:r>
      <w:r w:rsidRPr="00A51B83">
        <w:tab/>
      </w:r>
      <w:r w:rsidR="00BD47D4" w:rsidRPr="00A51B83">
        <w:t>La tasa de utilización presupuestaria ronda el</w:t>
      </w:r>
      <w:r w:rsidRPr="00A51B83">
        <w:t xml:space="preserve"> 65</w:t>
      </w:r>
      <w:r w:rsidR="00BD47D4" w:rsidRPr="00A51B83">
        <w:t>,</w:t>
      </w:r>
      <w:r w:rsidRPr="00A51B83">
        <w:t>06</w:t>
      </w:r>
      <w:r w:rsidR="00BD47D4" w:rsidRPr="00A51B83">
        <w:t>%. La actual revisión de la Orden de Servicio sobre la política de concesión de becas para actividades financiadas con el presupuesto ordinario de la UIT y sus correspondientes directrices se presentarán a esta reunión del Consejo, permitiendo así que en el futuro aumente la tasa de utilización del presupuesto para becas. De conformidad con la Resolución</w:t>
      </w:r>
      <w:r w:rsidRPr="00A51B83">
        <w:t xml:space="preserve"> 213 (Dub</w:t>
      </w:r>
      <w:r w:rsidR="00BD47D4" w:rsidRPr="00A51B83">
        <w:t>á</w:t>
      </w:r>
      <w:r w:rsidRPr="00A51B83">
        <w:t xml:space="preserve">i, 2018), </w:t>
      </w:r>
      <w:r w:rsidR="00BD47D4" w:rsidRPr="00A51B83">
        <w:t>los detalles y fechas de aplicación de estas recomendaciones se presentarán al Consejo en el Documento</w:t>
      </w:r>
      <w:r w:rsidRPr="00A51B83">
        <w:t xml:space="preserve"> </w:t>
      </w:r>
      <w:hyperlink r:id="rId63" w:history="1">
        <w:r w:rsidRPr="00A51B83">
          <w:rPr>
            <w:rStyle w:val="Hyperlink"/>
          </w:rPr>
          <w:t>C20/50</w:t>
        </w:r>
      </w:hyperlink>
      <w:r w:rsidRPr="00A51B83">
        <w:t>.</w:t>
      </w:r>
    </w:p>
    <w:p w14:paraId="459B7DB0" w14:textId="1A5C6A68" w:rsidR="00741383" w:rsidRPr="00A51B83" w:rsidRDefault="00741383">
      <w:pPr>
        <w:tabs>
          <w:tab w:val="clear" w:pos="567"/>
          <w:tab w:val="clear" w:pos="1134"/>
          <w:tab w:val="clear" w:pos="1701"/>
          <w:tab w:val="clear" w:pos="2268"/>
          <w:tab w:val="clear" w:pos="2835"/>
        </w:tabs>
        <w:overflowPunct/>
        <w:autoSpaceDE/>
        <w:autoSpaceDN/>
        <w:adjustRightInd/>
        <w:spacing w:before="0"/>
        <w:textAlignment w:val="auto"/>
      </w:pPr>
    </w:p>
    <w:p w14:paraId="0A806E7F" w14:textId="1DBEAF32" w:rsidR="00D34534" w:rsidRPr="00A51B83" w:rsidRDefault="00741383" w:rsidP="00741383">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7A91EDA6" w14:textId="68CAB85B" w:rsidR="00387651" w:rsidRPr="00A51B83" w:rsidRDefault="00387651" w:rsidP="00741383">
      <w:pPr>
        <w:pStyle w:val="Normalaftertitle"/>
        <w:spacing w:after="120"/>
        <w:rPr>
          <w:u w:val="single"/>
        </w:rPr>
      </w:pPr>
      <w:r w:rsidRPr="00A51B83">
        <w:rPr>
          <w:u w:val="single"/>
        </w:rPr>
        <w:t>Representación geográfica</w:t>
      </w:r>
    </w:p>
    <w:p w14:paraId="4B56DFE2" w14:textId="0BE66C98" w:rsidR="00387651" w:rsidRPr="00A51B83" w:rsidRDefault="00D34534" w:rsidP="00674A4B">
      <w:pPr>
        <w:tabs>
          <w:tab w:val="clear" w:pos="567"/>
          <w:tab w:val="clear" w:pos="1134"/>
          <w:tab w:val="clear" w:pos="1701"/>
          <w:tab w:val="clear" w:pos="2268"/>
          <w:tab w:val="clear" w:pos="2835"/>
          <w:tab w:val="left" w:pos="7350"/>
        </w:tabs>
        <w:spacing w:before="0"/>
        <w:jc w:val="center"/>
        <w:rPr>
          <w:sz w:val="18"/>
          <w:szCs w:val="14"/>
        </w:rPr>
      </w:pPr>
      <w:r w:rsidRPr="00A51B83">
        <w:rPr>
          <w:noProof/>
          <w:lang w:val="en-US"/>
        </w:rPr>
        <w:drawing>
          <wp:inline distT="0" distB="0" distL="0" distR="0" wp14:anchorId="47757501" wp14:editId="19F2E66A">
            <wp:extent cx="4572000" cy="2909887"/>
            <wp:effectExtent l="0" t="0" r="0" b="5080"/>
            <wp:docPr id="11" name="Chart 1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08F9524" w14:textId="77777777" w:rsidR="00387651" w:rsidRPr="00A51B83" w:rsidRDefault="00387651" w:rsidP="00674A4B">
      <w:pPr>
        <w:pStyle w:val="Heading1"/>
      </w:pPr>
      <w:bookmarkStart w:id="943" w:name="_Toc511814363"/>
      <w:bookmarkStart w:id="944" w:name="_Toc521402992"/>
      <w:bookmarkStart w:id="945" w:name="_Toc10635540"/>
      <w:bookmarkStart w:id="946" w:name="_Toc10636787"/>
      <w:bookmarkStart w:id="947" w:name="_Toc42249982"/>
      <w:bookmarkStart w:id="948" w:name="_Toc452153801"/>
      <w:bookmarkStart w:id="949" w:name="_Toc482815130"/>
      <w:r w:rsidRPr="00A51B83">
        <w:t>II</w:t>
      </w:r>
      <w:r w:rsidRPr="00A51B83">
        <w:tab/>
        <w:t>NUEVO EDIFICIO DE LA SEDE (ANEXO B2)</w:t>
      </w:r>
      <w:bookmarkEnd w:id="943"/>
      <w:bookmarkEnd w:id="944"/>
      <w:bookmarkEnd w:id="945"/>
      <w:bookmarkEnd w:id="946"/>
      <w:bookmarkEnd w:id="947"/>
    </w:p>
    <w:p w14:paraId="750845D4" w14:textId="77777777" w:rsidR="00741383" w:rsidRPr="00A51B83" w:rsidRDefault="00B13213" w:rsidP="00741383">
      <w:r w:rsidRPr="00A51B83">
        <w:t>81</w:t>
      </w:r>
      <w:r w:rsidRPr="00A51B83">
        <w:tab/>
      </w:r>
      <w:r w:rsidR="001E207F" w:rsidRPr="00A51B83">
        <w:t>En abril de</w:t>
      </w:r>
      <w:r w:rsidRPr="00A51B83">
        <w:t xml:space="preserve"> 2019</w:t>
      </w:r>
      <w:r w:rsidR="001E207F" w:rsidRPr="00A51B83">
        <w:t xml:space="preserve"> se creó un equipo interno dedicado al proyecto para colaborar con</w:t>
      </w:r>
      <w:r w:rsidRPr="00A51B83">
        <w:t xml:space="preserve"> Hill International, </w:t>
      </w:r>
      <w:r w:rsidR="001E207F" w:rsidRPr="00A51B83">
        <w:t>consultora de renombre especializada en proyectos de construcción y gestión de riesgos con la que se han contratado los</w:t>
      </w:r>
      <w:r w:rsidRPr="00A51B83">
        <w:t xml:space="preserve"> SEAPC </w:t>
      </w:r>
      <w:r w:rsidR="001E207F" w:rsidRPr="00A51B83">
        <w:t>(</w:t>
      </w:r>
      <w:r w:rsidRPr="00A51B83">
        <w:t>servicios externos de apoyo al proyecto de construcción.</w:t>
      </w:r>
    </w:p>
    <w:p w14:paraId="2989E573" w14:textId="1B3C1346" w:rsidR="00B13213" w:rsidRPr="00A51B83" w:rsidRDefault="00B13213" w:rsidP="00741383">
      <w:r w:rsidRPr="00A51B83">
        <w:t>82</w:t>
      </w:r>
      <w:r w:rsidRPr="00A51B83">
        <w:tab/>
      </w:r>
      <w:r w:rsidR="001E207F" w:rsidRPr="00A51B83">
        <w:t>El Consejo, en su reunión adicional de septiembre de 2019, aprobó mediante su Acuerdo</w:t>
      </w:r>
      <w:r w:rsidRPr="00A51B83">
        <w:t xml:space="preserve"> 619</w:t>
      </w:r>
      <w:r w:rsidR="001E207F" w:rsidRPr="00A51B83">
        <w:t xml:space="preserve"> el programa y los costes básicos del proyecto en consonancia con la financiación disponible y determinó un importe fijo de</w:t>
      </w:r>
      <w:r w:rsidRPr="00A51B83">
        <w:t> 170</w:t>
      </w:r>
      <w:r w:rsidR="001E207F" w:rsidRPr="00A51B83">
        <w:t>,</w:t>
      </w:r>
      <w:r w:rsidRPr="00A51B83">
        <w:t>13 mill</w:t>
      </w:r>
      <w:r w:rsidR="00741383" w:rsidRPr="00A51B83">
        <w:t>ones </w:t>
      </w:r>
      <w:r w:rsidR="001E207F" w:rsidRPr="00A51B83">
        <w:t>CHF</w:t>
      </w:r>
      <w:r w:rsidRPr="00A51B83">
        <w:t>.</w:t>
      </w:r>
    </w:p>
    <w:p w14:paraId="3E85DCCD" w14:textId="43E96143" w:rsidR="00387651" w:rsidRPr="00A51B83" w:rsidRDefault="00B13213" w:rsidP="00741383">
      <w:r w:rsidRPr="00A51B83">
        <w:t>83</w:t>
      </w:r>
      <w:r w:rsidR="00387651" w:rsidRPr="00A51B83">
        <w:tab/>
      </w:r>
      <w:r w:rsidR="001E207F" w:rsidRPr="00A51B83">
        <w:t>En diciembre de 2019 se presentó al País Anfitrión la documentación necesaria para solicitar el segundo préstamo. Se espera recibir respuesta a finales de</w:t>
      </w:r>
      <w:r w:rsidRPr="00A51B83">
        <w:t xml:space="preserve"> 2020.</w:t>
      </w:r>
    </w:p>
    <w:p w14:paraId="36D7B5D5" w14:textId="6B4F0C05" w:rsidR="00B13213" w:rsidRPr="00A51B83" w:rsidRDefault="00B13213" w:rsidP="00741383">
      <w:bookmarkStart w:id="950" w:name="_Hlk40424963"/>
      <w:r w:rsidRPr="00A51B83">
        <w:t>84</w:t>
      </w:r>
      <w:r w:rsidRPr="00A51B83">
        <w:tab/>
      </w:r>
      <w:r w:rsidR="001E207F" w:rsidRPr="00A51B83">
        <w:t>A lo largo de</w:t>
      </w:r>
      <w:r w:rsidRPr="00A51B83">
        <w:t xml:space="preserve"> 2020</w:t>
      </w:r>
      <w:r w:rsidR="001E207F" w:rsidRPr="00A51B83">
        <w:t xml:space="preserve"> se irán perfilando el diseño y los costes del proyecto, y se solicitará el permiso de construcción a finales de año. Sin embargo, esos plazos pueden verse afectados por las consecuencias de la pandemia de Covid-19</w:t>
      </w:r>
      <w:r w:rsidRPr="00A51B83">
        <w:t>.</w:t>
      </w:r>
    </w:p>
    <w:bookmarkEnd w:id="950"/>
    <w:p w14:paraId="63900504" w14:textId="2ACC73C4" w:rsidR="00387651" w:rsidRPr="00A51B83" w:rsidRDefault="00B13213" w:rsidP="00741383">
      <w:r w:rsidRPr="00A51B83">
        <w:t>85</w:t>
      </w:r>
      <w:r w:rsidRPr="00A51B83">
        <w:tab/>
        <w:t>Se</w:t>
      </w:r>
      <w:r w:rsidR="00387651" w:rsidRPr="00A51B83">
        <w:t xml:space="preserve"> han recibido </w:t>
      </w:r>
      <w:r w:rsidR="00741383" w:rsidRPr="00A51B83">
        <w:t>3 </w:t>
      </w:r>
      <w:r w:rsidR="001E207F" w:rsidRPr="00A51B83">
        <w:t>250</w:t>
      </w:r>
      <w:r w:rsidR="00741383" w:rsidRPr="00A51B83">
        <w:t> 000 </w:t>
      </w:r>
      <w:r w:rsidR="00387651" w:rsidRPr="00A51B83">
        <w:t>CHF del préstamo y en 201</w:t>
      </w:r>
      <w:r w:rsidR="001E207F" w:rsidRPr="00A51B83">
        <w:t>9</w:t>
      </w:r>
      <w:r w:rsidR="00387651" w:rsidRPr="00A51B83">
        <w:t xml:space="preserve"> los gastos relacionados con el proyecto del nuevo edificio ascendieron a </w:t>
      </w:r>
      <w:r w:rsidR="00741383" w:rsidRPr="00A51B83">
        <w:t>2 679 </w:t>
      </w:r>
      <w:r w:rsidR="001E207F" w:rsidRPr="00A51B83">
        <w:t>855</w:t>
      </w:r>
      <w:r w:rsidR="00741383" w:rsidRPr="00A51B83">
        <w:t> </w:t>
      </w:r>
      <w:r w:rsidR="00387651" w:rsidRPr="00A51B83">
        <w:t>CHF.</w:t>
      </w:r>
    </w:p>
    <w:p w14:paraId="271D5BE5" w14:textId="77777777" w:rsidR="00387651" w:rsidRPr="00A51B83" w:rsidRDefault="00387651" w:rsidP="00674A4B">
      <w:pPr>
        <w:pStyle w:val="Heading1"/>
      </w:pPr>
      <w:bookmarkStart w:id="951" w:name="_Toc511814364"/>
      <w:bookmarkStart w:id="952" w:name="_Toc521402993"/>
      <w:bookmarkStart w:id="953" w:name="_Toc10635541"/>
      <w:bookmarkStart w:id="954" w:name="_Toc10636788"/>
      <w:bookmarkStart w:id="955" w:name="_Toc42249983"/>
      <w:r w:rsidRPr="00A51B83">
        <w:t>III</w:t>
      </w:r>
      <w:r w:rsidRPr="00A51B83">
        <w:tab/>
        <w:t>CAJA DE SEGUROS DEL PERSONAL DE LA UIT (ANEXO B3)</w:t>
      </w:r>
      <w:bookmarkEnd w:id="948"/>
      <w:bookmarkEnd w:id="949"/>
      <w:bookmarkEnd w:id="951"/>
      <w:bookmarkEnd w:id="952"/>
      <w:bookmarkEnd w:id="953"/>
      <w:bookmarkEnd w:id="954"/>
      <w:bookmarkEnd w:id="955"/>
    </w:p>
    <w:p w14:paraId="2C5B3A2F" w14:textId="31182B9B" w:rsidR="00387651" w:rsidRPr="00A51B83" w:rsidRDefault="00387651" w:rsidP="00674A4B">
      <w:r w:rsidRPr="00A51B83">
        <w:t>8</w:t>
      </w:r>
      <w:r w:rsidR="00B13213" w:rsidRPr="00A51B83">
        <w:t>6</w:t>
      </w:r>
      <w:r w:rsidRPr="00A51B83">
        <w:tab/>
        <w:t>La Caja de Seguro del Personal de la UIT comprende el conjunto de fondos destinado a financiar las pensiones del personal activo antes del 1 de enero de 1960, fecha en que la UIT se afilió a la Caja Común de Pensiones del Personal de las Naciones Unidas. Inicialmente comprendía varios fondos y cuentas. En 201</w:t>
      </w:r>
      <w:r w:rsidR="001E207F" w:rsidRPr="00A51B83">
        <w:t>9</w:t>
      </w:r>
      <w:r w:rsidRPr="00A51B83">
        <w:t>, el Fondo de Reserva y de complementos cubrió 2</w:t>
      </w:r>
      <w:r w:rsidR="001E207F" w:rsidRPr="00A51B83">
        <w:t>1</w:t>
      </w:r>
      <w:r w:rsidRPr="00A51B83">
        <w:t xml:space="preserve"> pensiones de jubilación y </w:t>
      </w:r>
      <w:r w:rsidR="001E207F" w:rsidRPr="00A51B83">
        <w:t>17</w:t>
      </w:r>
      <w:r w:rsidRPr="00A51B83">
        <w:t xml:space="preserve"> pensiones de viudedad, y el Fondo de Intervención sirvió para prestar asistencia a los funcionarios y jubilados que experimentan dificultades financieras. El último cálculo de las obligaciones previstas de la Caja de Seguros del Personal de la UIT se realizó el 31 de diciembre de 2011.</w:t>
      </w:r>
    </w:p>
    <w:p w14:paraId="42D3D652" w14:textId="6B49536A" w:rsidR="00387651" w:rsidRPr="00A51B83" w:rsidRDefault="00387651" w:rsidP="00F15626">
      <w:pPr>
        <w:keepNext/>
        <w:keepLines/>
      </w:pPr>
      <w:r w:rsidRPr="00A51B83">
        <w:t>8</w:t>
      </w:r>
      <w:r w:rsidR="00B13213" w:rsidRPr="00A51B83">
        <w:t>7</w:t>
      </w:r>
      <w:r w:rsidRPr="00A51B83">
        <w:tab/>
        <w:t>En aplicación de la Resolución 7 (Ginebra, 1959) de la Conferencia de Plenipotenciarios, el personal de la UIT está afiliado a la Caja Común de Pensiones de las Naciones Unidas desde el 1 de enero de 1960. De conformidad con el Artículo 86 de sus Estatutos, la Unión administra la Caja de Seguros del Personal de la UIT. El capital de la Caja de Seguros debe invertirse en valores fiduciarios. El Auditor Externo de las cuentas de la Unión verifica anualmente las cuentas de esta Caja en el marco de las auditorías periódicas de las cuentas de la Unión.</w:t>
      </w:r>
    </w:p>
    <w:p w14:paraId="53D1D8EF" w14:textId="4204E3FB" w:rsidR="00387651" w:rsidRPr="00A51B83" w:rsidRDefault="00387651" w:rsidP="00674A4B">
      <w:r w:rsidRPr="00A51B83">
        <w:t>8</w:t>
      </w:r>
      <w:r w:rsidR="00B13213" w:rsidRPr="00A51B83">
        <w:t>8</w:t>
      </w:r>
      <w:r w:rsidRPr="00A51B83">
        <w:tab/>
        <w:t xml:space="preserve">Para cada uno de esos fondos se mantiene una cuenta corriente en </w:t>
      </w:r>
      <w:proofErr w:type="spellStart"/>
      <w:r w:rsidRPr="00A51B83">
        <w:t>Crédit</w:t>
      </w:r>
      <w:proofErr w:type="spellEnd"/>
      <w:r w:rsidRPr="00A51B83">
        <w:t xml:space="preserve"> </w:t>
      </w:r>
      <w:proofErr w:type="spellStart"/>
      <w:r w:rsidRPr="00A51B83">
        <w:t>Mutuel</w:t>
      </w:r>
      <w:proofErr w:type="spellEnd"/>
      <w:r w:rsidRPr="00A51B83">
        <w:t xml:space="preserve"> en Francia. El Fondo de reserva y complementos de pensión arrojó un déficit de </w:t>
      </w:r>
      <w:r w:rsidR="00741383" w:rsidRPr="00A51B83">
        <w:t>16 </w:t>
      </w:r>
      <w:r w:rsidR="001E207F" w:rsidRPr="00A51B83">
        <w:t>864</w:t>
      </w:r>
      <w:r w:rsidRPr="00A51B83">
        <w:t>,80 CHF.</w:t>
      </w:r>
    </w:p>
    <w:p w14:paraId="347C3E2A" w14:textId="5E83EE22" w:rsidR="00387651" w:rsidRPr="00A51B83" w:rsidRDefault="00387651" w:rsidP="00674A4B">
      <w:pPr>
        <w:pStyle w:val="Heading1"/>
      </w:pPr>
      <w:bookmarkStart w:id="956" w:name="_Toc452153802"/>
      <w:bookmarkStart w:id="957" w:name="_Toc482815131"/>
      <w:bookmarkStart w:id="958" w:name="_Toc511814365"/>
      <w:bookmarkStart w:id="959" w:name="_Toc521402994"/>
      <w:bookmarkStart w:id="960" w:name="_Toc10635542"/>
      <w:bookmarkStart w:id="961" w:name="_Toc10636789"/>
      <w:bookmarkStart w:id="962" w:name="_Toc42249984"/>
      <w:r w:rsidRPr="00A51B83">
        <w:t>IV</w:t>
      </w:r>
      <w:r w:rsidRPr="00A51B83">
        <w:tab/>
        <w:t>PROGRAMA DE LAS NACIONES UNIDAS PARA EL DESARROLLO</w:t>
      </w:r>
      <w:bookmarkEnd w:id="956"/>
      <w:bookmarkEnd w:id="957"/>
      <w:bookmarkEnd w:id="958"/>
      <w:bookmarkEnd w:id="959"/>
      <w:bookmarkEnd w:id="960"/>
      <w:bookmarkEnd w:id="961"/>
      <w:bookmarkEnd w:id="962"/>
    </w:p>
    <w:p w14:paraId="1D6995F8" w14:textId="1EB25529" w:rsidR="00387651" w:rsidRPr="00A51B83" w:rsidRDefault="00B13213" w:rsidP="00674A4B">
      <w:pPr>
        <w:keepNext/>
        <w:keepLines/>
      </w:pPr>
      <w:r w:rsidRPr="00A51B83">
        <w:t>89</w:t>
      </w:r>
      <w:r w:rsidR="00387651" w:rsidRPr="00A51B83">
        <w:tab/>
        <w:t>La UIT puede ejecutar exclusivamente o en colaboración con el PNUD varias categorías de proyectos de ese Programa.</w:t>
      </w:r>
    </w:p>
    <w:p w14:paraId="76AB1439" w14:textId="49D1E67C" w:rsidR="00387651" w:rsidRPr="00A51B83" w:rsidRDefault="00B13213" w:rsidP="00674A4B">
      <w:pPr>
        <w:keepNext/>
        <w:keepLines/>
      </w:pPr>
      <w:r w:rsidRPr="00A51B83">
        <w:t>90</w:t>
      </w:r>
      <w:r w:rsidR="00387651" w:rsidRPr="00A51B83">
        <w:tab/>
        <w:t>En general existen dos tipos de proyectos del PNUD: los ejecutados por la UIT y los ejecutados por los gobiernos.</w:t>
      </w:r>
    </w:p>
    <w:p w14:paraId="1C33B357" w14:textId="5545EC67" w:rsidR="00387651" w:rsidRPr="00A51B83" w:rsidRDefault="00B13213" w:rsidP="00674A4B">
      <w:r w:rsidRPr="00A51B83">
        <w:t>91</w:t>
      </w:r>
      <w:r w:rsidR="00387651" w:rsidRPr="00A51B83">
        <w:tab/>
        <w:t>Tratándose de los proyectos ejecutados parcial o totalmente por la UIT, el PNUD entrega a la UIT una asignación presupuestaria. Al término de cada año y basándose en los Informes de ejecución de los proyectos (</w:t>
      </w:r>
      <w:r w:rsidR="00387651" w:rsidRPr="00A51B83">
        <w:rPr>
          <w:i/>
          <w:iCs/>
        </w:rPr>
        <w:t xml:space="preserve">Project </w:t>
      </w:r>
      <w:proofErr w:type="spellStart"/>
      <w:r w:rsidR="00387651" w:rsidRPr="00A51B83">
        <w:rPr>
          <w:i/>
          <w:iCs/>
        </w:rPr>
        <w:t>Delivery</w:t>
      </w:r>
      <w:proofErr w:type="spellEnd"/>
      <w:r w:rsidR="00387651" w:rsidRPr="00A51B83">
        <w:rPr>
          <w:i/>
          <w:iCs/>
        </w:rPr>
        <w:t xml:space="preserve"> </w:t>
      </w:r>
      <w:proofErr w:type="spellStart"/>
      <w:r w:rsidR="00387651" w:rsidRPr="00A51B83">
        <w:rPr>
          <w:i/>
          <w:iCs/>
        </w:rPr>
        <w:t>Report</w:t>
      </w:r>
      <w:proofErr w:type="spellEnd"/>
      <w:r w:rsidR="00387651" w:rsidRPr="00A51B83">
        <w:t>, PDR), el PNUD reembolsa a la UIT la totalidad de los gastos fijados en el marco de dicha asignación y en que la Unión ha incurrido. Para financiar su apoyo a los proyectos, la UIT percibe una asignación a prorrateo de los gastos registrados en los PDR.</w:t>
      </w:r>
    </w:p>
    <w:p w14:paraId="0673C1FD" w14:textId="053A9B55" w:rsidR="00387651" w:rsidRPr="00A51B83" w:rsidRDefault="00B13213" w:rsidP="00674A4B">
      <w:r w:rsidRPr="00A51B83">
        <w:t>92</w:t>
      </w:r>
      <w:r w:rsidR="00387651" w:rsidRPr="00A51B83">
        <w:tab/>
        <w:t>En 201</w:t>
      </w:r>
      <w:r w:rsidR="001E207F" w:rsidRPr="00A51B83">
        <w:t>9</w:t>
      </w:r>
      <w:r w:rsidR="00387651" w:rsidRPr="00A51B83">
        <w:t xml:space="preserve">, la cuenta del Fondo de Gestión con el PNUD arrojaba un saldo de </w:t>
      </w:r>
      <w:r w:rsidR="000A255D" w:rsidRPr="00A51B83">
        <w:t>209 579 </w:t>
      </w:r>
      <w:r w:rsidR="001E207F" w:rsidRPr="00A51B83">
        <w:t>CHF</w:t>
      </w:r>
      <w:r w:rsidR="00387651" w:rsidRPr="00A51B83">
        <w:t xml:space="preserve"> a favor de la UIT (3</w:t>
      </w:r>
      <w:r w:rsidR="000A255D" w:rsidRPr="00A51B83">
        <w:t>35 </w:t>
      </w:r>
      <w:r w:rsidR="001E207F" w:rsidRPr="00A51B83">
        <w:t>815</w:t>
      </w:r>
      <w:r w:rsidR="000A255D" w:rsidRPr="00A51B83">
        <w:t> </w:t>
      </w:r>
      <w:r w:rsidR="00387651" w:rsidRPr="00A51B83">
        <w:t>CHF a favor de la UIT en 201</w:t>
      </w:r>
      <w:r w:rsidR="001E207F" w:rsidRPr="00A51B83">
        <w:t>8)</w:t>
      </w:r>
      <w:r w:rsidR="00387651" w:rsidRPr="00A51B83">
        <w:t>.</w:t>
      </w:r>
    </w:p>
    <w:p w14:paraId="21E5AEED" w14:textId="5F2AFAEA" w:rsidR="00387651" w:rsidRPr="00A51B83" w:rsidRDefault="00387651" w:rsidP="00674A4B">
      <w:pPr>
        <w:pStyle w:val="Heading1"/>
      </w:pPr>
      <w:bookmarkStart w:id="963" w:name="_Toc452153803"/>
      <w:bookmarkStart w:id="964" w:name="_Toc482815132"/>
      <w:bookmarkStart w:id="965" w:name="_Toc511814366"/>
      <w:bookmarkStart w:id="966" w:name="_Toc521402995"/>
      <w:bookmarkStart w:id="967" w:name="_Toc10635543"/>
      <w:bookmarkStart w:id="968" w:name="_Toc10636790"/>
      <w:bookmarkStart w:id="969" w:name="_Toc42249985"/>
      <w:r w:rsidRPr="00A51B83">
        <w:t>V</w:t>
      </w:r>
      <w:r w:rsidRPr="00A51B83">
        <w:tab/>
        <w:t>FONDOS FIDUCIARIOS (ANEXO B</w:t>
      </w:r>
      <w:r w:rsidR="00B13213" w:rsidRPr="00A51B83">
        <w:t>4</w:t>
      </w:r>
      <w:r w:rsidRPr="00A51B83">
        <w:t>)</w:t>
      </w:r>
      <w:bookmarkEnd w:id="963"/>
      <w:bookmarkEnd w:id="964"/>
      <w:bookmarkEnd w:id="965"/>
      <w:bookmarkEnd w:id="966"/>
      <w:bookmarkEnd w:id="967"/>
      <w:bookmarkEnd w:id="968"/>
      <w:bookmarkEnd w:id="969"/>
    </w:p>
    <w:p w14:paraId="03746D6D" w14:textId="6CD63C03" w:rsidR="00387651" w:rsidRPr="00A51B83" w:rsidRDefault="00B13213" w:rsidP="00674A4B">
      <w:pPr>
        <w:keepNext/>
        <w:keepLines/>
      </w:pPr>
      <w:r w:rsidRPr="00A51B83">
        <w:t>93</w:t>
      </w:r>
      <w:r w:rsidR="00387651" w:rsidRPr="00A51B83">
        <w:tab/>
        <w:t>El Fondo Especial de Cooperación Técnica (FECT) se creó para cubrir las necesidades de los países en desarrollo que solicitan asistencia urgente a la Unión. Está constituido por contribuciones voluntarias, ya sea donaciones en efectivo en cualquier divisa o cualquier otro tipo de contribución.</w:t>
      </w:r>
    </w:p>
    <w:p w14:paraId="2496B256" w14:textId="5AA835DB" w:rsidR="00387651" w:rsidRPr="00A51B83" w:rsidRDefault="00387651" w:rsidP="000A255D">
      <w:r w:rsidRPr="00A51B83">
        <w:t>9</w:t>
      </w:r>
      <w:r w:rsidR="00B13213" w:rsidRPr="00A51B83">
        <w:t>4</w:t>
      </w:r>
      <w:r w:rsidRPr="00A51B83">
        <w:tab/>
        <w:t xml:space="preserve">Los créditos no utilizados en proyectos de todo tipo de fondos de terceros y de la UIT ascendían a </w:t>
      </w:r>
      <w:r w:rsidR="001E207F" w:rsidRPr="00A51B83">
        <w:t>44,8</w:t>
      </w:r>
      <w:r w:rsidR="000A255D" w:rsidRPr="00A51B83">
        <w:t> millones </w:t>
      </w:r>
      <w:r w:rsidRPr="00A51B83">
        <w:t>CHF en 201</w:t>
      </w:r>
      <w:r w:rsidR="001E207F" w:rsidRPr="00A51B83">
        <w:t>9</w:t>
      </w:r>
      <w:r w:rsidRPr="00A51B83">
        <w:t xml:space="preserve"> (2</w:t>
      </w:r>
      <w:r w:rsidR="00396C9E" w:rsidRPr="00A51B83">
        <w:t>8,5</w:t>
      </w:r>
      <w:r w:rsidR="000A255D" w:rsidRPr="00A51B83">
        <w:t> </w:t>
      </w:r>
      <w:r w:rsidRPr="00A51B83">
        <w:t>millones CHF en 201</w:t>
      </w:r>
      <w:r w:rsidR="00396C9E" w:rsidRPr="00A51B83">
        <w:t>8</w:t>
      </w:r>
      <w:r w:rsidRPr="00A51B83">
        <w:t>). El saldo del Fondo de terceros en curso de afectación fue de 1,</w:t>
      </w:r>
      <w:r w:rsidR="00396C9E" w:rsidRPr="00A51B83">
        <w:t>7</w:t>
      </w:r>
      <w:r w:rsidR="000A255D" w:rsidRPr="00A51B83">
        <w:t> millones </w:t>
      </w:r>
      <w:r w:rsidRPr="00A51B83">
        <w:t>CHF a finales de 201</w:t>
      </w:r>
      <w:r w:rsidR="00396C9E" w:rsidRPr="00A51B83">
        <w:t>9</w:t>
      </w:r>
      <w:r w:rsidRPr="00A51B83">
        <w:t xml:space="preserve"> (1,</w:t>
      </w:r>
      <w:r w:rsidR="00396C9E" w:rsidRPr="00A51B83">
        <w:t>3</w:t>
      </w:r>
      <w:r w:rsidR="000A255D" w:rsidRPr="00A51B83">
        <w:t> millones </w:t>
      </w:r>
      <w:r w:rsidRPr="00A51B83">
        <w:t>CHF a finales de 201</w:t>
      </w:r>
      <w:r w:rsidR="00396C9E" w:rsidRPr="00A51B83">
        <w:t>8</w:t>
      </w:r>
      <w:r w:rsidRPr="00A51B83">
        <w:t xml:space="preserve">), lo que representa fondos de reciente recepción para proyectos que van a </w:t>
      </w:r>
      <w:r w:rsidR="008205BB" w:rsidRPr="00A51B83">
        <w:t>iniciarse,</w:t>
      </w:r>
      <w:r w:rsidRPr="00A51B83">
        <w:t xml:space="preserve"> así como los fondos residuales de proyectos cerrados, cuyo saldo se devolverá a los donantes o se afectará a nuevos proyectos.</w:t>
      </w:r>
    </w:p>
    <w:p w14:paraId="44444883" w14:textId="3BF98BF4" w:rsidR="00387651" w:rsidRPr="00A51B83" w:rsidRDefault="00387651" w:rsidP="00674A4B">
      <w:r w:rsidRPr="00A51B83">
        <w:t>9</w:t>
      </w:r>
      <w:r w:rsidR="00B13213" w:rsidRPr="00A51B83">
        <w:t>5</w:t>
      </w:r>
      <w:r w:rsidRPr="00A51B83">
        <w:tab/>
        <w:t>En 201</w:t>
      </w:r>
      <w:r w:rsidR="00396C9E" w:rsidRPr="00A51B83">
        <w:t>9</w:t>
      </w:r>
      <w:r w:rsidRPr="00A51B83">
        <w:t xml:space="preserve">, los fondos líquidos ascendían a </w:t>
      </w:r>
      <w:r w:rsidR="00396C9E" w:rsidRPr="00A51B83">
        <w:t>23,9</w:t>
      </w:r>
      <w:r w:rsidR="000A255D" w:rsidRPr="00A51B83">
        <w:t> millones </w:t>
      </w:r>
      <w:r w:rsidRPr="00A51B83">
        <w:t>CHF (</w:t>
      </w:r>
      <w:r w:rsidR="00396C9E" w:rsidRPr="00A51B83">
        <w:t>16,4</w:t>
      </w:r>
      <w:r w:rsidR="000A255D" w:rsidRPr="00A51B83">
        <w:t> </w:t>
      </w:r>
      <w:r w:rsidRPr="00A51B83">
        <w:t>millones CHF en 201</w:t>
      </w:r>
      <w:r w:rsidR="00396C9E" w:rsidRPr="00A51B83">
        <w:t>8</w:t>
      </w:r>
      <w:r w:rsidRPr="00A51B83">
        <w:t xml:space="preserve">). Las inversiones sumaban </w:t>
      </w:r>
      <w:r w:rsidR="00396C9E" w:rsidRPr="00A51B83">
        <w:t>13,9</w:t>
      </w:r>
      <w:r w:rsidR="000A255D" w:rsidRPr="00A51B83">
        <w:t> millones </w:t>
      </w:r>
      <w:r w:rsidRPr="00A51B83">
        <w:t>CHF a finales de 201</w:t>
      </w:r>
      <w:r w:rsidR="00396C9E" w:rsidRPr="00A51B83">
        <w:t>9</w:t>
      </w:r>
      <w:r w:rsidRPr="00A51B83">
        <w:t xml:space="preserve"> (frente a </w:t>
      </w:r>
      <w:r w:rsidR="00396C9E" w:rsidRPr="00A51B83">
        <w:t>18,4</w:t>
      </w:r>
      <w:r w:rsidR="000A255D" w:rsidRPr="00A51B83">
        <w:t> millones </w:t>
      </w:r>
      <w:r w:rsidRPr="00A51B83">
        <w:t>CHF en 201</w:t>
      </w:r>
      <w:r w:rsidR="00396C9E" w:rsidRPr="00A51B83">
        <w:t>8</w:t>
      </w:r>
      <w:r w:rsidRPr="00A51B83">
        <w:t xml:space="preserve">) y los intereses devengados fueron del orden de </w:t>
      </w:r>
      <w:r w:rsidR="00396C9E" w:rsidRPr="00A51B83">
        <w:t>447</w:t>
      </w:r>
      <w:r w:rsidR="000A255D" w:rsidRPr="00A51B83">
        <w:t> 000 </w:t>
      </w:r>
      <w:r w:rsidRPr="00A51B83">
        <w:t>CHF en 201</w:t>
      </w:r>
      <w:r w:rsidR="00396C9E" w:rsidRPr="00A51B83">
        <w:t>9</w:t>
      </w:r>
      <w:r w:rsidRPr="00A51B83">
        <w:t xml:space="preserve"> (</w:t>
      </w:r>
      <w:r w:rsidR="00396C9E" w:rsidRPr="00A51B83">
        <w:t>298</w:t>
      </w:r>
      <w:r w:rsidR="000A255D" w:rsidRPr="00A51B83">
        <w:t> 000 </w:t>
      </w:r>
      <w:r w:rsidRPr="00A51B83">
        <w:t>CHF en 201</w:t>
      </w:r>
      <w:r w:rsidR="00396C9E" w:rsidRPr="00A51B83">
        <w:t>8</w:t>
      </w:r>
      <w:r w:rsidRPr="00A51B83">
        <w:t>).</w:t>
      </w:r>
    </w:p>
    <w:p w14:paraId="0A9E9712" w14:textId="19454069" w:rsidR="00387651" w:rsidRPr="00A51B83" w:rsidRDefault="00387651" w:rsidP="00674A4B">
      <w:pPr>
        <w:pStyle w:val="Headingb"/>
      </w:pPr>
      <w:bookmarkStart w:id="970" w:name="_Toc452155538"/>
      <w:bookmarkStart w:id="971" w:name="_Toc452155907"/>
      <w:bookmarkStart w:id="972" w:name="_Toc482814691"/>
      <w:bookmarkStart w:id="973" w:name="_Toc511808925"/>
      <w:bookmarkStart w:id="974" w:name="_Toc511809496"/>
      <w:bookmarkStart w:id="975" w:name="_Toc10635544"/>
      <w:bookmarkStart w:id="976" w:name="_Toc42248608"/>
      <w:bookmarkStart w:id="977" w:name="_Toc42249986"/>
      <w:r w:rsidRPr="00A51B83">
        <w:t xml:space="preserve">Gastos de ejecución de proyectos y gastos de apoyo en </w:t>
      </w:r>
      <w:bookmarkEnd w:id="970"/>
      <w:bookmarkEnd w:id="971"/>
      <w:r w:rsidRPr="00A51B83">
        <w:t>201</w:t>
      </w:r>
      <w:bookmarkEnd w:id="972"/>
      <w:bookmarkEnd w:id="973"/>
      <w:bookmarkEnd w:id="974"/>
      <w:bookmarkEnd w:id="975"/>
      <w:r w:rsidR="00B13213" w:rsidRPr="00A51B83">
        <w:t>9</w:t>
      </w:r>
      <w:bookmarkEnd w:id="976"/>
      <w:bookmarkEnd w:id="977"/>
    </w:p>
    <w:p w14:paraId="011639FA" w14:textId="1F17C0F7" w:rsidR="00387651" w:rsidRPr="00A51B83" w:rsidRDefault="00387651" w:rsidP="00674A4B">
      <w:r w:rsidRPr="00A51B83">
        <w:t>9</w:t>
      </w:r>
      <w:r w:rsidR="00B13213" w:rsidRPr="00A51B83">
        <w:t>6</w:t>
      </w:r>
      <w:r w:rsidRPr="00A51B83">
        <w:tab/>
        <w:t>Los gastos de proyectos de todo tipo financiados con fondos fiduciarios en 201</w:t>
      </w:r>
      <w:r w:rsidR="00396C9E" w:rsidRPr="00A51B83">
        <w:t>9</w:t>
      </w:r>
      <w:r w:rsidRPr="00A51B83">
        <w:t xml:space="preserve"> ascendieron a 8,</w:t>
      </w:r>
      <w:r w:rsidR="00396C9E" w:rsidRPr="00A51B83">
        <w:t>7</w:t>
      </w:r>
      <w:r w:rsidR="000A255D" w:rsidRPr="00A51B83">
        <w:t> </w:t>
      </w:r>
      <w:r w:rsidRPr="00A51B83">
        <w:t xml:space="preserve">millones CHF, en comparación con </w:t>
      </w:r>
      <w:r w:rsidR="00396C9E" w:rsidRPr="00A51B83">
        <w:t>6,5</w:t>
      </w:r>
      <w:r w:rsidR="000A255D" w:rsidRPr="00A51B83">
        <w:t> </w:t>
      </w:r>
      <w:r w:rsidRPr="00A51B83">
        <w:t>millones CHF en 201</w:t>
      </w:r>
      <w:r w:rsidR="00396C9E" w:rsidRPr="00A51B83">
        <w:t>8</w:t>
      </w:r>
      <w:r w:rsidRPr="00A51B83">
        <w:t xml:space="preserve">. Los gastos de apoyo ascendieron a </w:t>
      </w:r>
      <w:r w:rsidR="00396C9E" w:rsidRPr="00A51B83">
        <w:t>414</w:t>
      </w:r>
      <w:r w:rsidR="000A255D" w:rsidRPr="00A51B83">
        <w:t> </w:t>
      </w:r>
      <w:r w:rsidRPr="00A51B83">
        <w:t>000</w:t>
      </w:r>
      <w:r w:rsidR="000A255D" w:rsidRPr="00A51B83">
        <w:t> CHF</w:t>
      </w:r>
      <w:r w:rsidRPr="00A51B83">
        <w:t xml:space="preserve"> en 201</w:t>
      </w:r>
      <w:r w:rsidR="00396C9E" w:rsidRPr="00A51B83">
        <w:t>9</w:t>
      </w:r>
      <w:r w:rsidRPr="00A51B83">
        <w:t xml:space="preserve"> (</w:t>
      </w:r>
      <w:r w:rsidR="00396C9E" w:rsidRPr="00A51B83">
        <w:t>425</w:t>
      </w:r>
      <w:r w:rsidR="000A255D" w:rsidRPr="00A51B83">
        <w:t> 000 </w:t>
      </w:r>
      <w:r w:rsidRPr="00A51B83">
        <w:t>CHF en 201</w:t>
      </w:r>
      <w:r w:rsidR="00396C9E" w:rsidRPr="00A51B83">
        <w:t>8</w:t>
      </w:r>
      <w:r w:rsidRPr="00A51B83">
        <w:t>).</w:t>
      </w:r>
    </w:p>
    <w:p w14:paraId="4CBAD448" w14:textId="493C25C3" w:rsidR="00387651" w:rsidRPr="00A51B83" w:rsidRDefault="00387651" w:rsidP="00674A4B">
      <w:pPr>
        <w:pStyle w:val="Heading1"/>
      </w:pPr>
      <w:bookmarkStart w:id="978" w:name="_Toc452153804"/>
      <w:bookmarkStart w:id="979" w:name="_Toc482815133"/>
      <w:bookmarkStart w:id="980" w:name="_Toc511814367"/>
      <w:bookmarkStart w:id="981" w:name="_Toc521402996"/>
      <w:bookmarkStart w:id="982" w:name="_Toc10635545"/>
      <w:bookmarkStart w:id="983" w:name="_Toc10636791"/>
      <w:bookmarkStart w:id="984" w:name="_Toc42249987"/>
      <w:r w:rsidRPr="00A51B83">
        <w:t>VI</w:t>
      </w:r>
      <w:r w:rsidRPr="00A51B83">
        <w:tab/>
        <w:t>CONTRIBUCIONES VOLUNTARIAS (ANEXO B</w:t>
      </w:r>
      <w:r w:rsidR="00B13213" w:rsidRPr="00A51B83">
        <w:t>5</w:t>
      </w:r>
      <w:r w:rsidRPr="00A51B83">
        <w:t>)</w:t>
      </w:r>
      <w:bookmarkEnd w:id="978"/>
      <w:bookmarkEnd w:id="979"/>
      <w:bookmarkEnd w:id="980"/>
      <w:bookmarkEnd w:id="981"/>
      <w:bookmarkEnd w:id="982"/>
      <w:bookmarkEnd w:id="983"/>
      <w:bookmarkEnd w:id="984"/>
    </w:p>
    <w:p w14:paraId="366EAB4B" w14:textId="2E6A4DD8" w:rsidR="00387651" w:rsidRPr="00A51B83" w:rsidRDefault="00387651" w:rsidP="00674A4B">
      <w:r w:rsidRPr="00A51B83">
        <w:t>9</w:t>
      </w:r>
      <w:r w:rsidR="00B13213" w:rsidRPr="00A51B83">
        <w:t>7</w:t>
      </w:r>
      <w:r w:rsidRPr="00A51B83">
        <w:tab/>
        <w:t>En 201</w:t>
      </w:r>
      <w:r w:rsidR="00342D6F" w:rsidRPr="00A51B83">
        <w:t>9</w:t>
      </w:r>
      <w:r w:rsidRPr="00A51B83">
        <w:t>, los fondos líquidos ascendían a 9,</w:t>
      </w:r>
      <w:r w:rsidR="00342D6F" w:rsidRPr="00A51B83">
        <w:t>4</w:t>
      </w:r>
      <w:r w:rsidR="000A255D" w:rsidRPr="00A51B83">
        <w:t> millones </w:t>
      </w:r>
      <w:r w:rsidRPr="00A51B83">
        <w:t>CHF (frente a 9</w:t>
      </w:r>
      <w:r w:rsidR="00342D6F" w:rsidRPr="00A51B83">
        <w:t>,7</w:t>
      </w:r>
      <w:r w:rsidR="000A255D" w:rsidRPr="00A51B83">
        <w:t> millones </w:t>
      </w:r>
      <w:r w:rsidRPr="00A51B83">
        <w:t>CHF en</w:t>
      </w:r>
      <w:r w:rsidR="000A255D" w:rsidRPr="00A51B83">
        <w:t> </w:t>
      </w:r>
      <w:r w:rsidRPr="00A51B83">
        <w:t>201</w:t>
      </w:r>
      <w:r w:rsidR="00342D6F" w:rsidRPr="00A51B83">
        <w:t>8</w:t>
      </w:r>
      <w:r w:rsidRPr="00A51B83">
        <w:t>).</w:t>
      </w:r>
    </w:p>
    <w:p w14:paraId="4EAE3915" w14:textId="0C80E287" w:rsidR="00387651" w:rsidRPr="00A51B83" w:rsidRDefault="00387651" w:rsidP="00674A4B">
      <w:r w:rsidRPr="00A51B83">
        <w:t>9</w:t>
      </w:r>
      <w:r w:rsidR="00B13213" w:rsidRPr="00A51B83">
        <w:t>8</w:t>
      </w:r>
      <w:r w:rsidRPr="00A51B83">
        <w:tab/>
        <w:t>En 201</w:t>
      </w:r>
      <w:r w:rsidR="00342D6F" w:rsidRPr="00A51B83">
        <w:t>9</w:t>
      </w:r>
      <w:r w:rsidRPr="00A51B83">
        <w:t xml:space="preserve">, los gastos correspondientes a todos los tipos de contribuciones voluntarias ascendieron a </w:t>
      </w:r>
      <w:r w:rsidR="00342D6F" w:rsidRPr="00A51B83">
        <w:t>4,4</w:t>
      </w:r>
      <w:r w:rsidR="000A255D" w:rsidRPr="00A51B83">
        <w:t> millones </w:t>
      </w:r>
      <w:r w:rsidRPr="00A51B83">
        <w:t xml:space="preserve">CHF, frente a los </w:t>
      </w:r>
      <w:r w:rsidR="00342D6F" w:rsidRPr="00A51B83">
        <w:t>4,4</w:t>
      </w:r>
      <w:r w:rsidR="000A255D" w:rsidRPr="00A51B83">
        <w:t> </w:t>
      </w:r>
      <w:r w:rsidRPr="00A51B83">
        <w:t>millones</w:t>
      </w:r>
      <w:r w:rsidR="000A255D" w:rsidRPr="00A51B83">
        <w:t> CHF de 2018</w:t>
      </w:r>
      <w:r w:rsidRPr="00A51B83">
        <w:t>.</w:t>
      </w:r>
    </w:p>
    <w:p w14:paraId="0CD0B67F" w14:textId="397A8955" w:rsidR="00387651" w:rsidRPr="00A51B83" w:rsidRDefault="00387651" w:rsidP="00674A4B">
      <w:pPr>
        <w:pStyle w:val="Heading1"/>
      </w:pPr>
      <w:bookmarkStart w:id="985" w:name="_Toc452153805"/>
      <w:bookmarkStart w:id="986" w:name="_Toc482815134"/>
      <w:bookmarkStart w:id="987" w:name="_Toc511814368"/>
      <w:bookmarkStart w:id="988" w:name="_Toc521402997"/>
      <w:bookmarkStart w:id="989" w:name="_Toc10635546"/>
      <w:bookmarkStart w:id="990" w:name="_Toc10636792"/>
      <w:bookmarkStart w:id="991" w:name="_Toc42249988"/>
      <w:r w:rsidRPr="00A51B83">
        <w:t>VII</w:t>
      </w:r>
      <w:r w:rsidRPr="00A51B83">
        <w:tab/>
        <w:t>FONDO PARA EL DESARROLLO DE LAS TIC (ANEXO B</w:t>
      </w:r>
      <w:r w:rsidR="00B13213" w:rsidRPr="00A51B83">
        <w:t>6</w:t>
      </w:r>
      <w:r w:rsidRPr="00A51B83">
        <w:t>)</w:t>
      </w:r>
      <w:bookmarkEnd w:id="985"/>
      <w:bookmarkEnd w:id="986"/>
      <w:bookmarkEnd w:id="987"/>
      <w:bookmarkEnd w:id="988"/>
      <w:bookmarkEnd w:id="989"/>
      <w:bookmarkEnd w:id="990"/>
      <w:bookmarkEnd w:id="991"/>
    </w:p>
    <w:p w14:paraId="3DF5CDC6" w14:textId="7EFF87AA" w:rsidR="00387651" w:rsidRPr="00A51B83" w:rsidRDefault="00387651" w:rsidP="00674A4B">
      <w:r w:rsidRPr="00A51B83">
        <w:t>9</w:t>
      </w:r>
      <w:r w:rsidR="00B13213" w:rsidRPr="00A51B83">
        <w:t>9</w:t>
      </w:r>
      <w:r w:rsidRPr="00A51B83">
        <w:tab/>
        <w:t>Al 31 de diciembre de 201</w:t>
      </w:r>
      <w:r w:rsidR="00342D6F" w:rsidRPr="00A51B83">
        <w:t>9</w:t>
      </w:r>
      <w:r w:rsidRPr="00A51B83">
        <w:t>, el balance del Fondo para el D</w:t>
      </w:r>
      <w:r w:rsidR="000A255D" w:rsidRPr="00A51B83">
        <w:t>esarrollo de las TIC ascendía a </w:t>
      </w:r>
      <w:r w:rsidRPr="00A51B83">
        <w:t>4,</w:t>
      </w:r>
      <w:r w:rsidR="00342D6F" w:rsidRPr="00A51B83">
        <w:t>9</w:t>
      </w:r>
      <w:r w:rsidR="000A255D" w:rsidRPr="00A51B83">
        <w:t> </w:t>
      </w:r>
      <w:r w:rsidRPr="00A51B83">
        <w:t>millon</w:t>
      </w:r>
      <w:r w:rsidR="000A255D" w:rsidRPr="00A51B83">
        <w:t>es </w:t>
      </w:r>
      <w:r w:rsidRPr="00A51B83">
        <w:t>CHF (frente a 4,</w:t>
      </w:r>
      <w:r w:rsidR="00342D6F" w:rsidRPr="00A51B83">
        <w:t>3</w:t>
      </w:r>
      <w:r w:rsidR="000A255D" w:rsidRPr="00A51B83">
        <w:t> </w:t>
      </w:r>
      <w:r w:rsidRPr="00A51B83">
        <w:t>millones</w:t>
      </w:r>
      <w:r w:rsidR="000A255D" w:rsidRPr="00A51B83">
        <w:t> CHF</w:t>
      </w:r>
      <w:r w:rsidRPr="00A51B83">
        <w:t xml:space="preserve"> al 31 de diciembre de 201</w:t>
      </w:r>
      <w:r w:rsidR="00342D6F" w:rsidRPr="00A51B83">
        <w:t>8</w:t>
      </w:r>
      <w:r w:rsidRPr="00A51B83">
        <w:t>).</w:t>
      </w:r>
    </w:p>
    <w:p w14:paraId="19E40225" w14:textId="2E8D777D" w:rsidR="00387651" w:rsidRPr="00A51B83" w:rsidRDefault="00B13213" w:rsidP="00674A4B">
      <w:r w:rsidRPr="00A51B83">
        <w:t>100</w:t>
      </w:r>
      <w:r w:rsidR="00387651" w:rsidRPr="00A51B83">
        <w:tab/>
        <w:t>En 201</w:t>
      </w:r>
      <w:r w:rsidR="00342D6F" w:rsidRPr="00A51B83">
        <w:t>9</w:t>
      </w:r>
      <w:r w:rsidR="00387651" w:rsidRPr="00A51B83">
        <w:t xml:space="preserve"> se asignaron </w:t>
      </w:r>
      <w:r w:rsidR="00342D6F" w:rsidRPr="00A51B83">
        <w:t>124</w:t>
      </w:r>
      <w:r w:rsidR="000A255D" w:rsidRPr="00A51B83">
        <w:t> 000 </w:t>
      </w:r>
      <w:r w:rsidR="00387651" w:rsidRPr="00A51B83">
        <w:t>CHF a la financiación de proyectos de TIC y los intereses de depósito, que ascienden a 7</w:t>
      </w:r>
      <w:r w:rsidR="00342D6F" w:rsidRPr="00A51B83">
        <w:t>1</w:t>
      </w:r>
      <w:r w:rsidR="00387651" w:rsidRPr="00A51B83">
        <w:t> </w:t>
      </w:r>
      <w:r w:rsidR="000A255D" w:rsidRPr="00A51B83">
        <w:t>000 </w:t>
      </w:r>
      <w:r w:rsidR="00387651" w:rsidRPr="00A51B83">
        <w:t>CHF, se transfirieron al FDTIC.</w:t>
      </w:r>
    </w:p>
    <w:p w14:paraId="5B32F76B" w14:textId="74BD660C" w:rsidR="00387651" w:rsidRPr="00A51B83" w:rsidRDefault="00387651" w:rsidP="00674A4B">
      <w:pPr>
        <w:pStyle w:val="Heading1"/>
      </w:pPr>
      <w:bookmarkStart w:id="992" w:name="_Toc452153806"/>
      <w:bookmarkStart w:id="993" w:name="_Toc482815135"/>
      <w:bookmarkStart w:id="994" w:name="_Toc511814369"/>
      <w:bookmarkStart w:id="995" w:name="_Toc521402998"/>
      <w:bookmarkStart w:id="996" w:name="_Toc10635547"/>
      <w:bookmarkStart w:id="997" w:name="_Toc10636793"/>
      <w:bookmarkStart w:id="998" w:name="_Toc42249989"/>
      <w:r w:rsidRPr="00A51B83">
        <w:t>VIII</w:t>
      </w:r>
      <w:r w:rsidRPr="00A51B83">
        <w:tab/>
        <w:t>CUENTAS DE ITU TELECOM</w:t>
      </w:r>
      <w:bookmarkEnd w:id="853"/>
      <w:r w:rsidRPr="00A51B83">
        <w:t xml:space="preserve"> WORLD 201</w:t>
      </w:r>
      <w:r w:rsidR="00342D6F" w:rsidRPr="00A51B83">
        <w:t>9</w:t>
      </w:r>
      <w:r w:rsidRPr="00A51B83">
        <w:t xml:space="preserve"> (ANEXO B</w:t>
      </w:r>
      <w:r w:rsidR="00342D6F" w:rsidRPr="00A51B83">
        <w:t>7</w:t>
      </w:r>
      <w:r w:rsidRPr="00A51B83">
        <w:t>)</w:t>
      </w:r>
      <w:bookmarkEnd w:id="992"/>
      <w:bookmarkEnd w:id="993"/>
      <w:bookmarkEnd w:id="994"/>
      <w:bookmarkEnd w:id="995"/>
      <w:bookmarkEnd w:id="996"/>
      <w:bookmarkEnd w:id="997"/>
      <w:bookmarkEnd w:id="998"/>
    </w:p>
    <w:p w14:paraId="43743693" w14:textId="708DC80C" w:rsidR="00387651" w:rsidRPr="00A51B83" w:rsidRDefault="00B13213" w:rsidP="000A255D">
      <w:r w:rsidRPr="00A51B83">
        <w:t>101</w:t>
      </w:r>
      <w:r w:rsidR="00387651" w:rsidRPr="00A51B83">
        <w:tab/>
        <w:t>Al 31 de diciembre de 201</w:t>
      </w:r>
      <w:r w:rsidR="00342D6F" w:rsidRPr="00A51B83">
        <w:t>9</w:t>
      </w:r>
      <w:r w:rsidR="00387651" w:rsidRPr="00A51B83">
        <w:t xml:space="preserve">, ITU Telecom </w:t>
      </w:r>
      <w:proofErr w:type="spellStart"/>
      <w:r w:rsidR="00387651" w:rsidRPr="00A51B83">
        <w:t>World</w:t>
      </w:r>
      <w:proofErr w:type="spellEnd"/>
      <w:r w:rsidR="00387651" w:rsidRPr="00A51B83">
        <w:t xml:space="preserve"> 201</w:t>
      </w:r>
      <w:r w:rsidR="00342D6F" w:rsidRPr="00A51B83">
        <w:t>9</w:t>
      </w:r>
      <w:r w:rsidR="00387651" w:rsidRPr="00A51B83">
        <w:t xml:space="preserve"> arroja un resultado de </w:t>
      </w:r>
      <w:r w:rsidR="000A255D" w:rsidRPr="00A51B83">
        <w:t>847 </w:t>
      </w:r>
      <w:r w:rsidR="00342D6F" w:rsidRPr="00A51B83">
        <w:t>006,56</w:t>
      </w:r>
      <w:r w:rsidR="000A255D" w:rsidRPr="00A51B83">
        <w:t> </w:t>
      </w:r>
      <w:r w:rsidR="00387651" w:rsidRPr="00A51B83">
        <w:t xml:space="preserve">CHF, con unos ingresos reales totales de </w:t>
      </w:r>
      <w:r w:rsidR="000A255D" w:rsidRPr="00A51B83">
        <w:t>6 908 </w:t>
      </w:r>
      <w:r w:rsidR="00342D6F" w:rsidRPr="00A51B83">
        <w:t>597,06</w:t>
      </w:r>
      <w:r w:rsidR="00387651" w:rsidRPr="00A51B83">
        <w:t xml:space="preserve"> y unos gastos reales totales de </w:t>
      </w:r>
      <w:r w:rsidR="000A255D" w:rsidRPr="00A51B83">
        <w:t>6 061 </w:t>
      </w:r>
      <w:r w:rsidR="00342D6F" w:rsidRPr="00A51B83">
        <w:t>590,50</w:t>
      </w:r>
      <w:r w:rsidR="000A255D" w:rsidRPr="00A51B83">
        <w:t> </w:t>
      </w:r>
      <w:r w:rsidR="00387651" w:rsidRPr="00A51B83">
        <w:t>CHF</w:t>
      </w:r>
      <w:r w:rsidR="00342D6F" w:rsidRPr="00A51B83">
        <w:t>, que comprende la prov</w:t>
      </w:r>
      <w:r w:rsidR="000A255D" w:rsidRPr="00A51B83">
        <w:t>isión de cuentas deudoras de 61 600 </w:t>
      </w:r>
      <w:r w:rsidR="00342D6F" w:rsidRPr="00A51B83">
        <w:t xml:space="preserve">CHF sin la cual el resultado del </w:t>
      </w:r>
      <w:r w:rsidR="00387651" w:rsidRPr="00A51B83">
        <w:t xml:space="preserve">evento habría sido de </w:t>
      </w:r>
      <w:r w:rsidR="000A255D" w:rsidRPr="00A51B83">
        <w:t>908 </w:t>
      </w:r>
      <w:r w:rsidR="00342D6F" w:rsidRPr="00A51B83">
        <w:t>606,56</w:t>
      </w:r>
      <w:r w:rsidR="000A255D" w:rsidRPr="00A51B83">
        <w:t> </w:t>
      </w:r>
      <w:r w:rsidR="00387651" w:rsidRPr="00A51B83">
        <w:t>CHF.</w:t>
      </w:r>
    </w:p>
    <w:p w14:paraId="2D67402D" w14:textId="4EC4DFB2" w:rsidR="00387651" w:rsidRPr="00A51B83" w:rsidRDefault="00387651" w:rsidP="000A255D">
      <w:r w:rsidRPr="00A51B83">
        <w:t>10</w:t>
      </w:r>
      <w:r w:rsidR="00B13213" w:rsidRPr="00A51B83">
        <w:t>2</w:t>
      </w:r>
      <w:r w:rsidRPr="00A51B83">
        <w:tab/>
        <w:t xml:space="preserve">El País Anfitrión aportó contribuciones tanto monetarias como en especie (distribución de bienes y servicios gratuitos), de conformidad con el Acuerdo con el </w:t>
      </w:r>
      <w:r w:rsidR="00914B15">
        <w:t>País Anfitrión</w:t>
      </w:r>
      <w:r w:rsidRPr="00A51B83">
        <w:t xml:space="preserve"> entre la UIT y el Gobierno de</w:t>
      </w:r>
      <w:r w:rsidR="00342D6F" w:rsidRPr="00A51B83">
        <w:t xml:space="preserve"> Hungría</w:t>
      </w:r>
      <w:r w:rsidRPr="00A51B83">
        <w:t>. La suma de las contribuciones monetarias del País Anfitrión ascendi</w:t>
      </w:r>
      <w:r w:rsidR="000A255D" w:rsidRPr="00A51B83">
        <w:t>ó a 2 854 </w:t>
      </w:r>
      <w:r w:rsidR="00342D6F" w:rsidRPr="00A51B83">
        <w:t>484,91</w:t>
      </w:r>
      <w:r w:rsidR="000A255D" w:rsidRPr="00A51B83">
        <w:t> </w:t>
      </w:r>
      <w:r w:rsidRPr="00A51B83">
        <w:t xml:space="preserve">CHF, lo que comprende un pago total único de </w:t>
      </w:r>
      <w:r w:rsidR="00342D6F" w:rsidRPr="00A51B83">
        <w:t>2,7</w:t>
      </w:r>
      <w:r w:rsidRPr="00A51B83">
        <w:t> millones CHF para compartir los gastos principales de ITU Telecom ocasionados por la preparación, planificación y puesta en marcha del Evento</w:t>
      </w:r>
      <w:r w:rsidR="00342D6F" w:rsidRPr="00A51B83">
        <w:t>, incluido el programa de becas</w:t>
      </w:r>
      <w:r w:rsidRPr="00A51B83">
        <w:t xml:space="preserve">. Además del pago único, el País Anfitrión pagó </w:t>
      </w:r>
      <w:r w:rsidR="000A255D" w:rsidRPr="00A51B83">
        <w:t>154 </w:t>
      </w:r>
      <w:r w:rsidR="00160C63" w:rsidRPr="00A51B83">
        <w:t>484,91</w:t>
      </w:r>
      <w:r w:rsidR="000A255D" w:rsidRPr="00A51B83">
        <w:t> </w:t>
      </w:r>
      <w:r w:rsidRPr="00A51B83">
        <w:t>CHF en concepto de misiones del personal al País Anfitrión</w:t>
      </w:r>
      <w:r w:rsidR="00160C63" w:rsidRPr="00A51B83">
        <w:t xml:space="preserve"> y transporte de mercancías</w:t>
      </w:r>
      <w:r w:rsidRPr="00A51B83">
        <w:t xml:space="preserve">. Este apoyo financiero representó el </w:t>
      </w:r>
      <w:r w:rsidR="00160C63" w:rsidRPr="00A51B83">
        <w:t>41</w:t>
      </w:r>
      <w:r w:rsidRPr="00A51B83">
        <w:t>% del total de los ingresos reales y el 9</w:t>
      </w:r>
      <w:r w:rsidR="00160C63" w:rsidRPr="00A51B83">
        <w:t>6</w:t>
      </w:r>
      <w:r w:rsidRPr="00A51B83">
        <w:t>% de la contribución presupuestada del País Anfitrión. El País Anfitrión también facilitó gratuitamente bienes y servicios de considerable valor, como el lugar de celebración con electricidad y servicio de limpieza, servicios de seguridad, personal local, equipos informáticos</w:t>
      </w:r>
      <w:r w:rsidR="00160C63" w:rsidRPr="00A51B83">
        <w:t xml:space="preserve">, </w:t>
      </w:r>
      <w:r w:rsidRPr="00A51B83">
        <w:t>etc.</w:t>
      </w:r>
    </w:p>
    <w:p w14:paraId="6D15C06F" w14:textId="097708DC" w:rsidR="00387651" w:rsidRPr="00A51B83" w:rsidRDefault="00387651" w:rsidP="000A255D">
      <w:r w:rsidRPr="00A51B83">
        <w:t>10</w:t>
      </w:r>
      <w:r w:rsidR="00B13213" w:rsidRPr="00A51B83">
        <w:t>3</w:t>
      </w:r>
      <w:r w:rsidRPr="00A51B83">
        <w:tab/>
        <w:t>Esta E</w:t>
      </w:r>
      <w:r w:rsidR="00FA4FF7" w:rsidRPr="00A51B83">
        <w:t>xposición utilizó un total de 3 </w:t>
      </w:r>
      <w:r w:rsidR="00160C63" w:rsidRPr="00A51B83">
        <w:t>353</w:t>
      </w:r>
      <w:r w:rsidR="00FA4FF7" w:rsidRPr="00A51B83">
        <w:t> </w:t>
      </w:r>
      <w:r w:rsidRPr="00A51B83">
        <w:t>m</w:t>
      </w:r>
      <w:r w:rsidRPr="00A51B83">
        <w:rPr>
          <w:vertAlign w:val="superscript"/>
        </w:rPr>
        <w:t>2</w:t>
      </w:r>
      <w:r w:rsidRPr="00A51B83">
        <w:t xml:space="preserve"> de espacio de expo</w:t>
      </w:r>
      <w:r w:rsidR="00FA4FF7" w:rsidRPr="00A51B83">
        <w:t>sición de pago, integrado por 2 </w:t>
      </w:r>
      <w:r w:rsidR="00160C63" w:rsidRPr="00A51B83">
        <w:t>616</w:t>
      </w:r>
      <w:r w:rsidR="00FA4FF7" w:rsidRPr="00A51B83">
        <w:t> </w:t>
      </w:r>
      <w:r w:rsidRPr="00A51B83">
        <w:t>m</w:t>
      </w:r>
      <w:r w:rsidRPr="00A51B83">
        <w:rPr>
          <w:vertAlign w:val="superscript"/>
        </w:rPr>
        <w:t xml:space="preserve">2 </w:t>
      </w:r>
      <w:r w:rsidRPr="00A51B83">
        <w:t xml:space="preserve">de espacio bruto y casetas de llave en mano de </w:t>
      </w:r>
      <w:r w:rsidR="00160C63" w:rsidRPr="00A51B83">
        <w:t>737</w:t>
      </w:r>
      <w:r w:rsidR="00FA4FF7" w:rsidRPr="00A51B83">
        <w:t> </w:t>
      </w:r>
      <w:r w:rsidRPr="00A51B83">
        <w:t>m</w:t>
      </w:r>
      <w:r w:rsidRPr="00A51B83">
        <w:rPr>
          <w:vertAlign w:val="superscript"/>
        </w:rPr>
        <w:t>2</w:t>
      </w:r>
      <w:r w:rsidRPr="00A51B83">
        <w:t>. El espacio bruto arrendado de 2 </w:t>
      </w:r>
      <w:r w:rsidR="00160C63" w:rsidRPr="00A51B83">
        <w:t>616</w:t>
      </w:r>
      <w:r w:rsidR="00FA4FF7" w:rsidRPr="00A51B83">
        <w:t> </w:t>
      </w:r>
      <w:r w:rsidRPr="00A51B83">
        <w:t>m</w:t>
      </w:r>
      <w:r w:rsidRPr="00A51B83">
        <w:rPr>
          <w:vertAlign w:val="superscript"/>
        </w:rPr>
        <w:t>2</w:t>
      </w:r>
      <w:r w:rsidRPr="00A51B83">
        <w:t xml:space="preserve"> representa el </w:t>
      </w:r>
      <w:r w:rsidR="00160C63" w:rsidRPr="00A51B83">
        <w:t>86</w:t>
      </w:r>
      <w:r w:rsidR="00FA4FF7" w:rsidRPr="00A51B83">
        <w:t>% de los 3 </w:t>
      </w:r>
      <w:r w:rsidR="00160C63" w:rsidRPr="00A51B83">
        <w:t>050</w:t>
      </w:r>
      <w:r w:rsidR="00FA4FF7" w:rsidRPr="00A51B83">
        <w:t> </w:t>
      </w:r>
      <w:r w:rsidRPr="00A51B83">
        <w:t>m</w:t>
      </w:r>
      <w:r w:rsidRPr="00A51B83">
        <w:rPr>
          <w:vertAlign w:val="superscript"/>
        </w:rPr>
        <w:t>2</w:t>
      </w:r>
      <w:r w:rsidRPr="00A51B83">
        <w:t xml:space="preserve"> previstos en el presupuesto.</w:t>
      </w:r>
      <w:r w:rsidRPr="00A51B83" w:rsidDel="00593030">
        <w:t xml:space="preserve"> </w:t>
      </w:r>
      <w:r w:rsidRPr="00A51B83">
        <w:t>Los ingresos reales de alquiler de espacio en bruto se elevaron a 1 </w:t>
      </w:r>
      <w:r w:rsidR="00FA4FF7" w:rsidRPr="00A51B83">
        <w:t>260 </w:t>
      </w:r>
      <w:r w:rsidR="00160C63" w:rsidRPr="00A51B83">
        <w:t>600</w:t>
      </w:r>
      <w:r w:rsidR="00FA4FF7" w:rsidRPr="00A51B83">
        <w:t> </w:t>
      </w:r>
      <w:r w:rsidRPr="00A51B83">
        <w:t xml:space="preserve">CHF que equivale al </w:t>
      </w:r>
      <w:r w:rsidR="00160C63" w:rsidRPr="00A51B83">
        <w:t>83</w:t>
      </w:r>
      <w:r w:rsidRPr="00A51B83">
        <w:t>% del presupuesto. En 201</w:t>
      </w:r>
      <w:r w:rsidR="00160C63" w:rsidRPr="00A51B83">
        <w:t>9</w:t>
      </w:r>
      <w:r w:rsidRPr="00A51B83">
        <w:t xml:space="preserve">, los ingresos reales de alquiler de espacio bruto </w:t>
      </w:r>
      <w:r w:rsidR="00160C63" w:rsidRPr="00A51B83">
        <w:t>fueron un 12% superiores a l</w:t>
      </w:r>
      <w:r w:rsidR="00FA4FF7" w:rsidRPr="00A51B83">
        <w:t>os ingresos reales en 2018 de 1 121 255 </w:t>
      </w:r>
      <w:r w:rsidR="00160C63" w:rsidRPr="00A51B83">
        <w:t>CHF.</w:t>
      </w:r>
      <w:r w:rsidRPr="00A51B83">
        <w:t xml:space="preserve"> El arrendamiento de espacio incluyó tarifas con descuento, en sintonía con las políticas y procedimientos en vigor. El arrendamiento de los lotes llave en mano representó un total de </w:t>
      </w:r>
      <w:r w:rsidR="00FA4FF7" w:rsidRPr="00A51B83">
        <w:t>545 </w:t>
      </w:r>
      <w:r w:rsidR="00160C63" w:rsidRPr="00A51B83">
        <w:t>798</w:t>
      </w:r>
      <w:r w:rsidR="00FA4FF7" w:rsidRPr="00A51B83">
        <w:t> </w:t>
      </w:r>
      <w:r w:rsidRPr="00A51B83">
        <w:t>CHF por 7</w:t>
      </w:r>
      <w:r w:rsidR="00160C63" w:rsidRPr="00A51B83">
        <w:t>37</w:t>
      </w:r>
      <w:r w:rsidR="00FA4FF7" w:rsidRPr="00A51B83">
        <w:t> </w:t>
      </w:r>
      <w:r w:rsidRPr="00A51B83">
        <w:t>m</w:t>
      </w:r>
      <w:r w:rsidRPr="00A51B83">
        <w:rPr>
          <w:vertAlign w:val="superscript"/>
        </w:rPr>
        <w:t>2</w:t>
      </w:r>
      <w:r w:rsidRPr="00A51B83">
        <w:t xml:space="preserve">, lo que equivale al </w:t>
      </w:r>
      <w:r w:rsidR="00160C63" w:rsidRPr="00A51B83">
        <w:t>52</w:t>
      </w:r>
      <w:r w:rsidRPr="00A51B83">
        <w:t xml:space="preserve">% de lo previsto en el presupuesto y el </w:t>
      </w:r>
      <w:r w:rsidR="00160C63" w:rsidRPr="00A51B83">
        <w:t>59</w:t>
      </w:r>
      <w:r w:rsidRPr="00A51B83">
        <w:t>% de la previsión de alquiler de espacio (1 2</w:t>
      </w:r>
      <w:r w:rsidR="00160C63" w:rsidRPr="00A51B83">
        <w:t>40</w:t>
      </w:r>
      <w:r w:rsidR="00FA4FF7" w:rsidRPr="00A51B83">
        <w:t> </w:t>
      </w:r>
      <w:r w:rsidRPr="00A51B83">
        <w:t>m</w:t>
      </w:r>
      <w:r w:rsidRPr="00A51B83">
        <w:rPr>
          <w:vertAlign w:val="superscript"/>
        </w:rPr>
        <w:t>2</w:t>
      </w:r>
      <w:r w:rsidRPr="00A51B83">
        <w:t>). En 201</w:t>
      </w:r>
      <w:r w:rsidR="00160C63" w:rsidRPr="00A51B83">
        <w:t>8</w:t>
      </w:r>
      <w:r w:rsidRPr="00A51B83">
        <w:t xml:space="preserve">, los ingresos totales por este concepto ascendieron a </w:t>
      </w:r>
      <w:r w:rsidR="00FA4FF7" w:rsidRPr="00A51B83">
        <w:t>724 </w:t>
      </w:r>
      <w:r w:rsidR="00160C63" w:rsidRPr="00A51B83">
        <w:t>300</w:t>
      </w:r>
      <w:r w:rsidR="00FA4FF7" w:rsidRPr="00A51B83">
        <w:t> </w:t>
      </w:r>
      <w:r w:rsidRPr="00A51B83">
        <w:t xml:space="preserve">CHF por </w:t>
      </w:r>
      <w:r w:rsidR="00160C63" w:rsidRPr="00A51B83">
        <w:t>798</w:t>
      </w:r>
      <w:r w:rsidR="00FA4FF7" w:rsidRPr="00A51B83">
        <w:t> </w:t>
      </w:r>
      <w:r w:rsidRPr="00A51B83">
        <w:t>m</w:t>
      </w:r>
      <w:r w:rsidRPr="00A51B83">
        <w:rPr>
          <w:vertAlign w:val="superscript"/>
        </w:rPr>
        <w:t>2</w:t>
      </w:r>
      <w:r w:rsidRPr="00A51B83">
        <w:t>.</w:t>
      </w:r>
    </w:p>
    <w:p w14:paraId="0F4436A3" w14:textId="1877C38D" w:rsidR="00B13213" w:rsidRPr="00A51B83" w:rsidRDefault="00387651" w:rsidP="00674A4B">
      <w:r w:rsidRPr="00A51B83">
        <w:t>10</w:t>
      </w:r>
      <w:r w:rsidR="00B13213" w:rsidRPr="00A51B83">
        <w:t>4</w:t>
      </w:r>
      <w:r w:rsidRPr="00A51B83">
        <w:tab/>
        <w:t xml:space="preserve">Los ingresos </w:t>
      </w:r>
      <w:r w:rsidR="00160C63" w:rsidRPr="00A51B83">
        <w:t>totales</w:t>
      </w:r>
      <w:r w:rsidRPr="00A51B83">
        <w:t xml:space="preserve"> en concepto de tasas de e</w:t>
      </w:r>
      <w:r w:rsidR="00FA4FF7" w:rsidRPr="00A51B83">
        <w:t>ntrada al foro superaron en 52 096 </w:t>
      </w:r>
      <w:r w:rsidR="00160C63" w:rsidRPr="00A51B83">
        <w:t>CHF (37%)</w:t>
      </w:r>
      <w:r w:rsidRPr="00A51B83">
        <w:t xml:space="preserve"> la cantidad presupuestada</w:t>
      </w:r>
      <w:r w:rsidR="00160C63" w:rsidRPr="00A51B83">
        <w:t xml:space="preserve">. Se vendieron en total 165 pases de admisión al foro (40 Ejecutivo </w:t>
      </w:r>
      <w:r w:rsidR="00FA4FF7" w:rsidRPr="00A51B83">
        <w:t>y 125 Foro) por un valor de 192 </w:t>
      </w:r>
      <w:r w:rsidR="00160C63" w:rsidRPr="00A51B83">
        <w:t>096</w:t>
      </w:r>
      <w:r w:rsidR="00FA4FF7" w:rsidRPr="00A51B83">
        <w:t>CHF (Ejecutivo: 89 040 CHF y Foro: 103 056 </w:t>
      </w:r>
      <w:r w:rsidR="00160C63" w:rsidRPr="00A51B83">
        <w:t>CHF), lo que contrasta con l</w:t>
      </w:r>
      <w:r w:rsidR="00FA4FF7" w:rsidRPr="00A51B83">
        <w:t>a cantidad presupuestada de 140 000 </w:t>
      </w:r>
      <w:r w:rsidR="00160C63" w:rsidRPr="00A51B83">
        <w:t>CHF para 174 participantes previstos. En 2018 los ingresos</w:t>
      </w:r>
      <w:r w:rsidR="00DF7C8A" w:rsidRPr="00A51B83">
        <w:t xml:space="preserve"> generados por los</w:t>
      </w:r>
      <w:r w:rsidRPr="00A51B83">
        <w:t xml:space="preserve"> 407 pases de entrada </w:t>
      </w:r>
      <w:r w:rsidR="00DF7C8A" w:rsidRPr="00A51B83">
        <w:t>vendidos ascendieron a</w:t>
      </w:r>
      <w:r w:rsidRPr="00A51B83">
        <w:t xml:space="preserve"> 315 </w:t>
      </w:r>
      <w:r w:rsidR="00FA4FF7" w:rsidRPr="00A51B83">
        <w:t>425 </w:t>
      </w:r>
      <w:r w:rsidRPr="00A51B83">
        <w:t>CHF.</w:t>
      </w:r>
    </w:p>
    <w:p w14:paraId="7684441A" w14:textId="72F21F0C" w:rsidR="00387651" w:rsidRPr="00A51B83" w:rsidRDefault="00B13213" w:rsidP="00674A4B">
      <w:r w:rsidRPr="00A51B83">
        <w:t>105</w:t>
      </w:r>
      <w:r w:rsidRPr="00A51B83">
        <w:tab/>
      </w:r>
      <w:r w:rsidR="00387651" w:rsidRPr="00A51B83">
        <w:t>Los ingresos totales devengados de la venta de entradas ascienden a 4 </w:t>
      </w:r>
      <w:r w:rsidR="00FD394B" w:rsidRPr="00A51B83">
        <w:t>760</w:t>
      </w:r>
      <w:r w:rsidR="00FA4FF7" w:rsidRPr="00A51B83">
        <w:t> </w:t>
      </w:r>
      <w:r w:rsidR="00387651" w:rsidRPr="00A51B83">
        <w:t xml:space="preserve">CHF, un </w:t>
      </w:r>
      <w:r w:rsidR="00FD394B" w:rsidRPr="00A51B83">
        <w:t>95</w:t>
      </w:r>
      <w:r w:rsidR="00387651" w:rsidRPr="00A51B83">
        <w:t>% de lo presupuestado. Se cobró a los visitantes in</w:t>
      </w:r>
      <w:r w:rsidR="00FA4FF7" w:rsidRPr="00A51B83">
        <w:t>ternacionales una entrada de 20 </w:t>
      </w:r>
      <w:r w:rsidR="00387651" w:rsidRPr="00A51B83">
        <w:t xml:space="preserve">CHF, mientras que los nacionales de </w:t>
      </w:r>
      <w:r w:rsidR="00FD394B" w:rsidRPr="00A51B83">
        <w:t>Hungría podían acceder gratuitamente</w:t>
      </w:r>
      <w:r w:rsidR="00387651" w:rsidRPr="00A51B83">
        <w:t xml:space="preserve"> El evento contó con </w:t>
      </w:r>
      <w:r w:rsidR="00FD394B" w:rsidRPr="00A51B83">
        <w:t>238</w:t>
      </w:r>
      <w:r w:rsidR="00387651" w:rsidRPr="00A51B83">
        <w:t xml:space="preserve"> visitantes con entrada. A título comparativo, en 201</w:t>
      </w:r>
      <w:r w:rsidR="00FD394B" w:rsidRPr="00A51B83">
        <w:t>8</w:t>
      </w:r>
      <w:r w:rsidR="00387651" w:rsidRPr="00A51B83">
        <w:t xml:space="preserve"> hubo </w:t>
      </w:r>
      <w:r w:rsidR="00FD394B" w:rsidRPr="00A51B83">
        <w:t>479</w:t>
      </w:r>
      <w:r w:rsidR="00387651" w:rsidRPr="00A51B83">
        <w:t>.</w:t>
      </w:r>
    </w:p>
    <w:p w14:paraId="4B359B4C" w14:textId="728896A4" w:rsidR="00387651" w:rsidRPr="00A51B83" w:rsidRDefault="00387651" w:rsidP="00F15626">
      <w:r w:rsidRPr="00A51B83">
        <w:t>10</w:t>
      </w:r>
      <w:r w:rsidR="00B13213" w:rsidRPr="00A51B83">
        <w:t>6</w:t>
      </w:r>
      <w:r w:rsidRPr="00A51B83">
        <w:tab/>
        <w:t xml:space="preserve">El gasto total real </w:t>
      </w:r>
      <w:r w:rsidR="00FD394B" w:rsidRPr="00A51B83">
        <w:t>representa el 92% del presupuesto, incluidos los gastos directos totales (68% del presupuesto) y los gastos principales totales (91% del presupuesto)</w:t>
      </w:r>
      <w:r w:rsidR="00FA4FF7" w:rsidRPr="00A51B83">
        <w:t>. De los 2 751 000 </w:t>
      </w:r>
      <w:r w:rsidR="007058D2" w:rsidRPr="00A51B83">
        <w:t>CHF presupuestados para gastos</w:t>
      </w:r>
      <w:r w:rsidR="00FA4FF7" w:rsidRPr="00A51B83">
        <w:t xml:space="preserve"> directos sólo se han gastado 1 872 </w:t>
      </w:r>
      <w:r w:rsidR="007058D2" w:rsidRPr="00A51B83">
        <w:t xml:space="preserve">055,96 CHF (68%). Los esfuerzos concertados de ITU Telecom y del Departamento de </w:t>
      </w:r>
      <w:r w:rsidRPr="00A51B83">
        <w:t>Gestión de Recursos Financieros</w:t>
      </w:r>
      <w:r w:rsidR="007058D2" w:rsidRPr="00A51B83">
        <w:t xml:space="preserve"> para supervisar detalladamente y reducir los gastos ha permitido reducir el nivel de gastos directos. Por desgracia, a pesar de los varios recordatorios enviados, faltan por pa</w:t>
      </w:r>
      <w:r w:rsidR="00FA4FF7" w:rsidRPr="00A51B83">
        <w:t>gar facturas por un total de 61 600 </w:t>
      </w:r>
      <w:r w:rsidR="007058D2" w:rsidRPr="00A51B83">
        <w:t>CHF cuya provisión se ha efectuado y añadido a los gastos</w:t>
      </w:r>
      <w:r w:rsidRPr="00A51B83">
        <w:t>.</w:t>
      </w:r>
    </w:p>
    <w:p w14:paraId="62938434" w14:textId="2F4CD33F" w:rsidR="00387651" w:rsidRPr="00A51B83" w:rsidRDefault="00387651" w:rsidP="00674A4B">
      <w:r w:rsidRPr="00A51B83">
        <w:t>10</w:t>
      </w:r>
      <w:r w:rsidR="00B13213" w:rsidRPr="00A51B83">
        <w:t>7</w:t>
      </w:r>
      <w:r w:rsidRPr="00A51B83">
        <w:tab/>
        <w:t xml:space="preserve">Los gastos principales comprenden la recuperación de costes de la UIT y el coste de la Secretaría de ITU Telecom durante el periodo en el que el personal prestó servicios para el evento. Estos costes indirectos ascienden a </w:t>
      </w:r>
      <w:r w:rsidR="00FA4FF7" w:rsidRPr="00A51B83">
        <w:t>4 127 </w:t>
      </w:r>
      <w:r w:rsidR="007058D2" w:rsidRPr="00A51B83">
        <w:t>934,54</w:t>
      </w:r>
      <w:r w:rsidR="00FA4FF7" w:rsidRPr="00A51B83">
        <w:t> </w:t>
      </w:r>
      <w:r w:rsidRPr="00A51B83">
        <w:t xml:space="preserve">CHF, lo que representa sólo el </w:t>
      </w:r>
      <w:r w:rsidR="007058D2" w:rsidRPr="00A51B83">
        <w:t>91</w:t>
      </w:r>
      <w:r w:rsidRPr="00A51B83">
        <w:t>% de los gastos principales presupuestados. En el presupuesto se previó una suma fija de 1</w:t>
      </w:r>
      <w:r w:rsidR="007058D2" w:rsidRPr="00A51B83">
        <w:t>,5</w:t>
      </w:r>
      <w:r w:rsidR="00FA4FF7" w:rsidRPr="00A51B83">
        <w:t> millones </w:t>
      </w:r>
      <w:r w:rsidRPr="00A51B83">
        <w:t xml:space="preserve">CHF en concepto de recuperación de costes de la UIT que representa los sueldos y otras remuneraciones del personal de otros departamentos que prestaron servicios a ITU Telecom </w:t>
      </w:r>
      <w:proofErr w:type="spellStart"/>
      <w:r w:rsidRPr="00A51B83">
        <w:t>World</w:t>
      </w:r>
      <w:proofErr w:type="spellEnd"/>
      <w:r w:rsidRPr="00A51B83">
        <w:t xml:space="preserve"> 201</w:t>
      </w:r>
      <w:r w:rsidR="007058D2" w:rsidRPr="00A51B83">
        <w:t>9</w:t>
      </w:r>
      <w:r w:rsidRPr="00A51B83">
        <w:t>. Esta reducción de los gastos principales se debe a los ahorros realizados con los puestos vacantes en la Secretaría de ITU Telecom y al traslado reembolsable de personal de ITU Telecom a otros Departamentos de la UIT.</w:t>
      </w:r>
    </w:p>
    <w:p w14:paraId="57CFB07B" w14:textId="74BE5BE4" w:rsidR="00B13213" w:rsidRPr="00A51B83" w:rsidRDefault="00387651" w:rsidP="00674A4B">
      <w:pPr>
        <w:pStyle w:val="Heading1"/>
      </w:pPr>
      <w:bookmarkStart w:id="999" w:name="_Toc42249990"/>
      <w:bookmarkStart w:id="1000" w:name="_Toc452153807"/>
      <w:bookmarkStart w:id="1001" w:name="_Toc482815136"/>
      <w:bookmarkStart w:id="1002" w:name="_Toc511814370"/>
      <w:bookmarkStart w:id="1003" w:name="_Toc521402999"/>
      <w:bookmarkStart w:id="1004" w:name="_Toc10635548"/>
      <w:bookmarkStart w:id="1005" w:name="_Toc10636794"/>
      <w:r w:rsidRPr="00A51B83">
        <w:t>IX</w:t>
      </w:r>
      <w:r w:rsidRPr="00A51B83">
        <w:tab/>
      </w:r>
      <w:r w:rsidR="00DB7A4C" w:rsidRPr="00A51B83">
        <w:t>DECLARACIÓN FINANCIERA</w:t>
      </w:r>
      <w:bookmarkEnd w:id="999"/>
      <w:r w:rsidR="00B13213" w:rsidRPr="00A51B83">
        <w:t xml:space="preserve"> </w:t>
      </w:r>
    </w:p>
    <w:p w14:paraId="4BA1C15E" w14:textId="1AFDF338" w:rsidR="00B13213" w:rsidRPr="00A51B83" w:rsidRDefault="00B13213" w:rsidP="001065A9">
      <w:r w:rsidRPr="00A51B83">
        <w:t>108</w:t>
      </w:r>
      <w:r w:rsidRPr="00A51B83">
        <w:tab/>
      </w:r>
      <w:r w:rsidR="00C52407" w:rsidRPr="00A51B83">
        <w:t>Esta pandemia de repercusión mundial tendrá importantes consecuencias para las op</w:t>
      </w:r>
      <w:r w:rsidR="001065A9" w:rsidRPr="00A51B83">
        <w:t>eraciones de la organización en</w:t>
      </w:r>
      <w:r w:rsidR="00C52407" w:rsidRPr="00A51B83">
        <w:t xml:space="preserve"> 2020 en términos de ejecución del programa, recaudación de contribuciones y cartera de inversiones, cuyo alcance no puede estimarse fiablemente por el momento</w:t>
      </w:r>
      <w:r w:rsidRPr="00A51B83">
        <w:t>.</w:t>
      </w:r>
    </w:p>
    <w:p w14:paraId="3DB9F130" w14:textId="39BE71F8" w:rsidR="00B13213" w:rsidRPr="00A51B83" w:rsidRDefault="00B13213" w:rsidP="001065A9">
      <w:r w:rsidRPr="00A51B83">
        <w:t>109</w:t>
      </w:r>
      <w:r w:rsidRPr="00A51B83">
        <w:tab/>
      </w:r>
      <w:r w:rsidR="00C52407" w:rsidRPr="00A51B83">
        <w:t>Ante la crisis de la</w:t>
      </w:r>
      <w:r w:rsidRPr="00A51B83">
        <w:t xml:space="preserve"> Covid-19</w:t>
      </w:r>
      <w:r w:rsidR="00C52407" w:rsidRPr="00A51B83">
        <w:t>, la Dirección ha reactivado dos órganos para</w:t>
      </w:r>
      <w:r w:rsidRPr="00A51B83">
        <w:t xml:space="preserve"> </w:t>
      </w:r>
      <w:r w:rsidR="00C52407" w:rsidRPr="00A51B83">
        <w:t>hacerle frente</w:t>
      </w:r>
      <w:r w:rsidR="001065A9" w:rsidRPr="00A51B83">
        <w:t>:</w:t>
      </w:r>
    </w:p>
    <w:p w14:paraId="2166A22B" w14:textId="7C76C735" w:rsidR="00B13213" w:rsidRPr="00A51B83" w:rsidRDefault="001065A9" w:rsidP="001065A9">
      <w:pPr>
        <w:pStyle w:val="enumlev1"/>
      </w:pPr>
      <w:r w:rsidRPr="00A51B83">
        <w:t>–</w:t>
      </w:r>
      <w:r w:rsidRPr="00A51B83">
        <w:tab/>
      </w:r>
      <w:r w:rsidR="00C52407" w:rsidRPr="00A51B83">
        <w:t>Equipo de Respuesta Operacional (ERO)</w:t>
      </w:r>
    </w:p>
    <w:p w14:paraId="2A162130" w14:textId="7D052A29" w:rsidR="00B13213" w:rsidRPr="00A51B83" w:rsidRDefault="001065A9" w:rsidP="001065A9">
      <w:pPr>
        <w:pStyle w:val="enumlev1"/>
      </w:pPr>
      <w:r w:rsidRPr="00A51B83">
        <w:t>–</w:t>
      </w:r>
      <w:r w:rsidRPr="00A51B83">
        <w:tab/>
      </w:r>
      <w:r w:rsidR="00C52407" w:rsidRPr="00A51B83">
        <w:t>Equipo de Gestión de Crisis (EGC</w:t>
      </w:r>
      <w:r w:rsidR="00B13213" w:rsidRPr="00A51B83">
        <w:t>)</w:t>
      </w:r>
    </w:p>
    <w:p w14:paraId="6BAD1E3D" w14:textId="1185E663" w:rsidR="00B13213" w:rsidRPr="00A51B83" w:rsidRDefault="004950B7" w:rsidP="001065A9">
      <w:r w:rsidRPr="00A51B83">
        <w:t>110</w:t>
      </w:r>
      <w:r w:rsidRPr="00A51B83">
        <w:tab/>
      </w:r>
      <w:r w:rsidR="00C52407" w:rsidRPr="00A51B83">
        <w:t>Estos dos grupos se reúnen periódicamente para reaccionar adecuadamente a la pandemia</w:t>
      </w:r>
      <w:r w:rsidR="00B13213" w:rsidRPr="00A51B83">
        <w:t>.</w:t>
      </w:r>
    </w:p>
    <w:p w14:paraId="6B6DFC46" w14:textId="6F86F7AF" w:rsidR="00B13213" w:rsidRDefault="004950B7" w:rsidP="001065A9">
      <w:pPr>
        <w:spacing w:after="120"/>
      </w:pPr>
      <w:r w:rsidRPr="00A51B83">
        <w:t>111</w:t>
      </w:r>
      <w:r w:rsidRPr="00A51B83">
        <w:tab/>
      </w:r>
      <w:r w:rsidR="00C52407" w:rsidRPr="00A51B83">
        <w:t>La Secretaría General decidió atribuir</w:t>
      </w:r>
      <w:r w:rsidR="00B13213" w:rsidRPr="00A51B83">
        <w:t> 1</w:t>
      </w:r>
      <w:r w:rsidR="001065A9" w:rsidRPr="00A51B83">
        <w:t> </w:t>
      </w:r>
      <w:r w:rsidR="00B13213" w:rsidRPr="00A51B83">
        <w:t>270</w:t>
      </w:r>
      <w:r w:rsidR="001065A9" w:rsidRPr="00A51B83">
        <w:t> 000 </w:t>
      </w:r>
      <w:r w:rsidR="00C52407" w:rsidRPr="00A51B83">
        <w:t>CHF a los gastos relacionados con el virus. A continuación</w:t>
      </w:r>
      <w:r w:rsidR="001065A9" w:rsidRPr="00A51B83">
        <w:t>,</w:t>
      </w:r>
      <w:r w:rsidR="00C52407" w:rsidRPr="00A51B83">
        <w:t xml:space="preserve"> se desglosan los gastos realizados o en curso</w:t>
      </w:r>
      <w:r w:rsidR="00B13213" w:rsidRPr="00A51B83">
        <w:t>.</w:t>
      </w:r>
    </w:p>
    <w:p w14:paraId="27D8D90E" w14:textId="6F552887" w:rsidR="00F15626" w:rsidRDefault="00F15626" w:rsidP="001065A9">
      <w:pPr>
        <w:spacing w:after="120"/>
      </w:pPr>
      <w:r>
        <w:br w:type="page"/>
      </w:r>
    </w:p>
    <w:tbl>
      <w:tblPr>
        <w:tblW w:w="0" w:type="auto"/>
        <w:tblCellMar>
          <w:left w:w="0" w:type="dxa"/>
          <w:right w:w="0" w:type="dxa"/>
        </w:tblCellMar>
        <w:tblLook w:val="04A0" w:firstRow="1" w:lastRow="0" w:firstColumn="1" w:lastColumn="0" w:noHBand="0" w:noVBand="1"/>
      </w:tblPr>
      <w:tblGrid>
        <w:gridCol w:w="5854"/>
        <w:gridCol w:w="3785"/>
      </w:tblGrid>
      <w:tr w:rsidR="00C52407" w:rsidRPr="00A51B83" w14:paraId="1F3DE4C1" w14:textId="77777777" w:rsidTr="00A80628">
        <w:trPr>
          <w:trHeight w:val="405"/>
        </w:trPr>
        <w:tc>
          <w:tcPr>
            <w:tcW w:w="0" w:type="auto"/>
            <w:noWrap/>
            <w:tcMar>
              <w:top w:w="0" w:type="dxa"/>
              <w:left w:w="108" w:type="dxa"/>
              <w:bottom w:w="0" w:type="dxa"/>
              <w:right w:w="108" w:type="dxa"/>
            </w:tcMar>
            <w:vAlign w:val="center"/>
            <w:hideMark/>
          </w:tcPr>
          <w:p w14:paraId="426EF4E6" w14:textId="77777777" w:rsidR="004950B7" w:rsidRPr="00A51B83" w:rsidRDefault="004950B7" w:rsidP="00F15626">
            <w:pPr>
              <w:pStyle w:val="Tablehead"/>
              <w:spacing w:before="40" w:after="40"/>
            </w:pPr>
          </w:p>
        </w:tc>
        <w:tc>
          <w:tcPr>
            <w:tcW w:w="0" w:type="auto"/>
            <w:noWrap/>
            <w:tcMar>
              <w:top w:w="0" w:type="dxa"/>
              <w:left w:w="108" w:type="dxa"/>
              <w:bottom w:w="0" w:type="dxa"/>
              <w:right w:w="108" w:type="dxa"/>
            </w:tcMar>
            <w:vAlign w:val="center"/>
            <w:hideMark/>
          </w:tcPr>
          <w:p w14:paraId="35B5EC7A" w14:textId="33DBD62B" w:rsidR="004950B7" w:rsidRPr="00A51B83" w:rsidRDefault="00C52407" w:rsidP="00F15626">
            <w:pPr>
              <w:pStyle w:val="Tablehead"/>
              <w:spacing w:before="40" w:after="40"/>
              <w:rPr>
                <w:rFonts w:eastAsiaTheme="minorHAnsi" w:cs="Calibri"/>
                <w:bCs/>
                <w:i/>
                <w:iCs/>
                <w:color w:val="0070C0"/>
                <w:lang w:eastAsia="en-GB"/>
              </w:rPr>
            </w:pPr>
            <w:r w:rsidRPr="00A51B83">
              <w:rPr>
                <w:bCs/>
                <w:i/>
                <w:iCs/>
                <w:color w:val="0070C0"/>
                <w:lang w:eastAsia="en-GB"/>
              </w:rPr>
              <w:t xml:space="preserve">En miles </w:t>
            </w:r>
            <w:r w:rsidR="004950B7" w:rsidRPr="00A51B83">
              <w:rPr>
                <w:bCs/>
                <w:i/>
                <w:iCs/>
                <w:color w:val="0070C0"/>
                <w:lang w:eastAsia="en-GB"/>
              </w:rPr>
              <w:t>CHF</w:t>
            </w:r>
          </w:p>
        </w:tc>
      </w:tr>
      <w:tr w:rsidR="00C52407" w:rsidRPr="00A51B83" w14:paraId="71F92C3E" w14:textId="77777777" w:rsidTr="00A80628">
        <w:trPr>
          <w:trHeight w:val="280"/>
        </w:trPr>
        <w:tc>
          <w:tcPr>
            <w:tcW w:w="0" w:type="auto"/>
            <w:noWrap/>
            <w:tcMar>
              <w:top w:w="0" w:type="dxa"/>
              <w:left w:w="108" w:type="dxa"/>
              <w:bottom w:w="0" w:type="dxa"/>
              <w:right w:w="108" w:type="dxa"/>
            </w:tcMar>
            <w:vAlign w:val="center"/>
            <w:hideMark/>
          </w:tcPr>
          <w:p w14:paraId="247D9130" w14:textId="77777777" w:rsidR="004950B7" w:rsidRPr="00A51B83" w:rsidRDefault="004950B7" w:rsidP="00F15626">
            <w:pPr>
              <w:pStyle w:val="Tablehead"/>
              <w:spacing w:before="40" w:after="40"/>
            </w:pPr>
          </w:p>
        </w:tc>
        <w:tc>
          <w:tcPr>
            <w:tcW w:w="0" w:type="auto"/>
            <w:noWrap/>
            <w:tcMar>
              <w:top w:w="0" w:type="dxa"/>
              <w:left w:w="108" w:type="dxa"/>
              <w:bottom w:w="0" w:type="dxa"/>
              <w:right w:w="108" w:type="dxa"/>
            </w:tcMar>
            <w:vAlign w:val="center"/>
            <w:hideMark/>
          </w:tcPr>
          <w:p w14:paraId="0037A673" w14:textId="5394AE64" w:rsidR="004950B7" w:rsidRPr="00A51B83" w:rsidRDefault="00C52407" w:rsidP="00F15626">
            <w:pPr>
              <w:pStyle w:val="Tablehead"/>
              <w:spacing w:before="40" w:after="40"/>
              <w:rPr>
                <w:rFonts w:eastAsiaTheme="minorHAnsi" w:cs="Calibri"/>
                <w:bCs/>
                <w:color w:val="002060"/>
                <w:lang w:eastAsia="en-GB"/>
              </w:rPr>
            </w:pPr>
            <w:r w:rsidRPr="00A51B83">
              <w:rPr>
                <w:bCs/>
                <w:color w:val="002060"/>
                <w:lang w:eastAsia="en-GB"/>
              </w:rPr>
              <w:t>Utilización propuesta de los ahorros de</w:t>
            </w:r>
          </w:p>
        </w:tc>
      </w:tr>
      <w:tr w:rsidR="00C52407" w:rsidRPr="00A51B83" w14:paraId="65F8DEF4" w14:textId="77777777" w:rsidTr="00A80628">
        <w:trPr>
          <w:trHeight w:val="300"/>
        </w:trPr>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14:paraId="7F2335A4" w14:textId="77777777" w:rsidR="004950B7" w:rsidRPr="00A51B83" w:rsidRDefault="004950B7" w:rsidP="00F15626">
            <w:pPr>
              <w:pStyle w:val="Tablehead"/>
              <w:spacing w:before="40" w:after="40"/>
              <w:rPr>
                <w:bCs/>
                <w:color w:val="0033CC"/>
                <w:lang w:eastAsia="en-GB"/>
              </w:rPr>
            </w:pPr>
            <w:r w:rsidRPr="00A51B83">
              <w:rPr>
                <w:bCs/>
                <w:color w:val="0033CC"/>
                <w:lang w:eastAsia="en-GB"/>
              </w:rPr>
              <w:t> </w:t>
            </w:r>
          </w:p>
        </w:tc>
        <w:tc>
          <w:tcPr>
            <w:tcW w:w="0" w:type="auto"/>
            <w:tcBorders>
              <w:top w:val="nil"/>
              <w:left w:val="nil"/>
              <w:bottom w:val="single" w:sz="8" w:space="0" w:color="auto"/>
              <w:right w:val="nil"/>
            </w:tcBorders>
            <w:tcMar>
              <w:top w:w="0" w:type="dxa"/>
              <w:left w:w="108" w:type="dxa"/>
              <w:bottom w:w="0" w:type="dxa"/>
              <w:right w:w="108" w:type="dxa"/>
            </w:tcMar>
            <w:vAlign w:val="center"/>
            <w:hideMark/>
          </w:tcPr>
          <w:p w14:paraId="04CDCB32" w14:textId="7700C70C" w:rsidR="004950B7" w:rsidRPr="00A51B83" w:rsidRDefault="004950B7" w:rsidP="00F15626">
            <w:pPr>
              <w:pStyle w:val="Tablehead"/>
              <w:spacing w:before="40" w:after="40"/>
              <w:rPr>
                <w:bCs/>
                <w:color w:val="002060"/>
                <w:lang w:eastAsia="en-GB"/>
              </w:rPr>
            </w:pPr>
            <w:r w:rsidRPr="00A51B83">
              <w:rPr>
                <w:bCs/>
                <w:color w:val="002060"/>
                <w:lang w:eastAsia="en-GB"/>
              </w:rPr>
              <w:t>2020</w:t>
            </w:r>
          </w:p>
        </w:tc>
      </w:tr>
      <w:tr w:rsidR="00C52407" w:rsidRPr="00A51B83" w14:paraId="4CDC1EF3" w14:textId="77777777" w:rsidTr="00A80628">
        <w:trPr>
          <w:trHeight w:val="240"/>
        </w:trPr>
        <w:tc>
          <w:tcPr>
            <w:tcW w:w="0" w:type="auto"/>
            <w:noWrap/>
            <w:tcMar>
              <w:top w:w="0" w:type="dxa"/>
              <w:left w:w="108" w:type="dxa"/>
              <w:bottom w:w="0" w:type="dxa"/>
              <w:right w:w="108" w:type="dxa"/>
            </w:tcMar>
            <w:vAlign w:val="center"/>
            <w:hideMark/>
          </w:tcPr>
          <w:p w14:paraId="178E33C6" w14:textId="4C676B22" w:rsidR="004950B7" w:rsidRPr="00A51B83" w:rsidRDefault="00C52407" w:rsidP="00F15626">
            <w:pPr>
              <w:pStyle w:val="Tabletext1"/>
              <w:spacing w:before="40" w:after="40"/>
              <w:rPr>
                <w:b/>
                <w:color w:val="C0504D" w:themeColor="accent2"/>
                <w:szCs w:val="24"/>
                <w:lang w:val="es-ES_tradnl"/>
              </w:rPr>
            </w:pPr>
            <w:r w:rsidRPr="00A51B83">
              <w:rPr>
                <w:b/>
                <w:color w:val="C0504D" w:themeColor="accent2"/>
                <w:lang w:val="es-ES_tradnl"/>
              </w:rPr>
              <w:t>Ya reflejados en los estados financieros de</w:t>
            </w:r>
            <w:r w:rsidR="004950B7" w:rsidRPr="00A51B83">
              <w:rPr>
                <w:b/>
                <w:color w:val="C0504D" w:themeColor="accent2"/>
                <w:lang w:val="es-ES_tradnl"/>
              </w:rPr>
              <w:t xml:space="preserve"> 2020</w:t>
            </w:r>
          </w:p>
        </w:tc>
        <w:tc>
          <w:tcPr>
            <w:tcW w:w="0" w:type="auto"/>
            <w:noWrap/>
            <w:tcMar>
              <w:top w:w="0" w:type="dxa"/>
              <w:left w:w="108" w:type="dxa"/>
              <w:bottom w:w="0" w:type="dxa"/>
              <w:right w:w="108" w:type="dxa"/>
            </w:tcMar>
            <w:vAlign w:val="center"/>
            <w:hideMark/>
          </w:tcPr>
          <w:p w14:paraId="4564F371" w14:textId="3558BED9" w:rsidR="004950B7" w:rsidRPr="00A51B83" w:rsidRDefault="004950B7" w:rsidP="00F15626">
            <w:pPr>
              <w:pStyle w:val="Tabletext1"/>
              <w:spacing w:before="40" w:after="40"/>
              <w:jc w:val="right"/>
              <w:rPr>
                <w:b/>
                <w:color w:val="C0504D" w:themeColor="accent2"/>
                <w:sz w:val="22"/>
                <w:szCs w:val="22"/>
                <w:lang w:val="es-ES_tradnl"/>
              </w:rPr>
            </w:pPr>
            <w:r w:rsidRPr="00A51B83">
              <w:rPr>
                <w:b/>
                <w:color w:val="C0504D" w:themeColor="accent2"/>
                <w:lang w:val="es-ES_tradnl"/>
              </w:rPr>
              <w:t>1</w:t>
            </w:r>
            <w:r w:rsidR="001065A9" w:rsidRPr="00A51B83">
              <w:rPr>
                <w:b/>
                <w:color w:val="C0504D" w:themeColor="accent2"/>
                <w:lang w:val="es-ES_tradnl"/>
              </w:rPr>
              <w:t> </w:t>
            </w:r>
            <w:r w:rsidRPr="00A51B83">
              <w:rPr>
                <w:b/>
                <w:color w:val="C0504D" w:themeColor="accent2"/>
                <w:lang w:val="es-ES_tradnl"/>
              </w:rPr>
              <w:t>270</w:t>
            </w:r>
          </w:p>
        </w:tc>
      </w:tr>
      <w:tr w:rsidR="00C52407" w:rsidRPr="00A51B83" w14:paraId="22BAA3D0" w14:textId="77777777" w:rsidTr="00A80628">
        <w:trPr>
          <w:trHeight w:val="280"/>
        </w:trPr>
        <w:tc>
          <w:tcPr>
            <w:tcW w:w="0" w:type="auto"/>
            <w:tcBorders>
              <w:top w:val="single" w:sz="8" w:space="0" w:color="002060"/>
              <w:left w:val="nil"/>
              <w:bottom w:val="single" w:sz="8" w:space="0" w:color="002060"/>
              <w:right w:val="nil"/>
            </w:tcBorders>
            <w:tcMar>
              <w:top w:w="0" w:type="dxa"/>
              <w:left w:w="108" w:type="dxa"/>
              <w:bottom w:w="0" w:type="dxa"/>
              <w:right w:w="108" w:type="dxa"/>
            </w:tcMar>
            <w:vAlign w:val="center"/>
            <w:hideMark/>
          </w:tcPr>
          <w:p w14:paraId="339C3582" w14:textId="033D7C7F" w:rsidR="004950B7" w:rsidRPr="00A51B83" w:rsidRDefault="004950B7" w:rsidP="00F15626">
            <w:pPr>
              <w:pStyle w:val="Tabletext1"/>
              <w:spacing w:before="40" w:after="40"/>
              <w:rPr>
                <w:b/>
                <w:color w:val="0070C0"/>
                <w:lang w:val="es-ES_tradnl"/>
              </w:rPr>
            </w:pPr>
            <w:r w:rsidRPr="00A51B83">
              <w:rPr>
                <w:b/>
                <w:color w:val="0070C0"/>
                <w:lang w:val="es-ES_tradnl"/>
              </w:rPr>
              <w:t>Urgen</w:t>
            </w:r>
            <w:r w:rsidR="00C52407" w:rsidRPr="00A51B83">
              <w:rPr>
                <w:b/>
                <w:color w:val="0070C0"/>
                <w:lang w:val="es-ES_tradnl"/>
              </w:rPr>
              <w:t>cias relacionadas con la</w:t>
            </w:r>
            <w:r w:rsidRPr="00A51B83">
              <w:rPr>
                <w:b/>
                <w:color w:val="0070C0"/>
                <w:lang w:val="es-ES_tradnl"/>
              </w:rPr>
              <w:t xml:space="preserve"> Covid-19</w:t>
            </w:r>
          </w:p>
        </w:tc>
        <w:tc>
          <w:tcPr>
            <w:tcW w:w="0" w:type="auto"/>
            <w:tcBorders>
              <w:top w:val="single" w:sz="8" w:space="0" w:color="002060"/>
              <w:left w:val="nil"/>
              <w:bottom w:val="single" w:sz="8" w:space="0" w:color="002060"/>
              <w:right w:val="nil"/>
            </w:tcBorders>
            <w:noWrap/>
            <w:tcMar>
              <w:top w:w="0" w:type="dxa"/>
              <w:left w:w="108" w:type="dxa"/>
              <w:bottom w:w="0" w:type="dxa"/>
              <w:right w:w="108" w:type="dxa"/>
            </w:tcMar>
            <w:vAlign w:val="bottom"/>
            <w:hideMark/>
          </w:tcPr>
          <w:p w14:paraId="0ABD7EEB" w14:textId="77777777" w:rsidR="004950B7" w:rsidRPr="00A51B83" w:rsidRDefault="004950B7" w:rsidP="00F15626">
            <w:pPr>
              <w:pStyle w:val="Tabletext1"/>
              <w:spacing w:before="40" w:after="40"/>
              <w:jc w:val="right"/>
              <w:rPr>
                <w:rFonts w:ascii="Calibri (Body)" w:hAnsi="Calibri (Body)"/>
                <w:b/>
                <w:color w:val="0070C0"/>
                <w:lang w:val="es-ES_tradnl"/>
              </w:rPr>
            </w:pPr>
            <w:r w:rsidRPr="00A51B83">
              <w:rPr>
                <w:rFonts w:ascii="Calibri (Body)" w:hAnsi="Calibri (Body)"/>
                <w:b/>
                <w:color w:val="0070C0"/>
                <w:lang w:val="es-ES_tradnl"/>
              </w:rPr>
              <w:t>300</w:t>
            </w:r>
          </w:p>
        </w:tc>
      </w:tr>
      <w:tr w:rsidR="00C52407" w:rsidRPr="00A51B83" w14:paraId="0EF8B4A3" w14:textId="77777777" w:rsidTr="00A80628">
        <w:trPr>
          <w:trHeight w:val="280"/>
        </w:trPr>
        <w:tc>
          <w:tcPr>
            <w:tcW w:w="0" w:type="auto"/>
            <w:tcMar>
              <w:top w:w="0" w:type="dxa"/>
              <w:left w:w="108" w:type="dxa"/>
              <w:bottom w:w="0" w:type="dxa"/>
              <w:right w:w="108" w:type="dxa"/>
            </w:tcMar>
            <w:vAlign w:val="center"/>
            <w:hideMark/>
          </w:tcPr>
          <w:p w14:paraId="6D2B1D01" w14:textId="00A8DC1E" w:rsidR="004950B7" w:rsidRPr="00A51B83" w:rsidRDefault="00C52407" w:rsidP="00F15626">
            <w:pPr>
              <w:pStyle w:val="Tabletext1"/>
              <w:spacing w:before="40" w:after="40"/>
              <w:rPr>
                <w:rFonts w:ascii="Calibri (Body)" w:hAnsi="Calibri (Body)"/>
                <w:lang w:val="es-ES_tradnl"/>
              </w:rPr>
            </w:pPr>
            <w:r w:rsidRPr="00A51B83">
              <w:rPr>
                <w:rFonts w:ascii="Calibri (Body)" w:hAnsi="Calibri (Body)"/>
                <w:lang w:val="es-ES_tradnl"/>
              </w:rPr>
              <w:t>Herramienta de supervisión del bienestar del personal</w:t>
            </w:r>
          </w:p>
        </w:tc>
        <w:tc>
          <w:tcPr>
            <w:tcW w:w="0" w:type="auto"/>
            <w:noWrap/>
            <w:tcMar>
              <w:top w:w="0" w:type="dxa"/>
              <w:left w:w="108" w:type="dxa"/>
              <w:bottom w:w="0" w:type="dxa"/>
              <w:right w:w="108" w:type="dxa"/>
            </w:tcMar>
            <w:vAlign w:val="center"/>
            <w:hideMark/>
          </w:tcPr>
          <w:p w14:paraId="2A04A347" w14:textId="77777777" w:rsidR="004950B7" w:rsidRPr="00A51B83" w:rsidRDefault="004950B7" w:rsidP="00F15626">
            <w:pPr>
              <w:pStyle w:val="Tabletext1"/>
              <w:spacing w:before="40" w:after="40"/>
              <w:jc w:val="right"/>
              <w:rPr>
                <w:color w:val="002060"/>
                <w:lang w:val="es-ES_tradnl"/>
              </w:rPr>
            </w:pPr>
            <w:r w:rsidRPr="00A51B83">
              <w:rPr>
                <w:color w:val="002060"/>
                <w:lang w:val="es-ES_tradnl"/>
              </w:rPr>
              <w:t>50</w:t>
            </w:r>
          </w:p>
        </w:tc>
      </w:tr>
      <w:tr w:rsidR="00C52407" w:rsidRPr="00A51B83" w14:paraId="67AD52D6" w14:textId="77777777" w:rsidTr="00A80628">
        <w:trPr>
          <w:trHeight w:val="280"/>
        </w:trPr>
        <w:tc>
          <w:tcPr>
            <w:tcW w:w="0" w:type="auto"/>
            <w:tcMar>
              <w:top w:w="0" w:type="dxa"/>
              <w:left w:w="108" w:type="dxa"/>
              <w:bottom w:w="0" w:type="dxa"/>
              <w:right w:w="108" w:type="dxa"/>
            </w:tcMar>
            <w:vAlign w:val="center"/>
            <w:hideMark/>
          </w:tcPr>
          <w:p w14:paraId="76367C85" w14:textId="46C4AFD5" w:rsidR="004950B7" w:rsidRPr="00A51B83" w:rsidRDefault="004950B7" w:rsidP="00F15626">
            <w:pPr>
              <w:pStyle w:val="Tabletext1"/>
              <w:spacing w:before="40" w:after="40"/>
              <w:jc w:val="left"/>
              <w:rPr>
                <w:rFonts w:ascii="Calibri (Body)" w:hAnsi="Calibri (Body)"/>
                <w:lang w:val="es-ES_tradnl"/>
              </w:rPr>
            </w:pPr>
            <w:r w:rsidRPr="00A51B83">
              <w:rPr>
                <w:rFonts w:ascii="Calibri (Body)" w:hAnsi="Calibri (Body)"/>
                <w:lang w:val="es-ES_tradnl"/>
              </w:rPr>
              <w:t>C</w:t>
            </w:r>
            <w:r w:rsidR="00C52407" w:rsidRPr="00A51B83">
              <w:rPr>
                <w:rFonts w:ascii="Calibri (Body)" w:hAnsi="Calibri (Body)"/>
                <w:lang w:val="es-ES_tradnl"/>
              </w:rPr>
              <w:t>umplimiento con las recomendaciones sobre mascarillas en el lugar de trabajo</w:t>
            </w:r>
          </w:p>
        </w:tc>
        <w:tc>
          <w:tcPr>
            <w:tcW w:w="0" w:type="auto"/>
            <w:noWrap/>
            <w:tcMar>
              <w:top w:w="0" w:type="dxa"/>
              <w:left w:w="108" w:type="dxa"/>
              <w:bottom w:w="0" w:type="dxa"/>
              <w:right w:w="108" w:type="dxa"/>
            </w:tcMar>
            <w:vAlign w:val="center"/>
            <w:hideMark/>
          </w:tcPr>
          <w:p w14:paraId="2353FA12" w14:textId="77777777" w:rsidR="004950B7" w:rsidRPr="00A51B83" w:rsidRDefault="004950B7" w:rsidP="00F15626">
            <w:pPr>
              <w:pStyle w:val="Tabletext1"/>
              <w:spacing w:before="40" w:after="40"/>
              <w:jc w:val="right"/>
              <w:rPr>
                <w:color w:val="002060"/>
                <w:lang w:val="es-ES_tradnl"/>
              </w:rPr>
            </w:pPr>
            <w:r w:rsidRPr="00A51B83">
              <w:rPr>
                <w:color w:val="002060"/>
                <w:lang w:val="es-ES_tradnl"/>
              </w:rPr>
              <w:t>50</w:t>
            </w:r>
          </w:p>
        </w:tc>
      </w:tr>
      <w:tr w:rsidR="00C52407" w:rsidRPr="00A51B83" w14:paraId="28569C58" w14:textId="77777777" w:rsidTr="00A80628">
        <w:trPr>
          <w:trHeight w:val="280"/>
        </w:trPr>
        <w:tc>
          <w:tcPr>
            <w:tcW w:w="0" w:type="auto"/>
            <w:tcMar>
              <w:top w:w="0" w:type="dxa"/>
              <w:left w:w="108" w:type="dxa"/>
              <w:bottom w:w="0" w:type="dxa"/>
              <w:right w:w="108" w:type="dxa"/>
            </w:tcMar>
            <w:vAlign w:val="center"/>
            <w:hideMark/>
          </w:tcPr>
          <w:p w14:paraId="7F4FD4D3" w14:textId="06454A12" w:rsidR="004950B7" w:rsidRPr="00A51B83" w:rsidRDefault="00C52407" w:rsidP="00F15626">
            <w:pPr>
              <w:pStyle w:val="Tabletext1"/>
              <w:spacing w:before="40" w:after="40"/>
              <w:jc w:val="left"/>
              <w:rPr>
                <w:rFonts w:ascii="Calibri (Body)" w:hAnsi="Calibri (Body)"/>
                <w:lang w:val="es-ES_tradnl"/>
              </w:rPr>
            </w:pPr>
            <w:r w:rsidRPr="00A51B83">
              <w:rPr>
                <w:rFonts w:ascii="Calibri (Body)" w:hAnsi="Calibri (Body)"/>
                <w:lang w:val="es-ES_tradnl"/>
              </w:rPr>
              <w:t>Asesoría en línea para el personal en teletrabajo</w:t>
            </w:r>
          </w:p>
        </w:tc>
        <w:tc>
          <w:tcPr>
            <w:tcW w:w="0" w:type="auto"/>
            <w:noWrap/>
            <w:tcMar>
              <w:top w:w="0" w:type="dxa"/>
              <w:left w:w="108" w:type="dxa"/>
              <w:bottom w:w="0" w:type="dxa"/>
              <w:right w:w="108" w:type="dxa"/>
            </w:tcMar>
            <w:vAlign w:val="center"/>
            <w:hideMark/>
          </w:tcPr>
          <w:p w14:paraId="34A490DF" w14:textId="77777777" w:rsidR="004950B7" w:rsidRPr="00A51B83" w:rsidRDefault="004950B7" w:rsidP="00F15626">
            <w:pPr>
              <w:pStyle w:val="Tabletext1"/>
              <w:spacing w:before="40" w:after="40"/>
              <w:jc w:val="right"/>
              <w:rPr>
                <w:color w:val="002060"/>
                <w:lang w:val="es-ES_tradnl"/>
              </w:rPr>
            </w:pPr>
            <w:r w:rsidRPr="00A51B83">
              <w:rPr>
                <w:color w:val="002060"/>
                <w:lang w:val="es-ES_tradnl"/>
              </w:rPr>
              <w:t>50</w:t>
            </w:r>
          </w:p>
        </w:tc>
      </w:tr>
      <w:tr w:rsidR="00C52407" w:rsidRPr="00A51B83" w14:paraId="75A5C822" w14:textId="77777777" w:rsidTr="00A80628">
        <w:trPr>
          <w:trHeight w:val="280"/>
        </w:trPr>
        <w:tc>
          <w:tcPr>
            <w:tcW w:w="0" w:type="auto"/>
            <w:tcMar>
              <w:top w:w="0" w:type="dxa"/>
              <w:left w:w="108" w:type="dxa"/>
              <w:bottom w:w="0" w:type="dxa"/>
              <w:right w:w="108" w:type="dxa"/>
            </w:tcMar>
            <w:vAlign w:val="center"/>
            <w:hideMark/>
          </w:tcPr>
          <w:p w14:paraId="1DB8B3F0" w14:textId="186843A5" w:rsidR="004950B7" w:rsidRPr="00A51B83" w:rsidRDefault="00C52407" w:rsidP="00F15626">
            <w:pPr>
              <w:pStyle w:val="Tabletext1"/>
              <w:spacing w:before="40" w:after="40"/>
              <w:jc w:val="left"/>
              <w:rPr>
                <w:rFonts w:ascii="Calibri (Body)" w:hAnsi="Calibri (Body)"/>
                <w:lang w:val="es-ES_tradnl"/>
              </w:rPr>
            </w:pPr>
            <w:r w:rsidRPr="00A51B83">
              <w:rPr>
                <w:rFonts w:ascii="Calibri (Body)" w:hAnsi="Calibri (Body)"/>
                <w:lang w:val="es-ES_tradnl"/>
              </w:rPr>
              <w:t>Ampliación a tiempo completo del médico hasta finales de</w:t>
            </w:r>
            <w:r w:rsidR="004950B7" w:rsidRPr="00A51B83">
              <w:rPr>
                <w:rFonts w:ascii="Calibri (Body)" w:hAnsi="Calibri (Body)"/>
                <w:lang w:val="es-ES_tradnl"/>
              </w:rPr>
              <w:t xml:space="preserve"> 2020</w:t>
            </w:r>
          </w:p>
        </w:tc>
        <w:tc>
          <w:tcPr>
            <w:tcW w:w="0" w:type="auto"/>
            <w:noWrap/>
            <w:tcMar>
              <w:top w:w="0" w:type="dxa"/>
              <w:left w:w="108" w:type="dxa"/>
              <w:bottom w:w="0" w:type="dxa"/>
              <w:right w:w="108" w:type="dxa"/>
            </w:tcMar>
            <w:vAlign w:val="center"/>
            <w:hideMark/>
          </w:tcPr>
          <w:p w14:paraId="51DBBB1A" w14:textId="77777777" w:rsidR="004950B7" w:rsidRPr="00A51B83" w:rsidRDefault="004950B7" w:rsidP="00F15626">
            <w:pPr>
              <w:pStyle w:val="Tabletext1"/>
              <w:spacing w:before="40" w:after="40"/>
              <w:jc w:val="right"/>
              <w:rPr>
                <w:color w:val="002060"/>
                <w:lang w:val="es-ES_tradnl"/>
              </w:rPr>
            </w:pPr>
            <w:r w:rsidRPr="00A51B83">
              <w:rPr>
                <w:color w:val="002060"/>
                <w:lang w:val="es-ES_tradnl"/>
              </w:rPr>
              <w:t>50</w:t>
            </w:r>
          </w:p>
        </w:tc>
      </w:tr>
      <w:tr w:rsidR="00C52407" w:rsidRPr="00A51B83" w14:paraId="1698A0EE" w14:textId="77777777" w:rsidTr="00A80628">
        <w:trPr>
          <w:trHeight w:val="280"/>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73FBAB92" w14:textId="32A78939" w:rsidR="004950B7" w:rsidRPr="00A51B83" w:rsidRDefault="00DA1707" w:rsidP="00F15626">
            <w:pPr>
              <w:pStyle w:val="Tabletext1"/>
              <w:spacing w:before="40" w:after="40"/>
              <w:rPr>
                <w:rFonts w:ascii="Calibri (Body)" w:hAnsi="Calibri (Body)"/>
                <w:lang w:val="es-ES_tradnl"/>
              </w:rPr>
            </w:pPr>
            <w:r w:rsidRPr="00A51B83">
              <w:rPr>
                <w:rFonts w:ascii="Calibri (Body)" w:hAnsi="Calibri (Body)"/>
                <w:lang w:val="es-ES_tradnl"/>
              </w:rPr>
              <w:t>Profesionales/asistentes sanitarios para</w:t>
            </w:r>
            <w:r w:rsidR="004950B7" w:rsidRPr="00A51B83">
              <w:rPr>
                <w:rFonts w:ascii="Calibri (Body)" w:hAnsi="Calibri (Body)"/>
                <w:lang w:val="es-ES_tradnl"/>
              </w:rPr>
              <w:t xml:space="preserve"> AL/SL </w:t>
            </w:r>
            <w:r w:rsidRPr="00A51B83">
              <w:rPr>
                <w:rFonts w:ascii="Calibri (Body)" w:hAnsi="Calibri (Body)"/>
                <w:lang w:val="es-ES_tradnl"/>
              </w:rPr>
              <w:t>y soporte posterior a la fase de confinamiento</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18F1FD8C" w14:textId="77777777" w:rsidR="004950B7" w:rsidRPr="00A51B83" w:rsidRDefault="004950B7" w:rsidP="00F15626">
            <w:pPr>
              <w:pStyle w:val="Tabletext1"/>
              <w:spacing w:before="40" w:after="40"/>
              <w:jc w:val="right"/>
              <w:rPr>
                <w:color w:val="002060"/>
                <w:lang w:val="es-ES_tradnl"/>
              </w:rPr>
            </w:pPr>
            <w:r w:rsidRPr="00A51B83">
              <w:rPr>
                <w:color w:val="002060"/>
                <w:lang w:val="es-ES_tradnl"/>
              </w:rPr>
              <w:t>100</w:t>
            </w:r>
          </w:p>
        </w:tc>
      </w:tr>
      <w:tr w:rsidR="00C52407" w:rsidRPr="00A51B83" w14:paraId="676D7A4F" w14:textId="77777777" w:rsidTr="00A80628">
        <w:trPr>
          <w:trHeight w:val="280"/>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78627F5B" w14:textId="698DFED8" w:rsidR="004950B7" w:rsidRPr="00A51B83" w:rsidRDefault="004950B7" w:rsidP="00F15626">
            <w:pPr>
              <w:pStyle w:val="Tabletext1"/>
              <w:spacing w:before="40" w:after="40"/>
              <w:rPr>
                <w:rFonts w:ascii="Calibri (Body)" w:hAnsi="Calibri (Body)"/>
                <w:b/>
                <w:color w:val="0070C0"/>
                <w:lang w:val="es-ES_tradnl"/>
              </w:rPr>
            </w:pPr>
            <w:r w:rsidRPr="00A51B83">
              <w:rPr>
                <w:rFonts w:ascii="Calibri (Body)" w:hAnsi="Calibri (Body)"/>
                <w:b/>
                <w:color w:val="0070C0"/>
                <w:lang w:val="es-ES_tradnl"/>
              </w:rPr>
              <w:t>S</w:t>
            </w:r>
            <w:r w:rsidR="00DA1707" w:rsidRPr="00A51B83">
              <w:rPr>
                <w:rFonts w:ascii="Calibri (Body)" w:hAnsi="Calibri (Body)"/>
                <w:b/>
                <w:color w:val="0070C0"/>
                <w:lang w:val="es-ES_tradnl"/>
              </w:rPr>
              <w:t>eguridad y protección</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75BCCF66" w14:textId="77777777" w:rsidR="004950B7" w:rsidRPr="00A51B83" w:rsidRDefault="004950B7" w:rsidP="00F15626">
            <w:pPr>
              <w:pStyle w:val="Tabletext1"/>
              <w:spacing w:before="40" w:after="40"/>
              <w:jc w:val="right"/>
              <w:rPr>
                <w:rFonts w:ascii="Calibri (Body)" w:hAnsi="Calibri (Body)"/>
                <w:b/>
                <w:color w:val="0070C0"/>
                <w:lang w:val="es-ES_tradnl"/>
              </w:rPr>
            </w:pPr>
            <w:r w:rsidRPr="00A51B83">
              <w:rPr>
                <w:rFonts w:ascii="Calibri (Body)" w:hAnsi="Calibri (Body)"/>
                <w:b/>
                <w:color w:val="0070C0"/>
                <w:lang w:val="es-ES_tradnl"/>
              </w:rPr>
              <w:t>470</w:t>
            </w:r>
          </w:p>
        </w:tc>
      </w:tr>
      <w:tr w:rsidR="00C52407" w:rsidRPr="00A51B83" w14:paraId="7F507D81" w14:textId="77777777" w:rsidTr="00A80628">
        <w:trPr>
          <w:trHeight w:val="280"/>
        </w:trPr>
        <w:tc>
          <w:tcPr>
            <w:tcW w:w="0" w:type="auto"/>
            <w:tcMar>
              <w:top w:w="0" w:type="dxa"/>
              <w:left w:w="108" w:type="dxa"/>
              <w:bottom w:w="0" w:type="dxa"/>
              <w:right w:w="108" w:type="dxa"/>
            </w:tcMar>
            <w:vAlign w:val="center"/>
            <w:hideMark/>
          </w:tcPr>
          <w:p w14:paraId="6DFA0515" w14:textId="2D20ABD4" w:rsidR="004950B7" w:rsidRPr="00A51B83" w:rsidRDefault="00DA1707" w:rsidP="00F15626">
            <w:pPr>
              <w:pStyle w:val="Tabletext1"/>
              <w:spacing w:before="40" w:after="40"/>
              <w:rPr>
                <w:lang w:val="es-ES_tradnl"/>
              </w:rPr>
            </w:pPr>
            <w:r w:rsidRPr="00A51B83">
              <w:rPr>
                <w:lang w:val="es-ES_tradnl"/>
              </w:rPr>
              <w:t>Cámaras infrarrojas y otros equipos</w:t>
            </w:r>
          </w:p>
        </w:tc>
        <w:tc>
          <w:tcPr>
            <w:tcW w:w="0" w:type="auto"/>
            <w:noWrap/>
            <w:tcMar>
              <w:top w:w="0" w:type="dxa"/>
              <w:left w:w="108" w:type="dxa"/>
              <w:bottom w:w="0" w:type="dxa"/>
              <w:right w:w="108" w:type="dxa"/>
            </w:tcMar>
            <w:vAlign w:val="center"/>
            <w:hideMark/>
          </w:tcPr>
          <w:p w14:paraId="2BA1F569" w14:textId="77777777" w:rsidR="004950B7" w:rsidRPr="00A51B83" w:rsidRDefault="004950B7" w:rsidP="00F15626">
            <w:pPr>
              <w:pStyle w:val="Tabletext1"/>
              <w:spacing w:before="40" w:after="40"/>
              <w:jc w:val="right"/>
              <w:rPr>
                <w:color w:val="002060"/>
                <w:lang w:val="es-ES_tradnl"/>
              </w:rPr>
            </w:pPr>
            <w:r w:rsidRPr="00A51B83">
              <w:rPr>
                <w:color w:val="002060"/>
                <w:lang w:val="es-ES_tradnl"/>
              </w:rPr>
              <w:t>100</w:t>
            </w:r>
          </w:p>
        </w:tc>
      </w:tr>
      <w:tr w:rsidR="00C52407" w:rsidRPr="00A51B83" w14:paraId="29144953" w14:textId="77777777" w:rsidTr="00A80628">
        <w:trPr>
          <w:trHeight w:val="280"/>
        </w:trPr>
        <w:tc>
          <w:tcPr>
            <w:tcW w:w="0" w:type="auto"/>
            <w:tcMar>
              <w:top w:w="0" w:type="dxa"/>
              <w:left w:w="108" w:type="dxa"/>
              <w:bottom w:w="0" w:type="dxa"/>
              <w:right w:w="108" w:type="dxa"/>
            </w:tcMar>
            <w:vAlign w:val="center"/>
            <w:hideMark/>
          </w:tcPr>
          <w:p w14:paraId="4DEBBF30" w14:textId="3F2B3B58" w:rsidR="004950B7" w:rsidRPr="00A51B83" w:rsidRDefault="00DA1707" w:rsidP="00F15626">
            <w:pPr>
              <w:pStyle w:val="Tabletext1"/>
              <w:spacing w:before="40" w:after="40"/>
              <w:rPr>
                <w:lang w:val="es-ES_tradnl"/>
              </w:rPr>
            </w:pPr>
            <w:r w:rsidRPr="00A51B83">
              <w:rPr>
                <w:lang w:val="es-ES_tradnl"/>
              </w:rPr>
              <w:t>PCA en Oficinas Regionales y Zonales</w:t>
            </w:r>
          </w:p>
        </w:tc>
        <w:tc>
          <w:tcPr>
            <w:tcW w:w="0" w:type="auto"/>
            <w:noWrap/>
            <w:tcMar>
              <w:top w:w="0" w:type="dxa"/>
              <w:left w:w="108" w:type="dxa"/>
              <w:bottom w:w="0" w:type="dxa"/>
              <w:right w:w="108" w:type="dxa"/>
            </w:tcMar>
            <w:vAlign w:val="center"/>
            <w:hideMark/>
          </w:tcPr>
          <w:p w14:paraId="6812820E" w14:textId="77777777" w:rsidR="004950B7" w:rsidRPr="00A51B83" w:rsidRDefault="004950B7" w:rsidP="00F15626">
            <w:pPr>
              <w:pStyle w:val="Tabletext1"/>
              <w:spacing w:before="40" w:after="40"/>
              <w:jc w:val="right"/>
              <w:rPr>
                <w:color w:val="002060"/>
                <w:lang w:val="es-ES_tradnl"/>
              </w:rPr>
            </w:pPr>
            <w:r w:rsidRPr="00A51B83">
              <w:rPr>
                <w:color w:val="002060"/>
                <w:lang w:val="es-ES_tradnl"/>
              </w:rPr>
              <w:t>120</w:t>
            </w:r>
          </w:p>
        </w:tc>
      </w:tr>
      <w:tr w:rsidR="00C52407" w:rsidRPr="00A51B83" w14:paraId="6BFD0113" w14:textId="77777777" w:rsidTr="00A80628">
        <w:trPr>
          <w:trHeight w:val="280"/>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0A4DC0C2" w14:textId="0B338FC8" w:rsidR="004950B7" w:rsidRPr="00A51B83" w:rsidRDefault="00DA1707" w:rsidP="00F15626">
            <w:pPr>
              <w:pStyle w:val="Tabletext1"/>
              <w:spacing w:before="40" w:after="40"/>
              <w:rPr>
                <w:rFonts w:ascii="Calibri (Body)" w:hAnsi="Calibri (Body)"/>
                <w:lang w:val="es-ES_tradnl"/>
              </w:rPr>
            </w:pPr>
            <w:r w:rsidRPr="00A51B83">
              <w:rPr>
                <w:rFonts w:ascii="Calibri (Body)" w:hAnsi="Calibri (Body)"/>
                <w:lang w:val="es-ES_tradnl"/>
              </w:rPr>
              <w:t>PCA de infraestructura de TIC en Oficinas Regionales y Zonales</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63E89084" w14:textId="77777777" w:rsidR="004950B7" w:rsidRPr="00A51B83" w:rsidRDefault="004950B7" w:rsidP="00F15626">
            <w:pPr>
              <w:pStyle w:val="Tabletext1"/>
              <w:spacing w:before="40" w:after="40"/>
              <w:jc w:val="right"/>
              <w:rPr>
                <w:color w:val="002060"/>
                <w:lang w:val="es-ES_tradnl"/>
              </w:rPr>
            </w:pPr>
            <w:r w:rsidRPr="00A51B83">
              <w:rPr>
                <w:color w:val="002060"/>
                <w:lang w:val="es-ES_tradnl"/>
              </w:rPr>
              <w:t>250</w:t>
            </w:r>
          </w:p>
        </w:tc>
      </w:tr>
      <w:tr w:rsidR="00C52407" w:rsidRPr="00A51B83" w14:paraId="7E2B35AB" w14:textId="77777777" w:rsidTr="00A80628">
        <w:trPr>
          <w:trHeight w:val="280"/>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41F3009" w14:textId="36038563" w:rsidR="004950B7" w:rsidRPr="00A51B83" w:rsidRDefault="00DA1707" w:rsidP="00F15626">
            <w:pPr>
              <w:pStyle w:val="Tabletext1"/>
              <w:spacing w:before="40" w:after="40"/>
              <w:rPr>
                <w:rFonts w:ascii="Calibri (Body)" w:hAnsi="Calibri (Body)"/>
                <w:b/>
                <w:color w:val="0070C0"/>
                <w:lang w:val="es-ES_tradnl"/>
              </w:rPr>
            </w:pPr>
            <w:r w:rsidRPr="00A51B83">
              <w:rPr>
                <w:rFonts w:ascii="Calibri (Body)" w:hAnsi="Calibri (Body)"/>
                <w:b/>
                <w:color w:val="0070C0"/>
                <w:lang w:val="es-ES_tradnl"/>
              </w:rPr>
              <w:t>Conferencias virtuales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1B82A61C" w14:textId="77777777" w:rsidR="004950B7" w:rsidRPr="00A51B83" w:rsidRDefault="004950B7" w:rsidP="00F15626">
            <w:pPr>
              <w:pStyle w:val="Tabletext1"/>
              <w:spacing w:before="40" w:after="40"/>
              <w:jc w:val="right"/>
              <w:rPr>
                <w:rFonts w:ascii="Calibri (Body)" w:hAnsi="Calibri (Body)"/>
                <w:b/>
                <w:color w:val="0070C0"/>
                <w:lang w:val="es-ES_tradnl"/>
              </w:rPr>
            </w:pPr>
            <w:r w:rsidRPr="00A51B83">
              <w:rPr>
                <w:rFonts w:ascii="Calibri (Body)" w:hAnsi="Calibri (Body)"/>
                <w:b/>
                <w:color w:val="0070C0"/>
                <w:lang w:val="es-ES_tradnl"/>
              </w:rPr>
              <w:t>500</w:t>
            </w:r>
          </w:p>
        </w:tc>
      </w:tr>
      <w:tr w:rsidR="00C52407" w:rsidRPr="00A51B83" w14:paraId="40404330" w14:textId="77777777" w:rsidTr="00A80628">
        <w:trPr>
          <w:trHeight w:val="280"/>
        </w:trPr>
        <w:tc>
          <w:tcPr>
            <w:tcW w:w="0" w:type="auto"/>
            <w:tcMar>
              <w:top w:w="0" w:type="dxa"/>
              <w:left w:w="108" w:type="dxa"/>
              <w:bottom w:w="0" w:type="dxa"/>
              <w:right w:w="108" w:type="dxa"/>
            </w:tcMar>
            <w:vAlign w:val="center"/>
            <w:hideMark/>
          </w:tcPr>
          <w:p w14:paraId="5AB6D57C" w14:textId="43AE20F3" w:rsidR="004950B7" w:rsidRPr="00A51B83" w:rsidRDefault="00DA1707" w:rsidP="00F15626">
            <w:pPr>
              <w:pStyle w:val="Tabletext1"/>
              <w:spacing w:before="40" w:after="40"/>
              <w:jc w:val="left"/>
              <w:rPr>
                <w:lang w:val="es-ES_tradnl"/>
              </w:rPr>
            </w:pPr>
            <w:r w:rsidRPr="00A51B83">
              <w:rPr>
                <w:lang w:val="es-ES_tradnl"/>
              </w:rPr>
              <w:t>Disposiciones para las reuniones virtuales del Consejo, el GADT, el</w:t>
            </w:r>
            <w:r w:rsidR="00F15626">
              <w:rPr>
                <w:lang w:val="es-ES_tradnl"/>
              </w:rPr>
              <w:t> </w:t>
            </w:r>
            <w:r w:rsidRPr="00A51B83">
              <w:rPr>
                <w:lang w:val="es-ES_tradnl"/>
              </w:rPr>
              <w:t>GAR y el GSR</w:t>
            </w:r>
          </w:p>
        </w:tc>
        <w:tc>
          <w:tcPr>
            <w:tcW w:w="0" w:type="auto"/>
            <w:noWrap/>
            <w:tcMar>
              <w:top w:w="0" w:type="dxa"/>
              <w:left w:w="108" w:type="dxa"/>
              <w:bottom w:w="0" w:type="dxa"/>
              <w:right w:w="108" w:type="dxa"/>
            </w:tcMar>
            <w:vAlign w:val="center"/>
            <w:hideMark/>
          </w:tcPr>
          <w:p w14:paraId="3328D355" w14:textId="77777777" w:rsidR="004950B7" w:rsidRPr="00A51B83" w:rsidRDefault="004950B7" w:rsidP="00F15626">
            <w:pPr>
              <w:pStyle w:val="Tabletext1"/>
              <w:spacing w:before="40" w:after="40"/>
              <w:jc w:val="right"/>
              <w:rPr>
                <w:lang w:val="es-ES_tradnl"/>
              </w:rPr>
            </w:pPr>
            <w:r w:rsidRPr="00A51B83">
              <w:rPr>
                <w:lang w:val="es-ES_tradnl"/>
              </w:rPr>
              <w:t>200</w:t>
            </w:r>
          </w:p>
        </w:tc>
      </w:tr>
      <w:tr w:rsidR="00C52407" w:rsidRPr="00A51B83" w14:paraId="37110F26" w14:textId="77777777" w:rsidTr="00A80628">
        <w:trPr>
          <w:trHeight w:val="280"/>
        </w:trPr>
        <w:tc>
          <w:tcPr>
            <w:tcW w:w="0" w:type="auto"/>
            <w:tcMar>
              <w:top w:w="0" w:type="dxa"/>
              <w:left w:w="108" w:type="dxa"/>
              <w:bottom w:w="0" w:type="dxa"/>
              <w:right w:w="108" w:type="dxa"/>
            </w:tcMar>
            <w:vAlign w:val="center"/>
            <w:hideMark/>
          </w:tcPr>
          <w:p w14:paraId="7C5E6412" w14:textId="5C1DE619" w:rsidR="004950B7" w:rsidRPr="00A51B83" w:rsidRDefault="00DA1707" w:rsidP="00F15626">
            <w:pPr>
              <w:pStyle w:val="Tabletext1"/>
              <w:spacing w:before="40" w:after="40"/>
              <w:rPr>
                <w:lang w:val="es-ES_tradnl"/>
              </w:rPr>
            </w:pPr>
            <w:r w:rsidRPr="00A51B83">
              <w:rPr>
                <w:lang w:val="es-ES_tradnl"/>
              </w:rPr>
              <w:t>Disposiciones para las reuniones virtuales de la CMSI y la AMNT</w:t>
            </w:r>
            <w:r w:rsidR="004950B7" w:rsidRPr="00A51B83">
              <w:rPr>
                <w:lang w:val="es-ES_tradnl"/>
              </w:rPr>
              <w:t xml:space="preserve"> </w:t>
            </w:r>
          </w:p>
        </w:tc>
        <w:tc>
          <w:tcPr>
            <w:tcW w:w="0" w:type="auto"/>
            <w:noWrap/>
            <w:tcMar>
              <w:top w:w="0" w:type="dxa"/>
              <w:left w:w="108" w:type="dxa"/>
              <w:bottom w:w="0" w:type="dxa"/>
              <w:right w:w="108" w:type="dxa"/>
            </w:tcMar>
            <w:vAlign w:val="center"/>
            <w:hideMark/>
          </w:tcPr>
          <w:p w14:paraId="4C320C5C" w14:textId="77777777" w:rsidR="004950B7" w:rsidRPr="00A51B83" w:rsidRDefault="004950B7" w:rsidP="00F15626">
            <w:pPr>
              <w:pStyle w:val="Tabletext1"/>
              <w:spacing w:before="40" w:after="40"/>
              <w:jc w:val="right"/>
              <w:rPr>
                <w:color w:val="002060"/>
                <w:lang w:val="es-ES_tradnl"/>
              </w:rPr>
            </w:pPr>
            <w:r w:rsidRPr="00A51B83">
              <w:rPr>
                <w:color w:val="002060"/>
                <w:lang w:val="es-ES_tradnl"/>
              </w:rPr>
              <w:t>300</w:t>
            </w:r>
          </w:p>
        </w:tc>
      </w:tr>
    </w:tbl>
    <w:p w14:paraId="10DC687E" w14:textId="66B27CC9" w:rsidR="004950B7" w:rsidRPr="00A51B83" w:rsidRDefault="004950B7" w:rsidP="001065A9">
      <w:r w:rsidRPr="00A51B83">
        <w:rPr>
          <w:lang w:eastAsia="en-GB"/>
        </w:rPr>
        <w:t>112</w:t>
      </w:r>
      <w:r w:rsidRPr="00A51B83">
        <w:rPr>
          <w:lang w:eastAsia="en-GB"/>
        </w:rPr>
        <w:tab/>
      </w:r>
      <w:r w:rsidR="00DA1707" w:rsidRPr="00A51B83">
        <w:rPr>
          <w:lang w:eastAsia="en-GB"/>
        </w:rPr>
        <w:t>Estas atribuciones proceden de la ejecución del presupuesto de 2020 y ha sido posible realizarlas gracias a los ahorros realizados en la ejecución presupuestaria, una gran parte de los cuales se deben a la cancelación de las misiones de la UIT desde marzo de 2020</w:t>
      </w:r>
      <w:r w:rsidRPr="00A51B83">
        <w:t>.</w:t>
      </w:r>
    </w:p>
    <w:p w14:paraId="44C5B8A5" w14:textId="366AEC1A" w:rsidR="00B13213" w:rsidRPr="00A51B83" w:rsidRDefault="004950B7" w:rsidP="001065A9">
      <w:r w:rsidRPr="00A51B83">
        <w:rPr>
          <w:rFonts w:asciiTheme="minorHAnsi" w:hAnsiTheme="minorHAnsi" w:cstheme="minorHAnsi"/>
        </w:rPr>
        <w:t>113</w:t>
      </w:r>
      <w:r w:rsidRPr="00A51B83">
        <w:rPr>
          <w:rFonts w:asciiTheme="minorHAnsi" w:hAnsiTheme="minorHAnsi" w:cstheme="minorHAnsi"/>
        </w:rPr>
        <w:tab/>
      </w:r>
      <w:r w:rsidR="00DA1707" w:rsidRPr="00A51B83">
        <w:rPr>
          <w:rFonts w:asciiTheme="minorHAnsi" w:hAnsiTheme="minorHAnsi" w:cstheme="minorHAnsi"/>
        </w:rPr>
        <w:t>En el Anexo F al presente docu</w:t>
      </w:r>
      <w:r w:rsidR="001065A9" w:rsidRPr="00A51B83">
        <w:rPr>
          <w:rFonts w:asciiTheme="minorHAnsi" w:hAnsiTheme="minorHAnsi" w:cstheme="minorHAnsi"/>
        </w:rPr>
        <w:t xml:space="preserve">mento se presentan las medidas </w:t>
      </w:r>
      <w:r w:rsidR="00DA1707" w:rsidRPr="00A51B83">
        <w:rPr>
          <w:rFonts w:asciiTheme="minorHAnsi" w:hAnsiTheme="minorHAnsi" w:cstheme="minorHAnsi"/>
        </w:rPr>
        <w:t xml:space="preserve">adoptadas por la Dirección en respuesta a la pandemia, así como el calendario adoptado para responder efectivamente a esta plaga. Las medidas no se </w:t>
      </w:r>
      <w:r w:rsidR="001065A9" w:rsidRPr="00A51B83">
        <w:rPr>
          <w:rFonts w:asciiTheme="minorHAnsi" w:hAnsiTheme="minorHAnsi" w:cstheme="minorHAnsi"/>
        </w:rPr>
        <w:t>aplican</w:t>
      </w:r>
      <w:r w:rsidR="00DA1707" w:rsidRPr="00A51B83">
        <w:rPr>
          <w:rFonts w:asciiTheme="minorHAnsi" w:hAnsiTheme="minorHAnsi" w:cstheme="minorHAnsi"/>
        </w:rPr>
        <w:t xml:space="preserve"> sólo a la Sede en Ginebra, sino también al personal de la UIT en el terreno</w:t>
      </w:r>
      <w:r w:rsidRPr="00A51B83">
        <w:rPr>
          <w:rFonts w:asciiTheme="minorHAnsi" w:hAnsiTheme="minorHAnsi" w:cstheme="minorHAnsi"/>
        </w:rPr>
        <w:t>.</w:t>
      </w:r>
    </w:p>
    <w:p w14:paraId="5043B7AD" w14:textId="316AA40C" w:rsidR="00387651" w:rsidRPr="00A51B83" w:rsidRDefault="00A80628" w:rsidP="00674A4B">
      <w:pPr>
        <w:pStyle w:val="Heading1"/>
      </w:pPr>
      <w:bookmarkStart w:id="1006" w:name="_Toc42249991"/>
      <w:r w:rsidRPr="00A51B83">
        <w:t>X</w:t>
      </w:r>
      <w:r w:rsidRPr="00A51B83">
        <w:tab/>
      </w:r>
      <w:r w:rsidR="00387651" w:rsidRPr="00A51B83">
        <w:t>AUDITORÍA EXTERNA DE LAS CUENTAS DE LA UNIÓN</w:t>
      </w:r>
      <w:bookmarkEnd w:id="1000"/>
      <w:bookmarkEnd w:id="1001"/>
      <w:bookmarkEnd w:id="1002"/>
      <w:bookmarkEnd w:id="1003"/>
      <w:bookmarkEnd w:id="1004"/>
      <w:bookmarkEnd w:id="1005"/>
      <w:bookmarkEnd w:id="1006"/>
    </w:p>
    <w:p w14:paraId="50EA3A31" w14:textId="4E6814A5" w:rsidR="00387651" w:rsidRPr="00A51B83" w:rsidRDefault="00387651" w:rsidP="00674A4B">
      <w:r w:rsidRPr="00A51B83">
        <w:t>1</w:t>
      </w:r>
      <w:r w:rsidR="00A80628" w:rsidRPr="00A51B83">
        <w:t>14</w:t>
      </w:r>
      <w:r w:rsidRPr="00A51B83">
        <w:tab/>
        <w:t>Según el Artículo 28 del Reglamento Financiero, el Auditor Externo de las cuentas de la Unión es la institución suprema de auditoría de Italia, nombrada por el Consejo en su reunión de 2011, de acuerdo con lo decidido por la Conferencia de Plenipotenciarios y por un plazo de 4 años. La auditoría de las cuentas se ha efectuado con arreglo a las normas en la materia generalmente aceptadas y, a reserva de posibles directivas especiales del Consejo, de conformidad el Mandato adicional que rige la auditoría externa, recogido en el Anexo 1 al Reglamento Financiero.</w:t>
      </w:r>
    </w:p>
    <w:p w14:paraId="44C75B8B" w14:textId="19DA0434" w:rsidR="00387651" w:rsidRPr="00A51B83" w:rsidRDefault="00387651" w:rsidP="00674A4B">
      <w:r w:rsidRPr="00A51B83">
        <w:t>1</w:t>
      </w:r>
      <w:r w:rsidR="00A80628" w:rsidRPr="00A51B83">
        <w:t>15</w:t>
      </w:r>
      <w:r w:rsidR="00A80628" w:rsidRPr="00A51B83">
        <w:tab/>
      </w:r>
      <w:r w:rsidRPr="00A51B83">
        <w:t>Según las Normas contables para el sistema de las Naciones Unidas, las informaciones sometidas a auditoría se presentan en Estados o en cuadros.</w:t>
      </w:r>
    </w:p>
    <w:p w14:paraId="2F0FB2FF" w14:textId="420443B7" w:rsidR="00387651" w:rsidRPr="00A51B83" w:rsidRDefault="00387651" w:rsidP="00674A4B">
      <w:r w:rsidRPr="00A51B83">
        <w:t>1</w:t>
      </w:r>
      <w:r w:rsidR="00A80628" w:rsidRPr="00A51B83">
        <w:t>16</w:t>
      </w:r>
      <w:r w:rsidRPr="00A51B83">
        <w:tab/>
        <w:t>Las cuentas auditadas se someten a la aprobación del Consejo. Van acompañadas de los informes del auditor externo de las cuentas, al que se invitará a presentar sus informes a la sesión del Consejo prevista a tal efecto.</w:t>
      </w:r>
    </w:p>
    <w:p w14:paraId="0852AFC4" w14:textId="77777777" w:rsidR="00387651" w:rsidRPr="00A51B83" w:rsidRDefault="00387651" w:rsidP="00674A4B"/>
    <w:p w14:paraId="672D9E7C" w14:textId="77777777" w:rsidR="00387651" w:rsidRPr="00A51B83" w:rsidRDefault="00387651" w:rsidP="00674A4B">
      <w:pPr>
        <w:sectPr w:rsidR="00387651" w:rsidRPr="00A51B83" w:rsidSect="00387651">
          <w:headerReference w:type="default" r:id="rId65"/>
          <w:footerReference w:type="default" r:id="rId66"/>
          <w:footerReference w:type="first" r:id="rId67"/>
          <w:pgSz w:w="11907" w:h="16834"/>
          <w:pgMar w:top="1418" w:right="1134" w:bottom="851" w:left="1134" w:header="720" w:footer="680" w:gutter="0"/>
          <w:paperSrc w:first="15" w:other="15"/>
          <w:cols w:space="720"/>
          <w:titlePg/>
          <w:docGrid w:linePitch="326"/>
        </w:sectPr>
      </w:pPr>
    </w:p>
    <w:p w14:paraId="5C25E24C" w14:textId="77777777" w:rsidR="00387651" w:rsidRPr="00A51B83" w:rsidRDefault="00387651" w:rsidP="00674A4B">
      <w:pPr>
        <w:pStyle w:val="AnnexNo"/>
      </w:pPr>
      <w:bookmarkStart w:id="1007" w:name="_Toc357006005"/>
      <w:bookmarkStart w:id="1008" w:name="_Toc521403000"/>
      <w:bookmarkStart w:id="1009" w:name="_Toc10635549"/>
      <w:bookmarkStart w:id="1010" w:name="_Toc10636795"/>
      <w:bookmarkStart w:id="1011" w:name="_Toc42249992"/>
      <w:r w:rsidRPr="00A51B83">
        <w:t xml:space="preserve">ANEXO </w:t>
      </w:r>
      <w:bookmarkEnd w:id="1007"/>
      <w:r w:rsidRPr="00A51B83">
        <w:t>A</w:t>
      </w:r>
      <w:bookmarkStart w:id="1012" w:name="_Toc10635550"/>
      <w:bookmarkEnd w:id="1008"/>
      <w:bookmarkEnd w:id="1009"/>
      <w:r w:rsidRPr="00A51B83">
        <w:br/>
      </w:r>
      <w:r w:rsidRPr="00A51B83">
        <w:br/>
        <w:t>PROYECTO DE RESOLUCIÓN</w:t>
      </w:r>
      <w:bookmarkEnd w:id="1010"/>
      <w:bookmarkEnd w:id="1011"/>
      <w:bookmarkEnd w:id="1012"/>
    </w:p>
    <w:p w14:paraId="346762FD" w14:textId="69FF8F31" w:rsidR="00387651" w:rsidRPr="00A51B83" w:rsidRDefault="00387651" w:rsidP="005046EA">
      <w:pPr>
        <w:pStyle w:val="Annextitle"/>
        <w:rPr>
          <w:rFonts w:eastAsia="Batang"/>
        </w:rPr>
      </w:pPr>
      <w:r w:rsidRPr="00A51B83">
        <w:rPr>
          <w:rFonts w:eastAsia="Batang"/>
        </w:rPr>
        <w:t>Informe de gestión financiera para el ejercicio de 201</w:t>
      </w:r>
      <w:r w:rsidR="00A80628" w:rsidRPr="00A51B83">
        <w:rPr>
          <w:rFonts w:eastAsia="Batang"/>
        </w:rPr>
        <w:t>9</w:t>
      </w:r>
    </w:p>
    <w:p w14:paraId="7D4D5488" w14:textId="77777777" w:rsidR="00387651" w:rsidRPr="00A51B83" w:rsidRDefault="00387651" w:rsidP="00674A4B">
      <w:r w:rsidRPr="00A51B83">
        <w:t>El Consejo,</w:t>
      </w:r>
    </w:p>
    <w:p w14:paraId="1AB0D055" w14:textId="77777777" w:rsidR="00387651" w:rsidRPr="00A51B83" w:rsidRDefault="00387651" w:rsidP="00674A4B">
      <w:pPr>
        <w:pStyle w:val="Call"/>
      </w:pPr>
      <w:r w:rsidRPr="00A51B83">
        <w:t>visto</w:t>
      </w:r>
    </w:p>
    <w:p w14:paraId="0C350827" w14:textId="77777777" w:rsidR="00387651" w:rsidRPr="00A51B83" w:rsidRDefault="00387651" w:rsidP="00674A4B">
      <w:pPr>
        <w:rPr>
          <w:rFonts w:asciiTheme="minorHAnsi" w:hAnsiTheme="minorHAnsi" w:cstheme="minorHAnsi"/>
          <w:szCs w:val="24"/>
        </w:rPr>
      </w:pPr>
      <w:r w:rsidRPr="00A51B83">
        <w:rPr>
          <w:rFonts w:asciiTheme="minorHAnsi" w:hAnsiTheme="minorHAnsi"/>
          <w:szCs w:val="24"/>
        </w:rPr>
        <w:t>el</w:t>
      </w:r>
      <w:r w:rsidRPr="00A51B83">
        <w:rPr>
          <w:rFonts w:asciiTheme="minorHAnsi" w:hAnsiTheme="minorHAnsi" w:cstheme="minorHAnsi"/>
          <w:szCs w:val="24"/>
        </w:rPr>
        <w:t xml:space="preserve"> </w:t>
      </w:r>
      <w:hyperlink r:id="rId68" w:history="1">
        <w:r w:rsidRPr="00A51B83">
          <w:rPr>
            <w:rFonts w:asciiTheme="minorHAnsi" w:hAnsiTheme="minorHAnsi"/>
            <w:color w:val="0000FF"/>
            <w:szCs w:val="24"/>
            <w:u w:val="single"/>
          </w:rPr>
          <w:t>número 101</w:t>
        </w:r>
      </w:hyperlink>
      <w:r w:rsidRPr="00A51B83">
        <w:rPr>
          <w:rFonts w:asciiTheme="minorHAnsi" w:hAnsiTheme="minorHAnsi"/>
          <w:color w:val="0000FF"/>
          <w:szCs w:val="24"/>
          <w:u w:val="single"/>
        </w:rPr>
        <w:t xml:space="preserve"> </w:t>
      </w:r>
      <w:r w:rsidRPr="00A51B83">
        <w:rPr>
          <w:rFonts w:asciiTheme="minorHAnsi" w:hAnsiTheme="minorHAnsi"/>
          <w:szCs w:val="24"/>
        </w:rPr>
        <w:t>del Convenio de la Unión Internacional de Telecomunicaciones y el</w:t>
      </w:r>
      <w:r w:rsidRPr="00A51B83">
        <w:rPr>
          <w:rFonts w:asciiTheme="minorHAnsi" w:hAnsiTheme="minorHAnsi" w:cstheme="minorHAnsi"/>
          <w:szCs w:val="24"/>
        </w:rPr>
        <w:t xml:space="preserve"> </w:t>
      </w:r>
      <w:hyperlink r:id="rId69" w:history="1">
        <w:r w:rsidRPr="00A51B83">
          <w:rPr>
            <w:rFonts w:asciiTheme="minorHAnsi" w:hAnsiTheme="minorHAnsi"/>
            <w:color w:val="0000FF"/>
            <w:szCs w:val="24"/>
            <w:u w:val="single"/>
          </w:rPr>
          <w:t>Artículo 30</w:t>
        </w:r>
      </w:hyperlink>
      <w:r w:rsidRPr="00A51B83">
        <w:rPr>
          <w:rFonts w:asciiTheme="minorHAnsi" w:hAnsiTheme="minorHAnsi"/>
          <w:color w:val="0000FF"/>
          <w:szCs w:val="24"/>
          <w:u w:val="single"/>
        </w:rPr>
        <w:t xml:space="preserve"> </w:t>
      </w:r>
      <w:r w:rsidRPr="00A51B83">
        <w:rPr>
          <w:rFonts w:asciiTheme="minorHAnsi" w:hAnsiTheme="minorHAnsi"/>
          <w:szCs w:val="24"/>
        </w:rPr>
        <w:t>del</w:t>
      </w:r>
      <w:r w:rsidRPr="00A51B83">
        <w:rPr>
          <w:rFonts w:asciiTheme="minorHAnsi" w:hAnsiTheme="minorHAnsi" w:cstheme="minorHAnsi"/>
          <w:szCs w:val="24"/>
        </w:rPr>
        <w:t xml:space="preserve"> </w:t>
      </w:r>
      <w:r w:rsidRPr="00A51B83">
        <w:rPr>
          <w:rFonts w:asciiTheme="minorHAnsi" w:hAnsiTheme="minorHAnsi"/>
          <w:szCs w:val="24"/>
        </w:rPr>
        <w:t>Reglamento Financiero de la Unión,</w:t>
      </w:r>
    </w:p>
    <w:p w14:paraId="69866747" w14:textId="77777777" w:rsidR="00387651" w:rsidRPr="00A51B83" w:rsidRDefault="00387651" w:rsidP="00674A4B">
      <w:pPr>
        <w:pStyle w:val="Call"/>
      </w:pPr>
      <w:r w:rsidRPr="00A51B83">
        <w:t>habiendo examinado</w:t>
      </w:r>
    </w:p>
    <w:p w14:paraId="643507F3" w14:textId="2D0F79C0" w:rsidR="00387651" w:rsidRPr="00A51B83" w:rsidRDefault="00387651" w:rsidP="00674A4B">
      <w:r w:rsidRPr="00A51B83">
        <w:t>el Informe de gestión financiera para el ejercicio de 201</w:t>
      </w:r>
      <w:r w:rsidR="00A80628" w:rsidRPr="00A51B83">
        <w:t>9</w:t>
      </w:r>
      <w:r w:rsidRPr="00A51B83">
        <w:t>, relativo a las cuentas verificadas del Presupuesto de la Unión para el ejercicio de 201</w:t>
      </w:r>
      <w:r w:rsidR="00A80628" w:rsidRPr="00A51B83">
        <w:t>9</w:t>
      </w:r>
      <w:r w:rsidRPr="00A51B83">
        <w:t>, el estado de las cuentas de ITU TELECOM 201</w:t>
      </w:r>
      <w:r w:rsidR="00A80628" w:rsidRPr="00A51B83">
        <w:t>9</w:t>
      </w:r>
      <w:r w:rsidRPr="00A51B83">
        <w:t>, las cuentas verificadas correspondientes a 201</w:t>
      </w:r>
      <w:r w:rsidR="00A80628" w:rsidRPr="00A51B83">
        <w:t>9</w:t>
      </w:r>
      <w:r w:rsidRPr="00A51B83">
        <w:t xml:space="preserve"> para los proyectos de cooperación técnica, las contribuciones voluntarias y la Caja de Seguro del Personal de la UIT,</w:t>
      </w:r>
    </w:p>
    <w:p w14:paraId="617EEA77" w14:textId="77777777" w:rsidR="00387651" w:rsidRPr="00A51B83" w:rsidRDefault="00387651" w:rsidP="00674A4B">
      <w:pPr>
        <w:pStyle w:val="Call"/>
      </w:pPr>
      <w:r w:rsidRPr="00A51B83">
        <w:t>y habiendo observado</w:t>
      </w:r>
    </w:p>
    <w:p w14:paraId="5CF5B45D" w14:textId="13D4540F" w:rsidR="00387651" w:rsidRPr="00A51B83" w:rsidRDefault="00387651" w:rsidP="00674A4B">
      <w:r w:rsidRPr="00A51B83">
        <w:t>que los Informes del verificador externo de las cuentas de la Unión figuran en el Documento </w:t>
      </w:r>
      <w:hyperlink r:id="rId70" w:history="1">
        <w:r w:rsidRPr="00A51B83">
          <w:rPr>
            <w:rStyle w:val="Hyperlink"/>
          </w:rPr>
          <w:t>C</w:t>
        </w:r>
        <w:r w:rsidR="00A80628" w:rsidRPr="00A51B83">
          <w:rPr>
            <w:rStyle w:val="Hyperlink"/>
          </w:rPr>
          <w:t>20</w:t>
        </w:r>
        <w:r w:rsidRPr="00A51B83">
          <w:rPr>
            <w:rStyle w:val="Hyperlink"/>
          </w:rPr>
          <w:t>/40</w:t>
        </w:r>
      </w:hyperlink>
      <w:r w:rsidRPr="00A51B83">
        <w:t>,</w:t>
      </w:r>
    </w:p>
    <w:p w14:paraId="59154B85" w14:textId="77777777" w:rsidR="00387651" w:rsidRPr="00A51B83" w:rsidRDefault="00387651" w:rsidP="00674A4B">
      <w:pPr>
        <w:pStyle w:val="Call"/>
      </w:pPr>
      <w:r w:rsidRPr="00A51B83">
        <w:t>resuelve</w:t>
      </w:r>
    </w:p>
    <w:p w14:paraId="20FF1133" w14:textId="03524995" w:rsidR="00387651" w:rsidRPr="00A51B83" w:rsidRDefault="00387651" w:rsidP="00674A4B">
      <w:r w:rsidRPr="00A51B83">
        <w:t>aprobar el Informe de gestión financiera para el ejercicio 201</w:t>
      </w:r>
      <w:r w:rsidR="00A80628" w:rsidRPr="00A51B83">
        <w:t>9</w:t>
      </w:r>
      <w:r w:rsidRPr="00A51B83">
        <w:t xml:space="preserve"> (</w:t>
      </w:r>
      <w:hyperlink r:id="rId71" w:history="1">
        <w:r w:rsidRPr="00A51B83">
          <w:t xml:space="preserve">Documento </w:t>
        </w:r>
      </w:hyperlink>
      <w:hyperlink r:id="rId72" w:history="1">
        <w:r w:rsidRPr="00A51B83">
          <w:rPr>
            <w:rStyle w:val="Hyperlink"/>
          </w:rPr>
          <w:t>C</w:t>
        </w:r>
        <w:r w:rsidR="00A80628" w:rsidRPr="00A51B83">
          <w:rPr>
            <w:rStyle w:val="Hyperlink"/>
          </w:rPr>
          <w:t>20</w:t>
        </w:r>
        <w:r w:rsidRPr="00A51B83">
          <w:rPr>
            <w:rStyle w:val="Hyperlink"/>
          </w:rPr>
          <w:t>/42</w:t>
        </w:r>
      </w:hyperlink>
      <w:r w:rsidRPr="00A51B83">
        <w:t>) relativo a las cuentas verificadas de la Unión, el estado de las cuentas de ITU TELECOM 201</w:t>
      </w:r>
      <w:r w:rsidR="00A80628" w:rsidRPr="00A51B83">
        <w:t>9</w:t>
      </w:r>
      <w:r w:rsidRPr="00A51B83">
        <w:t xml:space="preserve"> y las cuentas verificadas correspondientes a 201</w:t>
      </w:r>
      <w:r w:rsidR="00A80628" w:rsidRPr="00A51B83">
        <w:t>9</w:t>
      </w:r>
      <w:r w:rsidRPr="00A51B83">
        <w:t xml:space="preserve"> para los proyectos de cooperación técnica, las contribuciones voluntarias y la Caja de Seguro del Personal de la UIT.</w:t>
      </w:r>
    </w:p>
    <w:p w14:paraId="744389D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1013" w:name="_Toc452153808"/>
      <w:bookmarkStart w:id="1014" w:name="_Toc452155550"/>
      <w:bookmarkStart w:id="1015" w:name="_Toc452155919"/>
      <w:bookmarkStart w:id="1016" w:name="_Toc482814705"/>
      <w:bookmarkStart w:id="1017" w:name="_Toc482815137"/>
      <w:bookmarkStart w:id="1018" w:name="_Toc511808931"/>
      <w:bookmarkStart w:id="1019" w:name="_Toc511809502"/>
      <w:bookmarkStart w:id="1020" w:name="_Toc511814371"/>
      <w:r w:rsidRPr="00A51B83">
        <w:br w:type="page"/>
      </w:r>
    </w:p>
    <w:p w14:paraId="5E0D20A1" w14:textId="77777777" w:rsidR="00387651" w:rsidRPr="00A51B83" w:rsidRDefault="00387651" w:rsidP="00674A4B">
      <w:pPr>
        <w:pStyle w:val="AnnexNo"/>
      </w:pPr>
      <w:bookmarkStart w:id="1021" w:name="_Toc521403002"/>
      <w:bookmarkStart w:id="1022" w:name="_Toc10635551"/>
      <w:bookmarkStart w:id="1023" w:name="_Toc10636796"/>
      <w:bookmarkStart w:id="1024" w:name="_Toc42249993"/>
      <w:r w:rsidRPr="00A51B83">
        <w:t>ANEXO B1</w:t>
      </w:r>
      <w:bookmarkEnd w:id="1021"/>
      <w:bookmarkEnd w:id="1022"/>
      <w:bookmarkEnd w:id="1023"/>
      <w:bookmarkEnd w:id="1024"/>
    </w:p>
    <w:p w14:paraId="38A99AA1" w14:textId="77777777" w:rsidR="00387651" w:rsidRPr="00A51B83" w:rsidRDefault="00387651" w:rsidP="00674A4B">
      <w:pPr>
        <w:pStyle w:val="Annextitle"/>
      </w:pPr>
      <w:bookmarkStart w:id="1025" w:name="_Toc10637815"/>
      <w:r w:rsidRPr="00A51B83">
        <w:t>Presupuesto ordinario</w:t>
      </w:r>
      <w:bookmarkEnd w:id="1013"/>
      <w:bookmarkEnd w:id="1014"/>
      <w:bookmarkEnd w:id="1015"/>
      <w:bookmarkEnd w:id="1016"/>
      <w:bookmarkEnd w:id="1017"/>
      <w:bookmarkEnd w:id="1018"/>
      <w:bookmarkEnd w:id="1019"/>
      <w:bookmarkEnd w:id="1020"/>
      <w:bookmarkEnd w:id="1025"/>
    </w:p>
    <w:tbl>
      <w:tblPr>
        <w:tblW w:w="10627" w:type="dxa"/>
        <w:jc w:val="center"/>
        <w:tblLook w:val="04A0" w:firstRow="1" w:lastRow="0" w:firstColumn="1" w:lastColumn="0" w:noHBand="0" w:noVBand="1"/>
      </w:tblPr>
      <w:tblGrid>
        <w:gridCol w:w="3256"/>
        <w:gridCol w:w="1134"/>
        <w:gridCol w:w="1119"/>
        <w:gridCol w:w="1279"/>
        <w:gridCol w:w="1276"/>
        <w:gridCol w:w="1003"/>
        <w:gridCol w:w="1560"/>
      </w:tblGrid>
      <w:tr w:rsidR="00387651" w:rsidRPr="00A51B83" w14:paraId="3A669066" w14:textId="77777777" w:rsidTr="00387651">
        <w:trPr>
          <w:trHeight w:val="294"/>
          <w:jc w:val="center"/>
        </w:trPr>
        <w:tc>
          <w:tcPr>
            <w:tcW w:w="32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9DD9AB" w14:textId="77777777" w:rsidR="00387651" w:rsidRPr="00A51B83" w:rsidRDefault="00387651" w:rsidP="00674A4B">
            <w:pPr>
              <w:pStyle w:val="Tablehead"/>
              <w:spacing w:before="40" w:after="40"/>
              <w:rPr>
                <w:sz w:val="16"/>
                <w:szCs w:val="16"/>
              </w:rPr>
            </w:pPr>
            <w:r w:rsidRPr="00A51B83">
              <w:rPr>
                <w:sz w:val="16"/>
                <w:szCs w:val="16"/>
              </w:rPr>
              <w:t>Ingresos</w:t>
            </w:r>
          </w:p>
        </w:tc>
        <w:tc>
          <w:tcPr>
            <w:tcW w:w="4808" w:type="dxa"/>
            <w:gridSpan w:val="4"/>
            <w:tcBorders>
              <w:top w:val="single" w:sz="4" w:space="0" w:color="auto"/>
              <w:left w:val="nil"/>
              <w:bottom w:val="single" w:sz="4" w:space="0" w:color="auto"/>
              <w:right w:val="single" w:sz="4" w:space="0" w:color="000000"/>
            </w:tcBorders>
          </w:tcPr>
          <w:p w14:paraId="0BB46465" w14:textId="77777777" w:rsidR="00387651" w:rsidRPr="00A51B83" w:rsidRDefault="00387651" w:rsidP="00674A4B">
            <w:pPr>
              <w:pStyle w:val="Tablehead"/>
              <w:spacing w:before="40" w:after="40"/>
              <w:rPr>
                <w:sz w:val="16"/>
                <w:szCs w:val="16"/>
              </w:rPr>
            </w:pPr>
            <w:r w:rsidRPr="00A51B83">
              <w:rPr>
                <w:sz w:val="16"/>
                <w:szCs w:val="16"/>
              </w:rPr>
              <w:t>Importes presupuestados</w:t>
            </w:r>
          </w:p>
        </w:tc>
        <w:tc>
          <w:tcPr>
            <w:tcW w:w="1003" w:type="dxa"/>
            <w:vMerge w:val="restart"/>
            <w:tcBorders>
              <w:top w:val="single" w:sz="4" w:space="0" w:color="auto"/>
              <w:left w:val="single" w:sz="4" w:space="0" w:color="auto"/>
              <w:right w:val="single" w:sz="4" w:space="0" w:color="auto"/>
            </w:tcBorders>
            <w:shd w:val="clear" w:color="auto" w:fill="auto"/>
            <w:vAlign w:val="center"/>
            <w:hideMark/>
          </w:tcPr>
          <w:p w14:paraId="227C200E" w14:textId="77777777" w:rsidR="00387651" w:rsidRPr="00A51B83" w:rsidRDefault="00387651" w:rsidP="00674A4B">
            <w:pPr>
              <w:pStyle w:val="Tablehead"/>
              <w:spacing w:before="40" w:after="40"/>
              <w:rPr>
                <w:sz w:val="16"/>
                <w:szCs w:val="16"/>
              </w:rPr>
            </w:pPr>
            <w:r w:rsidRPr="00A51B83">
              <w:rPr>
                <w:sz w:val="16"/>
                <w:szCs w:val="16"/>
              </w:rPr>
              <w:t xml:space="preserve">Importes efectivos </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676C1" w14:textId="77777777" w:rsidR="00387651" w:rsidRPr="00A51B83" w:rsidRDefault="00387651" w:rsidP="00674A4B">
            <w:pPr>
              <w:pStyle w:val="Tablehead"/>
              <w:spacing w:before="40" w:after="40"/>
              <w:rPr>
                <w:sz w:val="16"/>
                <w:szCs w:val="16"/>
              </w:rPr>
            </w:pPr>
            <w:r w:rsidRPr="00A51B83">
              <w:rPr>
                <w:sz w:val="16"/>
                <w:szCs w:val="16"/>
              </w:rPr>
              <w:t>Diferencia entre presupuesto final e importes efectivos</w:t>
            </w:r>
          </w:p>
        </w:tc>
      </w:tr>
      <w:tr w:rsidR="00387651" w:rsidRPr="00A51B83" w14:paraId="780B77A4" w14:textId="77777777" w:rsidTr="00387651">
        <w:trPr>
          <w:trHeight w:val="294"/>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0BBE5B12" w14:textId="77777777" w:rsidR="00387651" w:rsidRPr="00A51B83" w:rsidRDefault="00387651" w:rsidP="00674A4B">
            <w:pPr>
              <w:pStyle w:val="Tablehead"/>
              <w:spacing w:before="40" w:after="40"/>
              <w:rPr>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14:paraId="20B875FE" w14:textId="77777777" w:rsidR="00387651" w:rsidRPr="00A51B83" w:rsidRDefault="00387651" w:rsidP="00674A4B">
            <w:pPr>
              <w:pStyle w:val="Tablehead"/>
              <w:spacing w:before="40" w:after="40"/>
              <w:rPr>
                <w:sz w:val="16"/>
                <w:szCs w:val="16"/>
              </w:rPr>
            </w:pPr>
            <w:r w:rsidRPr="00A51B83">
              <w:rPr>
                <w:sz w:val="16"/>
                <w:szCs w:val="16"/>
              </w:rPr>
              <w:t>Presupuesto inicial</w:t>
            </w:r>
          </w:p>
        </w:tc>
        <w:tc>
          <w:tcPr>
            <w:tcW w:w="1119" w:type="dxa"/>
            <w:tcBorders>
              <w:top w:val="nil"/>
              <w:left w:val="nil"/>
              <w:bottom w:val="single" w:sz="4" w:space="0" w:color="auto"/>
              <w:right w:val="nil"/>
            </w:tcBorders>
          </w:tcPr>
          <w:p w14:paraId="5F934A71" w14:textId="77777777" w:rsidR="00387651" w:rsidRPr="00A51B83" w:rsidRDefault="00387651" w:rsidP="00674A4B">
            <w:pPr>
              <w:pStyle w:val="Tablehead"/>
              <w:spacing w:before="40" w:after="40"/>
              <w:rPr>
                <w:sz w:val="16"/>
                <w:szCs w:val="16"/>
              </w:rPr>
            </w:pPr>
            <w:r w:rsidRPr="00A51B83">
              <w:rPr>
                <w:sz w:val="16"/>
                <w:szCs w:val="16"/>
              </w:rPr>
              <w:t>Actividades aplazadas</w:t>
            </w:r>
          </w:p>
        </w:tc>
        <w:tc>
          <w:tcPr>
            <w:tcW w:w="1279" w:type="dxa"/>
            <w:tcBorders>
              <w:top w:val="nil"/>
              <w:left w:val="nil"/>
              <w:bottom w:val="single" w:sz="4" w:space="0" w:color="auto"/>
              <w:right w:val="nil"/>
            </w:tcBorders>
            <w:shd w:val="clear" w:color="auto" w:fill="auto"/>
            <w:vAlign w:val="center"/>
            <w:hideMark/>
          </w:tcPr>
          <w:p w14:paraId="309BC198" w14:textId="77777777" w:rsidR="00387651" w:rsidRPr="00A51B83" w:rsidRDefault="00387651" w:rsidP="00674A4B">
            <w:pPr>
              <w:pStyle w:val="Tablehead"/>
              <w:spacing w:before="40" w:after="40"/>
              <w:rPr>
                <w:sz w:val="16"/>
                <w:szCs w:val="16"/>
              </w:rPr>
            </w:pPr>
            <w:r w:rsidRPr="00A51B83">
              <w:rPr>
                <w:sz w:val="16"/>
                <w:szCs w:val="16"/>
              </w:rPr>
              <w:t>Transferencias presupuestarias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25EB750" w14:textId="77777777" w:rsidR="00387651" w:rsidRPr="00A51B83" w:rsidRDefault="00387651" w:rsidP="00674A4B">
            <w:pPr>
              <w:pStyle w:val="Tablehead"/>
              <w:spacing w:before="40" w:after="40"/>
              <w:rPr>
                <w:sz w:val="16"/>
                <w:szCs w:val="16"/>
              </w:rPr>
            </w:pPr>
            <w:r w:rsidRPr="00A51B83">
              <w:rPr>
                <w:sz w:val="16"/>
                <w:szCs w:val="16"/>
              </w:rPr>
              <w:t>Presupuesto final</w:t>
            </w:r>
          </w:p>
        </w:tc>
        <w:tc>
          <w:tcPr>
            <w:tcW w:w="1003" w:type="dxa"/>
            <w:vMerge/>
            <w:tcBorders>
              <w:left w:val="single" w:sz="4" w:space="0" w:color="auto"/>
              <w:bottom w:val="single" w:sz="4" w:space="0" w:color="000000"/>
              <w:right w:val="single" w:sz="4" w:space="0" w:color="auto"/>
            </w:tcBorders>
            <w:vAlign w:val="center"/>
            <w:hideMark/>
          </w:tcPr>
          <w:p w14:paraId="66AB62C2" w14:textId="77777777" w:rsidR="00387651" w:rsidRPr="00A51B83" w:rsidRDefault="00387651" w:rsidP="00674A4B">
            <w:pPr>
              <w:pStyle w:val="Tablehead"/>
              <w:spacing w:before="40" w:after="40"/>
              <w:rPr>
                <w:color w:val="000000"/>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57F89F7E" w14:textId="77777777" w:rsidR="00387651" w:rsidRPr="00A51B83" w:rsidRDefault="00387651" w:rsidP="00674A4B">
            <w:pPr>
              <w:pStyle w:val="Tablehead"/>
              <w:spacing w:before="40" w:after="40"/>
              <w:rPr>
                <w:sz w:val="16"/>
                <w:szCs w:val="16"/>
              </w:rPr>
            </w:pPr>
          </w:p>
        </w:tc>
      </w:tr>
      <w:tr w:rsidR="005046EA" w:rsidRPr="00A51B83" w14:paraId="116A70A4" w14:textId="77777777" w:rsidTr="005046EA">
        <w:trPr>
          <w:trHeight w:val="294"/>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6AF9CABB" w14:textId="77777777" w:rsidR="005046EA" w:rsidRPr="00A51B83" w:rsidRDefault="005046EA" w:rsidP="005046EA">
            <w:pPr>
              <w:pStyle w:val="Tablehead"/>
              <w:spacing w:before="40" w:after="40"/>
              <w:rPr>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0BE36764" w14:textId="46413C5B"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119" w:type="dxa"/>
            <w:tcBorders>
              <w:top w:val="nil"/>
              <w:left w:val="nil"/>
              <w:bottom w:val="single" w:sz="4" w:space="0" w:color="auto"/>
              <w:right w:val="nil"/>
            </w:tcBorders>
          </w:tcPr>
          <w:p w14:paraId="2E0219C2" w14:textId="37E35106"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279" w:type="dxa"/>
            <w:tcBorders>
              <w:top w:val="nil"/>
              <w:left w:val="nil"/>
              <w:bottom w:val="single" w:sz="4" w:space="0" w:color="auto"/>
              <w:right w:val="single" w:sz="4" w:space="0" w:color="auto"/>
            </w:tcBorders>
            <w:shd w:val="clear" w:color="auto" w:fill="auto"/>
            <w:noWrap/>
            <w:hideMark/>
          </w:tcPr>
          <w:p w14:paraId="21A2E452" w14:textId="18EE775E"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276" w:type="dxa"/>
            <w:tcBorders>
              <w:top w:val="nil"/>
              <w:left w:val="nil"/>
              <w:bottom w:val="single" w:sz="4" w:space="0" w:color="auto"/>
              <w:right w:val="single" w:sz="4" w:space="0" w:color="auto"/>
            </w:tcBorders>
            <w:shd w:val="clear" w:color="auto" w:fill="auto"/>
            <w:noWrap/>
            <w:hideMark/>
          </w:tcPr>
          <w:p w14:paraId="011DE427" w14:textId="59504E56"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003" w:type="dxa"/>
            <w:tcBorders>
              <w:top w:val="nil"/>
              <w:left w:val="nil"/>
              <w:bottom w:val="single" w:sz="4" w:space="0" w:color="auto"/>
              <w:right w:val="single" w:sz="4" w:space="0" w:color="auto"/>
            </w:tcBorders>
            <w:shd w:val="clear" w:color="auto" w:fill="auto"/>
            <w:noWrap/>
            <w:hideMark/>
          </w:tcPr>
          <w:p w14:paraId="72C64EC8" w14:textId="63E69E19"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c>
          <w:tcPr>
            <w:tcW w:w="1560" w:type="dxa"/>
            <w:tcBorders>
              <w:top w:val="nil"/>
              <w:left w:val="nil"/>
              <w:bottom w:val="single" w:sz="4" w:space="0" w:color="auto"/>
              <w:right w:val="single" w:sz="4" w:space="0" w:color="auto"/>
            </w:tcBorders>
            <w:shd w:val="clear" w:color="auto" w:fill="auto"/>
            <w:noWrap/>
            <w:hideMark/>
          </w:tcPr>
          <w:p w14:paraId="3CC94BB7" w14:textId="7CE3E55E" w:rsidR="005046EA" w:rsidRPr="00A51B83" w:rsidRDefault="005046EA" w:rsidP="005046EA">
            <w:pPr>
              <w:pStyle w:val="Tablehead"/>
              <w:spacing w:before="40" w:after="40"/>
              <w:rPr>
                <w:sz w:val="16"/>
                <w:szCs w:val="16"/>
              </w:rPr>
            </w:pPr>
            <w:r w:rsidRPr="00A51B83">
              <w:rPr>
                <w:color w:val="000000"/>
                <w:sz w:val="16"/>
              </w:rPr>
              <w:t>31/12/</w:t>
            </w:r>
            <w:r w:rsidRPr="00A51B83">
              <w:rPr>
                <w:rFonts w:cs="Calibri"/>
                <w:bCs/>
                <w:color w:val="000000"/>
                <w:sz w:val="16"/>
                <w:szCs w:val="16"/>
                <w:lang w:eastAsia="en-GB"/>
              </w:rPr>
              <w:t>2019</w:t>
            </w:r>
          </w:p>
        </w:tc>
      </w:tr>
      <w:tr w:rsidR="00387651" w:rsidRPr="00A51B83" w14:paraId="45E00CCB" w14:textId="77777777" w:rsidTr="00387651">
        <w:trPr>
          <w:trHeight w:val="294"/>
          <w:jc w:val="center"/>
        </w:trPr>
        <w:tc>
          <w:tcPr>
            <w:tcW w:w="3256" w:type="dxa"/>
            <w:tcBorders>
              <w:top w:val="nil"/>
              <w:left w:val="single" w:sz="4" w:space="0" w:color="auto"/>
              <w:bottom w:val="nil"/>
              <w:right w:val="nil"/>
            </w:tcBorders>
            <w:shd w:val="clear" w:color="auto" w:fill="auto"/>
            <w:noWrap/>
            <w:vAlign w:val="center"/>
            <w:hideMark/>
          </w:tcPr>
          <w:p w14:paraId="3B701028"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textAlignment w:val="auto"/>
              <w:rPr>
                <w:rFonts w:ascii="Arial" w:hAnsi="Arial" w:cs="Arial"/>
                <w:sz w:val="16"/>
                <w:szCs w:val="16"/>
              </w:rPr>
            </w:pPr>
            <w:r w:rsidRPr="00A51B83">
              <w:rPr>
                <w:rFonts w:ascii="Arial" w:hAnsi="Arial" w:cs="Arial"/>
                <w:sz w:val="16"/>
                <w:szCs w:val="16"/>
              </w:rPr>
              <w:t> </w:t>
            </w:r>
          </w:p>
        </w:tc>
        <w:tc>
          <w:tcPr>
            <w:tcW w:w="1134" w:type="dxa"/>
            <w:tcBorders>
              <w:top w:val="nil"/>
              <w:left w:val="single" w:sz="4" w:space="0" w:color="auto"/>
              <w:bottom w:val="nil"/>
              <w:right w:val="single" w:sz="4" w:space="0" w:color="auto"/>
            </w:tcBorders>
            <w:shd w:val="clear" w:color="auto" w:fill="auto"/>
            <w:noWrap/>
            <w:vAlign w:val="center"/>
            <w:hideMark/>
          </w:tcPr>
          <w:p w14:paraId="55289A6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c>
          <w:tcPr>
            <w:tcW w:w="1119" w:type="dxa"/>
            <w:tcBorders>
              <w:top w:val="nil"/>
              <w:left w:val="nil"/>
              <w:bottom w:val="nil"/>
              <w:right w:val="nil"/>
            </w:tcBorders>
            <w:vAlign w:val="center"/>
          </w:tcPr>
          <w:p w14:paraId="11B96E3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p>
        </w:tc>
        <w:tc>
          <w:tcPr>
            <w:tcW w:w="1279" w:type="dxa"/>
            <w:tcBorders>
              <w:top w:val="nil"/>
              <w:left w:val="nil"/>
              <w:bottom w:val="nil"/>
              <w:right w:val="single" w:sz="4" w:space="0" w:color="auto"/>
            </w:tcBorders>
            <w:shd w:val="clear" w:color="auto" w:fill="auto"/>
            <w:noWrap/>
            <w:vAlign w:val="center"/>
            <w:hideMark/>
          </w:tcPr>
          <w:p w14:paraId="11C6F2C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c>
          <w:tcPr>
            <w:tcW w:w="1276" w:type="dxa"/>
            <w:tcBorders>
              <w:top w:val="nil"/>
              <w:left w:val="nil"/>
              <w:bottom w:val="nil"/>
              <w:right w:val="single" w:sz="4" w:space="0" w:color="auto"/>
            </w:tcBorders>
            <w:shd w:val="clear" w:color="auto" w:fill="auto"/>
            <w:noWrap/>
            <w:vAlign w:val="center"/>
            <w:hideMark/>
          </w:tcPr>
          <w:p w14:paraId="185D77B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c>
          <w:tcPr>
            <w:tcW w:w="1003" w:type="dxa"/>
            <w:tcBorders>
              <w:top w:val="nil"/>
              <w:left w:val="nil"/>
              <w:bottom w:val="nil"/>
              <w:right w:val="single" w:sz="4" w:space="0" w:color="auto"/>
            </w:tcBorders>
            <w:shd w:val="clear" w:color="auto" w:fill="auto"/>
            <w:noWrap/>
            <w:vAlign w:val="center"/>
            <w:hideMark/>
          </w:tcPr>
          <w:p w14:paraId="54C7829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c>
          <w:tcPr>
            <w:tcW w:w="1560" w:type="dxa"/>
            <w:tcBorders>
              <w:top w:val="nil"/>
              <w:left w:val="nil"/>
              <w:bottom w:val="nil"/>
              <w:right w:val="single" w:sz="4" w:space="0" w:color="auto"/>
            </w:tcBorders>
            <w:shd w:val="clear" w:color="auto" w:fill="auto"/>
            <w:noWrap/>
            <w:vAlign w:val="center"/>
            <w:hideMark/>
          </w:tcPr>
          <w:p w14:paraId="04EAFC5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sz w:val="16"/>
                <w:szCs w:val="16"/>
              </w:rPr>
            </w:pPr>
            <w:r w:rsidRPr="00A51B83">
              <w:rPr>
                <w:rFonts w:ascii="Arial" w:hAnsi="Arial" w:cs="Arial"/>
                <w:sz w:val="16"/>
                <w:szCs w:val="16"/>
              </w:rPr>
              <w:t> </w:t>
            </w:r>
          </w:p>
        </w:tc>
      </w:tr>
      <w:tr w:rsidR="00A80628" w:rsidRPr="00A51B83" w14:paraId="4C471A8F"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3F57AA80" w14:textId="77777777" w:rsidR="00A80628" w:rsidRPr="00A51B83" w:rsidRDefault="00A80628" w:rsidP="00674A4B">
            <w:pPr>
              <w:pStyle w:val="Tabletext"/>
              <w:spacing w:before="40" w:after="40"/>
              <w:rPr>
                <w:i/>
                <w:iCs/>
                <w:sz w:val="16"/>
                <w:szCs w:val="16"/>
              </w:rPr>
            </w:pPr>
            <w:r w:rsidRPr="00A51B83">
              <w:rPr>
                <w:i/>
                <w:iCs/>
                <w:sz w:val="16"/>
                <w:szCs w:val="16"/>
              </w:rPr>
              <w:t>Contribuciones previstas - Estados Miembros</w:t>
            </w:r>
          </w:p>
        </w:tc>
        <w:tc>
          <w:tcPr>
            <w:tcW w:w="1134" w:type="dxa"/>
            <w:tcBorders>
              <w:top w:val="nil"/>
              <w:left w:val="single" w:sz="4" w:space="0" w:color="auto"/>
              <w:bottom w:val="nil"/>
              <w:right w:val="single" w:sz="4" w:space="0" w:color="auto"/>
            </w:tcBorders>
            <w:shd w:val="clear" w:color="auto" w:fill="auto"/>
            <w:noWrap/>
            <w:vAlign w:val="bottom"/>
            <w:hideMark/>
          </w:tcPr>
          <w:p w14:paraId="2134D9C7" w14:textId="2DEE6937" w:rsidR="00A80628" w:rsidRPr="00A51B83" w:rsidRDefault="005046EA" w:rsidP="00674A4B">
            <w:pPr>
              <w:pStyle w:val="Tabletext"/>
              <w:spacing w:before="40" w:after="40"/>
              <w:jc w:val="right"/>
              <w:rPr>
                <w:sz w:val="16"/>
                <w:szCs w:val="16"/>
              </w:rPr>
            </w:pPr>
            <w:r w:rsidRPr="00A51B83">
              <w:rPr>
                <w:i/>
                <w:color w:val="000000"/>
                <w:sz w:val="16"/>
              </w:rPr>
              <w:t>106 </w:t>
            </w:r>
            <w:r w:rsidR="00A80628" w:rsidRPr="00A51B83">
              <w:rPr>
                <w:rFonts w:cs="Calibri"/>
                <w:i/>
                <w:iCs/>
                <w:color w:val="000000"/>
                <w:sz w:val="16"/>
                <w:szCs w:val="16"/>
                <w:lang w:eastAsia="en-GB"/>
              </w:rPr>
              <w:t>292</w:t>
            </w:r>
          </w:p>
        </w:tc>
        <w:tc>
          <w:tcPr>
            <w:tcW w:w="1119" w:type="dxa"/>
            <w:tcBorders>
              <w:top w:val="nil"/>
              <w:left w:val="nil"/>
              <w:bottom w:val="nil"/>
              <w:right w:val="nil"/>
            </w:tcBorders>
            <w:vAlign w:val="bottom"/>
          </w:tcPr>
          <w:p w14:paraId="039362A4" w14:textId="46F3AB82"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483BDBA9" w14:textId="6FC63B52"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3B66B112" w14:textId="2CDFF55D" w:rsidR="00A80628" w:rsidRPr="00A51B83" w:rsidRDefault="005046EA" w:rsidP="00674A4B">
            <w:pPr>
              <w:pStyle w:val="Tabletext"/>
              <w:spacing w:before="40" w:after="40"/>
              <w:jc w:val="right"/>
              <w:rPr>
                <w:sz w:val="16"/>
                <w:szCs w:val="16"/>
              </w:rPr>
            </w:pPr>
            <w:r w:rsidRPr="00A51B83">
              <w:rPr>
                <w:i/>
                <w:color w:val="000000"/>
                <w:sz w:val="16"/>
              </w:rPr>
              <w:t>106 </w:t>
            </w:r>
            <w:r w:rsidR="00A80628" w:rsidRPr="00A51B83">
              <w:rPr>
                <w:rFonts w:cs="Calibri"/>
                <w:i/>
                <w:iCs/>
                <w:color w:val="000000"/>
                <w:sz w:val="16"/>
                <w:szCs w:val="16"/>
                <w:lang w:eastAsia="en-GB"/>
              </w:rPr>
              <w:t>292</w:t>
            </w:r>
            <w:r w:rsidR="00A80628" w:rsidRPr="00A51B83">
              <w:rPr>
                <w:i/>
                <w:color w:val="000000"/>
                <w:sz w:val="16"/>
              </w:rPr>
              <w:t xml:space="preserve"> </w:t>
            </w:r>
          </w:p>
        </w:tc>
        <w:tc>
          <w:tcPr>
            <w:tcW w:w="1003" w:type="dxa"/>
            <w:tcBorders>
              <w:top w:val="nil"/>
              <w:left w:val="nil"/>
              <w:bottom w:val="nil"/>
              <w:right w:val="single" w:sz="4" w:space="0" w:color="auto"/>
            </w:tcBorders>
            <w:shd w:val="clear" w:color="auto" w:fill="auto"/>
            <w:noWrap/>
            <w:vAlign w:val="bottom"/>
            <w:hideMark/>
          </w:tcPr>
          <w:p w14:paraId="6DA3CEBC" w14:textId="31AD2015" w:rsidR="00A80628" w:rsidRPr="00A51B83" w:rsidRDefault="00A80628" w:rsidP="005046EA">
            <w:pPr>
              <w:pStyle w:val="Tabletext"/>
              <w:spacing w:before="40" w:after="40"/>
              <w:jc w:val="right"/>
              <w:rPr>
                <w:sz w:val="16"/>
                <w:szCs w:val="16"/>
              </w:rPr>
            </w:pPr>
            <w:r w:rsidRPr="00A51B83">
              <w:rPr>
                <w:rFonts w:cs="Calibri"/>
                <w:i/>
                <w:iCs/>
                <w:color w:val="000000"/>
                <w:sz w:val="16"/>
                <w:szCs w:val="16"/>
                <w:lang w:eastAsia="en-GB"/>
              </w:rPr>
              <w:t>109</w:t>
            </w:r>
            <w:r w:rsidR="005046EA" w:rsidRPr="00A51B83">
              <w:rPr>
                <w:rFonts w:cs="Calibri"/>
                <w:i/>
                <w:iCs/>
                <w:color w:val="000000"/>
                <w:sz w:val="16"/>
                <w:szCs w:val="16"/>
                <w:lang w:eastAsia="en-GB"/>
              </w:rPr>
              <w:t> </w:t>
            </w:r>
            <w:r w:rsidRPr="00A51B83">
              <w:rPr>
                <w:rFonts w:cs="Calibri"/>
                <w:i/>
                <w:iCs/>
                <w:color w:val="000000"/>
                <w:sz w:val="16"/>
                <w:szCs w:val="16"/>
                <w:lang w:eastAsia="en-GB"/>
              </w:rPr>
              <w:t>869</w:t>
            </w:r>
          </w:p>
        </w:tc>
        <w:tc>
          <w:tcPr>
            <w:tcW w:w="1560" w:type="dxa"/>
            <w:tcBorders>
              <w:top w:val="nil"/>
              <w:left w:val="nil"/>
              <w:bottom w:val="nil"/>
              <w:right w:val="single" w:sz="4" w:space="0" w:color="auto"/>
            </w:tcBorders>
            <w:shd w:val="clear" w:color="auto" w:fill="auto"/>
            <w:noWrap/>
            <w:vAlign w:val="bottom"/>
            <w:hideMark/>
          </w:tcPr>
          <w:p w14:paraId="403F0246" w14:textId="372C5F69" w:rsidR="00A80628" w:rsidRPr="00A51B83" w:rsidRDefault="005046EA" w:rsidP="00674A4B">
            <w:pPr>
              <w:pStyle w:val="Tabletext"/>
              <w:spacing w:before="40" w:after="40"/>
              <w:jc w:val="right"/>
              <w:rPr>
                <w:sz w:val="16"/>
                <w:szCs w:val="16"/>
              </w:rPr>
            </w:pPr>
            <w:r w:rsidRPr="00A51B83">
              <w:rPr>
                <w:rFonts w:cs="Calibri"/>
                <w:i/>
                <w:iCs/>
                <w:color w:val="000000"/>
                <w:sz w:val="16"/>
                <w:szCs w:val="16"/>
                <w:lang w:eastAsia="en-GB"/>
              </w:rPr>
              <w:t>3 </w:t>
            </w:r>
            <w:r w:rsidR="00A80628" w:rsidRPr="00A51B83">
              <w:rPr>
                <w:rFonts w:cs="Calibri"/>
                <w:i/>
                <w:iCs/>
                <w:color w:val="000000"/>
                <w:sz w:val="16"/>
                <w:szCs w:val="16"/>
                <w:lang w:eastAsia="en-GB"/>
              </w:rPr>
              <w:t>577</w:t>
            </w:r>
          </w:p>
        </w:tc>
      </w:tr>
      <w:tr w:rsidR="00A80628" w:rsidRPr="00A51B83" w14:paraId="62DADB7A"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5ED2C5B3" w14:textId="77777777" w:rsidR="00A80628" w:rsidRPr="00A51B83" w:rsidRDefault="00A80628" w:rsidP="00674A4B">
            <w:pPr>
              <w:pStyle w:val="Tabletext"/>
              <w:spacing w:before="40" w:after="40"/>
              <w:rPr>
                <w:i/>
                <w:iCs/>
                <w:sz w:val="16"/>
                <w:szCs w:val="16"/>
              </w:rPr>
            </w:pPr>
            <w:r w:rsidRPr="00A51B83">
              <w:rPr>
                <w:i/>
                <w:iCs/>
                <w:sz w:val="16"/>
                <w:szCs w:val="16"/>
              </w:rPr>
              <w:t>Contribuciones previstas – Miembros de Sector</w:t>
            </w:r>
          </w:p>
        </w:tc>
        <w:tc>
          <w:tcPr>
            <w:tcW w:w="1134" w:type="dxa"/>
            <w:tcBorders>
              <w:top w:val="nil"/>
              <w:left w:val="single" w:sz="4" w:space="0" w:color="auto"/>
              <w:bottom w:val="nil"/>
              <w:right w:val="single" w:sz="4" w:space="0" w:color="auto"/>
            </w:tcBorders>
            <w:shd w:val="clear" w:color="auto" w:fill="auto"/>
            <w:noWrap/>
            <w:vAlign w:val="bottom"/>
            <w:hideMark/>
          </w:tcPr>
          <w:p w14:paraId="56F7577E" w14:textId="63A3FC5E" w:rsidR="00A80628" w:rsidRPr="00A51B83" w:rsidRDefault="005046EA" w:rsidP="005046EA">
            <w:pPr>
              <w:pStyle w:val="Tabletext"/>
              <w:spacing w:before="40" w:after="40"/>
              <w:jc w:val="right"/>
              <w:rPr>
                <w:sz w:val="16"/>
                <w:szCs w:val="16"/>
              </w:rPr>
            </w:pPr>
            <w:r w:rsidRPr="00A51B83">
              <w:rPr>
                <w:i/>
                <w:color w:val="000000"/>
                <w:sz w:val="16"/>
              </w:rPr>
              <w:t>15 </w:t>
            </w:r>
            <w:r w:rsidR="00A80628" w:rsidRPr="00A51B83">
              <w:rPr>
                <w:i/>
                <w:color w:val="000000"/>
                <w:sz w:val="16"/>
              </w:rPr>
              <w:t>875</w:t>
            </w:r>
          </w:p>
        </w:tc>
        <w:tc>
          <w:tcPr>
            <w:tcW w:w="1119" w:type="dxa"/>
            <w:tcBorders>
              <w:top w:val="nil"/>
              <w:left w:val="nil"/>
              <w:bottom w:val="nil"/>
              <w:right w:val="nil"/>
            </w:tcBorders>
            <w:vAlign w:val="bottom"/>
          </w:tcPr>
          <w:p w14:paraId="69E45317" w14:textId="7B3BF94D"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77547CC8" w14:textId="69173FA4"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7F440647" w14:textId="6EBBE19C" w:rsidR="00A80628" w:rsidRPr="00A51B83" w:rsidRDefault="005046EA" w:rsidP="00674A4B">
            <w:pPr>
              <w:pStyle w:val="Tabletext"/>
              <w:spacing w:before="40" w:after="40"/>
              <w:jc w:val="right"/>
              <w:rPr>
                <w:sz w:val="16"/>
                <w:szCs w:val="16"/>
              </w:rPr>
            </w:pPr>
            <w:r w:rsidRPr="00A51B83">
              <w:rPr>
                <w:i/>
                <w:color w:val="000000"/>
                <w:sz w:val="16"/>
              </w:rPr>
              <w:t>15 </w:t>
            </w:r>
            <w:r w:rsidR="00A80628" w:rsidRPr="00A51B83">
              <w:rPr>
                <w:i/>
                <w:color w:val="000000"/>
                <w:sz w:val="16"/>
              </w:rPr>
              <w:t>875</w:t>
            </w:r>
          </w:p>
        </w:tc>
        <w:tc>
          <w:tcPr>
            <w:tcW w:w="1003" w:type="dxa"/>
            <w:tcBorders>
              <w:top w:val="nil"/>
              <w:left w:val="nil"/>
              <w:bottom w:val="nil"/>
              <w:right w:val="single" w:sz="4" w:space="0" w:color="auto"/>
            </w:tcBorders>
            <w:shd w:val="clear" w:color="auto" w:fill="auto"/>
            <w:noWrap/>
            <w:vAlign w:val="bottom"/>
            <w:hideMark/>
          </w:tcPr>
          <w:p w14:paraId="6FB1DB49" w14:textId="6DEEC403" w:rsidR="00A80628" w:rsidRPr="00A51B83" w:rsidRDefault="005046EA" w:rsidP="005046EA">
            <w:pPr>
              <w:pStyle w:val="Tabletext"/>
              <w:spacing w:before="40" w:after="40"/>
              <w:jc w:val="right"/>
              <w:rPr>
                <w:sz w:val="16"/>
                <w:szCs w:val="16"/>
              </w:rPr>
            </w:pPr>
            <w:r w:rsidRPr="00A51B83">
              <w:rPr>
                <w:i/>
                <w:color w:val="000000"/>
                <w:sz w:val="16"/>
              </w:rPr>
              <w:t>14 </w:t>
            </w:r>
            <w:r w:rsidR="00A80628" w:rsidRPr="00A51B83">
              <w:rPr>
                <w:rFonts w:cs="Calibri"/>
                <w:i/>
                <w:iCs/>
                <w:color w:val="000000"/>
                <w:sz w:val="16"/>
                <w:szCs w:val="16"/>
                <w:lang w:eastAsia="en-GB"/>
              </w:rPr>
              <w:t>173</w:t>
            </w:r>
          </w:p>
        </w:tc>
        <w:tc>
          <w:tcPr>
            <w:tcW w:w="1560" w:type="dxa"/>
            <w:tcBorders>
              <w:top w:val="nil"/>
              <w:left w:val="nil"/>
              <w:bottom w:val="nil"/>
              <w:right w:val="single" w:sz="4" w:space="0" w:color="auto"/>
            </w:tcBorders>
            <w:shd w:val="clear" w:color="auto" w:fill="auto"/>
            <w:noWrap/>
            <w:vAlign w:val="bottom"/>
            <w:hideMark/>
          </w:tcPr>
          <w:p w14:paraId="1536655A" w14:textId="13B8D615" w:rsidR="00A80628" w:rsidRPr="00A51B83" w:rsidRDefault="005046EA" w:rsidP="00674A4B">
            <w:pPr>
              <w:pStyle w:val="Tabletext"/>
              <w:spacing w:before="40" w:after="40"/>
              <w:jc w:val="right"/>
              <w:rPr>
                <w:sz w:val="16"/>
                <w:szCs w:val="16"/>
              </w:rPr>
            </w:pPr>
            <w:r w:rsidRPr="00A51B83">
              <w:rPr>
                <w:i/>
                <w:color w:val="000000"/>
                <w:sz w:val="16"/>
              </w:rPr>
              <w:t>–1 </w:t>
            </w:r>
            <w:r w:rsidR="00A80628" w:rsidRPr="00A51B83">
              <w:rPr>
                <w:rFonts w:cs="Calibri"/>
                <w:i/>
                <w:iCs/>
                <w:color w:val="000000"/>
                <w:sz w:val="16"/>
                <w:szCs w:val="16"/>
                <w:lang w:eastAsia="en-GB"/>
              </w:rPr>
              <w:t>702</w:t>
            </w:r>
          </w:p>
        </w:tc>
      </w:tr>
      <w:tr w:rsidR="00A80628" w:rsidRPr="00A51B83" w14:paraId="66CAE3E7"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0122B07D" w14:textId="77777777" w:rsidR="00A80628" w:rsidRPr="00A51B83" w:rsidRDefault="00A80628" w:rsidP="00674A4B">
            <w:pPr>
              <w:pStyle w:val="Tabletext"/>
              <w:spacing w:before="40" w:after="40"/>
              <w:rPr>
                <w:i/>
                <w:iCs/>
                <w:sz w:val="16"/>
                <w:szCs w:val="16"/>
              </w:rPr>
            </w:pPr>
            <w:r w:rsidRPr="00A51B83">
              <w:rPr>
                <w:i/>
                <w:iCs/>
                <w:sz w:val="16"/>
                <w:szCs w:val="16"/>
              </w:rPr>
              <w:t>Contribuciones previstas - Asociados</w:t>
            </w:r>
          </w:p>
        </w:tc>
        <w:tc>
          <w:tcPr>
            <w:tcW w:w="1134" w:type="dxa"/>
            <w:tcBorders>
              <w:top w:val="nil"/>
              <w:left w:val="single" w:sz="4" w:space="0" w:color="auto"/>
              <w:bottom w:val="nil"/>
              <w:right w:val="single" w:sz="4" w:space="0" w:color="auto"/>
            </w:tcBorders>
            <w:shd w:val="clear" w:color="auto" w:fill="auto"/>
            <w:noWrap/>
            <w:vAlign w:val="bottom"/>
            <w:hideMark/>
          </w:tcPr>
          <w:p w14:paraId="2AD964BB" w14:textId="7609687A" w:rsidR="00A80628" w:rsidRPr="00A51B83" w:rsidRDefault="005046EA" w:rsidP="00674A4B">
            <w:pPr>
              <w:pStyle w:val="Tabletext"/>
              <w:spacing w:before="40" w:after="40"/>
              <w:jc w:val="right"/>
              <w:rPr>
                <w:sz w:val="16"/>
                <w:szCs w:val="16"/>
              </w:rPr>
            </w:pPr>
            <w:r w:rsidRPr="00A51B83">
              <w:rPr>
                <w:i/>
                <w:color w:val="000000"/>
                <w:sz w:val="16"/>
              </w:rPr>
              <w:t>1 </w:t>
            </w:r>
            <w:r w:rsidR="00A80628" w:rsidRPr="00A51B83">
              <w:rPr>
                <w:i/>
                <w:color w:val="000000"/>
                <w:sz w:val="16"/>
              </w:rPr>
              <w:t>955</w:t>
            </w:r>
          </w:p>
        </w:tc>
        <w:tc>
          <w:tcPr>
            <w:tcW w:w="1119" w:type="dxa"/>
            <w:tcBorders>
              <w:top w:val="nil"/>
              <w:left w:val="nil"/>
              <w:bottom w:val="nil"/>
              <w:right w:val="nil"/>
            </w:tcBorders>
            <w:vAlign w:val="bottom"/>
          </w:tcPr>
          <w:p w14:paraId="70FA320C" w14:textId="27F3EB22"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495EF314" w14:textId="5FDB7540"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5AA01A1C" w14:textId="67D5347A" w:rsidR="00A80628" w:rsidRPr="00A51B83" w:rsidRDefault="005046EA" w:rsidP="00674A4B">
            <w:pPr>
              <w:pStyle w:val="Tabletext"/>
              <w:spacing w:before="40" w:after="40"/>
              <w:jc w:val="right"/>
              <w:rPr>
                <w:sz w:val="16"/>
                <w:szCs w:val="16"/>
              </w:rPr>
            </w:pPr>
            <w:r w:rsidRPr="00A51B83">
              <w:rPr>
                <w:i/>
                <w:color w:val="000000"/>
                <w:sz w:val="16"/>
              </w:rPr>
              <w:t>1 </w:t>
            </w:r>
            <w:r w:rsidR="00A80628" w:rsidRPr="00A51B83">
              <w:rPr>
                <w:i/>
                <w:color w:val="000000"/>
                <w:sz w:val="16"/>
              </w:rPr>
              <w:t>955</w:t>
            </w:r>
          </w:p>
        </w:tc>
        <w:tc>
          <w:tcPr>
            <w:tcW w:w="1003" w:type="dxa"/>
            <w:tcBorders>
              <w:top w:val="nil"/>
              <w:left w:val="nil"/>
              <w:bottom w:val="nil"/>
              <w:right w:val="single" w:sz="4" w:space="0" w:color="auto"/>
            </w:tcBorders>
            <w:shd w:val="clear" w:color="auto" w:fill="auto"/>
            <w:noWrap/>
            <w:vAlign w:val="bottom"/>
            <w:hideMark/>
          </w:tcPr>
          <w:p w14:paraId="4B1687D3" w14:textId="3E72E758" w:rsidR="00A80628" w:rsidRPr="00A51B83" w:rsidRDefault="005046EA" w:rsidP="00674A4B">
            <w:pPr>
              <w:pStyle w:val="Tabletext"/>
              <w:spacing w:before="40" w:after="40"/>
              <w:jc w:val="right"/>
              <w:rPr>
                <w:sz w:val="16"/>
                <w:szCs w:val="16"/>
              </w:rPr>
            </w:pPr>
            <w:r w:rsidRPr="00A51B83">
              <w:rPr>
                <w:rFonts w:cs="Calibri"/>
                <w:i/>
                <w:iCs/>
                <w:color w:val="000000"/>
                <w:sz w:val="16"/>
                <w:szCs w:val="16"/>
                <w:lang w:eastAsia="en-GB"/>
              </w:rPr>
              <w:t>2 </w:t>
            </w:r>
            <w:r w:rsidR="00A80628" w:rsidRPr="00A51B83">
              <w:rPr>
                <w:rFonts w:cs="Calibri"/>
                <w:i/>
                <w:iCs/>
                <w:color w:val="000000"/>
                <w:sz w:val="16"/>
                <w:szCs w:val="16"/>
                <w:lang w:eastAsia="en-GB"/>
              </w:rPr>
              <w:t>054</w:t>
            </w:r>
          </w:p>
        </w:tc>
        <w:tc>
          <w:tcPr>
            <w:tcW w:w="1560" w:type="dxa"/>
            <w:tcBorders>
              <w:top w:val="nil"/>
              <w:left w:val="nil"/>
              <w:bottom w:val="nil"/>
              <w:right w:val="single" w:sz="4" w:space="0" w:color="auto"/>
            </w:tcBorders>
            <w:shd w:val="clear" w:color="auto" w:fill="auto"/>
            <w:noWrap/>
            <w:vAlign w:val="bottom"/>
            <w:hideMark/>
          </w:tcPr>
          <w:p w14:paraId="3A6599D2" w14:textId="620AF190" w:rsidR="00A80628" w:rsidRPr="00A51B83" w:rsidRDefault="005046EA" w:rsidP="00674A4B">
            <w:pPr>
              <w:pStyle w:val="Tabletext"/>
              <w:spacing w:before="40" w:after="40"/>
              <w:jc w:val="right"/>
              <w:rPr>
                <w:sz w:val="16"/>
                <w:szCs w:val="16"/>
              </w:rPr>
            </w:pPr>
            <w:r w:rsidRPr="00A51B83">
              <w:rPr>
                <w:i/>
                <w:color w:val="000000"/>
                <w:sz w:val="16"/>
              </w:rPr>
              <w:t>99</w:t>
            </w:r>
            <w:r w:rsidR="00A80628" w:rsidRPr="00A51B83">
              <w:rPr>
                <w:i/>
                <w:color w:val="000000"/>
                <w:sz w:val="16"/>
              </w:rPr>
              <w:t xml:space="preserve"> </w:t>
            </w:r>
          </w:p>
        </w:tc>
      </w:tr>
      <w:tr w:rsidR="00A80628" w:rsidRPr="00A51B83" w14:paraId="08885EE0"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10961439" w14:textId="77777777" w:rsidR="00A80628" w:rsidRPr="00A51B83" w:rsidRDefault="00A80628" w:rsidP="00674A4B">
            <w:pPr>
              <w:pStyle w:val="Tabletext"/>
              <w:spacing w:before="40" w:after="40"/>
              <w:rPr>
                <w:i/>
                <w:iCs/>
                <w:sz w:val="16"/>
                <w:szCs w:val="16"/>
              </w:rPr>
            </w:pPr>
            <w:r w:rsidRPr="00A51B83">
              <w:rPr>
                <w:i/>
                <w:iCs/>
                <w:sz w:val="16"/>
                <w:szCs w:val="16"/>
              </w:rPr>
              <w:t>Contribuciones previstas - Instituciones Académicas</w:t>
            </w:r>
          </w:p>
        </w:tc>
        <w:tc>
          <w:tcPr>
            <w:tcW w:w="1134" w:type="dxa"/>
            <w:tcBorders>
              <w:top w:val="nil"/>
              <w:left w:val="single" w:sz="4" w:space="0" w:color="auto"/>
              <w:bottom w:val="nil"/>
              <w:right w:val="single" w:sz="4" w:space="0" w:color="auto"/>
            </w:tcBorders>
            <w:shd w:val="clear" w:color="auto" w:fill="auto"/>
            <w:noWrap/>
            <w:vAlign w:val="bottom"/>
            <w:hideMark/>
          </w:tcPr>
          <w:p w14:paraId="6892997C" w14:textId="6A8BA74C" w:rsidR="00A80628" w:rsidRPr="00A51B83" w:rsidRDefault="005046EA" w:rsidP="00674A4B">
            <w:pPr>
              <w:pStyle w:val="Tabletext"/>
              <w:spacing w:before="40" w:after="40"/>
              <w:jc w:val="right"/>
              <w:rPr>
                <w:sz w:val="16"/>
                <w:szCs w:val="16"/>
              </w:rPr>
            </w:pPr>
            <w:r w:rsidRPr="00A51B83">
              <w:rPr>
                <w:i/>
                <w:color w:val="000000"/>
                <w:sz w:val="16"/>
              </w:rPr>
              <w:t>279</w:t>
            </w:r>
          </w:p>
        </w:tc>
        <w:tc>
          <w:tcPr>
            <w:tcW w:w="1119" w:type="dxa"/>
            <w:tcBorders>
              <w:top w:val="nil"/>
              <w:left w:val="nil"/>
              <w:bottom w:val="nil"/>
              <w:right w:val="nil"/>
            </w:tcBorders>
            <w:vAlign w:val="bottom"/>
          </w:tcPr>
          <w:p w14:paraId="5B170E86" w14:textId="77C5E08D"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1E951AC6" w14:textId="4845A2FF"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5930ED94" w14:textId="0D47C9E8" w:rsidR="00A80628" w:rsidRPr="00A51B83" w:rsidRDefault="00A80628" w:rsidP="00674A4B">
            <w:pPr>
              <w:pStyle w:val="Tabletext"/>
              <w:spacing w:before="40" w:after="40"/>
              <w:jc w:val="right"/>
              <w:rPr>
                <w:sz w:val="16"/>
                <w:szCs w:val="16"/>
              </w:rPr>
            </w:pPr>
            <w:r w:rsidRPr="00A51B83">
              <w:rPr>
                <w:rFonts w:cs="Calibri"/>
                <w:i/>
                <w:iCs/>
                <w:color w:val="000000"/>
                <w:sz w:val="16"/>
                <w:szCs w:val="16"/>
                <w:lang w:eastAsia="en-GB"/>
              </w:rPr>
              <w:t>279</w:t>
            </w:r>
          </w:p>
        </w:tc>
        <w:tc>
          <w:tcPr>
            <w:tcW w:w="1003" w:type="dxa"/>
            <w:tcBorders>
              <w:top w:val="nil"/>
              <w:left w:val="nil"/>
              <w:bottom w:val="nil"/>
              <w:right w:val="single" w:sz="4" w:space="0" w:color="auto"/>
            </w:tcBorders>
            <w:shd w:val="clear" w:color="auto" w:fill="auto"/>
            <w:noWrap/>
            <w:vAlign w:val="bottom"/>
            <w:hideMark/>
          </w:tcPr>
          <w:p w14:paraId="451723D4" w14:textId="2DBD54B4" w:rsidR="00A80628" w:rsidRPr="00A51B83" w:rsidRDefault="005046EA" w:rsidP="00674A4B">
            <w:pPr>
              <w:pStyle w:val="Tabletext"/>
              <w:spacing w:before="40" w:after="40"/>
              <w:jc w:val="right"/>
              <w:rPr>
                <w:sz w:val="16"/>
                <w:szCs w:val="16"/>
              </w:rPr>
            </w:pPr>
            <w:r w:rsidRPr="00A51B83">
              <w:rPr>
                <w:i/>
                <w:color w:val="000000"/>
                <w:sz w:val="16"/>
              </w:rPr>
              <w:t>390</w:t>
            </w:r>
          </w:p>
        </w:tc>
        <w:tc>
          <w:tcPr>
            <w:tcW w:w="1560" w:type="dxa"/>
            <w:tcBorders>
              <w:top w:val="nil"/>
              <w:left w:val="nil"/>
              <w:bottom w:val="nil"/>
              <w:right w:val="single" w:sz="4" w:space="0" w:color="auto"/>
            </w:tcBorders>
            <w:shd w:val="clear" w:color="auto" w:fill="auto"/>
            <w:noWrap/>
            <w:vAlign w:val="bottom"/>
            <w:hideMark/>
          </w:tcPr>
          <w:p w14:paraId="23C6466C" w14:textId="073DC5D8" w:rsidR="00A80628" w:rsidRPr="00A51B83" w:rsidRDefault="00A80628" w:rsidP="00674A4B">
            <w:pPr>
              <w:pStyle w:val="Tabletext"/>
              <w:spacing w:before="40" w:after="40"/>
              <w:jc w:val="right"/>
              <w:rPr>
                <w:sz w:val="16"/>
                <w:szCs w:val="16"/>
              </w:rPr>
            </w:pPr>
            <w:r w:rsidRPr="00A51B83">
              <w:rPr>
                <w:rFonts w:cs="Calibri"/>
                <w:i/>
                <w:iCs/>
                <w:color w:val="000000"/>
                <w:sz w:val="16"/>
                <w:szCs w:val="16"/>
                <w:lang w:eastAsia="en-GB"/>
              </w:rPr>
              <w:t>111</w:t>
            </w:r>
          </w:p>
        </w:tc>
      </w:tr>
      <w:tr w:rsidR="00A80628" w:rsidRPr="00A51B83" w14:paraId="7D1FE4E4" w14:textId="77777777" w:rsidTr="00A80628">
        <w:trPr>
          <w:trHeight w:val="294"/>
          <w:jc w:val="center"/>
        </w:trPr>
        <w:tc>
          <w:tcPr>
            <w:tcW w:w="3256" w:type="dxa"/>
            <w:tcBorders>
              <w:top w:val="nil"/>
              <w:left w:val="single" w:sz="4" w:space="0" w:color="auto"/>
              <w:bottom w:val="nil"/>
              <w:right w:val="nil"/>
            </w:tcBorders>
            <w:shd w:val="clear" w:color="auto" w:fill="auto"/>
            <w:vAlign w:val="bottom"/>
          </w:tcPr>
          <w:p w14:paraId="72AC6F58" w14:textId="77777777" w:rsidR="00A80628" w:rsidRPr="00A51B83" w:rsidRDefault="00A80628" w:rsidP="00674A4B">
            <w:pPr>
              <w:pStyle w:val="Tabletext"/>
              <w:spacing w:before="40" w:after="40"/>
              <w:rPr>
                <w:sz w:val="16"/>
                <w:szCs w:val="16"/>
              </w:rPr>
            </w:pPr>
            <w:r w:rsidRPr="00A51B83">
              <w:rPr>
                <w:i/>
                <w:iCs/>
                <w:sz w:val="16"/>
                <w:szCs w:val="16"/>
              </w:rPr>
              <w:t>Contribuciones conferencias</w:t>
            </w:r>
          </w:p>
        </w:tc>
        <w:tc>
          <w:tcPr>
            <w:tcW w:w="1134" w:type="dxa"/>
            <w:tcBorders>
              <w:top w:val="nil"/>
              <w:left w:val="single" w:sz="4" w:space="0" w:color="auto"/>
              <w:bottom w:val="nil"/>
              <w:right w:val="single" w:sz="4" w:space="0" w:color="auto"/>
            </w:tcBorders>
            <w:shd w:val="clear" w:color="auto" w:fill="auto"/>
            <w:noWrap/>
            <w:vAlign w:val="center"/>
          </w:tcPr>
          <w:p w14:paraId="5C38771B" w14:textId="77777777" w:rsidR="00A80628" w:rsidRPr="00A51B83" w:rsidRDefault="00A80628" w:rsidP="00674A4B">
            <w:pPr>
              <w:pStyle w:val="Tabletext"/>
              <w:spacing w:before="40" w:after="40"/>
              <w:jc w:val="right"/>
              <w:rPr>
                <w:sz w:val="16"/>
                <w:szCs w:val="16"/>
              </w:rPr>
            </w:pPr>
          </w:p>
        </w:tc>
        <w:tc>
          <w:tcPr>
            <w:tcW w:w="1119" w:type="dxa"/>
            <w:tcBorders>
              <w:top w:val="nil"/>
              <w:left w:val="nil"/>
              <w:bottom w:val="nil"/>
              <w:right w:val="nil"/>
            </w:tcBorders>
            <w:vAlign w:val="center"/>
          </w:tcPr>
          <w:p w14:paraId="7D3E35A0" w14:textId="77777777" w:rsidR="00A80628" w:rsidRPr="00A51B83" w:rsidRDefault="00A80628" w:rsidP="00674A4B">
            <w:pPr>
              <w:pStyle w:val="Tabletext"/>
              <w:spacing w:before="40" w:after="40"/>
              <w:jc w:val="right"/>
              <w:rPr>
                <w:sz w:val="16"/>
                <w:szCs w:val="16"/>
              </w:rPr>
            </w:pPr>
          </w:p>
        </w:tc>
        <w:tc>
          <w:tcPr>
            <w:tcW w:w="1279" w:type="dxa"/>
            <w:tcBorders>
              <w:top w:val="nil"/>
              <w:left w:val="nil"/>
              <w:bottom w:val="nil"/>
              <w:right w:val="single" w:sz="4" w:space="0" w:color="auto"/>
            </w:tcBorders>
            <w:shd w:val="clear" w:color="auto" w:fill="auto"/>
            <w:noWrap/>
            <w:vAlign w:val="center"/>
          </w:tcPr>
          <w:p w14:paraId="569C2DC4" w14:textId="77777777" w:rsidR="00A80628" w:rsidRPr="00A51B83" w:rsidRDefault="00A80628" w:rsidP="00674A4B">
            <w:pPr>
              <w:pStyle w:val="Tabletext"/>
              <w:spacing w:before="40" w:after="40"/>
              <w:jc w:val="right"/>
              <w:rPr>
                <w:sz w:val="16"/>
                <w:szCs w:val="16"/>
              </w:rPr>
            </w:pPr>
          </w:p>
        </w:tc>
        <w:tc>
          <w:tcPr>
            <w:tcW w:w="1276" w:type="dxa"/>
            <w:tcBorders>
              <w:top w:val="nil"/>
              <w:left w:val="nil"/>
              <w:bottom w:val="nil"/>
              <w:right w:val="single" w:sz="4" w:space="0" w:color="auto"/>
            </w:tcBorders>
            <w:shd w:val="clear" w:color="auto" w:fill="auto"/>
            <w:noWrap/>
            <w:vAlign w:val="center"/>
          </w:tcPr>
          <w:p w14:paraId="40948EBF" w14:textId="77777777" w:rsidR="00A80628" w:rsidRPr="00A51B83" w:rsidRDefault="00A80628" w:rsidP="00674A4B">
            <w:pPr>
              <w:pStyle w:val="Tabletext"/>
              <w:spacing w:before="40" w:after="40"/>
              <w:jc w:val="right"/>
              <w:rPr>
                <w:sz w:val="16"/>
                <w:szCs w:val="16"/>
              </w:rPr>
            </w:pPr>
          </w:p>
        </w:tc>
        <w:tc>
          <w:tcPr>
            <w:tcW w:w="1003" w:type="dxa"/>
            <w:tcBorders>
              <w:top w:val="nil"/>
              <w:left w:val="nil"/>
              <w:bottom w:val="nil"/>
              <w:right w:val="single" w:sz="4" w:space="0" w:color="auto"/>
            </w:tcBorders>
            <w:shd w:val="clear" w:color="auto" w:fill="auto"/>
            <w:noWrap/>
            <w:vAlign w:val="bottom"/>
          </w:tcPr>
          <w:p w14:paraId="1E35075C" w14:textId="1A2551EC" w:rsidR="00A80628" w:rsidRPr="00A51B83" w:rsidRDefault="005046EA" w:rsidP="00674A4B">
            <w:pPr>
              <w:pStyle w:val="Tabletext"/>
              <w:spacing w:before="40" w:after="40"/>
              <w:jc w:val="right"/>
              <w:rPr>
                <w:sz w:val="16"/>
                <w:szCs w:val="16"/>
              </w:rPr>
            </w:pPr>
            <w:r w:rsidRPr="00A51B83">
              <w:rPr>
                <w:rFonts w:cs="Calibri"/>
                <w:i/>
                <w:iCs/>
                <w:color w:val="000000"/>
                <w:sz w:val="16"/>
                <w:szCs w:val="16"/>
                <w:lang w:eastAsia="en-GB"/>
              </w:rPr>
              <w:t>–</w:t>
            </w:r>
          </w:p>
        </w:tc>
        <w:tc>
          <w:tcPr>
            <w:tcW w:w="1560" w:type="dxa"/>
            <w:tcBorders>
              <w:top w:val="nil"/>
              <w:left w:val="nil"/>
              <w:bottom w:val="nil"/>
              <w:right w:val="single" w:sz="4" w:space="0" w:color="auto"/>
            </w:tcBorders>
            <w:shd w:val="clear" w:color="auto" w:fill="auto"/>
            <w:noWrap/>
            <w:vAlign w:val="bottom"/>
          </w:tcPr>
          <w:p w14:paraId="73682352" w14:textId="6632DAFF" w:rsidR="00A80628" w:rsidRPr="00A51B83" w:rsidRDefault="005046EA" w:rsidP="00674A4B">
            <w:pPr>
              <w:pStyle w:val="Tabletext"/>
              <w:spacing w:before="40" w:after="40"/>
              <w:jc w:val="right"/>
              <w:rPr>
                <w:sz w:val="16"/>
                <w:szCs w:val="16"/>
              </w:rPr>
            </w:pPr>
            <w:r w:rsidRPr="00A51B83">
              <w:rPr>
                <w:rFonts w:cs="Calibri"/>
                <w:i/>
                <w:iCs/>
                <w:color w:val="000000"/>
                <w:sz w:val="16"/>
                <w:szCs w:val="16"/>
                <w:lang w:eastAsia="en-GB"/>
              </w:rPr>
              <w:t>–</w:t>
            </w:r>
          </w:p>
        </w:tc>
      </w:tr>
      <w:tr w:rsidR="00A80628" w:rsidRPr="00A51B83" w14:paraId="054FD624" w14:textId="77777777" w:rsidTr="00387651">
        <w:trPr>
          <w:trHeight w:val="294"/>
          <w:jc w:val="center"/>
        </w:trPr>
        <w:tc>
          <w:tcPr>
            <w:tcW w:w="3256" w:type="dxa"/>
            <w:tcBorders>
              <w:top w:val="single" w:sz="4" w:space="0" w:color="auto"/>
              <w:left w:val="single" w:sz="4" w:space="0" w:color="auto"/>
              <w:bottom w:val="single" w:sz="4" w:space="0" w:color="auto"/>
              <w:right w:val="nil"/>
            </w:tcBorders>
            <w:shd w:val="clear" w:color="auto" w:fill="auto"/>
            <w:vAlign w:val="center"/>
            <w:hideMark/>
          </w:tcPr>
          <w:p w14:paraId="4B9CF271" w14:textId="77777777" w:rsidR="00A80628" w:rsidRPr="00A51B83" w:rsidRDefault="00A80628" w:rsidP="00674A4B">
            <w:pPr>
              <w:pStyle w:val="Tabletext"/>
              <w:spacing w:before="40" w:after="40"/>
              <w:rPr>
                <w:b/>
                <w:bCs/>
                <w:sz w:val="16"/>
                <w:szCs w:val="16"/>
              </w:rPr>
            </w:pPr>
            <w:r w:rsidRPr="00A51B83">
              <w:rPr>
                <w:b/>
                <w:bCs/>
                <w:sz w:val="16"/>
                <w:szCs w:val="16"/>
              </w:rPr>
              <w:t>Contribuciones previstas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DBD61" w14:textId="4DF48062" w:rsidR="00A80628" w:rsidRPr="00A51B83" w:rsidRDefault="00A80628" w:rsidP="005046EA">
            <w:pPr>
              <w:pStyle w:val="Tabletext"/>
              <w:spacing w:before="40" w:after="40"/>
              <w:jc w:val="right"/>
              <w:rPr>
                <w:b/>
                <w:bCs/>
                <w:sz w:val="16"/>
                <w:szCs w:val="16"/>
              </w:rPr>
            </w:pPr>
            <w:r w:rsidRPr="00A51B83">
              <w:rPr>
                <w:b/>
                <w:color w:val="000000"/>
                <w:sz w:val="16"/>
              </w:rPr>
              <w:t>124</w:t>
            </w:r>
            <w:r w:rsidR="005046EA" w:rsidRPr="00A51B83">
              <w:rPr>
                <w:b/>
                <w:color w:val="000000"/>
                <w:sz w:val="16"/>
              </w:rPr>
              <w:t xml:space="preserve"> </w:t>
            </w:r>
            <w:r w:rsidRPr="00A51B83">
              <w:rPr>
                <w:b/>
                <w:color w:val="000000"/>
                <w:sz w:val="16"/>
              </w:rPr>
              <w:t>401</w:t>
            </w:r>
          </w:p>
        </w:tc>
        <w:tc>
          <w:tcPr>
            <w:tcW w:w="1119" w:type="dxa"/>
            <w:tcBorders>
              <w:top w:val="single" w:sz="4" w:space="0" w:color="auto"/>
              <w:left w:val="nil"/>
              <w:bottom w:val="single" w:sz="4" w:space="0" w:color="auto"/>
              <w:right w:val="nil"/>
            </w:tcBorders>
            <w:vAlign w:val="center"/>
          </w:tcPr>
          <w:p w14:paraId="2D271465" w14:textId="62205F98"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4F463E95" w14:textId="15992C6C"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DBB671" w14:textId="5856E486" w:rsidR="00A80628" w:rsidRPr="00A51B83" w:rsidRDefault="005046EA" w:rsidP="005046EA">
            <w:pPr>
              <w:pStyle w:val="Tabletext"/>
              <w:spacing w:before="40" w:after="40"/>
              <w:jc w:val="right"/>
              <w:rPr>
                <w:b/>
                <w:bCs/>
                <w:sz w:val="16"/>
                <w:szCs w:val="16"/>
              </w:rPr>
            </w:pPr>
            <w:r w:rsidRPr="00A51B83">
              <w:rPr>
                <w:b/>
                <w:color w:val="000000"/>
                <w:sz w:val="16"/>
              </w:rPr>
              <w:t>124 </w:t>
            </w:r>
            <w:r w:rsidR="00A80628" w:rsidRPr="00A51B83">
              <w:rPr>
                <w:b/>
                <w:color w:val="000000"/>
                <w:sz w:val="16"/>
              </w:rPr>
              <w:t>401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0BF2DE80" w14:textId="785DA15F" w:rsidR="00A80628" w:rsidRPr="00A51B83" w:rsidRDefault="00A80628" w:rsidP="005046EA">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126</w:t>
            </w:r>
            <w:r w:rsidR="005046EA" w:rsidRPr="00A51B83">
              <w:rPr>
                <w:rFonts w:cs="Calibri"/>
                <w:b/>
                <w:bCs/>
                <w:color w:val="000000"/>
                <w:sz w:val="16"/>
                <w:szCs w:val="16"/>
                <w:lang w:eastAsia="en-GB"/>
              </w:rPr>
              <w:t> </w:t>
            </w:r>
            <w:r w:rsidRPr="00A51B83">
              <w:rPr>
                <w:rFonts w:cs="Calibri"/>
                <w:b/>
                <w:bCs/>
                <w:color w:val="000000"/>
                <w:sz w:val="16"/>
                <w:szCs w:val="16"/>
                <w:lang w:eastAsia="en-GB"/>
              </w:rPr>
              <w:t>485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F4E98FB" w14:textId="6922DBAC" w:rsidR="00A80628" w:rsidRPr="00A51B83" w:rsidRDefault="00A80628" w:rsidP="005046EA">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2</w:t>
            </w:r>
            <w:r w:rsidR="005046EA" w:rsidRPr="00A51B83">
              <w:rPr>
                <w:rFonts w:cs="Calibri"/>
                <w:b/>
                <w:bCs/>
                <w:color w:val="000000"/>
                <w:sz w:val="16"/>
                <w:szCs w:val="16"/>
                <w:lang w:eastAsia="en-GB"/>
              </w:rPr>
              <w:t> </w:t>
            </w:r>
            <w:r w:rsidRPr="00A51B83">
              <w:rPr>
                <w:rFonts w:cs="Calibri"/>
                <w:b/>
                <w:bCs/>
                <w:color w:val="000000"/>
                <w:sz w:val="16"/>
                <w:szCs w:val="16"/>
                <w:lang w:eastAsia="en-GB"/>
              </w:rPr>
              <w:t>084</w:t>
            </w:r>
          </w:p>
        </w:tc>
      </w:tr>
      <w:tr w:rsidR="00A80628" w:rsidRPr="00A51B83" w14:paraId="0E21D2AD"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62D6C76B" w14:textId="77777777" w:rsidR="00A80628" w:rsidRPr="00A51B83" w:rsidRDefault="00A80628" w:rsidP="00674A4B">
            <w:pPr>
              <w:pStyle w:val="Tabletext"/>
              <w:spacing w:before="40" w:after="40"/>
              <w:rPr>
                <w:i/>
                <w:iCs/>
                <w:sz w:val="16"/>
                <w:szCs w:val="16"/>
              </w:rPr>
            </w:pPr>
            <w:r w:rsidRPr="00A51B83">
              <w:rPr>
                <w:i/>
                <w:iCs/>
                <w:sz w:val="16"/>
                <w:szCs w:val="16"/>
              </w:rPr>
              <w:t>Costes de apoyo</w:t>
            </w:r>
          </w:p>
        </w:tc>
        <w:tc>
          <w:tcPr>
            <w:tcW w:w="1134" w:type="dxa"/>
            <w:tcBorders>
              <w:top w:val="nil"/>
              <w:left w:val="single" w:sz="4" w:space="0" w:color="auto"/>
              <w:bottom w:val="nil"/>
              <w:right w:val="single" w:sz="4" w:space="0" w:color="auto"/>
            </w:tcBorders>
            <w:shd w:val="clear" w:color="auto" w:fill="auto"/>
            <w:noWrap/>
            <w:vAlign w:val="bottom"/>
            <w:hideMark/>
          </w:tcPr>
          <w:p w14:paraId="64AD3161" w14:textId="5E9A3054" w:rsidR="00A80628" w:rsidRPr="00A51B83" w:rsidRDefault="005046EA" w:rsidP="005046EA">
            <w:pPr>
              <w:pStyle w:val="Tabletext"/>
              <w:spacing w:before="40" w:after="40"/>
              <w:jc w:val="right"/>
              <w:rPr>
                <w:sz w:val="16"/>
                <w:szCs w:val="16"/>
              </w:rPr>
            </w:pPr>
            <w:r w:rsidRPr="00A51B83">
              <w:rPr>
                <w:i/>
                <w:color w:val="000000"/>
                <w:sz w:val="16"/>
              </w:rPr>
              <w:t>1 375</w:t>
            </w:r>
          </w:p>
        </w:tc>
        <w:tc>
          <w:tcPr>
            <w:tcW w:w="1119" w:type="dxa"/>
            <w:tcBorders>
              <w:top w:val="nil"/>
              <w:left w:val="nil"/>
              <w:bottom w:val="nil"/>
              <w:right w:val="single" w:sz="4" w:space="0" w:color="auto"/>
            </w:tcBorders>
            <w:shd w:val="clear" w:color="auto" w:fill="auto"/>
            <w:vAlign w:val="bottom"/>
          </w:tcPr>
          <w:p w14:paraId="634C4A73" w14:textId="272697E3"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00D1136B" w14:textId="509BFC62"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6FE2AA16" w14:textId="1C88D04A" w:rsidR="00A80628" w:rsidRPr="00A51B83" w:rsidRDefault="00A80628" w:rsidP="005046EA">
            <w:pPr>
              <w:pStyle w:val="Tabletext"/>
              <w:spacing w:before="40" w:after="40"/>
              <w:jc w:val="right"/>
              <w:rPr>
                <w:sz w:val="16"/>
                <w:szCs w:val="16"/>
              </w:rPr>
            </w:pPr>
            <w:r w:rsidRPr="00A51B83">
              <w:rPr>
                <w:i/>
                <w:color w:val="000000"/>
                <w:sz w:val="16"/>
              </w:rPr>
              <w:t>1</w:t>
            </w:r>
            <w:r w:rsidR="005046EA" w:rsidRPr="00A51B83">
              <w:rPr>
                <w:i/>
                <w:color w:val="000000"/>
                <w:sz w:val="16"/>
              </w:rPr>
              <w:t> </w:t>
            </w:r>
            <w:r w:rsidRPr="00A51B83">
              <w:rPr>
                <w:i/>
                <w:color w:val="000000"/>
                <w:sz w:val="16"/>
              </w:rPr>
              <w:t>375</w:t>
            </w:r>
          </w:p>
        </w:tc>
        <w:tc>
          <w:tcPr>
            <w:tcW w:w="1003" w:type="dxa"/>
            <w:tcBorders>
              <w:top w:val="nil"/>
              <w:left w:val="nil"/>
              <w:bottom w:val="nil"/>
              <w:right w:val="single" w:sz="4" w:space="0" w:color="auto"/>
            </w:tcBorders>
            <w:shd w:val="clear" w:color="auto" w:fill="auto"/>
            <w:noWrap/>
            <w:vAlign w:val="bottom"/>
            <w:hideMark/>
          </w:tcPr>
          <w:p w14:paraId="65A4135D" w14:textId="1E4D511D" w:rsidR="00A80628" w:rsidRPr="00A51B83" w:rsidRDefault="00A80628" w:rsidP="005046EA">
            <w:pPr>
              <w:pStyle w:val="Tabletext"/>
              <w:spacing w:before="40" w:after="40"/>
              <w:jc w:val="right"/>
              <w:rPr>
                <w:sz w:val="16"/>
                <w:szCs w:val="16"/>
              </w:rPr>
            </w:pPr>
            <w:r w:rsidRPr="00A51B83">
              <w:rPr>
                <w:rFonts w:cs="Calibri"/>
                <w:i/>
                <w:iCs/>
                <w:color w:val="000000"/>
                <w:sz w:val="16"/>
                <w:szCs w:val="16"/>
                <w:lang w:eastAsia="en-GB"/>
              </w:rPr>
              <w:t>415</w:t>
            </w:r>
          </w:p>
        </w:tc>
        <w:tc>
          <w:tcPr>
            <w:tcW w:w="1560" w:type="dxa"/>
            <w:tcBorders>
              <w:top w:val="nil"/>
              <w:left w:val="nil"/>
              <w:bottom w:val="nil"/>
              <w:right w:val="single" w:sz="4" w:space="0" w:color="auto"/>
            </w:tcBorders>
            <w:shd w:val="clear" w:color="auto" w:fill="auto"/>
            <w:noWrap/>
            <w:vAlign w:val="bottom"/>
            <w:hideMark/>
          </w:tcPr>
          <w:p w14:paraId="6287C873" w14:textId="2773C2CC" w:rsidR="00A80628" w:rsidRPr="00A51B83" w:rsidRDefault="005046EA" w:rsidP="005046EA">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960</w:t>
            </w:r>
          </w:p>
        </w:tc>
      </w:tr>
      <w:tr w:rsidR="00A80628" w:rsidRPr="00A51B83" w14:paraId="1BC7695A"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429BE3BB" w14:textId="77777777" w:rsidR="00A80628" w:rsidRPr="00A51B83" w:rsidRDefault="00A80628" w:rsidP="00674A4B">
            <w:pPr>
              <w:pStyle w:val="Tabletext"/>
              <w:spacing w:before="40" w:after="40"/>
              <w:rPr>
                <w:i/>
                <w:iCs/>
                <w:sz w:val="16"/>
                <w:szCs w:val="16"/>
              </w:rPr>
            </w:pPr>
            <w:r w:rsidRPr="00A51B83">
              <w:rPr>
                <w:i/>
                <w:iCs/>
                <w:sz w:val="16"/>
                <w:szCs w:val="16"/>
              </w:rPr>
              <w:t>Venta de publicaciones</w:t>
            </w:r>
          </w:p>
        </w:tc>
        <w:tc>
          <w:tcPr>
            <w:tcW w:w="1134" w:type="dxa"/>
            <w:tcBorders>
              <w:top w:val="nil"/>
              <w:left w:val="single" w:sz="4" w:space="0" w:color="auto"/>
              <w:bottom w:val="nil"/>
              <w:right w:val="single" w:sz="4" w:space="0" w:color="auto"/>
            </w:tcBorders>
            <w:shd w:val="clear" w:color="auto" w:fill="auto"/>
            <w:noWrap/>
            <w:vAlign w:val="bottom"/>
            <w:hideMark/>
          </w:tcPr>
          <w:p w14:paraId="717C4F34" w14:textId="2E3A12B2" w:rsidR="00A80628" w:rsidRPr="00A51B83" w:rsidRDefault="00A80628" w:rsidP="005046EA">
            <w:pPr>
              <w:pStyle w:val="Tabletext"/>
              <w:spacing w:before="40" w:after="40"/>
              <w:jc w:val="right"/>
              <w:rPr>
                <w:sz w:val="16"/>
                <w:szCs w:val="16"/>
              </w:rPr>
            </w:pPr>
            <w:r w:rsidRPr="00A51B83">
              <w:rPr>
                <w:i/>
                <w:color w:val="000000"/>
                <w:sz w:val="16"/>
              </w:rPr>
              <w:t>19</w:t>
            </w:r>
            <w:r w:rsidR="005046EA" w:rsidRPr="00A51B83">
              <w:rPr>
                <w:i/>
                <w:color w:val="000000"/>
                <w:sz w:val="16"/>
              </w:rPr>
              <w:t> </w:t>
            </w:r>
            <w:r w:rsidRPr="00A51B83">
              <w:rPr>
                <w:i/>
                <w:color w:val="000000"/>
                <w:sz w:val="16"/>
              </w:rPr>
              <w:t>000</w:t>
            </w:r>
          </w:p>
        </w:tc>
        <w:tc>
          <w:tcPr>
            <w:tcW w:w="1119" w:type="dxa"/>
            <w:tcBorders>
              <w:top w:val="nil"/>
              <w:left w:val="nil"/>
              <w:bottom w:val="nil"/>
              <w:right w:val="single" w:sz="4" w:space="0" w:color="auto"/>
            </w:tcBorders>
            <w:shd w:val="clear" w:color="auto" w:fill="auto"/>
            <w:vAlign w:val="bottom"/>
          </w:tcPr>
          <w:p w14:paraId="48F768AA" w14:textId="5E2FB536"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56771574" w14:textId="44794578"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317ED8DC" w14:textId="354EC71D" w:rsidR="00A80628" w:rsidRPr="00A51B83" w:rsidRDefault="00A80628" w:rsidP="005046EA">
            <w:pPr>
              <w:pStyle w:val="Tabletext"/>
              <w:spacing w:before="40" w:after="40"/>
              <w:jc w:val="right"/>
              <w:rPr>
                <w:sz w:val="16"/>
                <w:szCs w:val="16"/>
              </w:rPr>
            </w:pPr>
            <w:r w:rsidRPr="00A51B83">
              <w:rPr>
                <w:i/>
                <w:color w:val="000000"/>
                <w:sz w:val="16"/>
              </w:rPr>
              <w:t>19</w:t>
            </w:r>
            <w:r w:rsidR="005046EA" w:rsidRPr="00A51B83">
              <w:rPr>
                <w:i/>
                <w:color w:val="000000"/>
                <w:sz w:val="16"/>
              </w:rPr>
              <w:t> 000</w:t>
            </w:r>
          </w:p>
        </w:tc>
        <w:tc>
          <w:tcPr>
            <w:tcW w:w="1003" w:type="dxa"/>
            <w:tcBorders>
              <w:top w:val="nil"/>
              <w:left w:val="nil"/>
              <w:bottom w:val="nil"/>
              <w:right w:val="single" w:sz="4" w:space="0" w:color="auto"/>
            </w:tcBorders>
            <w:shd w:val="clear" w:color="auto" w:fill="auto"/>
            <w:noWrap/>
            <w:vAlign w:val="bottom"/>
            <w:hideMark/>
          </w:tcPr>
          <w:p w14:paraId="6A5241F7" w14:textId="4924D0A6" w:rsidR="00A80628" w:rsidRPr="00A51B83" w:rsidRDefault="00A80628" w:rsidP="005046EA">
            <w:pPr>
              <w:pStyle w:val="Tabletext"/>
              <w:spacing w:before="40" w:after="40"/>
              <w:jc w:val="right"/>
              <w:rPr>
                <w:sz w:val="16"/>
                <w:szCs w:val="16"/>
              </w:rPr>
            </w:pPr>
            <w:r w:rsidRPr="00A51B83">
              <w:rPr>
                <w:rFonts w:cs="Calibri"/>
                <w:i/>
                <w:iCs/>
                <w:color w:val="000000"/>
                <w:sz w:val="16"/>
                <w:szCs w:val="16"/>
                <w:lang w:eastAsia="en-GB"/>
              </w:rPr>
              <w:t>15</w:t>
            </w:r>
            <w:r w:rsidR="005046EA" w:rsidRPr="00A51B83">
              <w:rPr>
                <w:rFonts w:cs="Calibri"/>
                <w:i/>
                <w:iCs/>
                <w:color w:val="000000"/>
                <w:sz w:val="16"/>
                <w:szCs w:val="16"/>
                <w:lang w:eastAsia="en-GB"/>
              </w:rPr>
              <w:t> </w:t>
            </w:r>
            <w:r w:rsidRPr="00A51B83">
              <w:rPr>
                <w:rFonts w:cs="Calibri"/>
                <w:i/>
                <w:iCs/>
                <w:color w:val="000000"/>
                <w:sz w:val="16"/>
                <w:szCs w:val="16"/>
                <w:lang w:eastAsia="en-GB"/>
              </w:rPr>
              <w:t>614</w:t>
            </w:r>
          </w:p>
        </w:tc>
        <w:tc>
          <w:tcPr>
            <w:tcW w:w="1560" w:type="dxa"/>
            <w:tcBorders>
              <w:top w:val="nil"/>
              <w:left w:val="nil"/>
              <w:bottom w:val="nil"/>
              <w:right w:val="single" w:sz="4" w:space="0" w:color="auto"/>
            </w:tcBorders>
            <w:shd w:val="clear" w:color="auto" w:fill="auto"/>
            <w:noWrap/>
            <w:vAlign w:val="bottom"/>
            <w:hideMark/>
          </w:tcPr>
          <w:p w14:paraId="70B99CF5" w14:textId="037D9F12" w:rsidR="00A80628" w:rsidRPr="00A51B83" w:rsidRDefault="005046EA" w:rsidP="005046EA">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3</w:t>
            </w:r>
            <w:r w:rsidRPr="00A51B83">
              <w:rPr>
                <w:rFonts w:cs="Calibri"/>
                <w:i/>
                <w:iCs/>
                <w:color w:val="000000"/>
                <w:sz w:val="16"/>
                <w:szCs w:val="16"/>
                <w:lang w:eastAsia="en-GB"/>
              </w:rPr>
              <w:t> </w:t>
            </w:r>
            <w:r w:rsidR="00A80628" w:rsidRPr="00A51B83">
              <w:rPr>
                <w:rFonts w:cs="Calibri"/>
                <w:i/>
                <w:iCs/>
                <w:color w:val="000000"/>
                <w:sz w:val="16"/>
                <w:szCs w:val="16"/>
                <w:lang w:eastAsia="en-GB"/>
              </w:rPr>
              <w:t>386</w:t>
            </w:r>
          </w:p>
        </w:tc>
      </w:tr>
      <w:tr w:rsidR="00A80628" w:rsidRPr="00A51B83" w14:paraId="2363291A"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4C216F65" w14:textId="77777777" w:rsidR="00A80628" w:rsidRPr="00A51B83" w:rsidRDefault="00A80628" w:rsidP="00674A4B">
            <w:pPr>
              <w:pStyle w:val="Tabletext"/>
              <w:spacing w:before="40" w:after="40"/>
              <w:rPr>
                <w:i/>
                <w:iCs/>
                <w:sz w:val="16"/>
                <w:szCs w:val="16"/>
              </w:rPr>
            </w:pPr>
            <w:r w:rsidRPr="00A51B83">
              <w:rPr>
                <w:i/>
                <w:iCs/>
                <w:sz w:val="16"/>
                <w:szCs w:val="16"/>
              </w:rPr>
              <w:t>UIFN</w:t>
            </w:r>
          </w:p>
        </w:tc>
        <w:tc>
          <w:tcPr>
            <w:tcW w:w="1134" w:type="dxa"/>
            <w:tcBorders>
              <w:top w:val="nil"/>
              <w:left w:val="single" w:sz="4" w:space="0" w:color="auto"/>
              <w:bottom w:val="nil"/>
              <w:right w:val="single" w:sz="4" w:space="0" w:color="auto"/>
            </w:tcBorders>
            <w:shd w:val="clear" w:color="auto" w:fill="auto"/>
            <w:noWrap/>
            <w:vAlign w:val="bottom"/>
            <w:hideMark/>
          </w:tcPr>
          <w:p w14:paraId="39BB5D65" w14:textId="75A58BFC" w:rsidR="00A80628" w:rsidRPr="00A51B83" w:rsidRDefault="00A80628" w:rsidP="005046EA">
            <w:pPr>
              <w:pStyle w:val="Tabletext"/>
              <w:spacing w:before="40" w:after="40"/>
              <w:jc w:val="right"/>
              <w:rPr>
                <w:sz w:val="16"/>
                <w:szCs w:val="16"/>
              </w:rPr>
            </w:pPr>
            <w:r w:rsidRPr="00A51B83">
              <w:rPr>
                <w:i/>
                <w:color w:val="000000"/>
                <w:sz w:val="16"/>
              </w:rPr>
              <w:t>500</w:t>
            </w:r>
          </w:p>
        </w:tc>
        <w:tc>
          <w:tcPr>
            <w:tcW w:w="1119" w:type="dxa"/>
            <w:tcBorders>
              <w:top w:val="nil"/>
              <w:left w:val="nil"/>
              <w:bottom w:val="nil"/>
              <w:right w:val="single" w:sz="4" w:space="0" w:color="auto"/>
            </w:tcBorders>
            <w:shd w:val="clear" w:color="auto" w:fill="auto"/>
            <w:vAlign w:val="bottom"/>
          </w:tcPr>
          <w:p w14:paraId="63FAAE27" w14:textId="7033223B"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22F7EC6E" w14:textId="61BD5FE5"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1C35FEC5" w14:textId="3C5B27C4" w:rsidR="00A80628" w:rsidRPr="00A51B83" w:rsidRDefault="005046EA" w:rsidP="005046EA">
            <w:pPr>
              <w:pStyle w:val="Tabletext"/>
              <w:spacing w:before="40" w:after="40"/>
              <w:jc w:val="right"/>
              <w:rPr>
                <w:sz w:val="16"/>
                <w:szCs w:val="16"/>
              </w:rPr>
            </w:pPr>
            <w:r w:rsidRPr="00A51B83">
              <w:rPr>
                <w:rFonts w:cs="Calibri"/>
                <w:i/>
                <w:iCs/>
                <w:color w:val="000000"/>
                <w:sz w:val="16"/>
                <w:szCs w:val="16"/>
                <w:lang w:eastAsia="en-GB"/>
              </w:rPr>
              <w:t>500</w:t>
            </w:r>
          </w:p>
        </w:tc>
        <w:tc>
          <w:tcPr>
            <w:tcW w:w="1003" w:type="dxa"/>
            <w:tcBorders>
              <w:top w:val="nil"/>
              <w:left w:val="nil"/>
              <w:bottom w:val="nil"/>
              <w:right w:val="single" w:sz="4" w:space="0" w:color="auto"/>
            </w:tcBorders>
            <w:shd w:val="clear" w:color="auto" w:fill="auto"/>
            <w:noWrap/>
            <w:vAlign w:val="bottom"/>
            <w:hideMark/>
          </w:tcPr>
          <w:p w14:paraId="5E7B97FE" w14:textId="66E4D479" w:rsidR="00A80628" w:rsidRPr="00A51B83" w:rsidRDefault="00A80628" w:rsidP="005046EA">
            <w:pPr>
              <w:pStyle w:val="Tabletext"/>
              <w:spacing w:before="40" w:after="40"/>
              <w:jc w:val="right"/>
              <w:rPr>
                <w:sz w:val="16"/>
                <w:szCs w:val="16"/>
              </w:rPr>
            </w:pPr>
            <w:r w:rsidRPr="00A51B83">
              <w:rPr>
                <w:rFonts w:cs="Calibri"/>
                <w:i/>
                <w:iCs/>
                <w:color w:val="000000"/>
                <w:sz w:val="16"/>
                <w:szCs w:val="16"/>
                <w:lang w:eastAsia="en-GB"/>
              </w:rPr>
              <w:t>131</w:t>
            </w:r>
          </w:p>
        </w:tc>
        <w:tc>
          <w:tcPr>
            <w:tcW w:w="1560" w:type="dxa"/>
            <w:tcBorders>
              <w:top w:val="nil"/>
              <w:left w:val="nil"/>
              <w:bottom w:val="nil"/>
              <w:right w:val="single" w:sz="4" w:space="0" w:color="auto"/>
            </w:tcBorders>
            <w:shd w:val="clear" w:color="auto" w:fill="auto"/>
            <w:noWrap/>
            <w:vAlign w:val="bottom"/>
            <w:hideMark/>
          </w:tcPr>
          <w:p w14:paraId="4682CF9A" w14:textId="3E4B32CD" w:rsidR="00A80628" w:rsidRPr="00A51B83" w:rsidRDefault="005046EA" w:rsidP="005046EA">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369</w:t>
            </w:r>
          </w:p>
        </w:tc>
      </w:tr>
      <w:tr w:rsidR="00A80628" w:rsidRPr="00A51B83" w14:paraId="18D08D6B"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2E2CA256" w14:textId="77777777" w:rsidR="00A80628" w:rsidRPr="00A51B83" w:rsidRDefault="00A80628" w:rsidP="00674A4B">
            <w:pPr>
              <w:pStyle w:val="Tabletext"/>
              <w:spacing w:before="40" w:after="40"/>
              <w:rPr>
                <w:i/>
                <w:iCs/>
                <w:sz w:val="16"/>
                <w:szCs w:val="16"/>
              </w:rPr>
            </w:pPr>
            <w:r w:rsidRPr="00A51B83">
              <w:rPr>
                <w:i/>
                <w:iCs/>
                <w:sz w:val="16"/>
                <w:szCs w:val="16"/>
              </w:rPr>
              <w:t>TELECOM</w:t>
            </w:r>
          </w:p>
        </w:tc>
        <w:tc>
          <w:tcPr>
            <w:tcW w:w="1134" w:type="dxa"/>
            <w:tcBorders>
              <w:top w:val="nil"/>
              <w:left w:val="single" w:sz="4" w:space="0" w:color="auto"/>
              <w:bottom w:val="nil"/>
              <w:right w:val="single" w:sz="4" w:space="0" w:color="auto"/>
            </w:tcBorders>
            <w:shd w:val="clear" w:color="auto" w:fill="auto"/>
            <w:noWrap/>
            <w:vAlign w:val="bottom"/>
            <w:hideMark/>
          </w:tcPr>
          <w:p w14:paraId="015C998F" w14:textId="00B60768" w:rsidR="00A80628" w:rsidRPr="00A51B83" w:rsidRDefault="00A80628" w:rsidP="005046EA">
            <w:pPr>
              <w:pStyle w:val="Tabletext"/>
              <w:spacing w:before="40" w:after="40"/>
              <w:jc w:val="right"/>
              <w:rPr>
                <w:sz w:val="16"/>
                <w:szCs w:val="16"/>
              </w:rPr>
            </w:pPr>
            <w:r w:rsidRPr="00A51B83">
              <w:rPr>
                <w:i/>
                <w:color w:val="000000"/>
                <w:sz w:val="16"/>
              </w:rPr>
              <w:t>1</w:t>
            </w:r>
            <w:r w:rsidR="005046EA" w:rsidRPr="00A51B83">
              <w:rPr>
                <w:i/>
                <w:color w:val="000000"/>
                <w:sz w:val="16"/>
              </w:rPr>
              <w:t> </w:t>
            </w:r>
            <w:r w:rsidRPr="00A51B83">
              <w:rPr>
                <w:i/>
                <w:color w:val="000000"/>
                <w:sz w:val="16"/>
              </w:rPr>
              <w:t>500</w:t>
            </w:r>
          </w:p>
        </w:tc>
        <w:tc>
          <w:tcPr>
            <w:tcW w:w="1119" w:type="dxa"/>
            <w:tcBorders>
              <w:top w:val="nil"/>
              <w:left w:val="nil"/>
              <w:bottom w:val="nil"/>
              <w:right w:val="single" w:sz="4" w:space="0" w:color="auto"/>
            </w:tcBorders>
            <w:shd w:val="clear" w:color="auto" w:fill="auto"/>
            <w:vAlign w:val="bottom"/>
          </w:tcPr>
          <w:p w14:paraId="587BAE08" w14:textId="68DC8753"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1BD053C2" w14:textId="15DAB9FA"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2229F92B" w14:textId="439E6BE3" w:rsidR="00A80628" w:rsidRPr="00A51B83" w:rsidRDefault="00A80628" w:rsidP="005046EA">
            <w:pPr>
              <w:pStyle w:val="Tabletext"/>
              <w:spacing w:before="40" w:after="40"/>
              <w:jc w:val="right"/>
              <w:rPr>
                <w:sz w:val="16"/>
                <w:szCs w:val="16"/>
              </w:rPr>
            </w:pPr>
            <w:r w:rsidRPr="00A51B83">
              <w:rPr>
                <w:i/>
                <w:color w:val="000000"/>
                <w:sz w:val="16"/>
              </w:rPr>
              <w:t>1</w:t>
            </w:r>
            <w:r w:rsidR="005046EA" w:rsidRPr="00A51B83">
              <w:rPr>
                <w:i/>
                <w:color w:val="000000"/>
                <w:sz w:val="16"/>
              </w:rPr>
              <w:t> </w:t>
            </w:r>
            <w:r w:rsidRPr="00A51B83">
              <w:rPr>
                <w:i/>
                <w:color w:val="000000"/>
                <w:sz w:val="16"/>
              </w:rPr>
              <w:t>500</w:t>
            </w:r>
          </w:p>
        </w:tc>
        <w:tc>
          <w:tcPr>
            <w:tcW w:w="1003" w:type="dxa"/>
            <w:tcBorders>
              <w:top w:val="nil"/>
              <w:left w:val="nil"/>
              <w:bottom w:val="nil"/>
              <w:right w:val="single" w:sz="4" w:space="0" w:color="auto"/>
            </w:tcBorders>
            <w:shd w:val="clear" w:color="auto" w:fill="auto"/>
            <w:noWrap/>
            <w:vAlign w:val="bottom"/>
            <w:hideMark/>
          </w:tcPr>
          <w:p w14:paraId="3F48A93C" w14:textId="1962C2D5" w:rsidR="00A80628" w:rsidRPr="00A51B83" w:rsidRDefault="00A80628" w:rsidP="005046EA">
            <w:pPr>
              <w:pStyle w:val="Tabletext"/>
              <w:spacing w:before="40" w:after="40"/>
              <w:jc w:val="right"/>
              <w:rPr>
                <w:sz w:val="16"/>
                <w:szCs w:val="16"/>
              </w:rPr>
            </w:pPr>
            <w:r w:rsidRPr="00A51B83">
              <w:rPr>
                <w:i/>
                <w:color w:val="000000"/>
                <w:sz w:val="16"/>
              </w:rPr>
              <w:t>1</w:t>
            </w:r>
            <w:r w:rsidR="005046EA" w:rsidRPr="00A51B83">
              <w:rPr>
                <w:i/>
                <w:color w:val="000000"/>
                <w:sz w:val="16"/>
              </w:rPr>
              <w:t> </w:t>
            </w:r>
            <w:r w:rsidRPr="00A51B83">
              <w:rPr>
                <w:rFonts w:cs="Calibri"/>
                <w:i/>
                <w:iCs/>
                <w:color w:val="000000"/>
                <w:sz w:val="16"/>
                <w:szCs w:val="16"/>
                <w:lang w:eastAsia="en-GB"/>
              </w:rPr>
              <w:t>500</w:t>
            </w:r>
          </w:p>
        </w:tc>
        <w:tc>
          <w:tcPr>
            <w:tcW w:w="1560" w:type="dxa"/>
            <w:tcBorders>
              <w:top w:val="nil"/>
              <w:left w:val="nil"/>
              <w:bottom w:val="nil"/>
              <w:right w:val="single" w:sz="4" w:space="0" w:color="auto"/>
            </w:tcBorders>
            <w:shd w:val="clear" w:color="auto" w:fill="auto"/>
            <w:noWrap/>
            <w:vAlign w:val="bottom"/>
            <w:hideMark/>
          </w:tcPr>
          <w:p w14:paraId="619128A1" w14:textId="4B25E0AC" w:rsidR="00A80628" w:rsidRPr="00A51B83" w:rsidRDefault="00670243" w:rsidP="00674A4B">
            <w:pPr>
              <w:pStyle w:val="Tabletext"/>
              <w:spacing w:before="40" w:after="40"/>
              <w:jc w:val="right"/>
              <w:rPr>
                <w:sz w:val="16"/>
                <w:szCs w:val="16"/>
              </w:rPr>
            </w:pPr>
            <w:r w:rsidRPr="00A51B83">
              <w:rPr>
                <w:rFonts w:cs="Calibri"/>
                <w:i/>
                <w:iCs/>
                <w:color w:val="000000"/>
                <w:sz w:val="16"/>
                <w:szCs w:val="16"/>
                <w:lang w:eastAsia="en-GB"/>
              </w:rPr>
              <w:t>–</w:t>
            </w:r>
          </w:p>
        </w:tc>
      </w:tr>
      <w:tr w:rsidR="00A80628" w:rsidRPr="00A51B83" w14:paraId="799F2F6C"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13CE0F0D" w14:textId="77777777" w:rsidR="00A80628" w:rsidRPr="00A51B83" w:rsidRDefault="00A80628" w:rsidP="00674A4B">
            <w:pPr>
              <w:pStyle w:val="Tabletext"/>
              <w:spacing w:before="40" w:after="40"/>
              <w:rPr>
                <w:i/>
                <w:iCs/>
                <w:sz w:val="16"/>
                <w:szCs w:val="16"/>
              </w:rPr>
            </w:pPr>
            <w:r w:rsidRPr="00A51B83">
              <w:rPr>
                <w:i/>
                <w:iCs/>
                <w:sz w:val="16"/>
                <w:szCs w:val="16"/>
              </w:rPr>
              <w:t>Recuperación de costes NRS</w:t>
            </w:r>
          </w:p>
        </w:tc>
        <w:tc>
          <w:tcPr>
            <w:tcW w:w="1134" w:type="dxa"/>
            <w:tcBorders>
              <w:top w:val="nil"/>
              <w:left w:val="single" w:sz="4" w:space="0" w:color="auto"/>
              <w:bottom w:val="nil"/>
              <w:right w:val="single" w:sz="4" w:space="0" w:color="auto"/>
            </w:tcBorders>
            <w:shd w:val="clear" w:color="auto" w:fill="auto"/>
            <w:noWrap/>
            <w:vAlign w:val="bottom"/>
            <w:hideMark/>
          </w:tcPr>
          <w:p w14:paraId="63241CA5" w14:textId="0C599DED" w:rsidR="00A80628" w:rsidRPr="00A51B83" w:rsidRDefault="00670243" w:rsidP="00670243">
            <w:pPr>
              <w:pStyle w:val="Tabletext"/>
              <w:spacing w:before="40" w:after="40"/>
              <w:jc w:val="right"/>
              <w:rPr>
                <w:sz w:val="16"/>
                <w:szCs w:val="16"/>
              </w:rPr>
            </w:pPr>
            <w:r w:rsidRPr="00A51B83">
              <w:rPr>
                <w:i/>
                <w:color w:val="000000"/>
                <w:sz w:val="16"/>
              </w:rPr>
              <w:t>14 </w:t>
            </w:r>
            <w:r w:rsidR="00A80628" w:rsidRPr="00A51B83">
              <w:rPr>
                <w:i/>
                <w:color w:val="000000"/>
                <w:sz w:val="16"/>
              </w:rPr>
              <w:t>000</w:t>
            </w:r>
          </w:p>
        </w:tc>
        <w:tc>
          <w:tcPr>
            <w:tcW w:w="1119" w:type="dxa"/>
            <w:tcBorders>
              <w:top w:val="nil"/>
              <w:left w:val="nil"/>
              <w:bottom w:val="nil"/>
              <w:right w:val="single" w:sz="4" w:space="0" w:color="auto"/>
            </w:tcBorders>
            <w:shd w:val="clear" w:color="auto" w:fill="auto"/>
            <w:vAlign w:val="bottom"/>
          </w:tcPr>
          <w:p w14:paraId="7B6BC53F" w14:textId="23609D65"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707B03E2" w14:textId="59444668"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3A50FB00" w14:textId="6E13CDC5"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14</w:t>
            </w:r>
            <w:r w:rsidR="00670243" w:rsidRPr="00A51B83">
              <w:rPr>
                <w:i/>
                <w:color w:val="000000"/>
                <w:sz w:val="16"/>
              </w:rPr>
              <w:t> </w:t>
            </w:r>
            <w:r w:rsidRPr="00A51B83">
              <w:rPr>
                <w:i/>
                <w:color w:val="000000"/>
                <w:sz w:val="16"/>
              </w:rPr>
              <w:t>000</w:t>
            </w:r>
          </w:p>
        </w:tc>
        <w:tc>
          <w:tcPr>
            <w:tcW w:w="1003" w:type="dxa"/>
            <w:tcBorders>
              <w:top w:val="nil"/>
              <w:left w:val="nil"/>
              <w:bottom w:val="nil"/>
              <w:right w:val="single" w:sz="4" w:space="0" w:color="auto"/>
            </w:tcBorders>
            <w:shd w:val="clear" w:color="auto" w:fill="auto"/>
            <w:noWrap/>
            <w:vAlign w:val="bottom"/>
            <w:hideMark/>
          </w:tcPr>
          <w:p w14:paraId="4FB9F941" w14:textId="67A0DA3B"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12</w:t>
            </w:r>
            <w:r w:rsidR="00670243" w:rsidRPr="00A51B83">
              <w:rPr>
                <w:rFonts w:cs="Calibri"/>
                <w:i/>
                <w:iCs/>
                <w:color w:val="000000"/>
                <w:sz w:val="16"/>
                <w:szCs w:val="16"/>
                <w:lang w:eastAsia="en-GB"/>
              </w:rPr>
              <w:t> </w:t>
            </w:r>
            <w:r w:rsidRPr="00A51B83">
              <w:rPr>
                <w:rFonts w:cs="Calibri"/>
                <w:i/>
                <w:iCs/>
                <w:color w:val="000000"/>
                <w:sz w:val="16"/>
                <w:szCs w:val="16"/>
                <w:lang w:eastAsia="en-GB"/>
              </w:rPr>
              <w:t>083</w:t>
            </w:r>
          </w:p>
        </w:tc>
        <w:tc>
          <w:tcPr>
            <w:tcW w:w="1560" w:type="dxa"/>
            <w:tcBorders>
              <w:top w:val="nil"/>
              <w:left w:val="nil"/>
              <w:bottom w:val="nil"/>
              <w:right w:val="single" w:sz="4" w:space="0" w:color="auto"/>
            </w:tcBorders>
            <w:shd w:val="clear" w:color="auto" w:fill="auto"/>
            <w:noWrap/>
            <w:vAlign w:val="bottom"/>
            <w:hideMark/>
          </w:tcPr>
          <w:p w14:paraId="2C9C0CAE" w14:textId="7A1C41C7" w:rsidR="00A80628" w:rsidRPr="00A51B83" w:rsidRDefault="00670243" w:rsidP="00670243">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1</w:t>
            </w:r>
            <w:r w:rsidRPr="00A51B83">
              <w:rPr>
                <w:rFonts w:cs="Calibri"/>
                <w:i/>
                <w:iCs/>
                <w:color w:val="000000"/>
                <w:sz w:val="16"/>
                <w:szCs w:val="16"/>
                <w:lang w:eastAsia="en-GB"/>
              </w:rPr>
              <w:t> 917</w:t>
            </w:r>
          </w:p>
        </w:tc>
      </w:tr>
      <w:tr w:rsidR="00A80628" w:rsidRPr="00A51B83" w14:paraId="05AAF1A7"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6AEB359F" w14:textId="77777777" w:rsidR="00A80628" w:rsidRPr="00A51B83" w:rsidRDefault="00A80628" w:rsidP="00674A4B">
            <w:pPr>
              <w:pStyle w:val="Tabletext"/>
              <w:spacing w:before="40" w:after="40"/>
              <w:rPr>
                <w:i/>
                <w:iCs/>
                <w:sz w:val="16"/>
                <w:szCs w:val="16"/>
              </w:rPr>
            </w:pPr>
            <w:r w:rsidRPr="00A51B83">
              <w:rPr>
                <w:i/>
                <w:iCs/>
                <w:sz w:val="16"/>
                <w:szCs w:val="16"/>
              </w:rPr>
              <w:t>Recuperación de costes otros motivos</w:t>
            </w:r>
          </w:p>
        </w:tc>
        <w:tc>
          <w:tcPr>
            <w:tcW w:w="1134" w:type="dxa"/>
            <w:tcBorders>
              <w:top w:val="nil"/>
              <w:left w:val="single" w:sz="4" w:space="0" w:color="auto"/>
              <w:bottom w:val="nil"/>
              <w:right w:val="single" w:sz="4" w:space="0" w:color="auto"/>
            </w:tcBorders>
            <w:shd w:val="clear" w:color="auto" w:fill="auto"/>
            <w:noWrap/>
            <w:vAlign w:val="bottom"/>
            <w:hideMark/>
          </w:tcPr>
          <w:p w14:paraId="5C750A79" w14:textId="7AC46785" w:rsidR="00A80628" w:rsidRPr="00A51B83" w:rsidRDefault="00A80628" w:rsidP="00674A4B">
            <w:pPr>
              <w:pStyle w:val="Tabletext"/>
              <w:spacing w:before="40" w:after="40"/>
              <w:jc w:val="right"/>
              <w:rPr>
                <w:sz w:val="16"/>
                <w:szCs w:val="16"/>
              </w:rPr>
            </w:pPr>
            <w:r w:rsidRPr="00A51B83">
              <w:rPr>
                <w:i/>
                <w:color w:val="000000"/>
                <w:sz w:val="16"/>
              </w:rPr>
              <w:t> </w:t>
            </w:r>
          </w:p>
        </w:tc>
        <w:tc>
          <w:tcPr>
            <w:tcW w:w="1119" w:type="dxa"/>
            <w:tcBorders>
              <w:top w:val="nil"/>
              <w:left w:val="nil"/>
              <w:bottom w:val="nil"/>
              <w:right w:val="single" w:sz="4" w:space="0" w:color="auto"/>
            </w:tcBorders>
            <w:shd w:val="clear" w:color="auto" w:fill="auto"/>
            <w:vAlign w:val="bottom"/>
          </w:tcPr>
          <w:p w14:paraId="111FAB96" w14:textId="18770060"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070654FD" w14:textId="098A6D89"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18F729EE" w14:textId="6B72DD74" w:rsidR="00A80628" w:rsidRPr="00A51B83" w:rsidRDefault="00670243" w:rsidP="00674A4B">
            <w:pPr>
              <w:pStyle w:val="Tabletext"/>
              <w:spacing w:before="40" w:after="40"/>
              <w:jc w:val="right"/>
              <w:rPr>
                <w:sz w:val="16"/>
                <w:szCs w:val="16"/>
              </w:rPr>
            </w:pPr>
            <w:r w:rsidRPr="00A51B83">
              <w:rPr>
                <w:i/>
                <w:color w:val="000000"/>
                <w:sz w:val="16"/>
              </w:rPr>
              <w:t>–</w:t>
            </w:r>
          </w:p>
        </w:tc>
        <w:tc>
          <w:tcPr>
            <w:tcW w:w="1003" w:type="dxa"/>
            <w:tcBorders>
              <w:top w:val="nil"/>
              <w:left w:val="nil"/>
              <w:bottom w:val="nil"/>
              <w:right w:val="single" w:sz="4" w:space="0" w:color="auto"/>
            </w:tcBorders>
            <w:shd w:val="clear" w:color="auto" w:fill="auto"/>
            <w:noWrap/>
            <w:vAlign w:val="bottom"/>
            <w:hideMark/>
          </w:tcPr>
          <w:p w14:paraId="5D1055E4" w14:textId="78DB7F8E"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11</w:t>
            </w:r>
          </w:p>
        </w:tc>
        <w:tc>
          <w:tcPr>
            <w:tcW w:w="1560" w:type="dxa"/>
            <w:tcBorders>
              <w:top w:val="nil"/>
              <w:left w:val="nil"/>
              <w:bottom w:val="nil"/>
              <w:right w:val="single" w:sz="4" w:space="0" w:color="auto"/>
            </w:tcBorders>
            <w:shd w:val="clear" w:color="auto" w:fill="auto"/>
            <w:noWrap/>
            <w:vAlign w:val="bottom"/>
            <w:hideMark/>
          </w:tcPr>
          <w:p w14:paraId="56BC0224" w14:textId="72F3CE02"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11</w:t>
            </w:r>
          </w:p>
        </w:tc>
      </w:tr>
      <w:tr w:rsidR="00A80628" w:rsidRPr="00A51B83" w14:paraId="0AB0263D" w14:textId="77777777" w:rsidTr="00A80628">
        <w:trPr>
          <w:trHeight w:val="294"/>
          <w:jc w:val="center"/>
        </w:trPr>
        <w:tc>
          <w:tcPr>
            <w:tcW w:w="3256" w:type="dxa"/>
            <w:tcBorders>
              <w:top w:val="single" w:sz="4" w:space="0" w:color="auto"/>
              <w:left w:val="single" w:sz="4" w:space="0" w:color="auto"/>
              <w:bottom w:val="single" w:sz="4" w:space="0" w:color="auto"/>
              <w:right w:val="nil"/>
            </w:tcBorders>
            <w:shd w:val="clear" w:color="auto" w:fill="auto"/>
            <w:vAlign w:val="center"/>
            <w:hideMark/>
          </w:tcPr>
          <w:p w14:paraId="0A054D97" w14:textId="77777777" w:rsidR="00A80628" w:rsidRPr="00A51B83" w:rsidRDefault="00A80628" w:rsidP="00674A4B">
            <w:pPr>
              <w:pStyle w:val="Tabletext"/>
              <w:spacing w:before="40" w:after="40"/>
              <w:rPr>
                <w:b/>
                <w:bCs/>
                <w:sz w:val="16"/>
                <w:szCs w:val="16"/>
              </w:rPr>
            </w:pPr>
            <w:r w:rsidRPr="00A51B83">
              <w:rPr>
                <w:b/>
                <w:bCs/>
                <w:sz w:val="16"/>
                <w:szCs w:val="16"/>
              </w:rPr>
              <w:t>Recuperación de costes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E5CFF" w14:textId="2D4AB034" w:rsidR="00A80628" w:rsidRPr="00A51B83" w:rsidRDefault="00A80628" w:rsidP="006702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b/>
                <w:color w:val="000000"/>
                <w:sz w:val="16"/>
              </w:rPr>
              <w:t>36</w:t>
            </w:r>
            <w:r w:rsidR="00670243" w:rsidRPr="00A51B83">
              <w:rPr>
                <w:b/>
                <w:color w:val="000000"/>
                <w:sz w:val="16"/>
              </w:rPr>
              <w:t> </w:t>
            </w:r>
            <w:r w:rsidRPr="00A51B83">
              <w:rPr>
                <w:b/>
                <w:color w:val="000000"/>
                <w:sz w:val="16"/>
              </w:rPr>
              <w:t>375</w:t>
            </w:r>
          </w:p>
        </w:tc>
        <w:tc>
          <w:tcPr>
            <w:tcW w:w="1119" w:type="dxa"/>
            <w:tcBorders>
              <w:top w:val="single" w:sz="4" w:space="0" w:color="auto"/>
              <w:left w:val="nil"/>
              <w:bottom w:val="single" w:sz="4" w:space="0" w:color="auto"/>
              <w:right w:val="single" w:sz="4" w:space="0" w:color="auto"/>
            </w:tcBorders>
            <w:shd w:val="clear" w:color="auto" w:fill="auto"/>
            <w:vAlign w:val="center"/>
          </w:tcPr>
          <w:p w14:paraId="72C24C85" w14:textId="48EC26CB" w:rsidR="00A80628" w:rsidRPr="00A51B83" w:rsidRDefault="00A80628"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22FE78C3" w14:textId="5A6309B9" w:rsidR="00A80628" w:rsidRPr="00A51B83" w:rsidRDefault="00A80628" w:rsidP="00674A4B">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b/>
                <w:color w:val="000000"/>
                <w:sz w:val="16"/>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76BA0CB" w14:textId="18E56F12" w:rsidR="00A80628" w:rsidRPr="00A51B83" w:rsidRDefault="00A80628" w:rsidP="006702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36</w:t>
            </w:r>
            <w:r w:rsidR="00670243" w:rsidRPr="00A51B83">
              <w:rPr>
                <w:rFonts w:cs="Calibri"/>
                <w:b/>
                <w:bCs/>
                <w:color w:val="000000"/>
                <w:sz w:val="16"/>
                <w:szCs w:val="16"/>
                <w:lang w:eastAsia="en-GB"/>
              </w:rPr>
              <w:t> </w:t>
            </w:r>
            <w:r w:rsidRPr="00A51B83">
              <w:rPr>
                <w:rFonts w:cs="Calibri"/>
                <w:b/>
                <w:bCs/>
                <w:color w:val="000000"/>
                <w:sz w:val="16"/>
                <w:szCs w:val="16"/>
                <w:lang w:eastAsia="en-GB"/>
              </w:rPr>
              <w:t>375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170437F5" w14:textId="578A47F4" w:rsidR="00A80628" w:rsidRPr="00A51B83" w:rsidRDefault="00A80628" w:rsidP="006702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29</w:t>
            </w:r>
            <w:r w:rsidR="00670243" w:rsidRPr="00A51B83">
              <w:rPr>
                <w:rFonts w:cs="Calibri"/>
                <w:b/>
                <w:bCs/>
                <w:color w:val="000000"/>
                <w:sz w:val="16"/>
                <w:szCs w:val="16"/>
                <w:lang w:eastAsia="en-GB"/>
              </w:rPr>
              <w:t> </w:t>
            </w:r>
            <w:r w:rsidRPr="00A51B83">
              <w:rPr>
                <w:rFonts w:cs="Calibri"/>
                <w:b/>
                <w:bCs/>
                <w:color w:val="000000"/>
                <w:sz w:val="16"/>
                <w:szCs w:val="16"/>
                <w:lang w:eastAsia="en-GB"/>
              </w:rPr>
              <w:t>753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7E36BED" w14:textId="0E2F7445" w:rsidR="00A80628" w:rsidRPr="00A51B83" w:rsidRDefault="00670243" w:rsidP="00670243">
            <w:pPr>
              <w:tabs>
                <w:tab w:val="clear" w:pos="567"/>
                <w:tab w:val="clear" w:pos="1134"/>
                <w:tab w:val="clear" w:pos="1701"/>
                <w:tab w:val="clear" w:pos="2268"/>
                <w:tab w:val="clear" w:pos="2835"/>
              </w:tabs>
              <w:overflowPunct/>
              <w:autoSpaceDE/>
              <w:autoSpaceDN/>
              <w:adjustRightInd/>
              <w:spacing w:before="40" w:after="40"/>
              <w:jc w:val="right"/>
              <w:textAlignment w:val="auto"/>
              <w:rPr>
                <w:rFonts w:ascii="Arial" w:hAnsi="Arial" w:cs="Arial"/>
                <w:b/>
                <w:bCs/>
                <w:color w:val="000000"/>
                <w:sz w:val="16"/>
                <w:szCs w:val="16"/>
                <w:lang w:eastAsia="zh-CN"/>
              </w:rPr>
            </w:pPr>
            <w:r w:rsidRPr="00A51B83">
              <w:rPr>
                <w:rFonts w:cs="Calibri"/>
                <w:b/>
                <w:bCs/>
                <w:color w:val="000000"/>
                <w:sz w:val="16"/>
                <w:szCs w:val="16"/>
                <w:lang w:eastAsia="en-GB"/>
              </w:rPr>
              <w:t>–6 </w:t>
            </w:r>
            <w:r w:rsidR="00A80628" w:rsidRPr="00A51B83">
              <w:rPr>
                <w:rFonts w:cs="Calibri"/>
                <w:b/>
                <w:bCs/>
                <w:color w:val="000000"/>
                <w:sz w:val="16"/>
                <w:szCs w:val="16"/>
                <w:lang w:eastAsia="en-GB"/>
              </w:rPr>
              <w:t>622</w:t>
            </w:r>
          </w:p>
        </w:tc>
      </w:tr>
      <w:tr w:rsidR="00A80628" w:rsidRPr="00A51B83" w14:paraId="4C905928"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22B79C0C" w14:textId="77777777" w:rsidR="00A80628" w:rsidRPr="00A51B83" w:rsidRDefault="00A80628" w:rsidP="00674A4B">
            <w:pPr>
              <w:pStyle w:val="Tabletext"/>
              <w:spacing w:before="40" w:after="40"/>
              <w:rPr>
                <w:b/>
                <w:bCs/>
                <w:sz w:val="16"/>
                <w:szCs w:val="16"/>
              </w:rPr>
            </w:pPr>
            <w:r w:rsidRPr="00A51B83">
              <w:rPr>
                <w:b/>
                <w:bCs/>
                <w:sz w:val="16"/>
                <w:szCs w:val="16"/>
              </w:rPr>
              <w:t>Intereses</w:t>
            </w:r>
          </w:p>
        </w:tc>
        <w:tc>
          <w:tcPr>
            <w:tcW w:w="1134" w:type="dxa"/>
            <w:tcBorders>
              <w:top w:val="nil"/>
              <w:left w:val="single" w:sz="4" w:space="0" w:color="auto"/>
              <w:bottom w:val="nil"/>
              <w:right w:val="single" w:sz="4" w:space="0" w:color="auto"/>
            </w:tcBorders>
            <w:shd w:val="clear" w:color="auto" w:fill="auto"/>
            <w:noWrap/>
            <w:vAlign w:val="bottom"/>
            <w:hideMark/>
          </w:tcPr>
          <w:p w14:paraId="78EA4070" w14:textId="203BB310" w:rsidR="00A80628" w:rsidRPr="00A51B83" w:rsidRDefault="00A80628" w:rsidP="00670243">
            <w:pPr>
              <w:pStyle w:val="Tabletext"/>
              <w:spacing w:before="40" w:after="40"/>
              <w:jc w:val="right"/>
              <w:rPr>
                <w:b/>
                <w:bCs/>
                <w:sz w:val="16"/>
                <w:szCs w:val="16"/>
              </w:rPr>
            </w:pPr>
            <w:r w:rsidRPr="00A51B83">
              <w:rPr>
                <w:b/>
                <w:color w:val="000000"/>
                <w:sz w:val="16"/>
              </w:rPr>
              <w:t>300</w:t>
            </w:r>
          </w:p>
        </w:tc>
        <w:tc>
          <w:tcPr>
            <w:tcW w:w="1119" w:type="dxa"/>
            <w:tcBorders>
              <w:top w:val="nil"/>
              <w:left w:val="nil"/>
              <w:bottom w:val="nil"/>
              <w:right w:val="single" w:sz="4" w:space="0" w:color="auto"/>
            </w:tcBorders>
            <w:shd w:val="clear" w:color="auto" w:fill="auto"/>
            <w:vAlign w:val="bottom"/>
          </w:tcPr>
          <w:p w14:paraId="4DB6FED9" w14:textId="3F186801"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005BB5E9" w14:textId="0543531B"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595E4E69" w14:textId="6EDEE302" w:rsidR="00A80628" w:rsidRPr="00A51B83" w:rsidRDefault="00670243" w:rsidP="00674A4B">
            <w:pPr>
              <w:pStyle w:val="Tabletext"/>
              <w:spacing w:before="40" w:after="40"/>
              <w:jc w:val="right"/>
              <w:rPr>
                <w:b/>
                <w:bCs/>
                <w:sz w:val="16"/>
                <w:szCs w:val="16"/>
              </w:rPr>
            </w:pPr>
            <w:r w:rsidRPr="00A51B83">
              <w:rPr>
                <w:b/>
                <w:color w:val="000000"/>
                <w:sz w:val="16"/>
              </w:rPr>
              <w:t>300</w:t>
            </w:r>
          </w:p>
        </w:tc>
        <w:tc>
          <w:tcPr>
            <w:tcW w:w="1003" w:type="dxa"/>
            <w:tcBorders>
              <w:top w:val="nil"/>
              <w:left w:val="nil"/>
              <w:bottom w:val="nil"/>
              <w:right w:val="single" w:sz="4" w:space="0" w:color="auto"/>
            </w:tcBorders>
            <w:shd w:val="clear" w:color="auto" w:fill="auto"/>
            <w:noWrap/>
            <w:vAlign w:val="bottom"/>
            <w:hideMark/>
          </w:tcPr>
          <w:p w14:paraId="11F2F6C7" w14:textId="33E2A08F"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408</w:t>
            </w:r>
          </w:p>
        </w:tc>
        <w:tc>
          <w:tcPr>
            <w:tcW w:w="1560" w:type="dxa"/>
            <w:tcBorders>
              <w:top w:val="nil"/>
              <w:left w:val="nil"/>
              <w:bottom w:val="nil"/>
              <w:right w:val="single" w:sz="4" w:space="0" w:color="auto"/>
            </w:tcBorders>
            <w:shd w:val="clear" w:color="auto" w:fill="auto"/>
            <w:noWrap/>
            <w:vAlign w:val="bottom"/>
            <w:hideMark/>
          </w:tcPr>
          <w:p w14:paraId="30F1EFFC" w14:textId="42D42284"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108</w:t>
            </w:r>
          </w:p>
        </w:tc>
      </w:tr>
      <w:tr w:rsidR="00A80628" w:rsidRPr="00A51B83" w14:paraId="05EE0591"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58B93FBA" w14:textId="77777777" w:rsidR="00A80628" w:rsidRPr="00A51B83" w:rsidRDefault="00A80628" w:rsidP="00674A4B">
            <w:pPr>
              <w:pStyle w:val="Tabletext"/>
              <w:spacing w:before="40" w:after="40"/>
              <w:rPr>
                <w:b/>
                <w:bCs/>
                <w:sz w:val="16"/>
                <w:szCs w:val="16"/>
              </w:rPr>
            </w:pPr>
            <w:r w:rsidRPr="00A51B83">
              <w:rPr>
                <w:b/>
                <w:bCs/>
                <w:sz w:val="16"/>
                <w:szCs w:val="16"/>
              </w:rPr>
              <w:t>Otros ingresos</w:t>
            </w:r>
          </w:p>
        </w:tc>
        <w:tc>
          <w:tcPr>
            <w:tcW w:w="1134" w:type="dxa"/>
            <w:tcBorders>
              <w:top w:val="nil"/>
              <w:left w:val="single" w:sz="4" w:space="0" w:color="auto"/>
              <w:bottom w:val="nil"/>
              <w:right w:val="single" w:sz="4" w:space="0" w:color="auto"/>
            </w:tcBorders>
            <w:shd w:val="clear" w:color="auto" w:fill="auto"/>
            <w:noWrap/>
            <w:vAlign w:val="bottom"/>
            <w:hideMark/>
          </w:tcPr>
          <w:p w14:paraId="55CEA77F" w14:textId="62C9F598" w:rsidR="00A80628" w:rsidRPr="00A51B83" w:rsidRDefault="00670243" w:rsidP="00674A4B">
            <w:pPr>
              <w:pStyle w:val="Tabletext"/>
              <w:spacing w:before="40" w:after="40"/>
              <w:jc w:val="right"/>
              <w:rPr>
                <w:b/>
                <w:bCs/>
                <w:sz w:val="16"/>
                <w:szCs w:val="16"/>
              </w:rPr>
            </w:pPr>
            <w:r w:rsidRPr="00A51B83">
              <w:rPr>
                <w:b/>
                <w:sz w:val="16"/>
              </w:rPr>
              <w:t>100</w:t>
            </w:r>
          </w:p>
        </w:tc>
        <w:tc>
          <w:tcPr>
            <w:tcW w:w="1119" w:type="dxa"/>
            <w:tcBorders>
              <w:top w:val="nil"/>
              <w:left w:val="nil"/>
              <w:bottom w:val="nil"/>
              <w:right w:val="single" w:sz="4" w:space="0" w:color="auto"/>
            </w:tcBorders>
            <w:shd w:val="clear" w:color="auto" w:fill="auto"/>
            <w:vAlign w:val="bottom"/>
          </w:tcPr>
          <w:p w14:paraId="73FCA6AC" w14:textId="2075477D" w:rsidR="00A80628" w:rsidRPr="00A51B83" w:rsidRDefault="00A80628" w:rsidP="00674A4B">
            <w:pPr>
              <w:pStyle w:val="Tabletext"/>
              <w:spacing w:before="40" w:after="40"/>
              <w:jc w:val="right"/>
              <w:rPr>
                <w:b/>
                <w:bCs/>
                <w:sz w:val="16"/>
                <w:szCs w:val="16"/>
              </w:rPr>
            </w:pPr>
            <w:r w:rsidRPr="00A51B83">
              <w:rPr>
                <w:b/>
                <w:sz w:val="16"/>
              </w:rPr>
              <w:t> </w:t>
            </w:r>
          </w:p>
        </w:tc>
        <w:tc>
          <w:tcPr>
            <w:tcW w:w="1279" w:type="dxa"/>
            <w:tcBorders>
              <w:top w:val="nil"/>
              <w:left w:val="nil"/>
              <w:bottom w:val="nil"/>
              <w:right w:val="single" w:sz="4" w:space="0" w:color="auto"/>
            </w:tcBorders>
            <w:shd w:val="clear" w:color="auto" w:fill="auto"/>
            <w:noWrap/>
            <w:vAlign w:val="bottom"/>
            <w:hideMark/>
          </w:tcPr>
          <w:p w14:paraId="3E931822" w14:textId="2B22A2FE"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2C11AFBD" w14:textId="5F9D2C3F" w:rsidR="00A80628" w:rsidRPr="00A51B83" w:rsidRDefault="00670243" w:rsidP="00674A4B">
            <w:pPr>
              <w:pStyle w:val="Tabletext"/>
              <w:spacing w:before="40" w:after="40"/>
              <w:jc w:val="right"/>
              <w:rPr>
                <w:b/>
                <w:bCs/>
                <w:sz w:val="16"/>
                <w:szCs w:val="16"/>
              </w:rPr>
            </w:pPr>
            <w:r w:rsidRPr="00A51B83">
              <w:rPr>
                <w:b/>
                <w:color w:val="000000"/>
                <w:sz w:val="16"/>
              </w:rPr>
              <w:t>100</w:t>
            </w:r>
          </w:p>
        </w:tc>
        <w:tc>
          <w:tcPr>
            <w:tcW w:w="1003" w:type="dxa"/>
            <w:tcBorders>
              <w:top w:val="nil"/>
              <w:left w:val="nil"/>
              <w:bottom w:val="nil"/>
              <w:right w:val="single" w:sz="4" w:space="0" w:color="auto"/>
            </w:tcBorders>
            <w:shd w:val="clear" w:color="auto" w:fill="auto"/>
            <w:noWrap/>
            <w:vAlign w:val="bottom"/>
            <w:hideMark/>
          </w:tcPr>
          <w:p w14:paraId="3D8FA1E7" w14:textId="5D18EEF0" w:rsidR="00A80628" w:rsidRPr="00A51B83" w:rsidRDefault="00670243" w:rsidP="00674A4B">
            <w:pPr>
              <w:pStyle w:val="Tabletext"/>
              <w:spacing w:before="40" w:after="40"/>
              <w:jc w:val="right"/>
              <w:rPr>
                <w:b/>
                <w:bCs/>
                <w:sz w:val="16"/>
                <w:szCs w:val="16"/>
              </w:rPr>
            </w:pPr>
            <w:r w:rsidRPr="00A51B83">
              <w:rPr>
                <w:b/>
                <w:sz w:val="16"/>
              </w:rPr>
              <w:t>1 110</w:t>
            </w:r>
          </w:p>
        </w:tc>
        <w:tc>
          <w:tcPr>
            <w:tcW w:w="1560" w:type="dxa"/>
            <w:tcBorders>
              <w:top w:val="nil"/>
              <w:left w:val="nil"/>
              <w:bottom w:val="nil"/>
              <w:right w:val="single" w:sz="4" w:space="0" w:color="auto"/>
            </w:tcBorders>
            <w:shd w:val="clear" w:color="auto" w:fill="auto"/>
            <w:noWrap/>
            <w:vAlign w:val="bottom"/>
            <w:hideMark/>
          </w:tcPr>
          <w:p w14:paraId="4A42F641" w14:textId="666B763D" w:rsidR="00A80628" w:rsidRPr="00A51B83" w:rsidRDefault="00670243" w:rsidP="00674A4B">
            <w:pPr>
              <w:pStyle w:val="Tabletext"/>
              <w:spacing w:before="40" w:after="40"/>
              <w:jc w:val="right"/>
              <w:rPr>
                <w:b/>
                <w:bCs/>
                <w:sz w:val="16"/>
                <w:szCs w:val="16"/>
              </w:rPr>
            </w:pPr>
            <w:r w:rsidRPr="00A51B83">
              <w:rPr>
                <w:rFonts w:cs="Calibri"/>
                <w:b/>
                <w:bCs/>
                <w:sz w:val="16"/>
                <w:szCs w:val="16"/>
                <w:lang w:eastAsia="en-GB"/>
              </w:rPr>
              <w:t>1 110</w:t>
            </w:r>
          </w:p>
        </w:tc>
      </w:tr>
      <w:tr w:rsidR="00A80628" w:rsidRPr="00A51B83" w14:paraId="472500FC" w14:textId="77777777" w:rsidTr="00A80628">
        <w:trPr>
          <w:trHeight w:val="294"/>
          <w:jc w:val="center"/>
        </w:trPr>
        <w:tc>
          <w:tcPr>
            <w:tcW w:w="3256" w:type="dxa"/>
            <w:tcBorders>
              <w:top w:val="nil"/>
              <w:left w:val="single" w:sz="4" w:space="0" w:color="auto"/>
              <w:bottom w:val="nil"/>
              <w:right w:val="nil"/>
            </w:tcBorders>
            <w:shd w:val="clear" w:color="auto" w:fill="auto"/>
            <w:vAlign w:val="bottom"/>
            <w:hideMark/>
          </w:tcPr>
          <w:p w14:paraId="17583903" w14:textId="77777777" w:rsidR="00A80628" w:rsidRPr="00A51B83" w:rsidRDefault="00A80628" w:rsidP="00674A4B">
            <w:pPr>
              <w:pStyle w:val="Tabletext"/>
              <w:spacing w:before="40" w:after="40"/>
              <w:rPr>
                <w:b/>
                <w:bCs/>
                <w:sz w:val="16"/>
                <w:szCs w:val="16"/>
              </w:rPr>
            </w:pPr>
            <w:r w:rsidRPr="00A51B83">
              <w:rPr>
                <w:b/>
                <w:bCs/>
                <w:sz w:val="16"/>
                <w:szCs w:val="16"/>
              </w:rPr>
              <w:t>Detracciones de la Cuenta de Provisión</w:t>
            </w:r>
          </w:p>
        </w:tc>
        <w:tc>
          <w:tcPr>
            <w:tcW w:w="1134" w:type="dxa"/>
            <w:tcBorders>
              <w:top w:val="nil"/>
              <w:left w:val="single" w:sz="4" w:space="0" w:color="auto"/>
              <w:bottom w:val="nil"/>
              <w:right w:val="single" w:sz="4" w:space="0" w:color="auto"/>
            </w:tcBorders>
            <w:shd w:val="clear" w:color="auto" w:fill="auto"/>
            <w:noWrap/>
            <w:vAlign w:val="bottom"/>
            <w:hideMark/>
          </w:tcPr>
          <w:p w14:paraId="2E8FD772" w14:textId="3B3AF216"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1 095</w:t>
            </w:r>
          </w:p>
        </w:tc>
        <w:tc>
          <w:tcPr>
            <w:tcW w:w="1119" w:type="dxa"/>
            <w:tcBorders>
              <w:top w:val="nil"/>
              <w:left w:val="nil"/>
              <w:bottom w:val="nil"/>
              <w:right w:val="single" w:sz="4" w:space="0" w:color="auto"/>
            </w:tcBorders>
            <w:shd w:val="clear" w:color="auto" w:fill="auto"/>
            <w:vAlign w:val="bottom"/>
          </w:tcPr>
          <w:p w14:paraId="5F490275" w14:textId="73714A24"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0EF03EBD" w14:textId="2A5C1B44"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31A39248" w14:textId="3DFB5874"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1 095</w:t>
            </w:r>
          </w:p>
        </w:tc>
        <w:tc>
          <w:tcPr>
            <w:tcW w:w="1003" w:type="dxa"/>
            <w:tcBorders>
              <w:top w:val="nil"/>
              <w:left w:val="nil"/>
              <w:bottom w:val="nil"/>
              <w:right w:val="single" w:sz="4" w:space="0" w:color="auto"/>
            </w:tcBorders>
            <w:shd w:val="clear" w:color="auto" w:fill="auto"/>
            <w:noWrap/>
            <w:vAlign w:val="bottom"/>
            <w:hideMark/>
          </w:tcPr>
          <w:p w14:paraId="6B2FA1C8" w14:textId="3D3BBAC5" w:rsidR="00A80628" w:rsidRPr="00A51B83" w:rsidRDefault="00670243" w:rsidP="00674A4B">
            <w:pPr>
              <w:pStyle w:val="Tabletext"/>
              <w:spacing w:before="40" w:after="40"/>
              <w:jc w:val="right"/>
              <w:rPr>
                <w:b/>
                <w:bCs/>
                <w:sz w:val="16"/>
                <w:szCs w:val="16"/>
              </w:rPr>
            </w:pPr>
            <w:r w:rsidRPr="00A51B83">
              <w:rPr>
                <w:b/>
                <w:color w:val="000000"/>
                <w:sz w:val="16"/>
              </w:rPr>
              <w:t>–</w:t>
            </w:r>
          </w:p>
        </w:tc>
        <w:tc>
          <w:tcPr>
            <w:tcW w:w="1560" w:type="dxa"/>
            <w:tcBorders>
              <w:top w:val="nil"/>
              <w:left w:val="nil"/>
              <w:bottom w:val="nil"/>
              <w:right w:val="single" w:sz="4" w:space="0" w:color="auto"/>
            </w:tcBorders>
            <w:shd w:val="clear" w:color="auto" w:fill="auto"/>
            <w:noWrap/>
            <w:vAlign w:val="bottom"/>
            <w:hideMark/>
          </w:tcPr>
          <w:p w14:paraId="1D5E5664" w14:textId="0ECA3509"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–1 095</w:t>
            </w:r>
          </w:p>
        </w:tc>
      </w:tr>
      <w:tr w:rsidR="00A80628" w:rsidRPr="00A51B83" w14:paraId="18D43235" w14:textId="77777777" w:rsidTr="00A80628">
        <w:trPr>
          <w:trHeight w:val="176"/>
          <w:jc w:val="center"/>
        </w:trPr>
        <w:tc>
          <w:tcPr>
            <w:tcW w:w="3256" w:type="dxa"/>
            <w:tcBorders>
              <w:top w:val="nil"/>
              <w:left w:val="single" w:sz="4" w:space="0" w:color="auto"/>
              <w:bottom w:val="nil"/>
              <w:right w:val="nil"/>
            </w:tcBorders>
            <w:shd w:val="clear" w:color="auto" w:fill="auto"/>
            <w:vAlign w:val="bottom"/>
            <w:hideMark/>
          </w:tcPr>
          <w:p w14:paraId="71A3A866" w14:textId="77777777" w:rsidR="00A80628" w:rsidRPr="00A51B83" w:rsidRDefault="00A80628" w:rsidP="00674A4B">
            <w:pPr>
              <w:pStyle w:val="Tabletext"/>
              <w:spacing w:before="40" w:after="40"/>
              <w:rPr>
                <w:i/>
                <w:iCs/>
                <w:sz w:val="16"/>
                <w:szCs w:val="16"/>
              </w:rPr>
            </w:pPr>
            <w:r w:rsidRPr="00A51B83">
              <w:rPr>
                <w:b/>
                <w:bCs/>
                <w:sz w:val="16"/>
                <w:szCs w:val="16"/>
              </w:rPr>
              <w:t>Ahorros de ejercicios anteriores</w:t>
            </w:r>
          </w:p>
        </w:tc>
        <w:tc>
          <w:tcPr>
            <w:tcW w:w="1134" w:type="dxa"/>
            <w:tcBorders>
              <w:top w:val="nil"/>
              <w:left w:val="single" w:sz="4" w:space="0" w:color="auto"/>
              <w:bottom w:val="nil"/>
              <w:right w:val="single" w:sz="4" w:space="0" w:color="auto"/>
            </w:tcBorders>
            <w:shd w:val="clear" w:color="auto" w:fill="auto"/>
            <w:noWrap/>
            <w:vAlign w:val="bottom"/>
            <w:hideMark/>
          </w:tcPr>
          <w:p w14:paraId="2E803DA1" w14:textId="13145994"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2 469</w:t>
            </w:r>
          </w:p>
        </w:tc>
        <w:tc>
          <w:tcPr>
            <w:tcW w:w="1119" w:type="dxa"/>
            <w:tcBorders>
              <w:top w:val="nil"/>
              <w:left w:val="nil"/>
              <w:bottom w:val="nil"/>
              <w:right w:val="single" w:sz="4" w:space="0" w:color="auto"/>
            </w:tcBorders>
            <w:shd w:val="clear" w:color="auto" w:fill="auto"/>
            <w:vAlign w:val="bottom"/>
          </w:tcPr>
          <w:p w14:paraId="08C9049C" w14:textId="03516852"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22C29437" w14:textId="76A20568"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1DBCB6A8" w14:textId="730009E6"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2 469</w:t>
            </w:r>
          </w:p>
        </w:tc>
        <w:tc>
          <w:tcPr>
            <w:tcW w:w="1003" w:type="dxa"/>
            <w:tcBorders>
              <w:top w:val="nil"/>
              <w:left w:val="nil"/>
              <w:bottom w:val="nil"/>
              <w:right w:val="single" w:sz="4" w:space="0" w:color="auto"/>
            </w:tcBorders>
            <w:shd w:val="clear" w:color="auto" w:fill="auto"/>
            <w:noWrap/>
            <w:vAlign w:val="bottom"/>
            <w:hideMark/>
          </w:tcPr>
          <w:p w14:paraId="6BB8191B" w14:textId="63CF25A2"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w:t>
            </w:r>
          </w:p>
        </w:tc>
        <w:tc>
          <w:tcPr>
            <w:tcW w:w="1560" w:type="dxa"/>
            <w:tcBorders>
              <w:top w:val="nil"/>
              <w:left w:val="nil"/>
              <w:bottom w:val="nil"/>
              <w:right w:val="single" w:sz="4" w:space="0" w:color="auto"/>
            </w:tcBorders>
            <w:shd w:val="clear" w:color="auto" w:fill="auto"/>
            <w:noWrap/>
            <w:vAlign w:val="bottom"/>
            <w:hideMark/>
          </w:tcPr>
          <w:p w14:paraId="10A804FE" w14:textId="3D6FD17F" w:rsidR="00A80628" w:rsidRPr="00A51B83" w:rsidRDefault="00670243" w:rsidP="00674A4B">
            <w:pPr>
              <w:pStyle w:val="Tabletext"/>
              <w:spacing w:before="40" w:after="40"/>
              <w:jc w:val="right"/>
              <w:rPr>
                <w:b/>
                <w:bCs/>
                <w:sz w:val="16"/>
                <w:szCs w:val="16"/>
              </w:rPr>
            </w:pPr>
            <w:r w:rsidRPr="00A51B83">
              <w:rPr>
                <w:rFonts w:cs="Calibri"/>
                <w:b/>
                <w:bCs/>
                <w:color w:val="000000"/>
                <w:sz w:val="16"/>
                <w:szCs w:val="16"/>
                <w:lang w:eastAsia="en-GB"/>
              </w:rPr>
              <w:t>–2 469</w:t>
            </w:r>
          </w:p>
        </w:tc>
      </w:tr>
      <w:tr w:rsidR="00A80628" w:rsidRPr="00A51B83" w14:paraId="3EB315E0" w14:textId="77777777" w:rsidTr="00A80628">
        <w:trPr>
          <w:trHeight w:val="294"/>
          <w:jc w:val="center"/>
        </w:trPr>
        <w:tc>
          <w:tcPr>
            <w:tcW w:w="3256"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F96DBFF" w14:textId="77777777" w:rsidR="00A80628" w:rsidRPr="00A51B83" w:rsidRDefault="00A80628" w:rsidP="00674A4B">
            <w:pPr>
              <w:pStyle w:val="Tabletext"/>
              <w:spacing w:before="40" w:after="40"/>
              <w:rPr>
                <w:b/>
                <w:bCs/>
                <w:sz w:val="16"/>
                <w:szCs w:val="16"/>
              </w:rPr>
            </w:pPr>
            <w:r w:rsidRPr="00A51B83">
              <w:rPr>
                <w:b/>
                <w:bCs/>
                <w:sz w:val="16"/>
                <w:szCs w:val="16"/>
              </w:rPr>
              <w:t>Total de ingresos</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98276B6" w14:textId="0609AFE6" w:rsidR="00A80628" w:rsidRPr="00A51B83" w:rsidRDefault="00670243" w:rsidP="00674A4B">
            <w:pPr>
              <w:pStyle w:val="Tabletext"/>
              <w:spacing w:before="40" w:after="40"/>
              <w:jc w:val="right"/>
              <w:rPr>
                <w:b/>
                <w:bCs/>
                <w:sz w:val="16"/>
                <w:szCs w:val="16"/>
              </w:rPr>
            </w:pPr>
            <w:r w:rsidRPr="00A51B83">
              <w:rPr>
                <w:rFonts w:cs="Calibri"/>
                <w:b/>
                <w:bCs/>
                <w:color w:val="000000"/>
                <w:sz w:val="16"/>
                <w:lang w:eastAsia="en-GB"/>
              </w:rPr>
              <w:t>164 </w:t>
            </w:r>
            <w:r w:rsidR="00A80628" w:rsidRPr="00A51B83">
              <w:rPr>
                <w:rFonts w:cs="Calibri"/>
                <w:b/>
                <w:bCs/>
                <w:color w:val="000000"/>
                <w:sz w:val="16"/>
                <w:lang w:eastAsia="en-GB"/>
              </w:rPr>
              <w:t>740</w:t>
            </w:r>
          </w:p>
        </w:tc>
        <w:tc>
          <w:tcPr>
            <w:tcW w:w="1119" w:type="dxa"/>
            <w:tcBorders>
              <w:top w:val="single" w:sz="4" w:space="0" w:color="auto"/>
              <w:left w:val="nil"/>
              <w:bottom w:val="single" w:sz="4" w:space="0" w:color="auto"/>
              <w:right w:val="single" w:sz="4" w:space="0" w:color="auto"/>
            </w:tcBorders>
            <w:shd w:val="clear" w:color="auto" w:fill="C6D9F1" w:themeFill="text2" w:themeFillTint="33"/>
            <w:vAlign w:val="bottom"/>
          </w:tcPr>
          <w:p w14:paraId="1D112359" w14:textId="1467D0D6"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585D14B" w14:textId="1AC8B159" w:rsidR="00A80628" w:rsidRPr="00A51B83" w:rsidRDefault="00670243" w:rsidP="00674A4B">
            <w:pPr>
              <w:pStyle w:val="Tabletext"/>
              <w:spacing w:before="40" w:after="40"/>
              <w:jc w:val="right"/>
              <w:rPr>
                <w:b/>
                <w:bCs/>
                <w:sz w:val="16"/>
                <w:szCs w:val="16"/>
              </w:rPr>
            </w:pPr>
            <w:r w:rsidRPr="00A51B83">
              <w:rPr>
                <w:b/>
                <w:color w:val="000000"/>
                <w:sz w:val="16"/>
              </w:rPr>
              <w:t>–</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9BAFA6B" w14:textId="656B86FF" w:rsidR="00A80628" w:rsidRPr="00A51B83" w:rsidRDefault="00670243" w:rsidP="00674A4B">
            <w:pPr>
              <w:pStyle w:val="Tabletext"/>
              <w:spacing w:before="40" w:after="40"/>
              <w:jc w:val="right"/>
              <w:rPr>
                <w:b/>
                <w:bCs/>
                <w:sz w:val="16"/>
                <w:szCs w:val="16"/>
              </w:rPr>
            </w:pPr>
            <w:r w:rsidRPr="00A51B83">
              <w:rPr>
                <w:rFonts w:cs="Calibri"/>
                <w:b/>
                <w:bCs/>
                <w:color w:val="000000"/>
                <w:sz w:val="16"/>
                <w:lang w:eastAsia="en-GB"/>
              </w:rPr>
              <w:t>164 740</w:t>
            </w:r>
          </w:p>
        </w:tc>
        <w:tc>
          <w:tcPr>
            <w:tcW w:w="100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525C259" w14:textId="3B9314EF" w:rsidR="00A80628" w:rsidRPr="00A51B83" w:rsidRDefault="00670243" w:rsidP="00674A4B">
            <w:pPr>
              <w:pStyle w:val="Tabletext"/>
              <w:spacing w:before="40" w:after="40"/>
              <w:jc w:val="right"/>
              <w:rPr>
                <w:b/>
                <w:bCs/>
                <w:sz w:val="16"/>
                <w:szCs w:val="16"/>
              </w:rPr>
            </w:pPr>
            <w:r w:rsidRPr="00A51B83">
              <w:rPr>
                <w:rFonts w:cs="Calibri"/>
                <w:b/>
                <w:bCs/>
                <w:color w:val="000000"/>
                <w:sz w:val="16"/>
                <w:lang w:eastAsia="en-GB"/>
              </w:rPr>
              <w:t>157 </w:t>
            </w:r>
            <w:r w:rsidR="00A80628" w:rsidRPr="00A51B83">
              <w:rPr>
                <w:rFonts w:cs="Calibri"/>
                <w:b/>
                <w:bCs/>
                <w:color w:val="000000"/>
                <w:sz w:val="16"/>
                <w:lang w:eastAsia="en-GB"/>
              </w:rPr>
              <w:t>757</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49DA440" w14:textId="068170BE" w:rsidR="00A80628" w:rsidRPr="00A51B83" w:rsidRDefault="00670243" w:rsidP="00670243">
            <w:pPr>
              <w:pStyle w:val="Tabletext"/>
              <w:spacing w:before="40" w:after="40"/>
              <w:jc w:val="right"/>
              <w:rPr>
                <w:b/>
                <w:bCs/>
                <w:sz w:val="16"/>
                <w:szCs w:val="16"/>
              </w:rPr>
            </w:pPr>
            <w:r w:rsidRPr="00A51B83">
              <w:rPr>
                <w:rFonts w:cs="Calibri"/>
                <w:b/>
                <w:bCs/>
                <w:color w:val="000000"/>
                <w:sz w:val="16"/>
                <w:lang w:eastAsia="en-GB"/>
              </w:rPr>
              <w:t>–</w:t>
            </w:r>
            <w:r w:rsidR="00A80628" w:rsidRPr="00A51B83">
              <w:rPr>
                <w:rFonts w:cs="Calibri"/>
                <w:b/>
                <w:bCs/>
                <w:color w:val="000000"/>
                <w:sz w:val="16"/>
                <w:lang w:eastAsia="en-GB"/>
              </w:rPr>
              <w:t>6</w:t>
            </w:r>
            <w:r w:rsidRPr="00A51B83">
              <w:rPr>
                <w:rFonts w:cs="Calibri"/>
                <w:b/>
                <w:bCs/>
                <w:color w:val="000000"/>
                <w:sz w:val="16"/>
                <w:lang w:eastAsia="en-GB"/>
              </w:rPr>
              <w:t> </w:t>
            </w:r>
            <w:r w:rsidR="00A80628" w:rsidRPr="00A51B83">
              <w:rPr>
                <w:rFonts w:cs="Calibri"/>
                <w:b/>
                <w:bCs/>
                <w:color w:val="000000"/>
                <w:sz w:val="16"/>
                <w:lang w:eastAsia="en-GB"/>
              </w:rPr>
              <w:t>983</w:t>
            </w:r>
          </w:p>
        </w:tc>
      </w:tr>
      <w:tr w:rsidR="00387651" w:rsidRPr="00A51B83" w14:paraId="753A6419" w14:textId="77777777" w:rsidTr="00387651">
        <w:trPr>
          <w:trHeight w:val="294"/>
          <w:jc w:val="center"/>
        </w:trPr>
        <w:tc>
          <w:tcPr>
            <w:tcW w:w="3256" w:type="dxa"/>
            <w:vMerge w:val="restart"/>
            <w:tcBorders>
              <w:top w:val="nil"/>
              <w:left w:val="single" w:sz="4" w:space="0" w:color="auto"/>
              <w:bottom w:val="single" w:sz="4" w:space="0" w:color="000000"/>
              <w:right w:val="single" w:sz="4" w:space="0" w:color="auto"/>
            </w:tcBorders>
            <w:shd w:val="clear" w:color="auto" w:fill="auto"/>
            <w:vAlign w:val="center"/>
            <w:hideMark/>
          </w:tcPr>
          <w:p w14:paraId="775AF80E" w14:textId="77777777" w:rsidR="00387651" w:rsidRPr="00A51B83" w:rsidRDefault="00387651" w:rsidP="00674A4B">
            <w:pPr>
              <w:pStyle w:val="Tablehead"/>
              <w:spacing w:before="40" w:after="40"/>
              <w:rPr>
                <w:sz w:val="16"/>
                <w:szCs w:val="16"/>
              </w:rPr>
            </w:pPr>
            <w:r w:rsidRPr="00A51B83">
              <w:rPr>
                <w:sz w:val="16"/>
                <w:szCs w:val="16"/>
              </w:rPr>
              <w:t>Gastos</w:t>
            </w:r>
          </w:p>
        </w:tc>
        <w:tc>
          <w:tcPr>
            <w:tcW w:w="4808" w:type="dxa"/>
            <w:gridSpan w:val="4"/>
            <w:tcBorders>
              <w:top w:val="single" w:sz="4" w:space="0" w:color="auto"/>
              <w:left w:val="nil"/>
              <w:bottom w:val="single" w:sz="4" w:space="0" w:color="auto"/>
              <w:right w:val="single" w:sz="4" w:space="0" w:color="000000"/>
            </w:tcBorders>
            <w:vAlign w:val="center"/>
          </w:tcPr>
          <w:p w14:paraId="77EB2E70" w14:textId="77777777" w:rsidR="00387651" w:rsidRPr="00A51B83" w:rsidRDefault="00387651" w:rsidP="00674A4B">
            <w:pPr>
              <w:pStyle w:val="Tabletext"/>
              <w:spacing w:before="40" w:after="40"/>
              <w:jc w:val="center"/>
              <w:rPr>
                <w:b/>
                <w:bCs/>
                <w:sz w:val="16"/>
                <w:szCs w:val="16"/>
              </w:rPr>
            </w:pPr>
            <w:r w:rsidRPr="00A51B83">
              <w:rPr>
                <w:b/>
                <w:bCs/>
                <w:sz w:val="16"/>
                <w:szCs w:val="16"/>
              </w:rPr>
              <w:t>Importes presupuestados</w:t>
            </w:r>
          </w:p>
        </w:tc>
        <w:tc>
          <w:tcPr>
            <w:tcW w:w="1003" w:type="dxa"/>
            <w:vMerge w:val="restart"/>
            <w:tcBorders>
              <w:top w:val="nil"/>
              <w:left w:val="single" w:sz="4" w:space="0" w:color="auto"/>
              <w:bottom w:val="single" w:sz="4" w:space="0" w:color="000000"/>
              <w:right w:val="single" w:sz="4" w:space="0" w:color="auto"/>
            </w:tcBorders>
            <w:shd w:val="clear" w:color="auto" w:fill="auto"/>
            <w:vAlign w:val="center"/>
            <w:hideMark/>
          </w:tcPr>
          <w:p w14:paraId="14617A8C" w14:textId="77777777" w:rsidR="00387651" w:rsidRPr="00A51B83" w:rsidRDefault="00387651" w:rsidP="00674A4B">
            <w:pPr>
              <w:pStyle w:val="Tabletext"/>
              <w:spacing w:before="40" w:after="40"/>
              <w:jc w:val="center"/>
              <w:rPr>
                <w:b/>
                <w:bCs/>
                <w:sz w:val="16"/>
                <w:szCs w:val="16"/>
              </w:rPr>
            </w:pPr>
            <w:r w:rsidRPr="00A51B83">
              <w:rPr>
                <w:b/>
                <w:bCs/>
                <w:sz w:val="16"/>
                <w:szCs w:val="16"/>
              </w:rPr>
              <w:t>Importes efectivos</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7AA70A13" w14:textId="77777777" w:rsidR="00387651" w:rsidRPr="00A51B83" w:rsidRDefault="00387651" w:rsidP="00674A4B">
            <w:pPr>
              <w:pStyle w:val="Tabletext"/>
              <w:spacing w:before="40" w:after="40"/>
              <w:jc w:val="center"/>
              <w:rPr>
                <w:b/>
                <w:bCs/>
                <w:sz w:val="16"/>
                <w:szCs w:val="16"/>
              </w:rPr>
            </w:pPr>
            <w:r w:rsidRPr="00A51B83">
              <w:rPr>
                <w:b/>
                <w:bCs/>
                <w:sz w:val="16"/>
                <w:szCs w:val="16"/>
              </w:rPr>
              <w:t>Diferencia entre presupuesto final e importes efectivos</w:t>
            </w:r>
          </w:p>
        </w:tc>
      </w:tr>
      <w:tr w:rsidR="00387651" w:rsidRPr="00A51B83" w14:paraId="54C124A0" w14:textId="77777777" w:rsidTr="00670243">
        <w:trPr>
          <w:trHeight w:val="441"/>
          <w:jc w:val="center"/>
        </w:trPr>
        <w:tc>
          <w:tcPr>
            <w:tcW w:w="3256" w:type="dxa"/>
            <w:vMerge/>
            <w:tcBorders>
              <w:top w:val="nil"/>
              <w:left w:val="single" w:sz="4" w:space="0" w:color="auto"/>
              <w:bottom w:val="single" w:sz="4" w:space="0" w:color="000000"/>
              <w:right w:val="single" w:sz="4" w:space="0" w:color="auto"/>
            </w:tcBorders>
            <w:vAlign w:val="center"/>
            <w:hideMark/>
          </w:tcPr>
          <w:p w14:paraId="5C1F142F" w14:textId="77777777" w:rsidR="00387651" w:rsidRPr="00A51B83" w:rsidRDefault="00387651" w:rsidP="00674A4B">
            <w:pPr>
              <w:pStyle w:val="Tabletext"/>
              <w:spacing w:before="40" w:after="40"/>
              <w:rPr>
                <w:b/>
                <w:bCs/>
                <w:color w:val="000000"/>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14:paraId="2F5627B7" w14:textId="77777777" w:rsidR="00387651" w:rsidRPr="00A51B83" w:rsidRDefault="00387651" w:rsidP="00674A4B">
            <w:pPr>
              <w:pStyle w:val="Tabletext"/>
              <w:spacing w:before="40" w:after="40"/>
              <w:jc w:val="center"/>
              <w:rPr>
                <w:b/>
                <w:bCs/>
                <w:sz w:val="16"/>
                <w:szCs w:val="16"/>
              </w:rPr>
            </w:pPr>
            <w:r w:rsidRPr="00A51B83">
              <w:rPr>
                <w:b/>
                <w:bCs/>
                <w:sz w:val="16"/>
                <w:szCs w:val="16"/>
              </w:rPr>
              <w:t>Presupuesto inicial</w:t>
            </w:r>
          </w:p>
        </w:tc>
        <w:tc>
          <w:tcPr>
            <w:tcW w:w="1119" w:type="dxa"/>
            <w:tcBorders>
              <w:top w:val="nil"/>
              <w:left w:val="nil"/>
              <w:bottom w:val="single" w:sz="4" w:space="0" w:color="auto"/>
              <w:right w:val="nil"/>
            </w:tcBorders>
            <w:vAlign w:val="center"/>
          </w:tcPr>
          <w:p w14:paraId="173E6CC0" w14:textId="389B23A0" w:rsidR="00387651" w:rsidRPr="00A51B83" w:rsidRDefault="00387651" w:rsidP="00674A4B">
            <w:pPr>
              <w:pStyle w:val="Tabletext"/>
              <w:spacing w:before="40" w:after="40"/>
              <w:jc w:val="center"/>
              <w:rPr>
                <w:b/>
                <w:bCs/>
                <w:sz w:val="16"/>
                <w:szCs w:val="16"/>
              </w:rPr>
            </w:pPr>
          </w:p>
        </w:tc>
        <w:tc>
          <w:tcPr>
            <w:tcW w:w="1279" w:type="dxa"/>
            <w:tcBorders>
              <w:top w:val="nil"/>
              <w:left w:val="nil"/>
              <w:bottom w:val="single" w:sz="4" w:space="0" w:color="auto"/>
              <w:right w:val="nil"/>
            </w:tcBorders>
            <w:shd w:val="clear" w:color="auto" w:fill="auto"/>
            <w:vAlign w:val="center"/>
            <w:hideMark/>
          </w:tcPr>
          <w:p w14:paraId="50DED059" w14:textId="77777777" w:rsidR="00387651" w:rsidRPr="00A51B83" w:rsidRDefault="00387651" w:rsidP="00674A4B">
            <w:pPr>
              <w:pStyle w:val="Tabletext"/>
              <w:spacing w:before="40" w:after="40"/>
              <w:jc w:val="center"/>
              <w:rPr>
                <w:b/>
                <w:bCs/>
                <w:sz w:val="16"/>
                <w:szCs w:val="16"/>
              </w:rPr>
            </w:pPr>
            <w:r w:rsidRPr="00A51B83">
              <w:rPr>
                <w:b/>
                <w:bCs/>
                <w:sz w:val="16"/>
                <w:szCs w:val="16"/>
              </w:rPr>
              <w:t>Transferencias presupuestarias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EEBD4EE" w14:textId="77777777" w:rsidR="00387651" w:rsidRPr="00A51B83" w:rsidRDefault="00387651" w:rsidP="00674A4B">
            <w:pPr>
              <w:pStyle w:val="Tabletext"/>
              <w:spacing w:before="40" w:after="40"/>
              <w:jc w:val="center"/>
              <w:rPr>
                <w:b/>
                <w:bCs/>
                <w:sz w:val="16"/>
                <w:szCs w:val="16"/>
              </w:rPr>
            </w:pPr>
            <w:r w:rsidRPr="00A51B83">
              <w:rPr>
                <w:b/>
                <w:bCs/>
                <w:sz w:val="16"/>
                <w:szCs w:val="16"/>
              </w:rPr>
              <w:t>Presupuesto final</w:t>
            </w:r>
          </w:p>
        </w:tc>
        <w:tc>
          <w:tcPr>
            <w:tcW w:w="1003" w:type="dxa"/>
            <w:vMerge/>
            <w:tcBorders>
              <w:top w:val="nil"/>
              <w:left w:val="single" w:sz="4" w:space="0" w:color="auto"/>
              <w:bottom w:val="single" w:sz="4" w:space="0" w:color="000000"/>
              <w:right w:val="single" w:sz="4" w:space="0" w:color="auto"/>
            </w:tcBorders>
            <w:vAlign w:val="center"/>
            <w:hideMark/>
          </w:tcPr>
          <w:p w14:paraId="085465D6" w14:textId="77777777" w:rsidR="00387651" w:rsidRPr="00A51B83" w:rsidRDefault="00387651" w:rsidP="00674A4B">
            <w:pPr>
              <w:pStyle w:val="Tabletext"/>
              <w:spacing w:before="40" w:after="40"/>
              <w:rPr>
                <w:b/>
                <w:bCs/>
                <w:color w:val="000000"/>
                <w:sz w:val="16"/>
                <w:szCs w:val="16"/>
              </w:rPr>
            </w:pPr>
          </w:p>
        </w:tc>
        <w:tc>
          <w:tcPr>
            <w:tcW w:w="1560" w:type="dxa"/>
            <w:vMerge/>
            <w:tcBorders>
              <w:top w:val="nil"/>
              <w:left w:val="single" w:sz="4" w:space="0" w:color="auto"/>
              <w:bottom w:val="single" w:sz="4" w:space="0" w:color="000000"/>
              <w:right w:val="single" w:sz="4" w:space="0" w:color="auto"/>
            </w:tcBorders>
            <w:vAlign w:val="center"/>
            <w:hideMark/>
          </w:tcPr>
          <w:p w14:paraId="28D37F23" w14:textId="77777777" w:rsidR="00387651" w:rsidRPr="00A51B83" w:rsidRDefault="00387651" w:rsidP="00674A4B">
            <w:pPr>
              <w:pStyle w:val="Tabletext"/>
              <w:spacing w:before="40" w:after="40"/>
              <w:rPr>
                <w:b/>
                <w:bCs/>
                <w:sz w:val="16"/>
                <w:szCs w:val="16"/>
              </w:rPr>
            </w:pPr>
          </w:p>
        </w:tc>
      </w:tr>
      <w:tr w:rsidR="00670243" w:rsidRPr="00A51B83" w14:paraId="1A660956" w14:textId="77777777" w:rsidTr="00050969">
        <w:trPr>
          <w:trHeight w:val="294"/>
          <w:jc w:val="center"/>
        </w:trPr>
        <w:tc>
          <w:tcPr>
            <w:tcW w:w="3256" w:type="dxa"/>
            <w:vMerge/>
            <w:tcBorders>
              <w:top w:val="nil"/>
              <w:left w:val="single" w:sz="4" w:space="0" w:color="auto"/>
              <w:bottom w:val="single" w:sz="4" w:space="0" w:color="000000"/>
              <w:right w:val="single" w:sz="4" w:space="0" w:color="auto"/>
            </w:tcBorders>
            <w:vAlign w:val="center"/>
            <w:hideMark/>
          </w:tcPr>
          <w:p w14:paraId="10A6EFD6" w14:textId="77777777" w:rsidR="00670243" w:rsidRPr="00A51B83" w:rsidRDefault="00670243" w:rsidP="00670243">
            <w:pPr>
              <w:pStyle w:val="Tabletext"/>
              <w:spacing w:before="40" w:after="40"/>
              <w:rPr>
                <w:b/>
                <w:b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6F4B92D2" w14:textId="163FDA5A"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c>
          <w:tcPr>
            <w:tcW w:w="1119" w:type="dxa"/>
            <w:tcBorders>
              <w:top w:val="single" w:sz="4" w:space="0" w:color="auto"/>
              <w:left w:val="nil"/>
              <w:bottom w:val="single" w:sz="4" w:space="0" w:color="auto"/>
              <w:right w:val="single" w:sz="4" w:space="0" w:color="auto"/>
            </w:tcBorders>
            <w:vAlign w:val="center"/>
          </w:tcPr>
          <w:p w14:paraId="414C7754" w14:textId="3FEFE2A8" w:rsidR="00670243" w:rsidRPr="00A51B83" w:rsidRDefault="00670243" w:rsidP="00670243">
            <w:pPr>
              <w:pStyle w:val="Tabletext"/>
              <w:spacing w:before="40" w:after="40"/>
              <w:jc w:val="center"/>
              <w:rPr>
                <w:b/>
                <w:bCs/>
                <w:sz w:val="16"/>
                <w:szCs w:val="16"/>
              </w:rPr>
            </w:pPr>
            <w:r w:rsidRPr="00A51B83">
              <w:rPr>
                <w:b/>
                <w:color w:val="000000"/>
                <w:sz w:val="16"/>
              </w:rPr>
              <w:t> </w:t>
            </w:r>
          </w:p>
        </w:tc>
        <w:tc>
          <w:tcPr>
            <w:tcW w:w="1279" w:type="dxa"/>
            <w:tcBorders>
              <w:top w:val="nil"/>
              <w:left w:val="single" w:sz="4" w:space="0" w:color="auto"/>
              <w:bottom w:val="single" w:sz="4" w:space="0" w:color="auto"/>
              <w:right w:val="single" w:sz="4" w:space="0" w:color="auto"/>
            </w:tcBorders>
            <w:shd w:val="clear" w:color="auto" w:fill="auto"/>
            <w:noWrap/>
            <w:hideMark/>
          </w:tcPr>
          <w:p w14:paraId="2D8AA0DE" w14:textId="40691250"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c>
          <w:tcPr>
            <w:tcW w:w="1276" w:type="dxa"/>
            <w:tcBorders>
              <w:top w:val="nil"/>
              <w:left w:val="nil"/>
              <w:bottom w:val="single" w:sz="4" w:space="0" w:color="auto"/>
              <w:right w:val="single" w:sz="4" w:space="0" w:color="auto"/>
            </w:tcBorders>
            <w:shd w:val="clear" w:color="auto" w:fill="auto"/>
            <w:noWrap/>
            <w:hideMark/>
          </w:tcPr>
          <w:p w14:paraId="3A4A25D6" w14:textId="34667F3D"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c>
          <w:tcPr>
            <w:tcW w:w="1003" w:type="dxa"/>
            <w:tcBorders>
              <w:top w:val="nil"/>
              <w:left w:val="nil"/>
              <w:bottom w:val="single" w:sz="4" w:space="0" w:color="auto"/>
              <w:right w:val="single" w:sz="4" w:space="0" w:color="auto"/>
            </w:tcBorders>
            <w:shd w:val="clear" w:color="auto" w:fill="auto"/>
            <w:noWrap/>
            <w:hideMark/>
          </w:tcPr>
          <w:p w14:paraId="499A5DA1" w14:textId="46E6AF94"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c>
          <w:tcPr>
            <w:tcW w:w="1560" w:type="dxa"/>
            <w:tcBorders>
              <w:top w:val="nil"/>
              <w:left w:val="nil"/>
              <w:bottom w:val="single" w:sz="4" w:space="0" w:color="auto"/>
              <w:right w:val="single" w:sz="4" w:space="0" w:color="auto"/>
            </w:tcBorders>
            <w:shd w:val="clear" w:color="auto" w:fill="auto"/>
            <w:noWrap/>
            <w:hideMark/>
          </w:tcPr>
          <w:p w14:paraId="4206CFFE" w14:textId="33BBAF2F" w:rsidR="00670243" w:rsidRPr="00A51B83" w:rsidRDefault="00670243" w:rsidP="00670243">
            <w:pPr>
              <w:pStyle w:val="Tabletext"/>
              <w:spacing w:before="40" w:after="40"/>
              <w:jc w:val="center"/>
              <w:rPr>
                <w:b/>
                <w:bCs/>
                <w:sz w:val="16"/>
                <w:szCs w:val="16"/>
              </w:rPr>
            </w:pPr>
            <w:r w:rsidRPr="00A51B83">
              <w:rPr>
                <w:b/>
                <w:color w:val="000000"/>
                <w:sz w:val="16"/>
              </w:rPr>
              <w:t>31/12/</w:t>
            </w:r>
            <w:r w:rsidRPr="00A51B83">
              <w:rPr>
                <w:rFonts w:cs="Calibri"/>
                <w:b/>
                <w:bCs/>
                <w:color w:val="000000"/>
                <w:sz w:val="16"/>
                <w:szCs w:val="16"/>
                <w:lang w:eastAsia="en-GB"/>
              </w:rPr>
              <w:t>2019</w:t>
            </w:r>
          </w:p>
        </w:tc>
      </w:tr>
      <w:tr w:rsidR="00A80628" w:rsidRPr="00A51B83" w14:paraId="331B9109"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5780D559" w14:textId="77777777" w:rsidR="00A80628" w:rsidRPr="00A51B83" w:rsidRDefault="00A80628" w:rsidP="00674A4B">
            <w:pPr>
              <w:pStyle w:val="Tabletext"/>
              <w:spacing w:before="40" w:after="40"/>
              <w:rPr>
                <w:i/>
                <w:iCs/>
                <w:sz w:val="16"/>
                <w:szCs w:val="16"/>
              </w:rPr>
            </w:pPr>
            <w:r w:rsidRPr="00A51B83">
              <w:rPr>
                <w:i/>
                <w:iCs/>
                <w:sz w:val="16"/>
                <w:szCs w:val="16"/>
              </w:rPr>
              <w:t>Secretaría General</w:t>
            </w:r>
          </w:p>
        </w:tc>
        <w:tc>
          <w:tcPr>
            <w:tcW w:w="1134" w:type="dxa"/>
            <w:tcBorders>
              <w:top w:val="nil"/>
              <w:left w:val="single" w:sz="4" w:space="0" w:color="auto"/>
              <w:bottom w:val="nil"/>
              <w:right w:val="single" w:sz="4" w:space="0" w:color="auto"/>
            </w:tcBorders>
            <w:shd w:val="clear" w:color="auto" w:fill="auto"/>
            <w:noWrap/>
            <w:vAlign w:val="bottom"/>
            <w:hideMark/>
          </w:tcPr>
          <w:p w14:paraId="04859E83" w14:textId="1C138C62" w:rsidR="00A80628" w:rsidRPr="00A51B83" w:rsidRDefault="00670243" w:rsidP="00670243">
            <w:pPr>
              <w:pStyle w:val="Tabletext"/>
              <w:spacing w:before="40" w:after="40"/>
              <w:jc w:val="right"/>
              <w:rPr>
                <w:sz w:val="16"/>
                <w:szCs w:val="16"/>
              </w:rPr>
            </w:pPr>
            <w:r w:rsidRPr="00A51B83">
              <w:rPr>
                <w:i/>
                <w:color w:val="000000"/>
                <w:sz w:val="16"/>
              </w:rPr>
              <w:t>90 </w:t>
            </w:r>
            <w:r w:rsidR="00A80628" w:rsidRPr="00A51B83">
              <w:rPr>
                <w:rFonts w:cs="Calibri"/>
                <w:i/>
                <w:iCs/>
                <w:color w:val="000000"/>
                <w:sz w:val="16"/>
                <w:szCs w:val="16"/>
                <w:lang w:eastAsia="en-GB"/>
              </w:rPr>
              <w:t>935</w:t>
            </w:r>
          </w:p>
        </w:tc>
        <w:tc>
          <w:tcPr>
            <w:tcW w:w="1119" w:type="dxa"/>
            <w:tcBorders>
              <w:top w:val="nil"/>
              <w:left w:val="nil"/>
              <w:bottom w:val="nil"/>
              <w:right w:val="nil"/>
            </w:tcBorders>
            <w:shd w:val="clear" w:color="auto" w:fill="auto"/>
            <w:vAlign w:val="bottom"/>
          </w:tcPr>
          <w:p w14:paraId="151EBFA4" w14:textId="77777777" w:rsidR="00A80628" w:rsidRPr="00A51B83" w:rsidRDefault="00A80628" w:rsidP="00674A4B">
            <w:pPr>
              <w:pStyle w:val="Tabletext"/>
              <w:spacing w:before="40" w:after="40"/>
              <w:jc w:val="right"/>
              <w:rPr>
                <w:sz w:val="16"/>
                <w:szCs w:val="16"/>
              </w:rPr>
            </w:pPr>
          </w:p>
        </w:tc>
        <w:tc>
          <w:tcPr>
            <w:tcW w:w="1279" w:type="dxa"/>
            <w:tcBorders>
              <w:top w:val="nil"/>
              <w:left w:val="single" w:sz="4" w:space="0" w:color="auto"/>
              <w:bottom w:val="nil"/>
              <w:right w:val="single" w:sz="4" w:space="0" w:color="auto"/>
            </w:tcBorders>
            <w:shd w:val="clear" w:color="auto" w:fill="auto"/>
            <w:noWrap/>
            <w:vAlign w:val="bottom"/>
            <w:hideMark/>
          </w:tcPr>
          <w:p w14:paraId="57AAA4F5" w14:textId="0718B8AB" w:rsidR="00A80628" w:rsidRPr="00A51B83" w:rsidRDefault="00670243" w:rsidP="00674A4B">
            <w:pPr>
              <w:pStyle w:val="Tabletext"/>
              <w:spacing w:before="40" w:after="40"/>
              <w:jc w:val="right"/>
              <w:rPr>
                <w:sz w:val="16"/>
                <w:szCs w:val="16"/>
              </w:rPr>
            </w:pPr>
            <w:r w:rsidRPr="00A51B83">
              <w:rPr>
                <w:rFonts w:cs="Calibri"/>
                <w:i/>
                <w:iCs/>
                <w:color w:val="000000"/>
                <w:sz w:val="16"/>
                <w:szCs w:val="16"/>
                <w:lang w:eastAsia="en-GB"/>
              </w:rPr>
              <w:t>153</w:t>
            </w:r>
          </w:p>
        </w:tc>
        <w:tc>
          <w:tcPr>
            <w:tcW w:w="1276" w:type="dxa"/>
            <w:tcBorders>
              <w:top w:val="nil"/>
              <w:left w:val="nil"/>
              <w:bottom w:val="nil"/>
              <w:right w:val="single" w:sz="4" w:space="0" w:color="auto"/>
            </w:tcBorders>
            <w:shd w:val="clear" w:color="auto" w:fill="auto"/>
            <w:noWrap/>
            <w:vAlign w:val="bottom"/>
            <w:hideMark/>
          </w:tcPr>
          <w:p w14:paraId="4887358D" w14:textId="0DBCB423"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91</w:t>
            </w:r>
            <w:r w:rsidR="00670243" w:rsidRPr="00A51B83">
              <w:rPr>
                <w:rFonts w:cs="Calibri"/>
                <w:i/>
                <w:iCs/>
                <w:color w:val="000000"/>
                <w:sz w:val="16"/>
                <w:szCs w:val="16"/>
                <w:lang w:eastAsia="en-GB"/>
              </w:rPr>
              <w:t> </w:t>
            </w:r>
            <w:r w:rsidRPr="00A51B83">
              <w:rPr>
                <w:rFonts w:cs="Calibri"/>
                <w:i/>
                <w:iCs/>
                <w:color w:val="000000"/>
                <w:sz w:val="16"/>
                <w:szCs w:val="16"/>
                <w:lang w:eastAsia="en-GB"/>
              </w:rPr>
              <w:t>088</w:t>
            </w:r>
          </w:p>
        </w:tc>
        <w:tc>
          <w:tcPr>
            <w:tcW w:w="1003" w:type="dxa"/>
            <w:tcBorders>
              <w:top w:val="nil"/>
              <w:left w:val="nil"/>
              <w:bottom w:val="nil"/>
              <w:right w:val="single" w:sz="4" w:space="0" w:color="auto"/>
            </w:tcBorders>
            <w:shd w:val="clear" w:color="auto" w:fill="auto"/>
            <w:noWrap/>
            <w:vAlign w:val="bottom"/>
            <w:hideMark/>
          </w:tcPr>
          <w:p w14:paraId="061E474E" w14:textId="4E46286E"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84</w:t>
            </w:r>
            <w:r w:rsidR="00670243" w:rsidRPr="00A51B83">
              <w:rPr>
                <w:rFonts w:cs="Calibri"/>
                <w:i/>
                <w:iCs/>
                <w:color w:val="000000"/>
                <w:sz w:val="16"/>
                <w:szCs w:val="16"/>
                <w:lang w:eastAsia="en-GB"/>
              </w:rPr>
              <w:t> </w:t>
            </w:r>
            <w:r w:rsidRPr="00A51B83">
              <w:rPr>
                <w:rFonts w:cs="Calibri"/>
                <w:i/>
                <w:iCs/>
                <w:color w:val="000000"/>
                <w:sz w:val="16"/>
                <w:szCs w:val="16"/>
                <w:lang w:eastAsia="en-GB"/>
              </w:rPr>
              <w:t>247</w:t>
            </w:r>
          </w:p>
        </w:tc>
        <w:tc>
          <w:tcPr>
            <w:tcW w:w="1560" w:type="dxa"/>
            <w:tcBorders>
              <w:top w:val="nil"/>
              <w:left w:val="nil"/>
              <w:bottom w:val="nil"/>
              <w:right w:val="single" w:sz="4" w:space="0" w:color="auto"/>
            </w:tcBorders>
            <w:shd w:val="clear" w:color="auto" w:fill="auto"/>
            <w:noWrap/>
            <w:vAlign w:val="bottom"/>
            <w:hideMark/>
          </w:tcPr>
          <w:p w14:paraId="52A23016" w14:textId="33D1FC29"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6</w:t>
            </w:r>
            <w:r w:rsidR="00670243" w:rsidRPr="00A51B83">
              <w:rPr>
                <w:rFonts w:cs="Calibri"/>
                <w:i/>
                <w:iCs/>
                <w:color w:val="000000"/>
                <w:sz w:val="16"/>
                <w:szCs w:val="16"/>
                <w:lang w:eastAsia="en-GB"/>
              </w:rPr>
              <w:t> </w:t>
            </w:r>
            <w:r w:rsidRPr="00A51B83">
              <w:rPr>
                <w:rFonts w:cs="Calibri"/>
                <w:i/>
                <w:iCs/>
                <w:color w:val="000000"/>
                <w:sz w:val="16"/>
                <w:szCs w:val="16"/>
                <w:lang w:eastAsia="en-GB"/>
              </w:rPr>
              <w:t>841</w:t>
            </w:r>
          </w:p>
        </w:tc>
      </w:tr>
      <w:tr w:rsidR="00A80628" w:rsidRPr="00A51B83" w14:paraId="23A34453"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4397E654" w14:textId="77777777" w:rsidR="00A80628" w:rsidRPr="00A51B83" w:rsidRDefault="00A80628" w:rsidP="00674A4B">
            <w:pPr>
              <w:pStyle w:val="Tabletext"/>
              <w:spacing w:before="40" w:after="40"/>
              <w:rPr>
                <w:i/>
                <w:iCs/>
                <w:sz w:val="16"/>
                <w:szCs w:val="16"/>
              </w:rPr>
            </w:pPr>
            <w:r w:rsidRPr="00A51B83">
              <w:rPr>
                <w:i/>
                <w:iCs/>
                <w:sz w:val="16"/>
                <w:szCs w:val="16"/>
              </w:rPr>
              <w:t>Sector de Radiocomunicaciones</w:t>
            </w:r>
          </w:p>
        </w:tc>
        <w:tc>
          <w:tcPr>
            <w:tcW w:w="1134" w:type="dxa"/>
            <w:tcBorders>
              <w:top w:val="nil"/>
              <w:left w:val="single" w:sz="4" w:space="0" w:color="auto"/>
              <w:bottom w:val="nil"/>
              <w:right w:val="single" w:sz="4" w:space="0" w:color="auto"/>
            </w:tcBorders>
            <w:shd w:val="clear" w:color="auto" w:fill="auto"/>
            <w:noWrap/>
            <w:vAlign w:val="bottom"/>
            <w:hideMark/>
          </w:tcPr>
          <w:p w14:paraId="356BF91C" w14:textId="33703721" w:rsidR="00A80628" w:rsidRPr="00A51B83" w:rsidRDefault="00670243" w:rsidP="00670243">
            <w:pPr>
              <w:pStyle w:val="Tabletext"/>
              <w:spacing w:before="40" w:after="40"/>
              <w:jc w:val="right"/>
              <w:rPr>
                <w:sz w:val="16"/>
                <w:szCs w:val="16"/>
              </w:rPr>
            </w:pPr>
            <w:r w:rsidRPr="00A51B83">
              <w:rPr>
                <w:rFonts w:cs="Calibri"/>
                <w:i/>
                <w:iCs/>
                <w:color w:val="000000"/>
                <w:sz w:val="16"/>
                <w:szCs w:val="16"/>
                <w:lang w:eastAsia="en-GB"/>
              </w:rPr>
              <w:t>31 </w:t>
            </w:r>
            <w:r w:rsidR="00A80628" w:rsidRPr="00A51B83">
              <w:rPr>
                <w:rFonts w:cs="Calibri"/>
                <w:i/>
                <w:iCs/>
                <w:color w:val="000000"/>
                <w:sz w:val="16"/>
                <w:szCs w:val="16"/>
                <w:lang w:eastAsia="en-GB"/>
              </w:rPr>
              <w:t>598</w:t>
            </w:r>
          </w:p>
        </w:tc>
        <w:tc>
          <w:tcPr>
            <w:tcW w:w="1119" w:type="dxa"/>
            <w:tcBorders>
              <w:top w:val="nil"/>
              <w:left w:val="nil"/>
              <w:bottom w:val="nil"/>
              <w:right w:val="single" w:sz="4" w:space="0" w:color="auto"/>
            </w:tcBorders>
            <w:shd w:val="clear" w:color="auto" w:fill="auto"/>
            <w:vAlign w:val="bottom"/>
          </w:tcPr>
          <w:p w14:paraId="0A4083C9" w14:textId="341197A3"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680C7CF9" w14:textId="083D3B73"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42235D2F" w14:textId="43A3FE43"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31</w:t>
            </w:r>
            <w:r w:rsidR="00670243" w:rsidRPr="00A51B83">
              <w:rPr>
                <w:rFonts w:cs="Calibri"/>
                <w:i/>
                <w:iCs/>
                <w:color w:val="000000"/>
                <w:sz w:val="16"/>
                <w:szCs w:val="16"/>
                <w:lang w:eastAsia="en-GB"/>
              </w:rPr>
              <w:t> </w:t>
            </w:r>
            <w:r w:rsidRPr="00A51B83">
              <w:rPr>
                <w:rFonts w:cs="Calibri"/>
                <w:i/>
                <w:iCs/>
                <w:color w:val="000000"/>
                <w:sz w:val="16"/>
                <w:szCs w:val="16"/>
                <w:lang w:eastAsia="en-GB"/>
              </w:rPr>
              <w:t>598</w:t>
            </w:r>
          </w:p>
        </w:tc>
        <w:tc>
          <w:tcPr>
            <w:tcW w:w="1003" w:type="dxa"/>
            <w:tcBorders>
              <w:top w:val="nil"/>
              <w:left w:val="nil"/>
              <w:bottom w:val="nil"/>
              <w:right w:val="single" w:sz="4" w:space="0" w:color="auto"/>
            </w:tcBorders>
            <w:shd w:val="clear" w:color="auto" w:fill="auto"/>
            <w:noWrap/>
            <w:vAlign w:val="bottom"/>
            <w:hideMark/>
          </w:tcPr>
          <w:p w14:paraId="61BAB029" w14:textId="1F281988"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28</w:t>
            </w:r>
            <w:r w:rsidR="00670243" w:rsidRPr="00A51B83">
              <w:rPr>
                <w:rFonts w:cs="Calibri"/>
                <w:i/>
                <w:iCs/>
                <w:color w:val="000000"/>
                <w:sz w:val="16"/>
                <w:szCs w:val="16"/>
                <w:lang w:eastAsia="en-GB"/>
              </w:rPr>
              <w:t> </w:t>
            </w:r>
            <w:r w:rsidRPr="00A51B83">
              <w:rPr>
                <w:rFonts w:cs="Calibri"/>
                <w:i/>
                <w:iCs/>
                <w:color w:val="000000"/>
                <w:sz w:val="16"/>
                <w:szCs w:val="16"/>
                <w:lang w:eastAsia="en-GB"/>
              </w:rPr>
              <w:t>040</w:t>
            </w:r>
          </w:p>
        </w:tc>
        <w:tc>
          <w:tcPr>
            <w:tcW w:w="1560" w:type="dxa"/>
            <w:tcBorders>
              <w:top w:val="nil"/>
              <w:left w:val="nil"/>
              <w:bottom w:val="nil"/>
              <w:right w:val="single" w:sz="4" w:space="0" w:color="auto"/>
            </w:tcBorders>
            <w:shd w:val="clear" w:color="auto" w:fill="auto"/>
            <w:noWrap/>
            <w:vAlign w:val="bottom"/>
            <w:hideMark/>
          </w:tcPr>
          <w:p w14:paraId="5204F7CD" w14:textId="5C3DF479" w:rsidR="00A80628" w:rsidRPr="00A51B83" w:rsidRDefault="00A80628" w:rsidP="00670243">
            <w:pPr>
              <w:pStyle w:val="Tabletext"/>
              <w:spacing w:before="40" w:after="40"/>
              <w:jc w:val="right"/>
              <w:rPr>
                <w:sz w:val="16"/>
                <w:szCs w:val="16"/>
              </w:rPr>
            </w:pPr>
            <w:r w:rsidRPr="00A51B83">
              <w:rPr>
                <w:rFonts w:cs="Calibri"/>
                <w:i/>
                <w:iCs/>
                <w:color w:val="000000"/>
                <w:sz w:val="16"/>
                <w:szCs w:val="16"/>
                <w:lang w:eastAsia="en-GB"/>
              </w:rPr>
              <w:t>3</w:t>
            </w:r>
            <w:r w:rsidR="00670243" w:rsidRPr="00A51B83">
              <w:rPr>
                <w:rFonts w:cs="Calibri"/>
                <w:i/>
                <w:iCs/>
                <w:color w:val="000000"/>
                <w:sz w:val="16"/>
                <w:szCs w:val="16"/>
                <w:lang w:eastAsia="en-GB"/>
              </w:rPr>
              <w:t> </w:t>
            </w:r>
            <w:r w:rsidRPr="00A51B83">
              <w:rPr>
                <w:rFonts w:cs="Calibri"/>
                <w:i/>
                <w:iCs/>
                <w:color w:val="000000"/>
                <w:sz w:val="16"/>
                <w:szCs w:val="16"/>
                <w:lang w:eastAsia="en-GB"/>
              </w:rPr>
              <w:t>558</w:t>
            </w:r>
          </w:p>
        </w:tc>
      </w:tr>
      <w:tr w:rsidR="00A80628" w:rsidRPr="00A51B83" w14:paraId="463E2BFF"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4980D741" w14:textId="77777777" w:rsidR="00A80628" w:rsidRPr="00A51B83" w:rsidRDefault="00A80628" w:rsidP="00674A4B">
            <w:pPr>
              <w:pStyle w:val="Tabletext"/>
              <w:spacing w:before="40" w:after="40"/>
              <w:rPr>
                <w:i/>
                <w:iCs/>
                <w:sz w:val="16"/>
                <w:szCs w:val="16"/>
              </w:rPr>
            </w:pPr>
            <w:r w:rsidRPr="00A51B83">
              <w:rPr>
                <w:i/>
                <w:iCs/>
                <w:sz w:val="16"/>
                <w:szCs w:val="16"/>
              </w:rPr>
              <w:t>Sector de Normalización de las Telecomunicaciones</w:t>
            </w:r>
          </w:p>
        </w:tc>
        <w:tc>
          <w:tcPr>
            <w:tcW w:w="1134" w:type="dxa"/>
            <w:tcBorders>
              <w:top w:val="nil"/>
              <w:left w:val="single" w:sz="4" w:space="0" w:color="auto"/>
              <w:bottom w:val="nil"/>
              <w:right w:val="single" w:sz="4" w:space="0" w:color="auto"/>
            </w:tcBorders>
            <w:shd w:val="clear" w:color="auto" w:fill="auto"/>
            <w:noWrap/>
            <w:vAlign w:val="bottom"/>
            <w:hideMark/>
          </w:tcPr>
          <w:p w14:paraId="6ECEADCE" w14:textId="109EA78F" w:rsidR="00A80628" w:rsidRPr="00A51B83" w:rsidRDefault="00A80628" w:rsidP="00670243">
            <w:pPr>
              <w:pStyle w:val="Tabletext"/>
              <w:spacing w:before="40" w:after="40"/>
              <w:jc w:val="right"/>
              <w:rPr>
                <w:sz w:val="16"/>
                <w:szCs w:val="16"/>
              </w:rPr>
            </w:pPr>
            <w:r w:rsidRPr="00A51B83">
              <w:rPr>
                <w:i/>
                <w:color w:val="000000"/>
                <w:sz w:val="16"/>
              </w:rPr>
              <w:t>13</w:t>
            </w:r>
            <w:r w:rsidR="00670243" w:rsidRPr="00A51B83">
              <w:rPr>
                <w:i/>
                <w:color w:val="000000"/>
                <w:sz w:val="16"/>
              </w:rPr>
              <w:t> </w:t>
            </w:r>
            <w:r w:rsidRPr="00A51B83">
              <w:rPr>
                <w:rFonts w:cs="Calibri"/>
                <w:i/>
                <w:iCs/>
                <w:color w:val="000000"/>
                <w:sz w:val="16"/>
                <w:szCs w:val="16"/>
                <w:lang w:eastAsia="en-GB"/>
              </w:rPr>
              <w:t>631</w:t>
            </w:r>
          </w:p>
        </w:tc>
        <w:tc>
          <w:tcPr>
            <w:tcW w:w="1119" w:type="dxa"/>
            <w:tcBorders>
              <w:top w:val="nil"/>
              <w:left w:val="nil"/>
              <w:bottom w:val="nil"/>
              <w:right w:val="single" w:sz="4" w:space="0" w:color="auto"/>
            </w:tcBorders>
            <w:shd w:val="clear" w:color="auto" w:fill="auto"/>
            <w:vAlign w:val="bottom"/>
          </w:tcPr>
          <w:p w14:paraId="09EEA5D6" w14:textId="2111C838"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235CA8BC" w14:textId="7DBB5423" w:rsidR="00A80628" w:rsidRPr="00A51B83" w:rsidRDefault="00670243" w:rsidP="001F4454">
            <w:pPr>
              <w:pStyle w:val="Tabletext"/>
              <w:spacing w:before="40" w:after="40"/>
              <w:jc w:val="right"/>
              <w:rPr>
                <w:sz w:val="16"/>
                <w:szCs w:val="16"/>
              </w:rPr>
            </w:pPr>
            <w:r w:rsidRPr="00A51B83">
              <w:rPr>
                <w:rFonts w:cs="Calibri"/>
                <w:i/>
                <w:iCs/>
                <w:color w:val="000000"/>
                <w:sz w:val="16"/>
                <w:szCs w:val="16"/>
                <w:lang w:eastAsia="en-GB"/>
              </w:rPr>
              <w:t>–</w:t>
            </w:r>
            <w:r w:rsidR="00A80628" w:rsidRPr="00A51B83">
              <w:rPr>
                <w:rFonts w:cs="Calibri"/>
                <w:i/>
                <w:iCs/>
                <w:color w:val="000000"/>
                <w:sz w:val="16"/>
                <w:szCs w:val="16"/>
                <w:lang w:eastAsia="en-GB"/>
              </w:rPr>
              <w:t>153</w:t>
            </w:r>
          </w:p>
        </w:tc>
        <w:tc>
          <w:tcPr>
            <w:tcW w:w="1276" w:type="dxa"/>
            <w:tcBorders>
              <w:top w:val="nil"/>
              <w:left w:val="nil"/>
              <w:bottom w:val="nil"/>
              <w:right w:val="single" w:sz="4" w:space="0" w:color="auto"/>
            </w:tcBorders>
            <w:shd w:val="clear" w:color="auto" w:fill="auto"/>
            <w:noWrap/>
            <w:vAlign w:val="bottom"/>
            <w:hideMark/>
          </w:tcPr>
          <w:p w14:paraId="34C1EB4C" w14:textId="54974F62" w:rsidR="00A80628" w:rsidRPr="00A51B83" w:rsidRDefault="00A80628" w:rsidP="001F4454">
            <w:pPr>
              <w:pStyle w:val="Tabletext"/>
              <w:spacing w:before="40" w:after="40"/>
              <w:jc w:val="right"/>
              <w:rPr>
                <w:sz w:val="16"/>
                <w:szCs w:val="16"/>
              </w:rPr>
            </w:pPr>
            <w:r w:rsidRPr="00A51B83">
              <w:rPr>
                <w:i/>
                <w:color w:val="000000"/>
                <w:sz w:val="16"/>
              </w:rPr>
              <w:t>13</w:t>
            </w:r>
            <w:r w:rsidR="001F4454" w:rsidRPr="00A51B83">
              <w:rPr>
                <w:i/>
                <w:color w:val="000000"/>
                <w:sz w:val="16"/>
              </w:rPr>
              <w:t> </w:t>
            </w:r>
            <w:r w:rsidRPr="00A51B83">
              <w:rPr>
                <w:rFonts w:cs="Calibri"/>
                <w:i/>
                <w:iCs/>
                <w:color w:val="000000"/>
                <w:sz w:val="16"/>
                <w:szCs w:val="16"/>
                <w:lang w:eastAsia="en-GB"/>
              </w:rPr>
              <w:t>478</w:t>
            </w:r>
          </w:p>
        </w:tc>
        <w:tc>
          <w:tcPr>
            <w:tcW w:w="1003" w:type="dxa"/>
            <w:tcBorders>
              <w:top w:val="nil"/>
              <w:left w:val="nil"/>
              <w:bottom w:val="nil"/>
              <w:right w:val="single" w:sz="4" w:space="0" w:color="auto"/>
            </w:tcBorders>
            <w:shd w:val="clear" w:color="auto" w:fill="auto"/>
            <w:noWrap/>
            <w:vAlign w:val="bottom"/>
            <w:hideMark/>
          </w:tcPr>
          <w:p w14:paraId="0E6C8287" w14:textId="4995A0A9" w:rsidR="00A80628" w:rsidRPr="00A51B83" w:rsidRDefault="00A80628" w:rsidP="001F4454">
            <w:pPr>
              <w:pStyle w:val="Tabletext"/>
              <w:spacing w:before="40" w:after="40"/>
              <w:jc w:val="right"/>
              <w:rPr>
                <w:sz w:val="16"/>
                <w:szCs w:val="16"/>
              </w:rPr>
            </w:pPr>
            <w:r w:rsidRPr="00A51B83">
              <w:rPr>
                <w:i/>
                <w:color w:val="000000"/>
                <w:sz w:val="16"/>
              </w:rPr>
              <w:t>13</w:t>
            </w:r>
            <w:r w:rsidR="001F4454" w:rsidRPr="00A51B83">
              <w:rPr>
                <w:i/>
                <w:color w:val="000000"/>
                <w:sz w:val="16"/>
              </w:rPr>
              <w:t> </w:t>
            </w:r>
            <w:r w:rsidRPr="00A51B83">
              <w:rPr>
                <w:rFonts w:cs="Calibri"/>
                <w:i/>
                <w:iCs/>
                <w:color w:val="000000"/>
                <w:sz w:val="16"/>
                <w:szCs w:val="16"/>
                <w:lang w:eastAsia="en-GB"/>
              </w:rPr>
              <w:t>456</w:t>
            </w:r>
          </w:p>
        </w:tc>
        <w:tc>
          <w:tcPr>
            <w:tcW w:w="1560" w:type="dxa"/>
            <w:tcBorders>
              <w:top w:val="nil"/>
              <w:left w:val="nil"/>
              <w:bottom w:val="nil"/>
              <w:right w:val="single" w:sz="4" w:space="0" w:color="auto"/>
            </w:tcBorders>
            <w:shd w:val="clear" w:color="auto" w:fill="auto"/>
            <w:noWrap/>
            <w:vAlign w:val="bottom"/>
            <w:hideMark/>
          </w:tcPr>
          <w:p w14:paraId="73D82631" w14:textId="003D85B3" w:rsidR="00A80628" w:rsidRPr="00A51B83" w:rsidRDefault="001F4454" w:rsidP="00674A4B">
            <w:pPr>
              <w:pStyle w:val="Tabletext"/>
              <w:spacing w:before="40" w:after="40"/>
              <w:jc w:val="right"/>
              <w:rPr>
                <w:sz w:val="16"/>
                <w:szCs w:val="16"/>
              </w:rPr>
            </w:pPr>
            <w:r w:rsidRPr="00A51B83">
              <w:rPr>
                <w:rFonts w:cs="Calibri"/>
                <w:i/>
                <w:iCs/>
                <w:color w:val="000000"/>
                <w:sz w:val="16"/>
                <w:szCs w:val="16"/>
                <w:lang w:eastAsia="en-GB"/>
              </w:rPr>
              <w:t>22</w:t>
            </w:r>
          </w:p>
        </w:tc>
      </w:tr>
      <w:tr w:rsidR="00A80628" w:rsidRPr="00A51B83" w14:paraId="48A1FFCD" w14:textId="77777777" w:rsidTr="00387651">
        <w:trPr>
          <w:trHeight w:val="294"/>
          <w:jc w:val="center"/>
        </w:trPr>
        <w:tc>
          <w:tcPr>
            <w:tcW w:w="3256" w:type="dxa"/>
            <w:tcBorders>
              <w:top w:val="nil"/>
              <w:left w:val="single" w:sz="4" w:space="0" w:color="auto"/>
              <w:bottom w:val="nil"/>
              <w:right w:val="nil"/>
            </w:tcBorders>
            <w:shd w:val="clear" w:color="auto" w:fill="auto"/>
            <w:vAlign w:val="bottom"/>
            <w:hideMark/>
          </w:tcPr>
          <w:p w14:paraId="5A2ABBC3" w14:textId="77777777" w:rsidR="00A80628" w:rsidRPr="00A51B83" w:rsidRDefault="00A80628" w:rsidP="00674A4B">
            <w:pPr>
              <w:pStyle w:val="Tabletext"/>
              <w:spacing w:before="40" w:after="40"/>
              <w:rPr>
                <w:i/>
                <w:iCs/>
                <w:sz w:val="16"/>
                <w:szCs w:val="16"/>
              </w:rPr>
            </w:pPr>
            <w:r w:rsidRPr="00A51B83">
              <w:rPr>
                <w:i/>
                <w:iCs/>
                <w:sz w:val="16"/>
                <w:szCs w:val="16"/>
              </w:rPr>
              <w:t>Sector de Desarrollo de las Telecomunicaciones</w:t>
            </w:r>
          </w:p>
        </w:tc>
        <w:tc>
          <w:tcPr>
            <w:tcW w:w="1134" w:type="dxa"/>
            <w:tcBorders>
              <w:top w:val="nil"/>
              <w:left w:val="single" w:sz="4" w:space="0" w:color="auto"/>
              <w:bottom w:val="nil"/>
              <w:right w:val="single" w:sz="4" w:space="0" w:color="auto"/>
            </w:tcBorders>
            <w:shd w:val="clear" w:color="auto" w:fill="auto"/>
            <w:noWrap/>
            <w:vAlign w:val="bottom"/>
            <w:hideMark/>
          </w:tcPr>
          <w:p w14:paraId="347217C9" w14:textId="72C6CD4E" w:rsidR="00A80628" w:rsidRPr="00A51B83" w:rsidRDefault="00A80628" w:rsidP="001F4454">
            <w:pPr>
              <w:pStyle w:val="Tabletext"/>
              <w:spacing w:before="40" w:after="40"/>
              <w:jc w:val="right"/>
              <w:rPr>
                <w:sz w:val="16"/>
                <w:szCs w:val="16"/>
              </w:rPr>
            </w:pPr>
            <w:r w:rsidRPr="00A51B83">
              <w:rPr>
                <w:rFonts w:cs="Calibri"/>
                <w:i/>
                <w:iCs/>
                <w:color w:val="000000"/>
                <w:sz w:val="16"/>
                <w:szCs w:val="16"/>
                <w:lang w:eastAsia="en-GB"/>
              </w:rPr>
              <w:t>28</w:t>
            </w:r>
            <w:r w:rsidR="001F4454" w:rsidRPr="00A51B83">
              <w:rPr>
                <w:rFonts w:cs="Calibri"/>
                <w:i/>
                <w:iCs/>
                <w:color w:val="000000"/>
                <w:sz w:val="16"/>
                <w:szCs w:val="16"/>
                <w:lang w:eastAsia="en-GB"/>
              </w:rPr>
              <w:t> </w:t>
            </w:r>
            <w:r w:rsidRPr="00A51B83">
              <w:rPr>
                <w:rFonts w:cs="Calibri"/>
                <w:i/>
                <w:iCs/>
                <w:color w:val="000000"/>
                <w:sz w:val="16"/>
                <w:szCs w:val="16"/>
                <w:lang w:eastAsia="en-GB"/>
              </w:rPr>
              <w:t>576</w:t>
            </w:r>
          </w:p>
        </w:tc>
        <w:tc>
          <w:tcPr>
            <w:tcW w:w="1119" w:type="dxa"/>
            <w:tcBorders>
              <w:top w:val="nil"/>
              <w:left w:val="nil"/>
              <w:bottom w:val="nil"/>
              <w:right w:val="single" w:sz="4" w:space="0" w:color="auto"/>
            </w:tcBorders>
            <w:shd w:val="clear" w:color="auto" w:fill="auto"/>
            <w:vAlign w:val="bottom"/>
          </w:tcPr>
          <w:p w14:paraId="18073BBC" w14:textId="24810293"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688B5A3C" w14:textId="08D8779D"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45119FD1" w14:textId="02D21C46" w:rsidR="00A80628" w:rsidRPr="00A51B83" w:rsidRDefault="001F4454" w:rsidP="001F4454">
            <w:pPr>
              <w:pStyle w:val="Tabletext"/>
              <w:spacing w:before="40" w:after="40"/>
              <w:jc w:val="right"/>
              <w:rPr>
                <w:sz w:val="16"/>
                <w:szCs w:val="16"/>
              </w:rPr>
            </w:pPr>
            <w:r w:rsidRPr="00A51B83">
              <w:rPr>
                <w:rFonts w:cs="Calibri"/>
                <w:i/>
                <w:iCs/>
                <w:color w:val="000000"/>
                <w:sz w:val="16"/>
                <w:szCs w:val="16"/>
                <w:lang w:eastAsia="en-GB"/>
              </w:rPr>
              <w:t>28 </w:t>
            </w:r>
            <w:r w:rsidR="00A80628" w:rsidRPr="00A51B83">
              <w:rPr>
                <w:rFonts w:cs="Calibri"/>
                <w:i/>
                <w:iCs/>
                <w:color w:val="000000"/>
                <w:sz w:val="16"/>
                <w:szCs w:val="16"/>
                <w:lang w:eastAsia="en-GB"/>
              </w:rPr>
              <w:t>576</w:t>
            </w:r>
          </w:p>
        </w:tc>
        <w:tc>
          <w:tcPr>
            <w:tcW w:w="1003" w:type="dxa"/>
            <w:tcBorders>
              <w:top w:val="nil"/>
              <w:left w:val="nil"/>
              <w:bottom w:val="nil"/>
              <w:right w:val="single" w:sz="4" w:space="0" w:color="auto"/>
            </w:tcBorders>
            <w:shd w:val="clear" w:color="auto" w:fill="auto"/>
            <w:noWrap/>
            <w:vAlign w:val="bottom"/>
            <w:hideMark/>
          </w:tcPr>
          <w:p w14:paraId="502CDD9B" w14:textId="26F42902" w:rsidR="00A80628" w:rsidRPr="00A51B83" w:rsidRDefault="00A80628" w:rsidP="001F4454">
            <w:pPr>
              <w:pStyle w:val="Tabletext"/>
              <w:spacing w:before="40" w:after="40"/>
              <w:jc w:val="right"/>
              <w:rPr>
                <w:sz w:val="16"/>
                <w:szCs w:val="16"/>
              </w:rPr>
            </w:pPr>
            <w:r w:rsidRPr="00A51B83">
              <w:rPr>
                <w:rFonts w:cs="Calibri"/>
                <w:i/>
                <w:iCs/>
                <w:color w:val="000000"/>
                <w:sz w:val="16"/>
                <w:szCs w:val="16"/>
                <w:lang w:eastAsia="en-GB"/>
              </w:rPr>
              <w:t>27</w:t>
            </w:r>
            <w:r w:rsidR="001F4454" w:rsidRPr="00A51B83">
              <w:rPr>
                <w:rFonts w:cs="Calibri"/>
                <w:i/>
                <w:iCs/>
                <w:color w:val="000000"/>
                <w:sz w:val="16"/>
                <w:szCs w:val="16"/>
                <w:lang w:eastAsia="en-GB"/>
              </w:rPr>
              <w:t> </w:t>
            </w:r>
            <w:r w:rsidRPr="00A51B83">
              <w:rPr>
                <w:rFonts w:cs="Calibri"/>
                <w:i/>
                <w:iCs/>
                <w:color w:val="000000"/>
                <w:sz w:val="16"/>
                <w:szCs w:val="16"/>
                <w:lang w:eastAsia="en-GB"/>
              </w:rPr>
              <w:t>167</w:t>
            </w:r>
          </w:p>
        </w:tc>
        <w:tc>
          <w:tcPr>
            <w:tcW w:w="1560" w:type="dxa"/>
            <w:tcBorders>
              <w:top w:val="nil"/>
              <w:left w:val="nil"/>
              <w:bottom w:val="nil"/>
              <w:right w:val="single" w:sz="4" w:space="0" w:color="auto"/>
            </w:tcBorders>
            <w:shd w:val="clear" w:color="auto" w:fill="auto"/>
            <w:noWrap/>
            <w:vAlign w:val="bottom"/>
            <w:hideMark/>
          </w:tcPr>
          <w:p w14:paraId="643E647D" w14:textId="275229FD" w:rsidR="00A80628" w:rsidRPr="00A51B83" w:rsidRDefault="00A80628" w:rsidP="001F4454">
            <w:pPr>
              <w:pStyle w:val="Tabletext"/>
              <w:spacing w:before="40" w:after="40"/>
              <w:jc w:val="right"/>
              <w:rPr>
                <w:sz w:val="16"/>
                <w:szCs w:val="16"/>
              </w:rPr>
            </w:pPr>
            <w:r w:rsidRPr="00A51B83">
              <w:rPr>
                <w:rFonts w:cs="Calibri"/>
                <w:i/>
                <w:iCs/>
                <w:color w:val="000000"/>
                <w:sz w:val="16"/>
                <w:szCs w:val="16"/>
                <w:lang w:eastAsia="en-GB"/>
              </w:rPr>
              <w:t>1</w:t>
            </w:r>
            <w:r w:rsidR="001F4454" w:rsidRPr="00A51B83">
              <w:rPr>
                <w:rFonts w:cs="Calibri"/>
                <w:i/>
                <w:iCs/>
                <w:color w:val="000000"/>
                <w:sz w:val="16"/>
                <w:szCs w:val="16"/>
                <w:lang w:eastAsia="en-GB"/>
              </w:rPr>
              <w:t> </w:t>
            </w:r>
            <w:r w:rsidRPr="00A51B83">
              <w:rPr>
                <w:rFonts w:cs="Calibri"/>
                <w:i/>
                <w:iCs/>
                <w:color w:val="000000"/>
                <w:sz w:val="16"/>
                <w:szCs w:val="16"/>
                <w:lang w:eastAsia="en-GB"/>
              </w:rPr>
              <w:t>409</w:t>
            </w:r>
          </w:p>
        </w:tc>
      </w:tr>
      <w:tr w:rsidR="00A80628" w:rsidRPr="00A51B83" w14:paraId="352C6690" w14:textId="77777777" w:rsidTr="00387651">
        <w:trPr>
          <w:trHeight w:val="464"/>
          <w:jc w:val="center"/>
        </w:trPr>
        <w:tc>
          <w:tcPr>
            <w:tcW w:w="3256" w:type="dxa"/>
            <w:tcBorders>
              <w:top w:val="nil"/>
              <w:left w:val="single" w:sz="4" w:space="0" w:color="auto"/>
              <w:bottom w:val="nil"/>
              <w:right w:val="nil"/>
            </w:tcBorders>
            <w:shd w:val="clear" w:color="auto" w:fill="auto"/>
            <w:vAlign w:val="center"/>
            <w:hideMark/>
          </w:tcPr>
          <w:p w14:paraId="09DF4700" w14:textId="77777777" w:rsidR="00A80628" w:rsidRPr="00A51B83" w:rsidRDefault="00A80628" w:rsidP="00674A4B">
            <w:pPr>
              <w:pStyle w:val="Tabletext"/>
              <w:spacing w:before="40" w:after="40"/>
              <w:rPr>
                <w:i/>
                <w:iCs/>
                <w:sz w:val="16"/>
                <w:szCs w:val="16"/>
              </w:rPr>
            </w:pPr>
            <w:r w:rsidRPr="00A51B83">
              <w:rPr>
                <w:i/>
                <w:iCs/>
                <w:sz w:val="16"/>
                <w:szCs w:val="16"/>
              </w:rPr>
              <w:t>Gastos no previstos en el presupuesto aprobado</w:t>
            </w:r>
          </w:p>
        </w:tc>
        <w:tc>
          <w:tcPr>
            <w:tcW w:w="1134" w:type="dxa"/>
            <w:tcBorders>
              <w:top w:val="nil"/>
              <w:left w:val="single" w:sz="4" w:space="0" w:color="auto"/>
              <w:bottom w:val="nil"/>
              <w:right w:val="single" w:sz="4" w:space="0" w:color="auto"/>
            </w:tcBorders>
            <w:shd w:val="clear" w:color="auto" w:fill="auto"/>
            <w:noWrap/>
            <w:vAlign w:val="bottom"/>
            <w:hideMark/>
          </w:tcPr>
          <w:p w14:paraId="55B37136" w14:textId="39704450" w:rsidR="00A80628" w:rsidRPr="00A51B83" w:rsidRDefault="00A80628" w:rsidP="00674A4B">
            <w:pPr>
              <w:pStyle w:val="Tabletext"/>
              <w:spacing w:before="40" w:after="40"/>
              <w:jc w:val="right"/>
              <w:rPr>
                <w:sz w:val="16"/>
                <w:szCs w:val="16"/>
              </w:rPr>
            </w:pPr>
            <w:r w:rsidRPr="00A51B83">
              <w:rPr>
                <w:i/>
                <w:color w:val="000000"/>
                <w:sz w:val="16"/>
              </w:rPr>
              <w:t> </w:t>
            </w:r>
          </w:p>
        </w:tc>
        <w:tc>
          <w:tcPr>
            <w:tcW w:w="1119" w:type="dxa"/>
            <w:tcBorders>
              <w:top w:val="nil"/>
              <w:left w:val="nil"/>
              <w:bottom w:val="nil"/>
              <w:right w:val="single" w:sz="4" w:space="0" w:color="auto"/>
            </w:tcBorders>
            <w:shd w:val="clear" w:color="auto" w:fill="auto"/>
            <w:vAlign w:val="bottom"/>
          </w:tcPr>
          <w:p w14:paraId="600B16E2" w14:textId="56647EDA" w:rsidR="00A80628" w:rsidRPr="00A51B83" w:rsidRDefault="00A80628" w:rsidP="00674A4B">
            <w:pPr>
              <w:pStyle w:val="Tabletext"/>
              <w:spacing w:before="40" w:after="40"/>
              <w:jc w:val="right"/>
              <w:rPr>
                <w:sz w:val="16"/>
                <w:szCs w:val="16"/>
              </w:rPr>
            </w:pPr>
            <w:r w:rsidRPr="00A51B83">
              <w:rPr>
                <w:i/>
                <w:color w:val="000000"/>
                <w:sz w:val="16"/>
              </w:rPr>
              <w:t> </w:t>
            </w:r>
          </w:p>
        </w:tc>
        <w:tc>
          <w:tcPr>
            <w:tcW w:w="1279" w:type="dxa"/>
            <w:tcBorders>
              <w:top w:val="nil"/>
              <w:left w:val="nil"/>
              <w:bottom w:val="nil"/>
              <w:right w:val="single" w:sz="4" w:space="0" w:color="auto"/>
            </w:tcBorders>
            <w:shd w:val="clear" w:color="auto" w:fill="auto"/>
            <w:noWrap/>
            <w:vAlign w:val="bottom"/>
            <w:hideMark/>
          </w:tcPr>
          <w:p w14:paraId="2479B604" w14:textId="47A0C325" w:rsidR="00A80628" w:rsidRPr="00A51B83" w:rsidRDefault="00A80628" w:rsidP="00674A4B">
            <w:pPr>
              <w:pStyle w:val="Tabletext"/>
              <w:spacing w:before="40" w:after="40"/>
              <w:jc w:val="right"/>
              <w:rPr>
                <w:sz w:val="16"/>
                <w:szCs w:val="16"/>
              </w:rPr>
            </w:pPr>
            <w:r w:rsidRPr="00A51B83">
              <w:rPr>
                <w:i/>
                <w:color w:val="000000"/>
                <w:sz w:val="16"/>
              </w:rPr>
              <w:t> </w:t>
            </w:r>
          </w:p>
        </w:tc>
        <w:tc>
          <w:tcPr>
            <w:tcW w:w="1276" w:type="dxa"/>
            <w:tcBorders>
              <w:top w:val="nil"/>
              <w:left w:val="nil"/>
              <w:bottom w:val="nil"/>
              <w:right w:val="single" w:sz="4" w:space="0" w:color="auto"/>
            </w:tcBorders>
            <w:shd w:val="clear" w:color="auto" w:fill="auto"/>
            <w:noWrap/>
            <w:vAlign w:val="bottom"/>
            <w:hideMark/>
          </w:tcPr>
          <w:p w14:paraId="6C489017" w14:textId="7CF49B4C" w:rsidR="00A80628" w:rsidRPr="00A51B83" w:rsidRDefault="001F4454" w:rsidP="00674A4B">
            <w:pPr>
              <w:pStyle w:val="Tabletext"/>
              <w:spacing w:before="40" w:after="40"/>
              <w:jc w:val="right"/>
              <w:rPr>
                <w:sz w:val="16"/>
                <w:szCs w:val="16"/>
              </w:rPr>
            </w:pPr>
            <w:r w:rsidRPr="00A51B83">
              <w:rPr>
                <w:i/>
                <w:color w:val="000000"/>
                <w:sz w:val="16"/>
              </w:rPr>
              <w:t>–</w:t>
            </w:r>
          </w:p>
        </w:tc>
        <w:tc>
          <w:tcPr>
            <w:tcW w:w="1003" w:type="dxa"/>
            <w:tcBorders>
              <w:top w:val="nil"/>
              <w:left w:val="nil"/>
              <w:bottom w:val="nil"/>
              <w:right w:val="single" w:sz="4" w:space="0" w:color="auto"/>
            </w:tcBorders>
            <w:shd w:val="clear" w:color="auto" w:fill="auto"/>
            <w:noWrap/>
            <w:vAlign w:val="bottom"/>
            <w:hideMark/>
          </w:tcPr>
          <w:p w14:paraId="36CCBDFD" w14:textId="703257C6" w:rsidR="00A80628" w:rsidRPr="00A51B83" w:rsidRDefault="001F4454" w:rsidP="00674A4B">
            <w:pPr>
              <w:pStyle w:val="Tabletext"/>
              <w:spacing w:before="40" w:after="40"/>
              <w:jc w:val="right"/>
              <w:rPr>
                <w:sz w:val="16"/>
                <w:szCs w:val="16"/>
              </w:rPr>
            </w:pPr>
            <w:r w:rsidRPr="00A51B83">
              <w:rPr>
                <w:rFonts w:cs="Calibri"/>
                <w:i/>
                <w:iCs/>
                <w:color w:val="000000"/>
                <w:sz w:val="16"/>
                <w:szCs w:val="16"/>
                <w:lang w:eastAsia="en-GB"/>
              </w:rPr>
              <w:t>69</w:t>
            </w:r>
          </w:p>
        </w:tc>
        <w:tc>
          <w:tcPr>
            <w:tcW w:w="1560" w:type="dxa"/>
            <w:tcBorders>
              <w:top w:val="nil"/>
              <w:left w:val="nil"/>
              <w:bottom w:val="nil"/>
              <w:right w:val="single" w:sz="4" w:space="0" w:color="auto"/>
            </w:tcBorders>
            <w:shd w:val="clear" w:color="auto" w:fill="auto"/>
            <w:noWrap/>
            <w:vAlign w:val="bottom"/>
            <w:hideMark/>
          </w:tcPr>
          <w:p w14:paraId="67A161A8" w14:textId="24BD2DF8" w:rsidR="00A80628" w:rsidRPr="00A51B83" w:rsidRDefault="001F4454" w:rsidP="00674A4B">
            <w:pPr>
              <w:pStyle w:val="Tabletext"/>
              <w:spacing w:before="40" w:after="40"/>
              <w:jc w:val="right"/>
              <w:rPr>
                <w:sz w:val="16"/>
                <w:szCs w:val="16"/>
              </w:rPr>
            </w:pPr>
            <w:r w:rsidRPr="00A51B83">
              <w:rPr>
                <w:rFonts w:cs="Calibri"/>
                <w:i/>
                <w:iCs/>
                <w:color w:val="000000"/>
                <w:sz w:val="16"/>
                <w:szCs w:val="16"/>
                <w:lang w:eastAsia="en-GB"/>
              </w:rPr>
              <w:t>–69</w:t>
            </w:r>
          </w:p>
        </w:tc>
      </w:tr>
      <w:tr w:rsidR="00A80628" w:rsidRPr="00A51B83" w14:paraId="61B03810" w14:textId="77777777" w:rsidTr="00A80628">
        <w:trPr>
          <w:trHeight w:val="294"/>
          <w:jc w:val="center"/>
        </w:trPr>
        <w:tc>
          <w:tcPr>
            <w:tcW w:w="3256" w:type="dxa"/>
            <w:tcBorders>
              <w:top w:val="single" w:sz="4" w:space="0" w:color="auto"/>
              <w:left w:val="single" w:sz="4" w:space="0" w:color="auto"/>
              <w:bottom w:val="single" w:sz="4" w:space="0" w:color="auto"/>
              <w:right w:val="nil"/>
            </w:tcBorders>
            <w:shd w:val="clear" w:color="000000" w:fill="DCE6F1"/>
            <w:noWrap/>
            <w:vAlign w:val="center"/>
            <w:hideMark/>
          </w:tcPr>
          <w:p w14:paraId="036777CF" w14:textId="77777777" w:rsidR="00A80628" w:rsidRPr="00A51B83" w:rsidRDefault="00A80628" w:rsidP="00674A4B">
            <w:pPr>
              <w:pStyle w:val="Tabletext"/>
              <w:spacing w:before="40" w:after="40"/>
              <w:rPr>
                <w:b/>
                <w:bCs/>
                <w:sz w:val="16"/>
                <w:szCs w:val="16"/>
              </w:rPr>
            </w:pPr>
            <w:r w:rsidRPr="00A51B83">
              <w:rPr>
                <w:b/>
                <w:bCs/>
                <w:sz w:val="16"/>
                <w:szCs w:val="16"/>
              </w:rPr>
              <w:t>Total de gastos</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36BFD58" w14:textId="0D4C0C2C" w:rsidR="00A80628" w:rsidRPr="00A51B83" w:rsidRDefault="00A80628" w:rsidP="001F4454">
            <w:pPr>
              <w:pStyle w:val="Tabletext"/>
              <w:spacing w:before="40" w:after="40"/>
              <w:jc w:val="right"/>
              <w:rPr>
                <w:b/>
                <w:bCs/>
                <w:sz w:val="16"/>
                <w:szCs w:val="16"/>
              </w:rPr>
            </w:pPr>
            <w:r w:rsidRPr="00A51B83">
              <w:rPr>
                <w:rFonts w:cs="Calibri"/>
                <w:b/>
                <w:bCs/>
                <w:color w:val="000000"/>
                <w:sz w:val="16"/>
                <w:lang w:eastAsia="en-GB"/>
              </w:rPr>
              <w:t>164</w:t>
            </w:r>
            <w:r w:rsidR="001F4454" w:rsidRPr="00A51B83">
              <w:rPr>
                <w:rFonts w:cs="Calibri"/>
                <w:b/>
                <w:bCs/>
                <w:color w:val="000000"/>
                <w:sz w:val="16"/>
                <w:lang w:eastAsia="en-GB"/>
              </w:rPr>
              <w:t> </w:t>
            </w:r>
            <w:r w:rsidRPr="00A51B83">
              <w:rPr>
                <w:rFonts w:cs="Calibri"/>
                <w:b/>
                <w:bCs/>
                <w:color w:val="000000"/>
                <w:sz w:val="16"/>
                <w:lang w:eastAsia="en-GB"/>
              </w:rPr>
              <w:t>740</w:t>
            </w:r>
          </w:p>
        </w:tc>
        <w:tc>
          <w:tcPr>
            <w:tcW w:w="1119" w:type="dxa"/>
            <w:tcBorders>
              <w:top w:val="single" w:sz="4" w:space="0" w:color="auto"/>
              <w:left w:val="nil"/>
              <w:bottom w:val="single" w:sz="4" w:space="0" w:color="auto"/>
              <w:right w:val="single" w:sz="4" w:space="0" w:color="auto"/>
            </w:tcBorders>
            <w:shd w:val="clear" w:color="auto" w:fill="C6D9F1" w:themeFill="text2" w:themeFillTint="33"/>
            <w:vAlign w:val="bottom"/>
          </w:tcPr>
          <w:p w14:paraId="50E2D4D6" w14:textId="1A7D4D62" w:rsidR="00A80628" w:rsidRPr="00A51B83" w:rsidRDefault="00A80628" w:rsidP="00674A4B">
            <w:pPr>
              <w:pStyle w:val="Tabletext"/>
              <w:spacing w:before="40" w:after="40"/>
              <w:jc w:val="right"/>
              <w:rPr>
                <w:b/>
                <w:bCs/>
                <w:sz w:val="16"/>
                <w:szCs w:val="16"/>
              </w:rPr>
            </w:pPr>
            <w:r w:rsidRPr="00A51B83">
              <w:rPr>
                <w:b/>
                <w:color w:val="000000"/>
                <w:sz w:val="16"/>
              </w:rPr>
              <w:t> </w:t>
            </w:r>
          </w:p>
        </w:tc>
        <w:tc>
          <w:tcPr>
            <w:tcW w:w="127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290BF49A" w14:textId="77C99F32" w:rsidR="00A80628" w:rsidRPr="00A51B83" w:rsidRDefault="001F4454" w:rsidP="00674A4B">
            <w:pPr>
              <w:pStyle w:val="Tabletext"/>
              <w:spacing w:before="40" w:after="40"/>
              <w:jc w:val="right"/>
              <w:rPr>
                <w:b/>
                <w:bCs/>
                <w:sz w:val="16"/>
                <w:szCs w:val="16"/>
              </w:rPr>
            </w:pPr>
            <w:r w:rsidRPr="00A51B83">
              <w:rPr>
                <w:b/>
                <w:color w:val="000000"/>
                <w:sz w:val="16"/>
              </w:rPr>
              <w:t>–</w:t>
            </w:r>
          </w:p>
        </w:tc>
        <w:tc>
          <w:tcPr>
            <w:tcW w:w="1276"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AB39023" w14:textId="5E291C2E" w:rsidR="00A80628" w:rsidRPr="00A51B83" w:rsidRDefault="001F4454" w:rsidP="00674A4B">
            <w:pPr>
              <w:pStyle w:val="Tabletext"/>
              <w:spacing w:before="40" w:after="40"/>
              <w:jc w:val="right"/>
              <w:rPr>
                <w:b/>
                <w:bCs/>
                <w:sz w:val="16"/>
                <w:szCs w:val="16"/>
              </w:rPr>
            </w:pPr>
            <w:r w:rsidRPr="00A51B83">
              <w:rPr>
                <w:rFonts w:cs="Calibri"/>
                <w:b/>
                <w:bCs/>
                <w:color w:val="000000"/>
                <w:sz w:val="16"/>
                <w:lang w:eastAsia="en-GB"/>
              </w:rPr>
              <w:t>164 740</w:t>
            </w:r>
          </w:p>
        </w:tc>
        <w:tc>
          <w:tcPr>
            <w:tcW w:w="100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5AD6089" w14:textId="4F621156" w:rsidR="00A80628" w:rsidRPr="00A51B83" w:rsidRDefault="00A80628" w:rsidP="001F4454">
            <w:pPr>
              <w:pStyle w:val="Tabletext"/>
              <w:spacing w:before="40" w:after="40"/>
              <w:jc w:val="right"/>
              <w:rPr>
                <w:b/>
                <w:bCs/>
                <w:sz w:val="16"/>
                <w:szCs w:val="16"/>
              </w:rPr>
            </w:pPr>
            <w:r w:rsidRPr="00A51B83">
              <w:rPr>
                <w:rFonts w:cs="Calibri"/>
                <w:b/>
                <w:bCs/>
                <w:color w:val="000000"/>
                <w:sz w:val="16"/>
                <w:lang w:eastAsia="en-GB"/>
              </w:rPr>
              <w:t>152</w:t>
            </w:r>
            <w:r w:rsidR="001F4454" w:rsidRPr="00A51B83">
              <w:rPr>
                <w:rFonts w:cs="Calibri"/>
                <w:b/>
                <w:bCs/>
                <w:color w:val="000000"/>
                <w:sz w:val="16"/>
                <w:lang w:eastAsia="en-GB"/>
              </w:rPr>
              <w:t> </w:t>
            </w:r>
            <w:r w:rsidRPr="00A51B83">
              <w:rPr>
                <w:rFonts w:cs="Calibri"/>
                <w:b/>
                <w:bCs/>
                <w:color w:val="000000"/>
                <w:sz w:val="16"/>
                <w:lang w:eastAsia="en-GB"/>
              </w:rPr>
              <w:t>979</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75D4F18" w14:textId="4C1C42C5" w:rsidR="00A80628" w:rsidRPr="00A51B83" w:rsidRDefault="00A80628" w:rsidP="001F4454">
            <w:pPr>
              <w:pStyle w:val="Tabletext"/>
              <w:spacing w:before="40" w:after="40"/>
              <w:jc w:val="right"/>
              <w:rPr>
                <w:b/>
                <w:bCs/>
                <w:sz w:val="16"/>
                <w:szCs w:val="16"/>
              </w:rPr>
            </w:pPr>
            <w:r w:rsidRPr="00A51B83">
              <w:rPr>
                <w:rFonts w:cs="Calibri"/>
                <w:b/>
                <w:bCs/>
                <w:color w:val="000000"/>
                <w:sz w:val="16"/>
                <w:lang w:eastAsia="en-GB"/>
              </w:rPr>
              <w:t>11</w:t>
            </w:r>
            <w:r w:rsidR="001F4454" w:rsidRPr="00A51B83">
              <w:rPr>
                <w:rFonts w:cs="Calibri"/>
                <w:b/>
                <w:bCs/>
                <w:color w:val="000000"/>
                <w:sz w:val="16"/>
                <w:lang w:eastAsia="en-GB"/>
              </w:rPr>
              <w:t> </w:t>
            </w:r>
            <w:r w:rsidRPr="00A51B83">
              <w:rPr>
                <w:rFonts w:cs="Calibri"/>
                <w:b/>
                <w:bCs/>
                <w:color w:val="000000"/>
                <w:sz w:val="16"/>
                <w:lang w:eastAsia="en-GB"/>
              </w:rPr>
              <w:t>762</w:t>
            </w:r>
          </w:p>
        </w:tc>
      </w:tr>
      <w:tr w:rsidR="00A80628" w:rsidRPr="00A51B83" w14:paraId="5EDBC36C" w14:textId="77777777" w:rsidTr="00A80628">
        <w:trPr>
          <w:trHeight w:val="294"/>
          <w:jc w:val="center"/>
        </w:trPr>
        <w:tc>
          <w:tcPr>
            <w:tcW w:w="3256" w:type="dxa"/>
            <w:tcBorders>
              <w:top w:val="nil"/>
              <w:left w:val="single" w:sz="4" w:space="0" w:color="auto"/>
              <w:bottom w:val="single" w:sz="4" w:space="0" w:color="auto"/>
              <w:right w:val="nil"/>
            </w:tcBorders>
            <w:shd w:val="clear" w:color="auto" w:fill="auto"/>
            <w:vAlign w:val="center"/>
            <w:hideMark/>
          </w:tcPr>
          <w:p w14:paraId="4063B0AE" w14:textId="77777777" w:rsidR="00A80628" w:rsidRPr="00A51B83" w:rsidRDefault="00A80628" w:rsidP="00674A4B">
            <w:pPr>
              <w:pStyle w:val="Tabletext"/>
              <w:spacing w:before="40" w:after="40"/>
              <w:rPr>
                <w:b/>
                <w:bCs/>
                <w:sz w:val="16"/>
                <w:szCs w:val="16"/>
              </w:rPr>
            </w:pPr>
            <w:r w:rsidRPr="00A51B83">
              <w:rPr>
                <w:b/>
                <w:bCs/>
                <w:sz w:val="16"/>
                <w:szCs w:val="16"/>
              </w:rPr>
              <w:t>Resultado</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7DC825" w14:textId="77777777" w:rsidR="00A80628" w:rsidRPr="00A51B83" w:rsidRDefault="00A80628" w:rsidP="00674A4B">
            <w:pPr>
              <w:pStyle w:val="Tabletext"/>
              <w:spacing w:before="40" w:after="40"/>
              <w:jc w:val="right"/>
              <w:rPr>
                <w:b/>
                <w:bCs/>
                <w:sz w:val="16"/>
                <w:szCs w:val="16"/>
              </w:rPr>
            </w:pPr>
            <w:r w:rsidRPr="00A51B83">
              <w:rPr>
                <w:b/>
                <w:bCs/>
                <w:sz w:val="16"/>
                <w:szCs w:val="16"/>
              </w:rPr>
              <w:t> </w:t>
            </w:r>
          </w:p>
        </w:tc>
        <w:tc>
          <w:tcPr>
            <w:tcW w:w="1119" w:type="dxa"/>
            <w:tcBorders>
              <w:top w:val="nil"/>
              <w:left w:val="nil"/>
              <w:bottom w:val="single" w:sz="4" w:space="0" w:color="auto"/>
              <w:right w:val="single" w:sz="4" w:space="0" w:color="auto"/>
            </w:tcBorders>
            <w:shd w:val="clear" w:color="auto" w:fill="auto"/>
            <w:vAlign w:val="center"/>
          </w:tcPr>
          <w:p w14:paraId="3374117A" w14:textId="77777777" w:rsidR="00A80628" w:rsidRPr="00A51B83" w:rsidRDefault="00A80628" w:rsidP="00674A4B">
            <w:pPr>
              <w:pStyle w:val="Tabletext"/>
              <w:spacing w:before="40" w:after="40"/>
              <w:jc w:val="right"/>
              <w:rPr>
                <w:b/>
                <w:bCs/>
                <w:sz w:val="16"/>
                <w:szCs w:val="16"/>
              </w:rPr>
            </w:pPr>
            <w:r w:rsidRPr="00A51B83">
              <w:rPr>
                <w:b/>
                <w:bCs/>
                <w:sz w:val="16"/>
                <w:szCs w:val="16"/>
              </w:rPr>
              <w:t> </w:t>
            </w:r>
          </w:p>
        </w:tc>
        <w:tc>
          <w:tcPr>
            <w:tcW w:w="1279" w:type="dxa"/>
            <w:tcBorders>
              <w:top w:val="nil"/>
              <w:left w:val="nil"/>
              <w:bottom w:val="single" w:sz="4" w:space="0" w:color="auto"/>
              <w:right w:val="single" w:sz="4" w:space="0" w:color="auto"/>
            </w:tcBorders>
            <w:shd w:val="clear" w:color="auto" w:fill="auto"/>
            <w:noWrap/>
            <w:vAlign w:val="center"/>
            <w:hideMark/>
          </w:tcPr>
          <w:p w14:paraId="06CF4D97" w14:textId="77777777" w:rsidR="00A80628" w:rsidRPr="00A51B83" w:rsidRDefault="00A80628" w:rsidP="00674A4B">
            <w:pPr>
              <w:pStyle w:val="Tabletext"/>
              <w:spacing w:before="40" w:after="40"/>
              <w:jc w:val="right"/>
              <w:rPr>
                <w:b/>
                <w:bCs/>
                <w:sz w:val="16"/>
                <w:szCs w:val="16"/>
              </w:rPr>
            </w:pPr>
            <w:r w:rsidRPr="00A51B83">
              <w:rPr>
                <w:b/>
                <w:bCs/>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14:paraId="59E04C48" w14:textId="77777777" w:rsidR="00A80628" w:rsidRPr="00A51B83" w:rsidRDefault="00A80628" w:rsidP="00674A4B">
            <w:pPr>
              <w:pStyle w:val="Tabletext"/>
              <w:spacing w:before="40" w:after="40"/>
              <w:jc w:val="right"/>
              <w:rPr>
                <w:b/>
                <w:bCs/>
                <w:sz w:val="16"/>
                <w:szCs w:val="16"/>
              </w:rPr>
            </w:pPr>
            <w:r w:rsidRPr="00A51B83">
              <w:rPr>
                <w:b/>
                <w:bCs/>
                <w:sz w:val="16"/>
                <w:szCs w:val="16"/>
              </w:rPr>
              <w:t> </w:t>
            </w:r>
          </w:p>
        </w:tc>
        <w:tc>
          <w:tcPr>
            <w:tcW w:w="1003" w:type="dxa"/>
            <w:tcBorders>
              <w:top w:val="nil"/>
              <w:left w:val="nil"/>
              <w:bottom w:val="single" w:sz="4" w:space="0" w:color="auto"/>
              <w:right w:val="single" w:sz="4" w:space="0" w:color="auto"/>
            </w:tcBorders>
            <w:shd w:val="clear" w:color="auto" w:fill="auto"/>
            <w:noWrap/>
            <w:vAlign w:val="bottom"/>
            <w:hideMark/>
          </w:tcPr>
          <w:p w14:paraId="0CDB495D" w14:textId="79EDEF44" w:rsidR="00A80628" w:rsidRPr="00A51B83" w:rsidRDefault="00A80628" w:rsidP="001F4454">
            <w:pPr>
              <w:pStyle w:val="Tabletext"/>
              <w:spacing w:before="40" w:after="40"/>
              <w:jc w:val="right"/>
              <w:rPr>
                <w:b/>
                <w:bCs/>
                <w:sz w:val="16"/>
                <w:szCs w:val="16"/>
              </w:rPr>
            </w:pPr>
            <w:r w:rsidRPr="00A51B83">
              <w:rPr>
                <w:rFonts w:cs="Calibri"/>
                <w:b/>
                <w:bCs/>
                <w:color w:val="000000"/>
                <w:sz w:val="16"/>
                <w:lang w:eastAsia="en-GB"/>
              </w:rPr>
              <w:t>4</w:t>
            </w:r>
            <w:r w:rsidR="001F4454" w:rsidRPr="00A51B83">
              <w:rPr>
                <w:rFonts w:cs="Calibri"/>
                <w:b/>
                <w:bCs/>
                <w:color w:val="000000"/>
                <w:sz w:val="16"/>
                <w:lang w:eastAsia="en-GB"/>
              </w:rPr>
              <w:t> </w:t>
            </w:r>
            <w:r w:rsidRPr="00A51B83">
              <w:rPr>
                <w:rFonts w:cs="Calibri"/>
                <w:b/>
                <w:bCs/>
                <w:color w:val="000000"/>
                <w:sz w:val="16"/>
                <w:lang w:eastAsia="en-GB"/>
              </w:rPr>
              <w:t>778</w:t>
            </w:r>
          </w:p>
        </w:tc>
        <w:tc>
          <w:tcPr>
            <w:tcW w:w="1560" w:type="dxa"/>
            <w:tcBorders>
              <w:top w:val="nil"/>
              <w:left w:val="nil"/>
              <w:bottom w:val="single" w:sz="4" w:space="0" w:color="auto"/>
              <w:right w:val="single" w:sz="4" w:space="0" w:color="auto"/>
            </w:tcBorders>
            <w:shd w:val="clear" w:color="auto" w:fill="auto"/>
            <w:noWrap/>
            <w:vAlign w:val="bottom"/>
            <w:hideMark/>
          </w:tcPr>
          <w:p w14:paraId="539A3B24" w14:textId="3CB1D1D5" w:rsidR="00A80628" w:rsidRPr="00A51B83" w:rsidRDefault="001F4454" w:rsidP="00674A4B">
            <w:pPr>
              <w:pStyle w:val="Tabletext"/>
              <w:spacing w:before="40" w:after="40"/>
              <w:jc w:val="right"/>
              <w:rPr>
                <w:b/>
                <w:bCs/>
                <w:sz w:val="16"/>
                <w:szCs w:val="16"/>
              </w:rPr>
            </w:pPr>
            <w:r w:rsidRPr="00A51B83">
              <w:rPr>
                <w:rFonts w:cs="Calibri"/>
                <w:b/>
                <w:bCs/>
                <w:color w:val="000000"/>
                <w:sz w:val="16"/>
                <w:lang w:eastAsia="en-GB"/>
              </w:rPr>
              <w:t>4 778</w:t>
            </w:r>
          </w:p>
        </w:tc>
      </w:tr>
    </w:tbl>
    <w:p w14:paraId="2FE4DCE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79FC5001" w14:textId="77777777" w:rsidR="00387651" w:rsidRPr="00A51B83" w:rsidRDefault="00387651" w:rsidP="00674A4B">
      <w:pPr>
        <w:pStyle w:val="AnnexNo"/>
        <w:rPr>
          <w:b/>
          <w:bCs/>
        </w:rPr>
      </w:pPr>
      <w:bookmarkStart w:id="1026" w:name="_Toc357006007"/>
      <w:bookmarkStart w:id="1027" w:name="_Toc521403003"/>
      <w:bookmarkStart w:id="1028" w:name="_Toc10635552"/>
      <w:bookmarkStart w:id="1029" w:name="_Toc10636797"/>
      <w:bookmarkStart w:id="1030" w:name="_Toc42249994"/>
      <w:r w:rsidRPr="00A51B83">
        <w:t xml:space="preserve">ANEXO </w:t>
      </w:r>
      <w:bookmarkEnd w:id="1026"/>
      <w:r w:rsidRPr="00A51B83">
        <w:t>B2</w:t>
      </w:r>
      <w:bookmarkEnd w:id="1027"/>
      <w:bookmarkEnd w:id="1028"/>
      <w:bookmarkEnd w:id="1029"/>
      <w:bookmarkEnd w:id="1030"/>
    </w:p>
    <w:p w14:paraId="5F962362" w14:textId="77777777" w:rsidR="00387651" w:rsidRPr="00A51B83" w:rsidRDefault="00387651" w:rsidP="001F4454">
      <w:pPr>
        <w:pStyle w:val="Annextitle"/>
      </w:pPr>
      <w:bookmarkStart w:id="1031" w:name="_Toc511808933"/>
      <w:bookmarkStart w:id="1032" w:name="_Toc511809504"/>
      <w:bookmarkStart w:id="1033" w:name="_Toc511814372"/>
      <w:bookmarkStart w:id="1034" w:name="_Toc10637816"/>
      <w:r w:rsidRPr="00A51B83">
        <w:t>Nuevo edificio de la Sede</w:t>
      </w:r>
      <w:bookmarkEnd w:id="1031"/>
      <w:bookmarkEnd w:id="1032"/>
      <w:bookmarkEnd w:id="1033"/>
      <w:bookmarkEnd w:id="1034"/>
    </w:p>
    <w:tbl>
      <w:tblPr>
        <w:tblW w:w="5000" w:type="pct"/>
        <w:jc w:val="center"/>
        <w:tblLook w:val="04A0" w:firstRow="1" w:lastRow="0" w:firstColumn="1" w:lastColumn="0" w:noHBand="0" w:noVBand="1"/>
      </w:tblPr>
      <w:tblGrid>
        <w:gridCol w:w="6003"/>
        <w:gridCol w:w="1816"/>
        <w:gridCol w:w="1810"/>
      </w:tblGrid>
      <w:tr w:rsidR="00A80628" w:rsidRPr="00A51B83" w14:paraId="2F0023D1" w14:textId="77777777" w:rsidTr="00387651">
        <w:trPr>
          <w:trHeight w:val="255"/>
          <w:jc w:val="center"/>
        </w:trPr>
        <w:tc>
          <w:tcPr>
            <w:tcW w:w="3117" w:type="pct"/>
            <w:tcBorders>
              <w:top w:val="single" w:sz="4" w:space="0" w:color="auto"/>
              <w:left w:val="single" w:sz="4" w:space="0" w:color="auto"/>
              <w:bottom w:val="single" w:sz="4" w:space="0" w:color="auto"/>
              <w:right w:val="nil"/>
            </w:tcBorders>
            <w:shd w:val="clear" w:color="auto" w:fill="auto"/>
            <w:noWrap/>
            <w:vAlign w:val="bottom"/>
            <w:hideMark/>
          </w:tcPr>
          <w:p w14:paraId="1DD84B88"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eastAsia="zh-CN"/>
              </w:rPr>
            </w:pPr>
            <w:r w:rsidRPr="00A51B83">
              <w:rPr>
                <w:rFonts w:cs="Arial"/>
                <w:sz w:val="20"/>
                <w:lang w:eastAsia="zh-CN"/>
              </w:rPr>
              <w:t>(en miles CHF)</w:t>
            </w:r>
          </w:p>
        </w:tc>
        <w:tc>
          <w:tcPr>
            <w:tcW w:w="943" w:type="pct"/>
            <w:tcBorders>
              <w:top w:val="single" w:sz="4" w:space="0" w:color="auto"/>
              <w:left w:val="single" w:sz="4" w:space="0" w:color="auto"/>
              <w:bottom w:val="single" w:sz="4" w:space="0" w:color="auto"/>
              <w:right w:val="single" w:sz="4" w:space="0" w:color="auto"/>
            </w:tcBorders>
            <w:shd w:val="clear" w:color="auto" w:fill="auto"/>
            <w:hideMark/>
          </w:tcPr>
          <w:p w14:paraId="0DD66D96" w14:textId="52792E6A"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31/12/</w:t>
            </w:r>
            <w:r w:rsidRPr="00A51B83">
              <w:rPr>
                <w:rFonts w:cs="Calibri"/>
                <w:b/>
                <w:bCs/>
                <w:color w:val="000000"/>
                <w:sz w:val="20"/>
                <w:lang w:eastAsia="en-GB"/>
              </w:rPr>
              <w:t>2019</w:t>
            </w:r>
          </w:p>
        </w:tc>
        <w:tc>
          <w:tcPr>
            <w:tcW w:w="940" w:type="pct"/>
            <w:tcBorders>
              <w:top w:val="single" w:sz="4" w:space="0" w:color="auto"/>
              <w:left w:val="nil"/>
              <w:bottom w:val="single" w:sz="4" w:space="0" w:color="auto"/>
              <w:right w:val="single" w:sz="4" w:space="0" w:color="auto"/>
            </w:tcBorders>
            <w:shd w:val="clear" w:color="auto" w:fill="auto"/>
            <w:hideMark/>
          </w:tcPr>
          <w:p w14:paraId="7636CA69" w14:textId="0DF6829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31/12/</w:t>
            </w:r>
            <w:r w:rsidRPr="00A51B83">
              <w:rPr>
                <w:rFonts w:cs="Calibri"/>
                <w:b/>
                <w:bCs/>
                <w:color w:val="000000"/>
                <w:sz w:val="20"/>
                <w:lang w:eastAsia="en-GB"/>
              </w:rPr>
              <w:t>2018</w:t>
            </w:r>
          </w:p>
        </w:tc>
      </w:tr>
      <w:tr w:rsidR="00387651" w:rsidRPr="00A51B83" w14:paraId="3F204E4C"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336AE490"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INGRESOS</w:t>
            </w:r>
          </w:p>
        </w:tc>
        <w:tc>
          <w:tcPr>
            <w:tcW w:w="943" w:type="pct"/>
            <w:tcBorders>
              <w:top w:val="nil"/>
              <w:left w:val="single" w:sz="4" w:space="0" w:color="auto"/>
              <w:bottom w:val="nil"/>
              <w:right w:val="single" w:sz="4" w:space="0" w:color="auto"/>
            </w:tcBorders>
            <w:shd w:val="clear" w:color="auto" w:fill="auto"/>
            <w:hideMark/>
          </w:tcPr>
          <w:p w14:paraId="26CF47C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40" w:type="pct"/>
            <w:tcBorders>
              <w:top w:val="nil"/>
              <w:left w:val="nil"/>
              <w:bottom w:val="nil"/>
              <w:right w:val="single" w:sz="4" w:space="0" w:color="auto"/>
            </w:tcBorders>
            <w:shd w:val="clear" w:color="auto" w:fill="auto"/>
            <w:hideMark/>
          </w:tcPr>
          <w:p w14:paraId="79013A2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r>
      <w:tr w:rsidR="00387651" w:rsidRPr="00A51B83" w14:paraId="5D2779A3"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55687D9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43" w:type="pct"/>
            <w:tcBorders>
              <w:top w:val="nil"/>
              <w:left w:val="single" w:sz="4" w:space="0" w:color="auto"/>
              <w:bottom w:val="nil"/>
              <w:right w:val="single" w:sz="4" w:space="0" w:color="auto"/>
            </w:tcBorders>
            <w:shd w:val="clear" w:color="auto" w:fill="auto"/>
            <w:hideMark/>
          </w:tcPr>
          <w:p w14:paraId="24A61A3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40" w:type="pct"/>
            <w:tcBorders>
              <w:top w:val="nil"/>
              <w:left w:val="nil"/>
              <w:bottom w:val="nil"/>
              <w:right w:val="single" w:sz="4" w:space="0" w:color="auto"/>
            </w:tcBorders>
            <w:shd w:val="clear" w:color="auto" w:fill="auto"/>
            <w:hideMark/>
          </w:tcPr>
          <w:p w14:paraId="1348711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r>
      <w:tr w:rsidR="00387651" w:rsidRPr="00A51B83" w14:paraId="27A3854C"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4E724CD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eastAsia="zh-CN"/>
              </w:rPr>
            </w:pPr>
            <w:r w:rsidRPr="00A51B83">
              <w:rPr>
                <w:rFonts w:cs="Arial"/>
                <w:sz w:val="20"/>
                <w:lang w:eastAsia="zh-CN"/>
              </w:rPr>
              <w:t>Ingresos operacionales</w:t>
            </w:r>
          </w:p>
        </w:tc>
        <w:tc>
          <w:tcPr>
            <w:tcW w:w="943" w:type="pct"/>
            <w:tcBorders>
              <w:top w:val="nil"/>
              <w:left w:val="single" w:sz="4" w:space="0" w:color="auto"/>
              <w:bottom w:val="nil"/>
              <w:right w:val="single" w:sz="4" w:space="0" w:color="auto"/>
            </w:tcBorders>
            <w:shd w:val="clear" w:color="auto" w:fill="auto"/>
            <w:noWrap/>
            <w:vAlign w:val="bottom"/>
            <w:hideMark/>
          </w:tcPr>
          <w:p w14:paraId="11FA99CB"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eastAsia="zh-CN"/>
              </w:rPr>
            </w:pPr>
            <w:r w:rsidRPr="00A51B83">
              <w:rPr>
                <w:rFonts w:asciiTheme="minorHAnsi" w:hAnsiTheme="minorHAnsi" w:cs="Arial"/>
                <w:sz w:val="20"/>
                <w:lang w:eastAsia="zh-CN"/>
              </w:rPr>
              <w:t>0</w:t>
            </w:r>
          </w:p>
        </w:tc>
        <w:tc>
          <w:tcPr>
            <w:tcW w:w="940" w:type="pct"/>
            <w:tcBorders>
              <w:top w:val="nil"/>
              <w:left w:val="nil"/>
              <w:bottom w:val="nil"/>
              <w:right w:val="single" w:sz="4" w:space="0" w:color="auto"/>
            </w:tcBorders>
            <w:shd w:val="clear" w:color="auto" w:fill="auto"/>
            <w:noWrap/>
            <w:vAlign w:val="bottom"/>
            <w:hideMark/>
          </w:tcPr>
          <w:p w14:paraId="55EAB160" w14:textId="76A9E418" w:rsidR="00387651"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20"/>
                <w:lang w:eastAsia="zh-CN"/>
              </w:rPr>
            </w:pPr>
            <w:r w:rsidRPr="00A51B83">
              <w:rPr>
                <w:rFonts w:asciiTheme="minorHAnsi" w:hAnsiTheme="minorHAnsi" w:cs="Arial"/>
                <w:sz w:val="20"/>
                <w:lang w:eastAsia="zh-CN"/>
              </w:rPr>
              <w:t>0</w:t>
            </w:r>
          </w:p>
        </w:tc>
      </w:tr>
      <w:tr w:rsidR="00387651" w:rsidRPr="00A51B83" w14:paraId="32933C7C" w14:textId="77777777" w:rsidTr="00387651">
        <w:trPr>
          <w:trHeight w:val="255"/>
          <w:jc w:val="center"/>
        </w:trPr>
        <w:tc>
          <w:tcPr>
            <w:tcW w:w="3117" w:type="pct"/>
            <w:tcBorders>
              <w:top w:val="single" w:sz="4" w:space="0" w:color="auto"/>
              <w:left w:val="single" w:sz="4" w:space="0" w:color="auto"/>
              <w:bottom w:val="single" w:sz="4" w:space="0" w:color="auto"/>
              <w:right w:val="nil"/>
            </w:tcBorders>
            <w:shd w:val="clear" w:color="000000" w:fill="C5D9F1"/>
            <w:noWrap/>
            <w:vAlign w:val="center"/>
            <w:hideMark/>
          </w:tcPr>
          <w:p w14:paraId="0AB56BF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Total de ingresos</w:t>
            </w:r>
          </w:p>
        </w:tc>
        <w:tc>
          <w:tcPr>
            <w:tcW w:w="94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CFAE21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0</w:t>
            </w:r>
          </w:p>
        </w:tc>
        <w:tc>
          <w:tcPr>
            <w:tcW w:w="940" w:type="pct"/>
            <w:tcBorders>
              <w:top w:val="single" w:sz="4" w:space="0" w:color="auto"/>
              <w:left w:val="nil"/>
              <w:bottom w:val="single" w:sz="4" w:space="0" w:color="auto"/>
              <w:right w:val="single" w:sz="4" w:space="0" w:color="auto"/>
            </w:tcBorders>
            <w:shd w:val="clear" w:color="000000" w:fill="C5D9F1"/>
            <w:noWrap/>
            <w:vAlign w:val="center"/>
            <w:hideMark/>
          </w:tcPr>
          <w:p w14:paraId="6FBFF7D3" w14:textId="6EA06474"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r w:rsidR="00A80628" w:rsidRPr="00A51B83">
              <w:rPr>
                <w:rFonts w:asciiTheme="minorHAnsi" w:hAnsiTheme="minorHAnsi" w:cs="Arial"/>
                <w:b/>
                <w:bCs/>
                <w:color w:val="000000"/>
                <w:sz w:val="20"/>
                <w:lang w:eastAsia="zh-CN"/>
              </w:rPr>
              <w:t>0</w:t>
            </w:r>
          </w:p>
        </w:tc>
      </w:tr>
      <w:tr w:rsidR="00387651" w:rsidRPr="00A51B83" w14:paraId="4F79DB54" w14:textId="77777777" w:rsidTr="00387651">
        <w:trPr>
          <w:trHeight w:val="315"/>
          <w:jc w:val="center"/>
        </w:trPr>
        <w:tc>
          <w:tcPr>
            <w:tcW w:w="3117" w:type="pct"/>
            <w:tcBorders>
              <w:top w:val="nil"/>
              <w:left w:val="single" w:sz="4" w:space="0" w:color="auto"/>
              <w:bottom w:val="nil"/>
              <w:right w:val="nil"/>
            </w:tcBorders>
            <w:shd w:val="clear" w:color="auto" w:fill="auto"/>
            <w:noWrap/>
            <w:vAlign w:val="bottom"/>
            <w:hideMark/>
          </w:tcPr>
          <w:p w14:paraId="3DA75CC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GASTOS</w:t>
            </w:r>
          </w:p>
        </w:tc>
        <w:tc>
          <w:tcPr>
            <w:tcW w:w="943" w:type="pct"/>
            <w:tcBorders>
              <w:top w:val="nil"/>
              <w:left w:val="single" w:sz="4" w:space="0" w:color="auto"/>
              <w:bottom w:val="nil"/>
              <w:right w:val="single" w:sz="4" w:space="0" w:color="auto"/>
            </w:tcBorders>
            <w:shd w:val="clear" w:color="auto" w:fill="auto"/>
            <w:hideMark/>
          </w:tcPr>
          <w:p w14:paraId="589FC4F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c>
          <w:tcPr>
            <w:tcW w:w="940" w:type="pct"/>
            <w:tcBorders>
              <w:top w:val="nil"/>
              <w:left w:val="nil"/>
              <w:bottom w:val="nil"/>
              <w:right w:val="single" w:sz="4" w:space="0" w:color="auto"/>
            </w:tcBorders>
            <w:shd w:val="clear" w:color="auto" w:fill="auto"/>
            <w:hideMark/>
          </w:tcPr>
          <w:p w14:paraId="045517A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r>
      <w:tr w:rsidR="00A80628" w:rsidRPr="00A51B83" w14:paraId="26586752" w14:textId="77777777" w:rsidTr="00387651">
        <w:trPr>
          <w:trHeight w:val="255"/>
          <w:jc w:val="center"/>
        </w:trPr>
        <w:tc>
          <w:tcPr>
            <w:tcW w:w="3117" w:type="pct"/>
            <w:tcBorders>
              <w:top w:val="nil"/>
              <w:left w:val="single" w:sz="4" w:space="0" w:color="auto"/>
              <w:bottom w:val="nil"/>
              <w:right w:val="nil"/>
            </w:tcBorders>
            <w:shd w:val="clear" w:color="auto" w:fill="auto"/>
            <w:noWrap/>
            <w:vAlign w:val="bottom"/>
            <w:hideMark/>
          </w:tcPr>
          <w:p w14:paraId="28B5DBAB"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Gastos de personal</w:t>
            </w:r>
          </w:p>
        </w:tc>
        <w:tc>
          <w:tcPr>
            <w:tcW w:w="943" w:type="pct"/>
            <w:tcBorders>
              <w:top w:val="nil"/>
              <w:left w:val="single" w:sz="4" w:space="0" w:color="auto"/>
              <w:bottom w:val="nil"/>
              <w:right w:val="single" w:sz="4" w:space="0" w:color="auto"/>
            </w:tcBorders>
            <w:shd w:val="clear" w:color="auto" w:fill="auto"/>
            <w:hideMark/>
          </w:tcPr>
          <w:p w14:paraId="63B8EB49" w14:textId="288BA8F8"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0</w:t>
            </w:r>
          </w:p>
        </w:tc>
        <w:tc>
          <w:tcPr>
            <w:tcW w:w="940" w:type="pct"/>
            <w:tcBorders>
              <w:top w:val="nil"/>
              <w:left w:val="nil"/>
              <w:bottom w:val="nil"/>
              <w:right w:val="single" w:sz="4" w:space="0" w:color="auto"/>
            </w:tcBorders>
            <w:shd w:val="clear" w:color="auto" w:fill="auto"/>
            <w:hideMark/>
          </w:tcPr>
          <w:p w14:paraId="48274A40" w14:textId="10DE01A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171</w:t>
            </w:r>
          </w:p>
        </w:tc>
      </w:tr>
      <w:tr w:rsidR="00A80628" w:rsidRPr="00A51B83" w14:paraId="0BE18B1C"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2880881C"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Gastos de misión</w:t>
            </w:r>
          </w:p>
        </w:tc>
        <w:tc>
          <w:tcPr>
            <w:tcW w:w="943" w:type="pct"/>
            <w:tcBorders>
              <w:top w:val="nil"/>
              <w:left w:val="single" w:sz="4" w:space="0" w:color="auto"/>
              <w:bottom w:val="nil"/>
              <w:right w:val="single" w:sz="4" w:space="0" w:color="auto"/>
            </w:tcBorders>
            <w:shd w:val="clear" w:color="auto" w:fill="auto"/>
            <w:hideMark/>
          </w:tcPr>
          <w:p w14:paraId="65F27369" w14:textId="7E89208F"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214269CC" w14:textId="2FF2D33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0</w:t>
            </w:r>
          </w:p>
        </w:tc>
      </w:tr>
      <w:tr w:rsidR="00A80628" w:rsidRPr="00A51B83" w14:paraId="6FABCB73"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66A25609"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Servicios por contrata</w:t>
            </w:r>
          </w:p>
        </w:tc>
        <w:tc>
          <w:tcPr>
            <w:tcW w:w="943" w:type="pct"/>
            <w:tcBorders>
              <w:top w:val="nil"/>
              <w:left w:val="single" w:sz="4" w:space="0" w:color="auto"/>
              <w:bottom w:val="nil"/>
              <w:right w:val="single" w:sz="4" w:space="0" w:color="auto"/>
            </w:tcBorders>
            <w:shd w:val="clear" w:color="auto" w:fill="auto"/>
            <w:hideMark/>
          </w:tcPr>
          <w:p w14:paraId="7CCB7F31" w14:textId="119DB382"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5</w:t>
            </w:r>
          </w:p>
        </w:tc>
        <w:tc>
          <w:tcPr>
            <w:tcW w:w="940" w:type="pct"/>
            <w:tcBorders>
              <w:top w:val="nil"/>
              <w:left w:val="nil"/>
              <w:bottom w:val="nil"/>
              <w:right w:val="single" w:sz="4" w:space="0" w:color="auto"/>
            </w:tcBorders>
            <w:shd w:val="clear" w:color="auto" w:fill="auto"/>
            <w:hideMark/>
          </w:tcPr>
          <w:p w14:paraId="25DB7888" w14:textId="69FC437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w:t>
            </w:r>
          </w:p>
        </w:tc>
      </w:tr>
      <w:tr w:rsidR="00A80628" w:rsidRPr="00A51B83" w14:paraId="082F738A"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2CA8F703"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Alquiler y mantenimiento de locales y equipos</w:t>
            </w:r>
          </w:p>
        </w:tc>
        <w:tc>
          <w:tcPr>
            <w:tcW w:w="943" w:type="pct"/>
            <w:tcBorders>
              <w:top w:val="nil"/>
              <w:left w:val="single" w:sz="4" w:space="0" w:color="auto"/>
              <w:bottom w:val="nil"/>
              <w:right w:val="single" w:sz="4" w:space="0" w:color="auto"/>
            </w:tcBorders>
            <w:shd w:val="clear" w:color="auto" w:fill="auto"/>
            <w:hideMark/>
          </w:tcPr>
          <w:p w14:paraId="6918E7DB" w14:textId="68D4EC21"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7B83BE7B" w14:textId="0DB5F445"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0</w:t>
            </w:r>
          </w:p>
        </w:tc>
      </w:tr>
      <w:tr w:rsidR="00A80628" w:rsidRPr="00A51B83" w14:paraId="48F73C95"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1F703C8B"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Equipos y suministros</w:t>
            </w:r>
          </w:p>
        </w:tc>
        <w:tc>
          <w:tcPr>
            <w:tcW w:w="943" w:type="pct"/>
            <w:tcBorders>
              <w:top w:val="nil"/>
              <w:left w:val="single" w:sz="4" w:space="0" w:color="auto"/>
              <w:bottom w:val="nil"/>
              <w:right w:val="single" w:sz="4" w:space="0" w:color="auto"/>
            </w:tcBorders>
            <w:shd w:val="clear" w:color="auto" w:fill="auto"/>
            <w:hideMark/>
          </w:tcPr>
          <w:p w14:paraId="2FCF57F2" w14:textId="1868B71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w:t>
            </w:r>
          </w:p>
        </w:tc>
        <w:tc>
          <w:tcPr>
            <w:tcW w:w="940" w:type="pct"/>
            <w:tcBorders>
              <w:top w:val="nil"/>
              <w:left w:val="nil"/>
              <w:bottom w:val="nil"/>
              <w:right w:val="single" w:sz="4" w:space="0" w:color="auto"/>
            </w:tcBorders>
            <w:shd w:val="clear" w:color="auto" w:fill="auto"/>
            <w:hideMark/>
          </w:tcPr>
          <w:p w14:paraId="406DA246" w14:textId="04448D6E"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15</w:t>
            </w:r>
          </w:p>
        </w:tc>
      </w:tr>
      <w:tr w:rsidR="00A80628" w:rsidRPr="00A51B83" w14:paraId="52F553BF"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4FDC0236"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Gastos de envío, de telecomunicaciones y de servicios</w:t>
            </w:r>
          </w:p>
        </w:tc>
        <w:tc>
          <w:tcPr>
            <w:tcW w:w="943" w:type="pct"/>
            <w:tcBorders>
              <w:top w:val="nil"/>
              <w:left w:val="single" w:sz="4" w:space="0" w:color="auto"/>
              <w:bottom w:val="nil"/>
              <w:right w:val="single" w:sz="4" w:space="0" w:color="auto"/>
            </w:tcBorders>
            <w:shd w:val="clear" w:color="auto" w:fill="auto"/>
            <w:hideMark/>
          </w:tcPr>
          <w:p w14:paraId="464DA28A" w14:textId="2BBD6043"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2B616891" w14:textId="1D1B096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r>
      <w:tr w:rsidR="00A80628" w:rsidRPr="00A51B83" w14:paraId="3DDB844B"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289AB4C2"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Otros gastos</w:t>
            </w:r>
          </w:p>
        </w:tc>
        <w:tc>
          <w:tcPr>
            <w:tcW w:w="943" w:type="pct"/>
            <w:tcBorders>
              <w:top w:val="nil"/>
              <w:left w:val="single" w:sz="4" w:space="0" w:color="auto"/>
              <w:bottom w:val="nil"/>
              <w:right w:val="single" w:sz="4" w:space="0" w:color="auto"/>
            </w:tcBorders>
            <w:shd w:val="clear" w:color="auto" w:fill="auto"/>
            <w:hideMark/>
          </w:tcPr>
          <w:p w14:paraId="52153F4E" w14:textId="497DCFD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142A8275" w14:textId="54F25E8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0</w:t>
            </w:r>
          </w:p>
        </w:tc>
      </w:tr>
      <w:tr w:rsidR="00A80628" w:rsidRPr="00A51B83" w14:paraId="23D84D19" w14:textId="77777777" w:rsidTr="00387651">
        <w:trPr>
          <w:trHeight w:val="255"/>
          <w:jc w:val="center"/>
        </w:trPr>
        <w:tc>
          <w:tcPr>
            <w:tcW w:w="3117" w:type="pct"/>
            <w:tcBorders>
              <w:top w:val="nil"/>
              <w:left w:val="single" w:sz="4" w:space="0" w:color="auto"/>
              <w:bottom w:val="nil"/>
              <w:right w:val="nil"/>
            </w:tcBorders>
            <w:shd w:val="clear" w:color="auto" w:fill="auto"/>
            <w:hideMark/>
          </w:tcPr>
          <w:p w14:paraId="296EF728"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Gastos financieros</w:t>
            </w:r>
          </w:p>
        </w:tc>
        <w:tc>
          <w:tcPr>
            <w:tcW w:w="943" w:type="pct"/>
            <w:tcBorders>
              <w:top w:val="nil"/>
              <w:left w:val="single" w:sz="4" w:space="0" w:color="auto"/>
              <w:bottom w:val="nil"/>
              <w:right w:val="single" w:sz="4" w:space="0" w:color="auto"/>
            </w:tcBorders>
            <w:shd w:val="clear" w:color="auto" w:fill="auto"/>
            <w:hideMark/>
          </w:tcPr>
          <w:p w14:paraId="210C7F11" w14:textId="64A81960"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c>
          <w:tcPr>
            <w:tcW w:w="940" w:type="pct"/>
            <w:tcBorders>
              <w:top w:val="nil"/>
              <w:left w:val="nil"/>
              <w:bottom w:val="nil"/>
              <w:right w:val="single" w:sz="4" w:space="0" w:color="auto"/>
            </w:tcBorders>
            <w:shd w:val="clear" w:color="auto" w:fill="auto"/>
            <w:hideMark/>
          </w:tcPr>
          <w:p w14:paraId="7773783A" w14:textId="49965D72"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0</w:t>
            </w:r>
          </w:p>
        </w:tc>
      </w:tr>
      <w:tr w:rsidR="00A80628" w:rsidRPr="00A51B83" w14:paraId="5AE0CAB9" w14:textId="77777777" w:rsidTr="00387651">
        <w:trPr>
          <w:trHeight w:val="255"/>
          <w:jc w:val="center"/>
        </w:trPr>
        <w:tc>
          <w:tcPr>
            <w:tcW w:w="3117" w:type="pct"/>
            <w:tcBorders>
              <w:top w:val="single" w:sz="4" w:space="0" w:color="auto"/>
              <w:left w:val="single" w:sz="4" w:space="0" w:color="auto"/>
              <w:bottom w:val="single" w:sz="4" w:space="0" w:color="auto"/>
              <w:right w:val="nil"/>
            </w:tcBorders>
            <w:shd w:val="clear" w:color="000000" w:fill="C5D9F1"/>
            <w:noWrap/>
            <w:vAlign w:val="center"/>
            <w:hideMark/>
          </w:tcPr>
          <w:p w14:paraId="6F9C35C6"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Total de gastos</w:t>
            </w:r>
          </w:p>
        </w:tc>
        <w:tc>
          <w:tcPr>
            <w:tcW w:w="94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6C7DDC5" w14:textId="52E16D0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w:t>
            </w:r>
          </w:p>
        </w:tc>
        <w:tc>
          <w:tcPr>
            <w:tcW w:w="940" w:type="pct"/>
            <w:tcBorders>
              <w:top w:val="single" w:sz="4" w:space="0" w:color="auto"/>
              <w:left w:val="nil"/>
              <w:bottom w:val="single" w:sz="4" w:space="0" w:color="auto"/>
              <w:right w:val="single" w:sz="4" w:space="0" w:color="auto"/>
            </w:tcBorders>
            <w:shd w:val="clear" w:color="000000" w:fill="C5D9F1"/>
            <w:noWrap/>
            <w:vAlign w:val="center"/>
            <w:hideMark/>
          </w:tcPr>
          <w:p w14:paraId="4C93BDAF" w14:textId="6EA22349"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188</w:t>
            </w:r>
          </w:p>
        </w:tc>
      </w:tr>
      <w:tr w:rsidR="00A80628" w:rsidRPr="00A51B83" w14:paraId="61DD76B7" w14:textId="77777777" w:rsidTr="00387651">
        <w:trPr>
          <w:trHeight w:val="255"/>
          <w:jc w:val="center"/>
        </w:trPr>
        <w:tc>
          <w:tcPr>
            <w:tcW w:w="3117" w:type="pct"/>
            <w:tcBorders>
              <w:top w:val="nil"/>
              <w:left w:val="single" w:sz="4" w:space="0" w:color="auto"/>
              <w:bottom w:val="single" w:sz="4" w:space="0" w:color="auto"/>
              <w:right w:val="nil"/>
            </w:tcBorders>
            <w:shd w:val="clear" w:color="auto" w:fill="auto"/>
            <w:noWrap/>
            <w:vAlign w:val="center"/>
            <w:hideMark/>
          </w:tcPr>
          <w:p w14:paraId="7CCE077A"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Superávit/déficit para el periodo</w:t>
            </w:r>
          </w:p>
        </w:tc>
        <w:tc>
          <w:tcPr>
            <w:tcW w:w="943" w:type="pct"/>
            <w:tcBorders>
              <w:top w:val="nil"/>
              <w:left w:val="single" w:sz="4" w:space="0" w:color="auto"/>
              <w:bottom w:val="single" w:sz="4" w:space="0" w:color="auto"/>
              <w:right w:val="single" w:sz="4" w:space="0" w:color="auto"/>
            </w:tcBorders>
            <w:shd w:val="clear" w:color="auto" w:fill="auto"/>
            <w:noWrap/>
            <w:vAlign w:val="center"/>
            <w:hideMark/>
          </w:tcPr>
          <w:p w14:paraId="0701BF39" w14:textId="4B800576"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w:t>
            </w:r>
            <w:r w:rsidR="00A80628" w:rsidRPr="00A51B83">
              <w:rPr>
                <w:rFonts w:cs="Calibri"/>
                <w:color w:val="000000"/>
                <w:sz w:val="20"/>
                <w:lang w:eastAsia="en-GB"/>
              </w:rPr>
              <w:t>8</w:t>
            </w:r>
          </w:p>
        </w:tc>
        <w:tc>
          <w:tcPr>
            <w:tcW w:w="940" w:type="pct"/>
            <w:tcBorders>
              <w:top w:val="nil"/>
              <w:left w:val="nil"/>
              <w:bottom w:val="single" w:sz="4" w:space="0" w:color="auto"/>
              <w:right w:val="single" w:sz="4" w:space="0" w:color="auto"/>
            </w:tcBorders>
            <w:shd w:val="clear" w:color="auto" w:fill="auto"/>
            <w:noWrap/>
            <w:vAlign w:val="center"/>
            <w:hideMark/>
          </w:tcPr>
          <w:p w14:paraId="69119066" w14:textId="15687A2B"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w:t>
            </w:r>
            <w:r w:rsidR="00A80628" w:rsidRPr="00A51B83">
              <w:rPr>
                <w:rFonts w:cs="Calibri"/>
                <w:color w:val="000000"/>
                <w:sz w:val="20"/>
                <w:lang w:eastAsia="en-GB"/>
              </w:rPr>
              <w:t>188</w:t>
            </w:r>
          </w:p>
        </w:tc>
      </w:tr>
    </w:tbl>
    <w:p w14:paraId="08202645" w14:textId="77777777" w:rsidR="00387651" w:rsidRPr="00A51B83" w:rsidRDefault="00387651" w:rsidP="00674A4B">
      <w:pPr>
        <w:tabs>
          <w:tab w:val="left" w:pos="851"/>
        </w:tabs>
        <w:spacing w:before="0"/>
        <w:rPr>
          <w:color w:val="000000"/>
        </w:rPr>
      </w:pPr>
    </w:p>
    <w:tbl>
      <w:tblPr>
        <w:tblW w:w="5000" w:type="pct"/>
        <w:tblLook w:val="04A0" w:firstRow="1" w:lastRow="0" w:firstColumn="1" w:lastColumn="0" w:noHBand="0" w:noVBand="1"/>
      </w:tblPr>
      <w:tblGrid>
        <w:gridCol w:w="6047"/>
        <w:gridCol w:w="1791"/>
        <w:gridCol w:w="1791"/>
      </w:tblGrid>
      <w:tr w:rsidR="00A80628" w:rsidRPr="00A51B83" w14:paraId="40C4D33D" w14:textId="77777777" w:rsidTr="00387651">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5468EC19"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0"/>
                <w:lang w:eastAsia="zh-CN"/>
              </w:rPr>
            </w:pPr>
            <w:r w:rsidRPr="00A51B83">
              <w:rPr>
                <w:rFonts w:cs="Arial"/>
                <w:sz w:val="20"/>
                <w:lang w:eastAsia="zh-CN"/>
              </w:rPr>
              <w:t>(en miles de CHF)</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58365C6A" w14:textId="1765FA5B"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b/>
                <w:color w:val="000000"/>
                <w:sz w:val="20"/>
              </w:rPr>
            </w:pPr>
            <w:r w:rsidRPr="00A51B83">
              <w:rPr>
                <w:b/>
                <w:color w:val="000000"/>
                <w:sz w:val="20"/>
              </w:rPr>
              <w:t>31/12/2019</w:t>
            </w:r>
          </w:p>
        </w:tc>
        <w:tc>
          <w:tcPr>
            <w:tcW w:w="930" w:type="pct"/>
            <w:tcBorders>
              <w:top w:val="single" w:sz="4" w:space="0" w:color="auto"/>
              <w:left w:val="nil"/>
              <w:bottom w:val="single" w:sz="4" w:space="0" w:color="auto"/>
              <w:right w:val="single" w:sz="4" w:space="0" w:color="auto"/>
            </w:tcBorders>
            <w:shd w:val="clear" w:color="auto" w:fill="auto"/>
            <w:hideMark/>
          </w:tcPr>
          <w:p w14:paraId="38842679" w14:textId="3E42301A"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b/>
                <w:color w:val="000000"/>
                <w:sz w:val="20"/>
              </w:rPr>
            </w:pPr>
            <w:r w:rsidRPr="00A51B83">
              <w:rPr>
                <w:b/>
                <w:color w:val="000000"/>
                <w:sz w:val="20"/>
              </w:rPr>
              <w:t>31/12/2018</w:t>
            </w:r>
          </w:p>
        </w:tc>
      </w:tr>
      <w:tr w:rsidR="00387651" w:rsidRPr="00A51B83" w14:paraId="30D822BD" w14:textId="77777777" w:rsidTr="00387651">
        <w:trPr>
          <w:trHeight w:val="300"/>
        </w:trPr>
        <w:tc>
          <w:tcPr>
            <w:tcW w:w="3140" w:type="pct"/>
            <w:tcBorders>
              <w:top w:val="nil"/>
              <w:left w:val="single" w:sz="4" w:space="0" w:color="auto"/>
              <w:bottom w:val="nil"/>
              <w:right w:val="nil"/>
            </w:tcBorders>
            <w:shd w:val="clear" w:color="auto" w:fill="auto"/>
            <w:hideMark/>
          </w:tcPr>
          <w:p w14:paraId="59E8987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ACTIVOS</w:t>
            </w:r>
          </w:p>
        </w:tc>
        <w:tc>
          <w:tcPr>
            <w:tcW w:w="930" w:type="pct"/>
            <w:tcBorders>
              <w:top w:val="nil"/>
              <w:left w:val="single" w:sz="4" w:space="0" w:color="auto"/>
              <w:bottom w:val="nil"/>
              <w:right w:val="single" w:sz="4" w:space="0" w:color="auto"/>
            </w:tcBorders>
            <w:shd w:val="clear" w:color="auto" w:fill="auto"/>
            <w:hideMark/>
          </w:tcPr>
          <w:p w14:paraId="4B2EB845"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30" w:type="pct"/>
            <w:tcBorders>
              <w:top w:val="nil"/>
              <w:left w:val="nil"/>
              <w:bottom w:val="nil"/>
              <w:right w:val="single" w:sz="4" w:space="0" w:color="auto"/>
            </w:tcBorders>
            <w:shd w:val="clear" w:color="auto" w:fill="auto"/>
            <w:hideMark/>
          </w:tcPr>
          <w:p w14:paraId="5A60062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r>
      <w:tr w:rsidR="00387651" w:rsidRPr="00A51B83" w14:paraId="0DB9C81F" w14:textId="77777777" w:rsidTr="00387651">
        <w:trPr>
          <w:trHeight w:val="300"/>
        </w:trPr>
        <w:tc>
          <w:tcPr>
            <w:tcW w:w="3140" w:type="pct"/>
            <w:tcBorders>
              <w:top w:val="nil"/>
              <w:left w:val="single" w:sz="4" w:space="0" w:color="auto"/>
              <w:bottom w:val="nil"/>
              <w:right w:val="nil"/>
            </w:tcBorders>
            <w:shd w:val="clear" w:color="auto" w:fill="auto"/>
            <w:hideMark/>
          </w:tcPr>
          <w:p w14:paraId="6EB98513" w14:textId="3402DB62" w:rsidR="001F4454"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eastAsia="Calibri" w:cs="Arial"/>
                <w:b/>
                <w:bCs/>
                <w:sz w:val="20"/>
              </w:rPr>
            </w:pPr>
            <w:r w:rsidRPr="00A51B83">
              <w:rPr>
                <w:rFonts w:eastAsia="Calibri" w:cs="Arial"/>
                <w:b/>
                <w:bCs/>
                <w:sz w:val="20"/>
              </w:rPr>
              <w:t>Activo corriente</w:t>
            </w:r>
          </w:p>
        </w:tc>
        <w:tc>
          <w:tcPr>
            <w:tcW w:w="930" w:type="pct"/>
            <w:tcBorders>
              <w:top w:val="nil"/>
              <w:left w:val="single" w:sz="4" w:space="0" w:color="auto"/>
              <w:bottom w:val="nil"/>
              <w:right w:val="single" w:sz="4" w:space="0" w:color="auto"/>
            </w:tcBorders>
            <w:shd w:val="clear" w:color="auto" w:fill="auto"/>
            <w:hideMark/>
          </w:tcPr>
          <w:p w14:paraId="5E3310A1"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30" w:type="pct"/>
            <w:tcBorders>
              <w:top w:val="nil"/>
              <w:left w:val="nil"/>
              <w:bottom w:val="nil"/>
              <w:right w:val="single" w:sz="4" w:space="0" w:color="auto"/>
            </w:tcBorders>
            <w:shd w:val="clear" w:color="auto" w:fill="auto"/>
            <w:hideMark/>
          </w:tcPr>
          <w:p w14:paraId="6811CB8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r>
      <w:tr w:rsidR="00A80628" w:rsidRPr="00A51B83" w14:paraId="25E62346" w14:textId="77777777" w:rsidTr="00387651">
        <w:trPr>
          <w:trHeight w:val="300"/>
        </w:trPr>
        <w:tc>
          <w:tcPr>
            <w:tcW w:w="3140" w:type="pct"/>
            <w:tcBorders>
              <w:top w:val="nil"/>
              <w:left w:val="single" w:sz="4" w:space="0" w:color="auto"/>
              <w:bottom w:val="nil"/>
              <w:right w:val="nil"/>
            </w:tcBorders>
            <w:shd w:val="clear" w:color="auto" w:fill="auto"/>
            <w:hideMark/>
          </w:tcPr>
          <w:p w14:paraId="2B3F0B14"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cs="Arial"/>
                <w:sz w:val="20"/>
                <w:lang w:eastAsia="zh-CN"/>
              </w:rPr>
              <w:t>Tesorería y equivalente de tesorería</w:t>
            </w:r>
          </w:p>
        </w:tc>
        <w:tc>
          <w:tcPr>
            <w:tcW w:w="930" w:type="pct"/>
            <w:tcBorders>
              <w:top w:val="nil"/>
              <w:left w:val="single" w:sz="4" w:space="0" w:color="auto"/>
              <w:bottom w:val="nil"/>
              <w:right w:val="single" w:sz="4" w:space="0" w:color="auto"/>
            </w:tcBorders>
            <w:shd w:val="clear" w:color="auto" w:fill="auto"/>
            <w:hideMark/>
          </w:tcPr>
          <w:p w14:paraId="2C98D27D" w14:textId="705C92CF"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869</w:t>
            </w:r>
          </w:p>
        </w:tc>
        <w:tc>
          <w:tcPr>
            <w:tcW w:w="930" w:type="pct"/>
            <w:tcBorders>
              <w:top w:val="nil"/>
              <w:left w:val="nil"/>
              <w:bottom w:val="nil"/>
              <w:right w:val="single" w:sz="4" w:space="0" w:color="auto"/>
            </w:tcBorders>
            <w:shd w:val="clear" w:color="auto" w:fill="auto"/>
            <w:hideMark/>
          </w:tcPr>
          <w:p w14:paraId="7DCFBF2D" w14:textId="4CF72DF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296</w:t>
            </w:r>
          </w:p>
        </w:tc>
      </w:tr>
      <w:tr w:rsidR="00A80628" w:rsidRPr="00A51B83" w14:paraId="77E167B3" w14:textId="77777777" w:rsidTr="00387651">
        <w:trPr>
          <w:trHeight w:val="300"/>
        </w:trPr>
        <w:tc>
          <w:tcPr>
            <w:tcW w:w="3140" w:type="pct"/>
            <w:tcBorders>
              <w:top w:val="nil"/>
              <w:left w:val="single" w:sz="4" w:space="0" w:color="auto"/>
              <w:bottom w:val="nil"/>
              <w:right w:val="nil"/>
            </w:tcBorders>
            <w:shd w:val="clear" w:color="auto" w:fill="auto"/>
            <w:hideMark/>
          </w:tcPr>
          <w:p w14:paraId="08E40D13"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cs="Arial"/>
                <w:sz w:val="20"/>
                <w:lang w:eastAsia="zh-CN"/>
              </w:rPr>
              <w:t>Inversiones</w:t>
            </w:r>
          </w:p>
        </w:tc>
        <w:tc>
          <w:tcPr>
            <w:tcW w:w="930" w:type="pct"/>
            <w:tcBorders>
              <w:top w:val="nil"/>
              <w:left w:val="single" w:sz="4" w:space="0" w:color="auto"/>
              <w:bottom w:val="nil"/>
              <w:right w:val="single" w:sz="4" w:space="0" w:color="auto"/>
            </w:tcBorders>
            <w:shd w:val="clear" w:color="auto" w:fill="auto"/>
            <w:hideMark/>
          </w:tcPr>
          <w:p w14:paraId="2FD640CF" w14:textId="486040F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c>
          <w:tcPr>
            <w:tcW w:w="930" w:type="pct"/>
            <w:tcBorders>
              <w:top w:val="nil"/>
              <w:left w:val="nil"/>
              <w:bottom w:val="nil"/>
              <w:right w:val="single" w:sz="4" w:space="0" w:color="auto"/>
            </w:tcBorders>
            <w:shd w:val="clear" w:color="auto" w:fill="auto"/>
            <w:hideMark/>
          </w:tcPr>
          <w:p w14:paraId="498113CC" w14:textId="7F6E45F1"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r>
      <w:tr w:rsidR="00A80628" w:rsidRPr="00A51B83" w14:paraId="61D83F2F" w14:textId="77777777" w:rsidTr="00387651">
        <w:trPr>
          <w:trHeight w:val="300"/>
        </w:trPr>
        <w:tc>
          <w:tcPr>
            <w:tcW w:w="3140" w:type="pct"/>
            <w:tcBorders>
              <w:top w:val="nil"/>
              <w:left w:val="single" w:sz="4" w:space="0" w:color="auto"/>
              <w:bottom w:val="nil"/>
              <w:right w:val="single" w:sz="4" w:space="0" w:color="auto"/>
            </w:tcBorders>
            <w:shd w:val="clear" w:color="auto" w:fill="auto"/>
            <w:hideMark/>
          </w:tcPr>
          <w:p w14:paraId="1D544221"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Total del activo corriente</w:t>
            </w:r>
          </w:p>
        </w:tc>
        <w:tc>
          <w:tcPr>
            <w:tcW w:w="930" w:type="pct"/>
            <w:tcBorders>
              <w:top w:val="single" w:sz="4" w:space="0" w:color="auto"/>
              <w:left w:val="nil"/>
              <w:bottom w:val="single" w:sz="4" w:space="0" w:color="auto"/>
              <w:right w:val="single" w:sz="4" w:space="0" w:color="auto"/>
            </w:tcBorders>
            <w:shd w:val="clear" w:color="auto" w:fill="auto"/>
            <w:hideMark/>
          </w:tcPr>
          <w:p w14:paraId="4479A875" w14:textId="213A4EC0"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869</w:t>
            </w:r>
          </w:p>
        </w:tc>
        <w:tc>
          <w:tcPr>
            <w:tcW w:w="930" w:type="pct"/>
            <w:tcBorders>
              <w:top w:val="single" w:sz="4" w:space="0" w:color="auto"/>
              <w:left w:val="nil"/>
              <w:bottom w:val="single" w:sz="4" w:space="0" w:color="auto"/>
              <w:right w:val="single" w:sz="4" w:space="0" w:color="auto"/>
            </w:tcBorders>
            <w:shd w:val="clear" w:color="auto" w:fill="auto"/>
            <w:hideMark/>
          </w:tcPr>
          <w:p w14:paraId="0A405A63" w14:textId="3D9D9E2B"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296</w:t>
            </w:r>
          </w:p>
        </w:tc>
      </w:tr>
      <w:tr w:rsidR="00A80628" w:rsidRPr="00A51B83" w14:paraId="0BD15D68" w14:textId="77777777" w:rsidTr="00387651">
        <w:trPr>
          <w:trHeight w:val="70"/>
        </w:trPr>
        <w:tc>
          <w:tcPr>
            <w:tcW w:w="3140" w:type="pct"/>
            <w:tcBorders>
              <w:top w:val="nil"/>
              <w:left w:val="single" w:sz="4" w:space="0" w:color="auto"/>
              <w:bottom w:val="nil"/>
              <w:right w:val="nil"/>
            </w:tcBorders>
            <w:shd w:val="clear" w:color="auto" w:fill="auto"/>
            <w:hideMark/>
          </w:tcPr>
          <w:p w14:paraId="3FFCE942"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30" w:type="pct"/>
            <w:tcBorders>
              <w:top w:val="nil"/>
              <w:left w:val="single" w:sz="4" w:space="0" w:color="auto"/>
              <w:bottom w:val="nil"/>
              <w:right w:val="single" w:sz="4" w:space="0" w:color="auto"/>
            </w:tcBorders>
            <w:shd w:val="clear" w:color="auto" w:fill="auto"/>
            <w:hideMark/>
          </w:tcPr>
          <w:p w14:paraId="648D5421" w14:textId="34CA303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p>
        </w:tc>
        <w:tc>
          <w:tcPr>
            <w:tcW w:w="930" w:type="pct"/>
            <w:tcBorders>
              <w:top w:val="nil"/>
              <w:left w:val="nil"/>
              <w:bottom w:val="nil"/>
              <w:right w:val="single" w:sz="4" w:space="0" w:color="auto"/>
            </w:tcBorders>
            <w:shd w:val="clear" w:color="auto" w:fill="auto"/>
            <w:hideMark/>
          </w:tcPr>
          <w:p w14:paraId="1CE156F3" w14:textId="4BA95F8A"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p>
        </w:tc>
      </w:tr>
      <w:tr w:rsidR="00A80628" w:rsidRPr="00A51B83" w14:paraId="04A04042" w14:textId="77777777" w:rsidTr="00387651">
        <w:trPr>
          <w:trHeight w:val="300"/>
        </w:trPr>
        <w:tc>
          <w:tcPr>
            <w:tcW w:w="3140" w:type="pct"/>
            <w:tcBorders>
              <w:top w:val="nil"/>
              <w:left w:val="single" w:sz="4" w:space="0" w:color="auto"/>
              <w:bottom w:val="nil"/>
              <w:right w:val="nil"/>
            </w:tcBorders>
            <w:shd w:val="clear" w:color="auto" w:fill="auto"/>
          </w:tcPr>
          <w:p w14:paraId="79F909F0"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Activo no corriente</w:t>
            </w:r>
          </w:p>
        </w:tc>
        <w:tc>
          <w:tcPr>
            <w:tcW w:w="930" w:type="pct"/>
            <w:tcBorders>
              <w:top w:val="nil"/>
              <w:left w:val="single" w:sz="4" w:space="0" w:color="auto"/>
              <w:bottom w:val="nil"/>
              <w:right w:val="single" w:sz="4" w:space="0" w:color="auto"/>
            </w:tcBorders>
            <w:shd w:val="clear" w:color="auto" w:fill="auto"/>
          </w:tcPr>
          <w:p w14:paraId="61FF2E00" w14:textId="7CA6315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c>
          <w:tcPr>
            <w:tcW w:w="930" w:type="pct"/>
            <w:tcBorders>
              <w:top w:val="nil"/>
              <w:left w:val="nil"/>
              <w:bottom w:val="nil"/>
              <w:right w:val="single" w:sz="4" w:space="0" w:color="auto"/>
            </w:tcBorders>
            <w:shd w:val="clear" w:color="auto" w:fill="auto"/>
          </w:tcPr>
          <w:p w14:paraId="1594B2E9" w14:textId="0EBFB9B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r>
      <w:tr w:rsidR="00A80628" w:rsidRPr="00A51B83" w14:paraId="279B5357" w14:textId="77777777" w:rsidTr="00387651">
        <w:trPr>
          <w:trHeight w:val="300"/>
        </w:trPr>
        <w:tc>
          <w:tcPr>
            <w:tcW w:w="3140" w:type="pct"/>
            <w:tcBorders>
              <w:top w:val="nil"/>
              <w:left w:val="single" w:sz="4" w:space="0" w:color="auto"/>
              <w:bottom w:val="nil"/>
              <w:right w:val="nil"/>
            </w:tcBorders>
            <w:shd w:val="clear" w:color="auto" w:fill="auto"/>
          </w:tcPr>
          <w:p w14:paraId="12CDCC84"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Propiedades, planta y equipos</w:t>
            </w:r>
          </w:p>
        </w:tc>
        <w:tc>
          <w:tcPr>
            <w:tcW w:w="930" w:type="pct"/>
            <w:tcBorders>
              <w:top w:val="nil"/>
              <w:left w:val="single" w:sz="4" w:space="0" w:color="auto"/>
              <w:bottom w:val="nil"/>
              <w:right w:val="single" w:sz="4" w:space="0" w:color="auto"/>
            </w:tcBorders>
            <w:shd w:val="clear" w:color="auto" w:fill="auto"/>
          </w:tcPr>
          <w:p w14:paraId="7C2BA1B1" w14:textId="38C66AB2"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c>
          <w:tcPr>
            <w:tcW w:w="930" w:type="pct"/>
            <w:tcBorders>
              <w:top w:val="nil"/>
              <w:left w:val="nil"/>
              <w:bottom w:val="nil"/>
              <w:right w:val="single" w:sz="4" w:space="0" w:color="auto"/>
            </w:tcBorders>
            <w:shd w:val="clear" w:color="auto" w:fill="auto"/>
          </w:tcPr>
          <w:p w14:paraId="30E6F6EB" w14:textId="2EF80103"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r>
      <w:tr w:rsidR="00A80628" w:rsidRPr="00A51B83" w14:paraId="6FFFDE84" w14:textId="77777777" w:rsidTr="00387651">
        <w:trPr>
          <w:trHeight w:val="300"/>
        </w:trPr>
        <w:tc>
          <w:tcPr>
            <w:tcW w:w="3140" w:type="pct"/>
            <w:tcBorders>
              <w:top w:val="nil"/>
              <w:left w:val="single" w:sz="4" w:space="0" w:color="auto"/>
              <w:bottom w:val="nil"/>
              <w:right w:val="nil"/>
            </w:tcBorders>
            <w:shd w:val="clear" w:color="auto" w:fill="auto"/>
          </w:tcPr>
          <w:p w14:paraId="0CD8EC67"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Activo intangible</w:t>
            </w:r>
          </w:p>
        </w:tc>
        <w:tc>
          <w:tcPr>
            <w:tcW w:w="930" w:type="pct"/>
            <w:tcBorders>
              <w:top w:val="nil"/>
              <w:left w:val="single" w:sz="4" w:space="0" w:color="auto"/>
              <w:bottom w:val="nil"/>
              <w:right w:val="single" w:sz="4" w:space="0" w:color="auto"/>
            </w:tcBorders>
            <w:shd w:val="clear" w:color="auto" w:fill="auto"/>
          </w:tcPr>
          <w:p w14:paraId="78F1DCF1" w14:textId="1E981A18"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c>
          <w:tcPr>
            <w:tcW w:w="930" w:type="pct"/>
            <w:tcBorders>
              <w:top w:val="nil"/>
              <w:left w:val="nil"/>
              <w:bottom w:val="nil"/>
              <w:right w:val="single" w:sz="4" w:space="0" w:color="auto"/>
            </w:tcBorders>
            <w:shd w:val="clear" w:color="auto" w:fill="auto"/>
          </w:tcPr>
          <w:p w14:paraId="71B60C39" w14:textId="4C2DD9EB"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 </w:t>
            </w:r>
          </w:p>
        </w:tc>
      </w:tr>
      <w:tr w:rsidR="00A80628" w:rsidRPr="00A51B83" w14:paraId="3AFC12B0" w14:textId="77777777" w:rsidTr="00387651">
        <w:trPr>
          <w:trHeight w:val="300"/>
        </w:trPr>
        <w:tc>
          <w:tcPr>
            <w:tcW w:w="3140" w:type="pct"/>
            <w:tcBorders>
              <w:top w:val="nil"/>
              <w:left w:val="single" w:sz="4" w:space="0" w:color="auto"/>
              <w:bottom w:val="nil"/>
              <w:right w:val="nil"/>
            </w:tcBorders>
            <w:shd w:val="clear" w:color="auto" w:fill="auto"/>
          </w:tcPr>
          <w:p w14:paraId="460858E0"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Activos en construcción</w:t>
            </w:r>
          </w:p>
        </w:tc>
        <w:tc>
          <w:tcPr>
            <w:tcW w:w="930" w:type="pct"/>
            <w:tcBorders>
              <w:top w:val="nil"/>
              <w:left w:val="single" w:sz="4" w:space="0" w:color="auto"/>
              <w:bottom w:val="nil"/>
              <w:right w:val="single" w:sz="4" w:space="0" w:color="auto"/>
            </w:tcBorders>
            <w:shd w:val="clear" w:color="auto" w:fill="auto"/>
          </w:tcPr>
          <w:p w14:paraId="49466B02" w14:textId="619E7644" w:rsidR="00A80628" w:rsidRPr="00A51B83" w:rsidRDefault="00A80628" w:rsidP="001F4454">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w:t>
            </w:r>
            <w:r w:rsidR="001F4454" w:rsidRPr="00A51B83">
              <w:rPr>
                <w:rFonts w:cs="Calibri"/>
                <w:color w:val="000000"/>
                <w:sz w:val="20"/>
                <w:lang w:eastAsia="en-GB"/>
              </w:rPr>
              <w:t> </w:t>
            </w:r>
            <w:r w:rsidRPr="00A51B83">
              <w:rPr>
                <w:rFonts w:cs="Calibri"/>
                <w:color w:val="000000"/>
                <w:sz w:val="20"/>
                <w:lang w:eastAsia="en-GB"/>
              </w:rPr>
              <w:t>948</w:t>
            </w:r>
          </w:p>
        </w:tc>
        <w:tc>
          <w:tcPr>
            <w:tcW w:w="930" w:type="pct"/>
            <w:tcBorders>
              <w:top w:val="nil"/>
              <w:left w:val="nil"/>
              <w:bottom w:val="nil"/>
              <w:right w:val="single" w:sz="4" w:space="0" w:color="auto"/>
            </w:tcBorders>
            <w:shd w:val="clear" w:color="auto" w:fill="auto"/>
          </w:tcPr>
          <w:p w14:paraId="2D83F934" w14:textId="28E8390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1</w:t>
            </w:r>
            <w:r w:rsidR="001F4454" w:rsidRPr="00A51B83">
              <w:rPr>
                <w:rFonts w:cs="Calibri"/>
                <w:color w:val="000000"/>
                <w:sz w:val="20"/>
                <w:lang w:eastAsia="en-GB"/>
              </w:rPr>
              <w:t> </w:t>
            </w:r>
            <w:r w:rsidRPr="00A51B83">
              <w:rPr>
                <w:rFonts w:cs="Calibri"/>
                <w:color w:val="000000"/>
                <w:sz w:val="20"/>
                <w:lang w:eastAsia="en-GB"/>
              </w:rPr>
              <w:t>279</w:t>
            </w:r>
          </w:p>
        </w:tc>
      </w:tr>
      <w:tr w:rsidR="00A80628" w:rsidRPr="00A51B83" w14:paraId="6453588D" w14:textId="77777777" w:rsidTr="00387651">
        <w:trPr>
          <w:trHeight w:val="300"/>
        </w:trPr>
        <w:tc>
          <w:tcPr>
            <w:tcW w:w="3140" w:type="pct"/>
            <w:tcBorders>
              <w:top w:val="nil"/>
              <w:left w:val="single" w:sz="4" w:space="0" w:color="auto"/>
              <w:bottom w:val="nil"/>
              <w:right w:val="nil"/>
            </w:tcBorders>
            <w:shd w:val="clear" w:color="auto" w:fill="auto"/>
          </w:tcPr>
          <w:p w14:paraId="7365B8C2"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Total del activo no corriente</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206DEDFA" w14:textId="6F566CB0"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3 </w:t>
            </w:r>
            <w:r w:rsidR="00A80628" w:rsidRPr="00A51B83">
              <w:rPr>
                <w:rFonts w:cs="Calibri"/>
                <w:b/>
                <w:bCs/>
                <w:color w:val="000000"/>
                <w:sz w:val="20"/>
                <w:lang w:eastAsia="en-GB"/>
              </w:rPr>
              <w:t>948</w:t>
            </w:r>
          </w:p>
        </w:tc>
        <w:tc>
          <w:tcPr>
            <w:tcW w:w="930" w:type="pct"/>
            <w:tcBorders>
              <w:top w:val="single" w:sz="4" w:space="0" w:color="auto"/>
              <w:left w:val="nil"/>
              <w:bottom w:val="single" w:sz="4" w:space="0" w:color="auto"/>
              <w:right w:val="single" w:sz="4" w:space="0" w:color="auto"/>
            </w:tcBorders>
            <w:shd w:val="clear" w:color="auto" w:fill="auto"/>
          </w:tcPr>
          <w:p w14:paraId="344F6145" w14:textId="71BAC41B"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1 </w:t>
            </w:r>
            <w:r w:rsidR="00A80628" w:rsidRPr="00A51B83">
              <w:rPr>
                <w:rFonts w:cs="Calibri"/>
                <w:b/>
                <w:bCs/>
                <w:color w:val="000000"/>
                <w:sz w:val="20"/>
                <w:lang w:eastAsia="en-GB"/>
              </w:rPr>
              <w:t>279</w:t>
            </w:r>
          </w:p>
        </w:tc>
      </w:tr>
      <w:tr w:rsidR="00A80628" w:rsidRPr="00A51B83" w14:paraId="29999D04" w14:textId="77777777" w:rsidTr="00387651">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6C78F3CF"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b/>
                <w:bCs/>
                <w:color w:val="000000"/>
                <w:sz w:val="20"/>
                <w:lang w:eastAsia="zh-CN"/>
              </w:rPr>
              <w:t>TOTAL ACTIVO</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72E3D30" w14:textId="14EB0315"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4 </w:t>
            </w:r>
            <w:r w:rsidR="00A80628" w:rsidRPr="00A51B83">
              <w:rPr>
                <w:rFonts w:cs="Calibri"/>
                <w:b/>
                <w:bCs/>
                <w:color w:val="000000"/>
                <w:sz w:val="20"/>
                <w:lang w:eastAsia="en-GB"/>
              </w:rPr>
              <w:t>817</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43EE5758" w14:textId="26D3BB3C"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407</w:t>
            </w:r>
          </w:p>
        </w:tc>
      </w:tr>
      <w:tr w:rsidR="00387651" w:rsidRPr="00A51B83" w14:paraId="201BA652" w14:textId="77777777" w:rsidTr="00387651">
        <w:trPr>
          <w:trHeight w:val="300"/>
        </w:trPr>
        <w:tc>
          <w:tcPr>
            <w:tcW w:w="3140" w:type="pct"/>
            <w:tcBorders>
              <w:top w:val="nil"/>
              <w:left w:val="single" w:sz="4" w:space="0" w:color="auto"/>
              <w:bottom w:val="nil"/>
              <w:right w:val="nil"/>
            </w:tcBorders>
            <w:shd w:val="clear" w:color="auto" w:fill="auto"/>
            <w:hideMark/>
          </w:tcPr>
          <w:p w14:paraId="05297853"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PASIVO</w:t>
            </w:r>
          </w:p>
        </w:tc>
        <w:tc>
          <w:tcPr>
            <w:tcW w:w="930" w:type="pct"/>
            <w:tcBorders>
              <w:top w:val="nil"/>
              <w:left w:val="single" w:sz="4" w:space="0" w:color="auto"/>
              <w:bottom w:val="nil"/>
              <w:right w:val="single" w:sz="4" w:space="0" w:color="auto"/>
            </w:tcBorders>
            <w:shd w:val="clear" w:color="auto" w:fill="auto"/>
            <w:hideMark/>
          </w:tcPr>
          <w:p w14:paraId="22F9C1C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c>
          <w:tcPr>
            <w:tcW w:w="930" w:type="pct"/>
            <w:tcBorders>
              <w:top w:val="nil"/>
              <w:left w:val="nil"/>
              <w:bottom w:val="nil"/>
              <w:right w:val="single" w:sz="4" w:space="0" w:color="auto"/>
            </w:tcBorders>
            <w:shd w:val="clear" w:color="auto" w:fill="auto"/>
            <w:hideMark/>
          </w:tcPr>
          <w:p w14:paraId="628B968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r>
      <w:tr w:rsidR="00387651" w:rsidRPr="00A51B83" w14:paraId="31F3B7A3" w14:textId="77777777" w:rsidTr="00387651">
        <w:trPr>
          <w:trHeight w:val="300"/>
        </w:trPr>
        <w:tc>
          <w:tcPr>
            <w:tcW w:w="3140" w:type="pct"/>
            <w:tcBorders>
              <w:top w:val="nil"/>
              <w:left w:val="single" w:sz="4" w:space="0" w:color="auto"/>
              <w:bottom w:val="nil"/>
              <w:right w:val="nil"/>
            </w:tcBorders>
            <w:shd w:val="clear" w:color="auto" w:fill="auto"/>
            <w:hideMark/>
          </w:tcPr>
          <w:p w14:paraId="5FC85E5F"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Pasivo corriente</w:t>
            </w:r>
          </w:p>
        </w:tc>
        <w:tc>
          <w:tcPr>
            <w:tcW w:w="930" w:type="pct"/>
            <w:tcBorders>
              <w:top w:val="nil"/>
              <w:left w:val="single" w:sz="4" w:space="0" w:color="auto"/>
              <w:bottom w:val="nil"/>
              <w:right w:val="single" w:sz="4" w:space="0" w:color="auto"/>
            </w:tcBorders>
            <w:shd w:val="clear" w:color="auto" w:fill="auto"/>
            <w:hideMark/>
          </w:tcPr>
          <w:p w14:paraId="24D94066"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c>
          <w:tcPr>
            <w:tcW w:w="930" w:type="pct"/>
            <w:tcBorders>
              <w:top w:val="nil"/>
              <w:left w:val="nil"/>
              <w:bottom w:val="nil"/>
              <w:right w:val="single" w:sz="4" w:space="0" w:color="auto"/>
            </w:tcBorders>
            <w:shd w:val="clear" w:color="auto" w:fill="auto"/>
            <w:hideMark/>
          </w:tcPr>
          <w:p w14:paraId="3D88536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asciiTheme="minorHAnsi" w:hAnsiTheme="minorHAnsi" w:cs="Arial"/>
                <w:color w:val="000000"/>
                <w:sz w:val="20"/>
                <w:lang w:eastAsia="zh-CN"/>
              </w:rPr>
              <w:t> </w:t>
            </w:r>
          </w:p>
        </w:tc>
      </w:tr>
      <w:tr w:rsidR="00A80628" w:rsidRPr="00A51B83" w14:paraId="4F38753F" w14:textId="77777777" w:rsidTr="00387651">
        <w:trPr>
          <w:trHeight w:val="300"/>
        </w:trPr>
        <w:tc>
          <w:tcPr>
            <w:tcW w:w="3140" w:type="pct"/>
            <w:tcBorders>
              <w:top w:val="nil"/>
              <w:left w:val="single" w:sz="4" w:space="0" w:color="auto"/>
              <w:bottom w:val="nil"/>
              <w:right w:val="nil"/>
            </w:tcBorders>
            <w:shd w:val="clear" w:color="auto" w:fill="auto"/>
            <w:hideMark/>
          </w:tcPr>
          <w:p w14:paraId="6DD8A44E"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Proveedores y otros acreedores</w:t>
            </w:r>
          </w:p>
        </w:tc>
        <w:tc>
          <w:tcPr>
            <w:tcW w:w="930" w:type="pct"/>
            <w:tcBorders>
              <w:top w:val="nil"/>
              <w:left w:val="single" w:sz="4" w:space="0" w:color="auto"/>
              <w:bottom w:val="nil"/>
              <w:right w:val="single" w:sz="4" w:space="0" w:color="auto"/>
            </w:tcBorders>
            <w:shd w:val="clear" w:color="auto" w:fill="auto"/>
            <w:hideMark/>
          </w:tcPr>
          <w:p w14:paraId="2B24381A" w14:textId="6948FCF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87</w:t>
            </w:r>
          </w:p>
        </w:tc>
        <w:tc>
          <w:tcPr>
            <w:tcW w:w="930" w:type="pct"/>
            <w:tcBorders>
              <w:top w:val="nil"/>
              <w:left w:val="nil"/>
              <w:bottom w:val="nil"/>
              <w:right w:val="single" w:sz="4" w:space="0" w:color="auto"/>
            </w:tcBorders>
            <w:shd w:val="clear" w:color="auto" w:fill="auto"/>
            <w:hideMark/>
          </w:tcPr>
          <w:p w14:paraId="27890959" w14:textId="0864F0C9"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39</w:t>
            </w:r>
          </w:p>
        </w:tc>
      </w:tr>
      <w:tr w:rsidR="00A80628" w:rsidRPr="00A51B83" w14:paraId="66B18310" w14:textId="77777777" w:rsidTr="00387651">
        <w:trPr>
          <w:trHeight w:val="300"/>
        </w:trPr>
        <w:tc>
          <w:tcPr>
            <w:tcW w:w="3140" w:type="pct"/>
            <w:tcBorders>
              <w:top w:val="nil"/>
              <w:left w:val="single" w:sz="4" w:space="0" w:color="auto"/>
              <w:bottom w:val="nil"/>
              <w:right w:val="nil"/>
            </w:tcBorders>
            <w:shd w:val="clear" w:color="auto" w:fill="auto"/>
            <w:hideMark/>
          </w:tcPr>
          <w:p w14:paraId="43F6CA87"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Total del pasivo corriente</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6DC4724F" w14:textId="3B7887D3"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87</w:t>
            </w:r>
          </w:p>
        </w:tc>
        <w:tc>
          <w:tcPr>
            <w:tcW w:w="930" w:type="pct"/>
            <w:tcBorders>
              <w:top w:val="single" w:sz="4" w:space="0" w:color="auto"/>
              <w:left w:val="nil"/>
              <w:bottom w:val="single" w:sz="4" w:space="0" w:color="auto"/>
              <w:right w:val="single" w:sz="4" w:space="0" w:color="auto"/>
            </w:tcBorders>
            <w:shd w:val="clear" w:color="auto" w:fill="auto"/>
            <w:hideMark/>
          </w:tcPr>
          <w:p w14:paraId="246235AA" w14:textId="686B5116"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39</w:t>
            </w:r>
          </w:p>
        </w:tc>
      </w:tr>
      <w:tr w:rsidR="00A80628" w:rsidRPr="00A51B83" w14:paraId="12B35244" w14:textId="77777777" w:rsidTr="00387651">
        <w:trPr>
          <w:trHeight w:val="300"/>
        </w:trPr>
        <w:tc>
          <w:tcPr>
            <w:tcW w:w="3140" w:type="pct"/>
            <w:tcBorders>
              <w:top w:val="nil"/>
              <w:left w:val="single" w:sz="4" w:space="0" w:color="auto"/>
              <w:bottom w:val="nil"/>
              <w:right w:val="nil"/>
            </w:tcBorders>
            <w:shd w:val="clear" w:color="auto" w:fill="auto"/>
            <w:hideMark/>
          </w:tcPr>
          <w:p w14:paraId="42FDE184"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 </w:t>
            </w:r>
          </w:p>
        </w:tc>
        <w:tc>
          <w:tcPr>
            <w:tcW w:w="930" w:type="pct"/>
            <w:tcBorders>
              <w:top w:val="nil"/>
              <w:left w:val="single" w:sz="4" w:space="0" w:color="auto"/>
              <w:bottom w:val="nil"/>
              <w:right w:val="single" w:sz="4" w:space="0" w:color="auto"/>
            </w:tcBorders>
            <w:shd w:val="clear" w:color="auto" w:fill="auto"/>
            <w:hideMark/>
          </w:tcPr>
          <w:p w14:paraId="20C16397" w14:textId="4D36705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c>
          <w:tcPr>
            <w:tcW w:w="930" w:type="pct"/>
            <w:tcBorders>
              <w:top w:val="nil"/>
              <w:left w:val="nil"/>
              <w:bottom w:val="nil"/>
              <w:right w:val="single" w:sz="4" w:space="0" w:color="auto"/>
            </w:tcBorders>
            <w:shd w:val="clear" w:color="auto" w:fill="auto"/>
            <w:hideMark/>
          </w:tcPr>
          <w:p w14:paraId="36165B24" w14:textId="3C809B8A"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p>
        </w:tc>
      </w:tr>
      <w:tr w:rsidR="00A80628" w:rsidRPr="00A51B83" w14:paraId="446143F5" w14:textId="77777777" w:rsidTr="00387651">
        <w:trPr>
          <w:trHeight w:val="300"/>
        </w:trPr>
        <w:tc>
          <w:tcPr>
            <w:tcW w:w="3140" w:type="pct"/>
            <w:tcBorders>
              <w:top w:val="nil"/>
              <w:left w:val="single" w:sz="4" w:space="0" w:color="auto"/>
              <w:bottom w:val="nil"/>
              <w:right w:val="nil"/>
            </w:tcBorders>
            <w:shd w:val="clear" w:color="auto" w:fill="auto"/>
            <w:hideMark/>
          </w:tcPr>
          <w:p w14:paraId="0467BA8C"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Pasivo no corriente</w:t>
            </w:r>
          </w:p>
        </w:tc>
        <w:tc>
          <w:tcPr>
            <w:tcW w:w="930" w:type="pct"/>
            <w:tcBorders>
              <w:top w:val="nil"/>
              <w:left w:val="single" w:sz="4" w:space="0" w:color="auto"/>
              <w:bottom w:val="nil"/>
              <w:right w:val="single" w:sz="4" w:space="0" w:color="auto"/>
            </w:tcBorders>
            <w:shd w:val="clear" w:color="auto" w:fill="auto"/>
            <w:hideMark/>
          </w:tcPr>
          <w:p w14:paraId="1A6C370C" w14:textId="01588F80"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 </w:t>
            </w:r>
          </w:p>
        </w:tc>
        <w:tc>
          <w:tcPr>
            <w:tcW w:w="930" w:type="pct"/>
            <w:tcBorders>
              <w:top w:val="nil"/>
              <w:left w:val="nil"/>
              <w:bottom w:val="nil"/>
              <w:right w:val="single" w:sz="4" w:space="0" w:color="auto"/>
            </w:tcBorders>
            <w:shd w:val="clear" w:color="auto" w:fill="auto"/>
            <w:hideMark/>
          </w:tcPr>
          <w:p w14:paraId="448884F3" w14:textId="5345411D"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 </w:t>
            </w:r>
          </w:p>
        </w:tc>
      </w:tr>
      <w:tr w:rsidR="00A80628" w:rsidRPr="00A51B83" w14:paraId="0B4C1D7F" w14:textId="77777777" w:rsidTr="00387651">
        <w:trPr>
          <w:trHeight w:val="300"/>
        </w:trPr>
        <w:tc>
          <w:tcPr>
            <w:tcW w:w="3140" w:type="pct"/>
            <w:tcBorders>
              <w:top w:val="nil"/>
              <w:left w:val="single" w:sz="4" w:space="0" w:color="auto"/>
              <w:bottom w:val="nil"/>
              <w:right w:val="nil"/>
            </w:tcBorders>
            <w:shd w:val="clear" w:color="auto" w:fill="auto"/>
            <w:hideMark/>
          </w:tcPr>
          <w:p w14:paraId="6278D423"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cs="Arial"/>
                <w:sz w:val="20"/>
                <w:lang w:eastAsia="zh-CN"/>
              </w:rPr>
              <w:t xml:space="preserve">Empréstitos </w:t>
            </w:r>
          </w:p>
        </w:tc>
        <w:tc>
          <w:tcPr>
            <w:tcW w:w="930" w:type="pct"/>
            <w:tcBorders>
              <w:top w:val="nil"/>
              <w:left w:val="single" w:sz="4" w:space="0" w:color="auto"/>
              <w:bottom w:val="nil"/>
              <w:right w:val="single" w:sz="4" w:space="0" w:color="auto"/>
            </w:tcBorders>
            <w:shd w:val="clear" w:color="auto" w:fill="auto"/>
            <w:hideMark/>
          </w:tcPr>
          <w:p w14:paraId="506F1D27" w14:textId="369BF509"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5 </w:t>
            </w:r>
            <w:r w:rsidR="00A80628" w:rsidRPr="00A51B83">
              <w:rPr>
                <w:rFonts w:cs="Calibri"/>
                <w:color w:val="000000"/>
                <w:sz w:val="20"/>
                <w:lang w:eastAsia="en-GB"/>
              </w:rPr>
              <w:t>637</w:t>
            </w:r>
          </w:p>
        </w:tc>
        <w:tc>
          <w:tcPr>
            <w:tcW w:w="930" w:type="pct"/>
            <w:tcBorders>
              <w:top w:val="nil"/>
              <w:left w:val="nil"/>
              <w:bottom w:val="nil"/>
              <w:right w:val="single" w:sz="4" w:space="0" w:color="auto"/>
            </w:tcBorders>
            <w:shd w:val="clear" w:color="auto" w:fill="auto"/>
            <w:hideMark/>
          </w:tcPr>
          <w:p w14:paraId="51BE4439" w14:textId="53320FDD" w:rsidR="00A80628" w:rsidRPr="00A51B83" w:rsidRDefault="001F445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2 </w:t>
            </w:r>
            <w:r w:rsidR="00A80628" w:rsidRPr="00A51B83">
              <w:rPr>
                <w:rFonts w:cs="Calibri"/>
                <w:color w:val="000000"/>
                <w:sz w:val="20"/>
                <w:lang w:eastAsia="en-GB"/>
              </w:rPr>
              <w:t>387</w:t>
            </w:r>
          </w:p>
        </w:tc>
      </w:tr>
      <w:tr w:rsidR="00A80628" w:rsidRPr="00A51B83" w14:paraId="244C4A5A" w14:textId="77777777" w:rsidTr="00387651">
        <w:trPr>
          <w:trHeight w:val="300"/>
        </w:trPr>
        <w:tc>
          <w:tcPr>
            <w:tcW w:w="3140" w:type="pct"/>
            <w:tcBorders>
              <w:top w:val="nil"/>
              <w:left w:val="single" w:sz="4" w:space="0" w:color="auto"/>
              <w:bottom w:val="nil"/>
              <w:right w:val="nil"/>
            </w:tcBorders>
            <w:shd w:val="clear" w:color="auto" w:fill="auto"/>
            <w:hideMark/>
          </w:tcPr>
          <w:p w14:paraId="02143C00" w14:textId="77777777"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0"/>
                <w:lang w:eastAsia="zh-CN"/>
              </w:rPr>
            </w:pPr>
            <w:r w:rsidRPr="00A51B83">
              <w:rPr>
                <w:rFonts w:eastAsia="Calibri" w:cs="Arial"/>
                <w:sz w:val="20"/>
              </w:rPr>
              <w:t>Beneficios del personal</w:t>
            </w:r>
          </w:p>
        </w:tc>
        <w:tc>
          <w:tcPr>
            <w:tcW w:w="930" w:type="pct"/>
            <w:tcBorders>
              <w:top w:val="nil"/>
              <w:left w:val="single" w:sz="4" w:space="0" w:color="auto"/>
              <w:bottom w:val="nil"/>
              <w:right w:val="single" w:sz="4" w:space="0" w:color="auto"/>
            </w:tcBorders>
            <w:shd w:val="clear" w:color="auto" w:fill="auto"/>
            <w:hideMark/>
          </w:tcPr>
          <w:p w14:paraId="5D4E7B94" w14:textId="101F005F"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color w:val="000000"/>
                <w:sz w:val="20"/>
              </w:rPr>
              <w:t>8</w:t>
            </w:r>
          </w:p>
        </w:tc>
        <w:tc>
          <w:tcPr>
            <w:tcW w:w="930" w:type="pct"/>
            <w:tcBorders>
              <w:top w:val="nil"/>
              <w:left w:val="nil"/>
              <w:bottom w:val="nil"/>
              <w:right w:val="single" w:sz="4" w:space="0" w:color="auto"/>
            </w:tcBorders>
            <w:shd w:val="clear" w:color="auto" w:fill="auto"/>
            <w:hideMark/>
          </w:tcPr>
          <w:p w14:paraId="26E7C3B9" w14:textId="5AEC6EF5" w:rsidR="00A80628" w:rsidRPr="00A51B83" w:rsidRDefault="00A80628"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eastAsia="zh-CN"/>
              </w:rPr>
            </w:pPr>
            <w:r w:rsidRPr="00A51B83">
              <w:rPr>
                <w:rFonts w:cs="Calibri"/>
                <w:color w:val="000000"/>
                <w:sz w:val="20"/>
                <w:lang w:eastAsia="en-GB"/>
              </w:rPr>
              <w:t>8</w:t>
            </w:r>
          </w:p>
        </w:tc>
      </w:tr>
      <w:tr w:rsidR="009A7763" w:rsidRPr="00A51B83" w14:paraId="751DD968" w14:textId="77777777" w:rsidTr="00387651">
        <w:trPr>
          <w:trHeight w:val="300"/>
        </w:trPr>
        <w:tc>
          <w:tcPr>
            <w:tcW w:w="3140" w:type="pct"/>
            <w:tcBorders>
              <w:top w:val="nil"/>
              <w:left w:val="single" w:sz="4" w:space="0" w:color="auto"/>
              <w:bottom w:val="nil"/>
              <w:right w:val="nil"/>
            </w:tcBorders>
            <w:shd w:val="clear" w:color="auto" w:fill="auto"/>
            <w:hideMark/>
          </w:tcPr>
          <w:p w14:paraId="1DCD36BD" w14:textId="77777777"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eastAsia="Calibri" w:cs="Arial"/>
                <w:b/>
                <w:bCs/>
                <w:sz w:val="20"/>
              </w:rPr>
              <w:t>Total del pasivo no corriente</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64B9B48B" w14:textId="01773168"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5,645</w:t>
            </w:r>
            <w:r w:rsidRPr="00A51B83">
              <w:rPr>
                <w:b/>
                <w:color w:val="000000"/>
                <w:sz w:val="20"/>
              </w:rPr>
              <w:t xml:space="preserve"> </w:t>
            </w:r>
          </w:p>
        </w:tc>
        <w:tc>
          <w:tcPr>
            <w:tcW w:w="930" w:type="pct"/>
            <w:tcBorders>
              <w:top w:val="single" w:sz="4" w:space="0" w:color="auto"/>
              <w:left w:val="nil"/>
              <w:bottom w:val="single" w:sz="4" w:space="0" w:color="auto"/>
              <w:right w:val="single" w:sz="4" w:space="0" w:color="auto"/>
            </w:tcBorders>
            <w:shd w:val="clear" w:color="auto" w:fill="auto"/>
            <w:hideMark/>
          </w:tcPr>
          <w:p w14:paraId="43502810" w14:textId="2A050A7C" w:rsidR="009A7763" w:rsidRPr="00A51B83" w:rsidRDefault="001F4454" w:rsidP="00674A4B">
            <w:pPr>
              <w:tabs>
                <w:tab w:val="clear" w:pos="567"/>
                <w:tab w:val="clear" w:pos="1134"/>
                <w:tab w:val="clear" w:pos="1701"/>
                <w:tab w:val="clear" w:pos="2268"/>
                <w:tab w:val="clear" w:pos="2835"/>
                <w:tab w:val="center" w:pos="787"/>
                <w:tab w:val="right" w:pos="157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b/>
                <w:color w:val="000000"/>
                <w:sz w:val="20"/>
              </w:rPr>
              <w:t>2</w:t>
            </w:r>
            <w:r w:rsidRPr="00A51B83">
              <w:rPr>
                <w:rFonts w:cs="Calibri"/>
                <w:b/>
                <w:bCs/>
                <w:color w:val="000000"/>
                <w:sz w:val="20"/>
                <w:lang w:eastAsia="en-GB"/>
              </w:rPr>
              <w:t> </w:t>
            </w:r>
            <w:r w:rsidR="009A7763" w:rsidRPr="00A51B83">
              <w:rPr>
                <w:rFonts w:cs="Calibri"/>
                <w:b/>
                <w:bCs/>
                <w:color w:val="000000"/>
                <w:sz w:val="20"/>
                <w:lang w:eastAsia="en-GB"/>
              </w:rPr>
              <w:t>395</w:t>
            </w:r>
          </w:p>
        </w:tc>
      </w:tr>
      <w:tr w:rsidR="009A7763" w:rsidRPr="00A51B83" w14:paraId="3A864B62" w14:textId="77777777" w:rsidTr="0033152F">
        <w:trPr>
          <w:trHeight w:val="300"/>
        </w:trPr>
        <w:tc>
          <w:tcPr>
            <w:tcW w:w="3140" w:type="pct"/>
            <w:tcBorders>
              <w:top w:val="nil"/>
              <w:left w:val="single" w:sz="4" w:space="0" w:color="auto"/>
              <w:bottom w:val="nil"/>
              <w:right w:val="nil"/>
            </w:tcBorders>
            <w:shd w:val="clear" w:color="auto" w:fill="auto"/>
            <w:hideMark/>
          </w:tcPr>
          <w:p w14:paraId="152A64B1" w14:textId="0B2AA42E"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A51B83">
              <w:rPr>
                <w:rFonts w:cs="Calibri"/>
                <w:b/>
                <w:bCs/>
                <w:color w:val="000000"/>
                <w:sz w:val="20"/>
                <w:lang w:eastAsia="en-GB"/>
              </w:rPr>
              <w:t xml:space="preserve">TOTAL </w:t>
            </w:r>
            <w:r w:rsidR="00DA1707" w:rsidRPr="00A51B83">
              <w:rPr>
                <w:rFonts w:cs="Calibri"/>
                <w:b/>
                <w:bCs/>
                <w:color w:val="000000"/>
                <w:sz w:val="20"/>
                <w:lang w:eastAsia="en-GB"/>
              </w:rPr>
              <w:t>PASIVO</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5A229" w14:textId="6AD45955"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5 </w:t>
            </w:r>
            <w:r w:rsidR="009A7763" w:rsidRPr="00A51B83">
              <w:rPr>
                <w:rFonts w:cs="Calibri"/>
                <w:b/>
                <w:bCs/>
                <w:color w:val="000000"/>
                <w:sz w:val="20"/>
                <w:lang w:eastAsia="en-GB"/>
              </w:rPr>
              <w:t>731</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540AB9CA" w14:textId="50C491BE"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2 </w:t>
            </w:r>
            <w:r w:rsidR="009A7763" w:rsidRPr="00A51B83">
              <w:rPr>
                <w:rFonts w:cs="Calibri"/>
                <w:b/>
                <w:bCs/>
                <w:color w:val="000000"/>
                <w:sz w:val="20"/>
                <w:lang w:eastAsia="en-GB"/>
              </w:rPr>
              <w:t>434</w:t>
            </w:r>
          </w:p>
        </w:tc>
      </w:tr>
      <w:tr w:rsidR="009A7763" w:rsidRPr="00A51B83" w14:paraId="615EBAB1" w14:textId="77777777" w:rsidTr="00387651">
        <w:trPr>
          <w:trHeight w:val="300"/>
        </w:trPr>
        <w:tc>
          <w:tcPr>
            <w:tcW w:w="3140" w:type="pct"/>
            <w:tcBorders>
              <w:top w:val="nil"/>
              <w:left w:val="single" w:sz="4" w:space="0" w:color="auto"/>
              <w:bottom w:val="nil"/>
              <w:right w:val="nil"/>
            </w:tcBorders>
            <w:shd w:val="clear" w:color="auto" w:fill="auto"/>
            <w:hideMark/>
          </w:tcPr>
          <w:p w14:paraId="4D06AFA4" w14:textId="54ECCFA4" w:rsidR="009A7763" w:rsidRPr="00A51B83" w:rsidRDefault="00DA1707"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asciiTheme="minorHAnsi" w:hAnsiTheme="minorHAnsi" w:cs="Arial"/>
                <w:b/>
                <w:bCs/>
                <w:color w:val="000000"/>
                <w:sz w:val="20"/>
                <w:lang w:eastAsia="zh-CN"/>
              </w:rPr>
              <w:t>Activos netos</w:t>
            </w:r>
          </w:p>
        </w:tc>
        <w:tc>
          <w:tcPr>
            <w:tcW w:w="930" w:type="pct"/>
            <w:tcBorders>
              <w:top w:val="nil"/>
              <w:left w:val="single" w:sz="4" w:space="0" w:color="auto"/>
              <w:bottom w:val="nil"/>
              <w:right w:val="single" w:sz="4" w:space="0" w:color="auto"/>
            </w:tcBorders>
            <w:shd w:val="clear" w:color="auto" w:fill="auto"/>
            <w:hideMark/>
          </w:tcPr>
          <w:p w14:paraId="148CF388" w14:textId="4AA2DBAC"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 </w:t>
            </w:r>
          </w:p>
        </w:tc>
        <w:tc>
          <w:tcPr>
            <w:tcW w:w="930" w:type="pct"/>
            <w:tcBorders>
              <w:top w:val="nil"/>
              <w:left w:val="nil"/>
              <w:bottom w:val="nil"/>
              <w:right w:val="single" w:sz="4" w:space="0" w:color="auto"/>
            </w:tcBorders>
            <w:shd w:val="clear" w:color="auto" w:fill="auto"/>
            <w:hideMark/>
          </w:tcPr>
          <w:p w14:paraId="7E6770C9" w14:textId="6E31F78A"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 </w:t>
            </w:r>
          </w:p>
        </w:tc>
      </w:tr>
      <w:tr w:rsidR="009A7763" w:rsidRPr="00A51B83" w14:paraId="06EDB073" w14:textId="77777777" w:rsidTr="00387651">
        <w:trPr>
          <w:trHeight w:val="300"/>
        </w:trPr>
        <w:tc>
          <w:tcPr>
            <w:tcW w:w="3140" w:type="pct"/>
            <w:tcBorders>
              <w:top w:val="nil"/>
              <w:left w:val="single" w:sz="4" w:space="0" w:color="auto"/>
              <w:bottom w:val="nil"/>
              <w:right w:val="nil"/>
            </w:tcBorders>
            <w:shd w:val="clear" w:color="auto" w:fill="auto"/>
          </w:tcPr>
          <w:p w14:paraId="21039AC5" w14:textId="2E9E8E0F"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0"/>
                <w:lang w:eastAsia="zh-CN"/>
              </w:rPr>
            </w:pPr>
            <w:r w:rsidRPr="00A51B83">
              <w:rPr>
                <w:rFonts w:cs="Arial"/>
                <w:color w:val="000000"/>
                <w:sz w:val="20"/>
                <w:lang w:eastAsia="zh-CN"/>
              </w:rPr>
              <w:t>Fondos propios atribuidos</w:t>
            </w:r>
          </w:p>
        </w:tc>
        <w:tc>
          <w:tcPr>
            <w:tcW w:w="930" w:type="pct"/>
            <w:tcBorders>
              <w:top w:val="nil"/>
              <w:left w:val="single" w:sz="4" w:space="0" w:color="auto"/>
              <w:bottom w:val="nil"/>
              <w:right w:val="single" w:sz="4" w:space="0" w:color="auto"/>
            </w:tcBorders>
            <w:shd w:val="clear" w:color="auto" w:fill="auto"/>
          </w:tcPr>
          <w:p w14:paraId="22554472" w14:textId="27B8EDB2"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–4 </w:t>
            </w:r>
            <w:r w:rsidR="009A7763" w:rsidRPr="00A51B83">
              <w:rPr>
                <w:rFonts w:cs="Calibri"/>
                <w:color w:val="000000"/>
                <w:sz w:val="20"/>
                <w:lang w:eastAsia="en-GB"/>
              </w:rPr>
              <w:t>862</w:t>
            </w:r>
          </w:p>
        </w:tc>
        <w:tc>
          <w:tcPr>
            <w:tcW w:w="930" w:type="pct"/>
            <w:tcBorders>
              <w:top w:val="nil"/>
              <w:left w:val="nil"/>
              <w:bottom w:val="nil"/>
              <w:right w:val="single" w:sz="4" w:space="0" w:color="auto"/>
            </w:tcBorders>
            <w:shd w:val="clear" w:color="auto" w:fill="auto"/>
          </w:tcPr>
          <w:p w14:paraId="3C2F8AD4" w14:textId="7CD574EA"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color w:val="000000"/>
                <w:sz w:val="20"/>
              </w:rPr>
              <w:t>–</w:t>
            </w:r>
            <w:r w:rsidR="009A7763" w:rsidRPr="00A51B83">
              <w:rPr>
                <w:rFonts w:cs="Calibri"/>
                <w:color w:val="000000"/>
                <w:sz w:val="20"/>
                <w:lang w:eastAsia="en-GB"/>
              </w:rPr>
              <w:t>859</w:t>
            </w:r>
          </w:p>
        </w:tc>
      </w:tr>
      <w:tr w:rsidR="009A7763" w:rsidRPr="00A51B83" w14:paraId="0F7097DC" w14:textId="77777777" w:rsidTr="00387651">
        <w:trPr>
          <w:trHeight w:val="300"/>
        </w:trPr>
        <w:tc>
          <w:tcPr>
            <w:tcW w:w="3140" w:type="pct"/>
            <w:tcBorders>
              <w:top w:val="nil"/>
              <w:left w:val="single" w:sz="4" w:space="0" w:color="auto"/>
              <w:bottom w:val="nil"/>
              <w:right w:val="nil"/>
            </w:tcBorders>
            <w:shd w:val="clear" w:color="auto" w:fill="auto"/>
          </w:tcPr>
          <w:p w14:paraId="759B7653" w14:textId="23088B74" w:rsidR="009A7763" w:rsidRPr="00A51B83" w:rsidRDefault="00DA1707" w:rsidP="00674A4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eastAsia="zh-CN"/>
              </w:rPr>
            </w:pPr>
            <w:r w:rsidRPr="00A51B83">
              <w:rPr>
                <w:rFonts w:cs="Arial"/>
                <w:color w:val="000000"/>
                <w:sz w:val="20"/>
                <w:lang w:eastAsia="zh-CN"/>
              </w:rPr>
              <w:t>Déficit acumulado NICSP (estadístico</w:t>
            </w:r>
            <w:r w:rsidR="009A7763" w:rsidRPr="00A51B83">
              <w:rPr>
                <w:rFonts w:cs="Arial"/>
                <w:color w:val="000000"/>
                <w:sz w:val="20"/>
                <w:lang w:eastAsia="zh-CN"/>
              </w:rPr>
              <w:t>)</w:t>
            </w:r>
          </w:p>
        </w:tc>
        <w:tc>
          <w:tcPr>
            <w:tcW w:w="930" w:type="pct"/>
            <w:tcBorders>
              <w:top w:val="nil"/>
              <w:left w:val="single" w:sz="4" w:space="0" w:color="auto"/>
              <w:bottom w:val="nil"/>
              <w:right w:val="single" w:sz="4" w:space="0" w:color="auto"/>
            </w:tcBorders>
            <w:shd w:val="clear" w:color="auto" w:fill="auto"/>
          </w:tcPr>
          <w:p w14:paraId="6817577E" w14:textId="40546B40"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color w:val="000000"/>
                <w:sz w:val="20"/>
                <w:lang w:eastAsia="en-GB"/>
              </w:rPr>
              <w:t>3 </w:t>
            </w:r>
            <w:r w:rsidR="009A7763" w:rsidRPr="00A51B83">
              <w:rPr>
                <w:rFonts w:cs="Calibri"/>
                <w:color w:val="000000"/>
                <w:sz w:val="20"/>
                <w:lang w:eastAsia="en-GB"/>
              </w:rPr>
              <w:t>948</w:t>
            </w:r>
          </w:p>
        </w:tc>
        <w:tc>
          <w:tcPr>
            <w:tcW w:w="930" w:type="pct"/>
            <w:tcBorders>
              <w:top w:val="nil"/>
              <w:left w:val="nil"/>
              <w:bottom w:val="nil"/>
              <w:right w:val="single" w:sz="4" w:space="0" w:color="auto"/>
            </w:tcBorders>
            <w:shd w:val="clear" w:color="auto" w:fill="auto"/>
          </w:tcPr>
          <w:p w14:paraId="62847B07" w14:textId="5D3749B7"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p>
        </w:tc>
      </w:tr>
      <w:tr w:rsidR="009A7763" w:rsidRPr="00A51B83" w14:paraId="0AE13869" w14:textId="77777777" w:rsidTr="00387651">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0A2CF2E5" w14:textId="6EF6BB76" w:rsidR="009A7763" w:rsidRPr="00A51B83" w:rsidRDefault="009A7763" w:rsidP="00674A4B">
            <w:pPr>
              <w:tabs>
                <w:tab w:val="clear" w:pos="567"/>
                <w:tab w:val="clear" w:pos="1134"/>
                <w:tab w:val="clear" w:pos="1701"/>
                <w:tab w:val="clear" w:pos="2268"/>
                <w:tab w:val="clear" w:pos="2835"/>
              </w:tabs>
              <w:overflowPunct/>
              <w:autoSpaceDE/>
              <w:autoSpaceDN/>
              <w:adjustRightInd/>
              <w:spacing w:before="0"/>
              <w:textAlignment w:val="auto"/>
              <w:rPr>
                <w:sz w:val="20"/>
              </w:rPr>
            </w:pPr>
            <w:r w:rsidRPr="00A51B83">
              <w:rPr>
                <w:rFonts w:eastAsia="Calibri" w:cs="Arial"/>
                <w:b/>
                <w:bCs/>
                <w:sz w:val="20"/>
              </w:rPr>
              <w:t xml:space="preserve">TOTAL </w:t>
            </w:r>
            <w:r w:rsidR="00DA1707" w:rsidRPr="00A51B83">
              <w:rPr>
                <w:rFonts w:eastAsia="Calibri" w:cs="Arial"/>
                <w:b/>
                <w:bCs/>
                <w:sz w:val="20"/>
              </w:rPr>
              <w:t>ACTIVOS NETOS</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96EDF74" w14:textId="7C9907AF"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w:t>
            </w:r>
            <w:r w:rsidR="009A7763" w:rsidRPr="00A51B83">
              <w:rPr>
                <w:rFonts w:cs="Calibri"/>
                <w:b/>
                <w:bCs/>
                <w:color w:val="000000"/>
                <w:sz w:val="20"/>
                <w:lang w:eastAsia="en-GB"/>
              </w:rPr>
              <w:t>914</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2D7F620C" w14:textId="62E758C0" w:rsidR="009A7763"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eastAsia="zh-CN"/>
              </w:rPr>
            </w:pPr>
            <w:r w:rsidRPr="00A51B83">
              <w:rPr>
                <w:rFonts w:cs="Calibri"/>
                <w:b/>
                <w:bCs/>
                <w:color w:val="000000"/>
                <w:sz w:val="20"/>
                <w:lang w:eastAsia="en-GB"/>
              </w:rPr>
              <w:t>–</w:t>
            </w:r>
            <w:r w:rsidR="009A7763" w:rsidRPr="00A51B83">
              <w:rPr>
                <w:rFonts w:cs="Calibri"/>
                <w:b/>
                <w:bCs/>
                <w:color w:val="000000"/>
                <w:sz w:val="20"/>
                <w:lang w:eastAsia="en-GB"/>
              </w:rPr>
              <w:t>859</w:t>
            </w:r>
          </w:p>
        </w:tc>
      </w:tr>
    </w:tbl>
    <w:p w14:paraId="7D3DC3A5" w14:textId="77777777" w:rsidR="00387651" w:rsidRPr="00A51B83" w:rsidRDefault="00387651" w:rsidP="00674A4B">
      <w:pPr>
        <w:rPr>
          <w:sz w:val="8"/>
          <w:szCs w:val="8"/>
        </w:rPr>
      </w:pPr>
      <w:bookmarkStart w:id="1035" w:name="_Toc357006008"/>
      <w:r w:rsidRPr="00A51B83">
        <w:rPr>
          <w:sz w:val="8"/>
          <w:szCs w:val="8"/>
        </w:rPr>
        <w:br w:type="page"/>
      </w:r>
    </w:p>
    <w:p w14:paraId="4587974A" w14:textId="77777777" w:rsidR="00387651" w:rsidRPr="00A51B83" w:rsidRDefault="00387651" w:rsidP="00674A4B">
      <w:pPr>
        <w:pStyle w:val="AnnexNo"/>
        <w:rPr>
          <w:b/>
          <w:bCs/>
        </w:rPr>
      </w:pPr>
      <w:bookmarkStart w:id="1036" w:name="_Toc521403004"/>
      <w:bookmarkStart w:id="1037" w:name="_Toc10635553"/>
      <w:bookmarkStart w:id="1038" w:name="_Toc10636798"/>
      <w:bookmarkStart w:id="1039" w:name="_Toc42249995"/>
      <w:r w:rsidRPr="00A51B83">
        <w:t xml:space="preserve">ANEXO </w:t>
      </w:r>
      <w:bookmarkEnd w:id="1035"/>
      <w:r w:rsidRPr="00A51B83">
        <w:t>B3</w:t>
      </w:r>
      <w:bookmarkEnd w:id="1036"/>
      <w:bookmarkEnd w:id="1037"/>
      <w:bookmarkEnd w:id="1038"/>
      <w:bookmarkEnd w:id="1039"/>
    </w:p>
    <w:p w14:paraId="7DC3BF94" w14:textId="77777777" w:rsidR="00387651" w:rsidRPr="00A51B83" w:rsidRDefault="00387651" w:rsidP="00674A4B">
      <w:pPr>
        <w:pStyle w:val="Annextitle"/>
      </w:pPr>
      <w:bookmarkStart w:id="1040" w:name="_Toc511809506"/>
      <w:bookmarkStart w:id="1041" w:name="_Toc511814373"/>
      <w:bookmarkStart w:id="1042" w:name="_Toc10637817"/>
      <w:r w:rsidRPr="00A51B83">
        <w:t>Caja de Seguros del Personal – Véase la Nota 2</w:t>
      </w:r>
      <w:bookmarkEnd w:id="1040"/>
      <w:bookmarkEnd w:id="1041"/>
      <w:bookmarkEnd w:id="1042"/>
    </w:p>
    <w:tbl>
      <w:tblPr>
        <w:tblW w:w="5000" w:type="pct"/>
        <w:tblLook w:val="04A0" w:firstRow="1" w:lastRow="0" w:firstColumn="1" w:lastColumn="0" w:noHBand="0" w:noVBand="1"/>
      </w:tblPr>
      <w:tblGrid>
        <w:gridCol w:w="4708"/>
        <w:gridCol w:w="1196"/>
        <w:gridCol w:w="1190"/>
        <w:gridCol w:w="1412"/>
        <w:gridCol w:w="1123"/>
      </w:tblGrid>
      <w:tr w:rsidR="00387651" w:rsidRPr="00A51B83" w14:paraId="756F13D6" w14:textId="77777777" w:rsidTr="00387651">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59999ED4" w14:textId="3AE8E41B"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eastAsia="zh-CN"/>
              </w:rPr>
            </w:pPr>
            <w:r w:rsidRPr="00A51B83">
              <w:rPr>
                <w:rFonts w:cs="Calibri"/>
                <w:b/>
                <w:bCs/>
                <w:sz w:val="20"/>
              </w:rPr>
              <w:t xml:space="preserve">Estado del rendimiento financiero para el </w:t>
            </w:r>
            <w:r w:rsidR="00DA1707" w:rsidRPr="00A51B83">
              <w:rPr>
                <w:rFonts w:cs="Calibri"/>
                <w:b/>
                <w:bCs/>
                <w:sz w:val="20"/>
              </w:rPr>
              <w:t xml:space="preserve">periodo 2019 </w:t>
            </w:r>
            <w:r w:rsidRPr="00A51B83">
              <w:rPr>
                <w:rFonts w:cs="Calibri"/>
                <w:b/>
                <w:bCs/>
                <w:sz w:val="20"/>
              </w:rPr>
              <w:t>con cifras comparativas de 201</w:t>
            </w:r>
            <w:r w:rsidR="00DA1707" w:rsidRPr="00A51B83">
              <w:rPr>
                <w:rFonts w:cs="Calibri"/>
                <w:b/>
                <w:bCs/>
                <w:sz w:val="20"/>
              </w:rPr>
              <w:t>8</w:t>
            </w:r>
          </w:p>
        </w:tc>
      </w:tr>
      <w:tr w:rsidR="00387651" w:rsidRPr="00A51B83" w14:paraId="46007812" w14:textId="77777777" w:rsidTr="00387651">
        <w:trPr>
          <w:trHeight w:val="615"/>
        </w:trPr>
        <w:tc>
          <w:tcPr>
            <w:tcW w:w="2445" w:type="pct"/>
            <w:tcBorders>
              <w:top w:val="single" w:sz="4" w:space="0" w:color="auto"/>
              <w:left w:val="single" w:sz="4" w:space="0" w:color="auto"/>
              <w:bottom w:val="nil"/>
              <w:right w:val="nil"/>
            </w:tcBorders>
            <w:shd w:val="clear" w:color="auto" w:fill="auto"/>
            <w:noWrap/>
            <w:vAlign w:val="center"/>
            <w:hideMark/>
          </w:tcPr>
          <w:p w14:paraId="4158FD5E"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eastAsia="zh-CN"/>
              </w:rPr>
            </w:pPr>
            <w:r w:rsidRPr="00A51B83">
              <w:rPr>
                <w:rFonts w:asciiTheme="minorHAnsi" w:hAnsiTheme="minorHAnsi"/>
                <w:sz w:val="22"/>
                <w:szCs w:val="22"/>
                <w:lang w:eastAsia="zh-CN"/>
              </w:rPr>
              <w:t> </w:t>
            </w:r>
          </w:p>
        </w:tc>
        <w:tc>
          <w:tcPr>
            <w:tcW w:w="1239" w:type="pct"/>
            <w:gridSpan w:val="2"/>
            <w:tcBorders>
              <w:top w:val="single" w:sz="4" w:space="0" w:color="auto"/>
              <w:left w:val="single" w:sz="4" w:space="0" w:color="auto"/>
              <w:bottom w:val="nil"/>
              <w:right w:val="single" w:sz="4" w:space="0" w:color="000000"/>
            </w:tcBorders>
            <w:shd w:val="clear" w:color="auto" w:fill="auto"/>
            <w:vAlign w:val="bottom"/>
            <w:hideMark/>
          </w:tcPr>
          <w:p w14:paraId="0DFCC61C" w14:textId="77777777" w:rsidR="00387651" w:rsidRPr="00A51B83" w:rsidRDefault="00387651" w:rsidP="00674A4B">
            <w:pPr>
              <w:jc w:val="center"/>
              <w:rPr>
                <w:rFonts w:cs="Calibri"/>
                <w:b/>
                <w:bCs/>
                <w:sz w:val="18"/>
                <w:szCs w:val="18"/>
              </w:rPr>
            </w:pPr>
            <w:r w:rsidRPr="00A51B83">
              <w:rPr>
                <w:rFonts w:cs="Calibri"/>
                <w:b/>
                <w:bCs/>
                <w:sz w:val="18"/>
                <w:szCs w:val="18"/>
              </w:rPr>
              <w:t>Fondo de reserva y complementos de pensión</w:t>
            </w:r>
          </w:p>
        </w:tc>
        <w:tc>
          <w:tcPr>
            <w:tcW w:w="1316" w:type="pct"/>
            <w:gridSpan w:val="2"/>
            <w:tcBorders>
              <w:top w:val="single" w:sz="4" w:space="0" w:color="auto"/>
              <w:left w:val="nil"/>
              <w:bottom w:val="nil"/>
              <w:right w:val="single" w:sz="4" w:space="0" w:color="000000"/>
            </w:tcBorders>
            <w:shd w:val="clear" w:color="auto" w:fill="auto"/>
            <w:noWrap/>
            <w:vAlign w:val="center"/>
            <w:hideMark/>
          </w:tcPr>
          <w:p w14:paraId="3548D42C"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eastAsia="zh-CN"/>
              </w:rPr>
            </w:pPr>
            <w:r w:rsidRPr="00A51B83">
              <w:rPr>
                <w:rFonts w:cs="Calibri"/>
                <w:b/>
                <w:bCs/>
                <w:sz w:val="18"/>
                <w:szCs w:val="18"/>
              </w:rPr>
              <w:t>Fondo de Intervención</w:t>
            </w:r>
          </w:p>
        </w:tc>
      </w:tr>
      <w:tr w:rsidR="00387651" w:rsidRPr="00A51B83" w14:paraId="28D5A208" w14:textId="77777777" w:rsidTr="00387651">
        <w:trPr>
          <w:trHeight w:val="300"/>
        </w:trPr>
        <w:tc>
          <w:tcPr>
            <w:tcW w:w="2445" w:type="pct"/>
            <w:tcBorders>
              <w:top w:val="nil"/>
              <w:left w:val="single" w:sz="4" w:space="0" w:color="auto"/>
              <w:bottom w:val="single" w:sz="4" w:space="0" w:color="auto"/>
              <w:right w:val="nil"/>
            </w:tcBorders>
            <w:shd w:val="clear" w:color="auto" w:fill="auto"/>
            <w:noWrap/>
            <w:vAlign w:val="center"/>
            <w:hideMark/>
          </w:tcPr>
          <w:p w14:paraId="1B0B2D72"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eastAsia="zh-CN"/>
              </w:rPr>
            </w:pPr>
            <w:r w:rsidRPr="00A51B83">
              <w:rPr>
                <w:rFonts w:asciiTheme="minorHAnsi" w:hAnsiTheme="minorHAnsi"/>
                <w:sz w:val="22"/>
                <w:szCs w:val="22"/>
                <w:lang w:eastAsia="zh-CN"/>
              </w:rPr>
              <w:t> </w:t>
            </w:r>
          </w:p>
        </w:tc>
        <w:tc>
          <w:tcPr>
            <w:tcW w:w="1239" w:type="pct"/>
            <w:gridSpan w:val="2"/>
            <w:tcBorders>
              <w:top w:val="nil"/>
              <w:left w:val="single" w:sz="4" w:space="0" w:color="auto"/>
              <w:bottom w:val="single" w:sz="4" w:space="0" w:color="auto"/>
              <w:right w:val="nil"/>
            </w:tcBorders>
            <w:shd w:val="clear" w:color="auto" w:fill="auto"/>
            <w:noWrap/>
            <w:vAlign w:val="center"/>
            <w:hideMark/>
          </w:tcPr>
          <w:p w14:paraId="16DB3F44" w14:textId="77777777" w:rsidR="00387651" w:rsidRPr="00A51B83" w:rsidRDefault="00387651" w:rsidP="00674A4B">
            <w:pPr>
              <w:jc w:val="center"/>
              <w:rPr>
                <w:rFonts w:cs="Calibri"/>
                <w:sz w:val="18"/>
                <w:szCs w:val="18"/>
              </w:rPr>
            </w:pPr>
            <w:r w:rsidRPr="00A51B83">
              <w:rPr>
                <w:rFonts w:cs="Calibri"/>
                <w:sz w:val="18"/>
                <w:szCs w:val="18"/>
              </w:rPr>
              <w:t>CHF</w:t>
            </w:r>
          </w:p>
        </w:tc>
        <w:tc>
          <w:tcPr>
            <w:tcW w:w="1316"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7416C6C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eastAsia="zh-CN"/>
              </w:rPr>
            </w:pPr>
            <w:r w:rsidRPr="00A51B83">
              <w:rPr>
                <w:rFonts w:asciiTheme="minorHAnsi" w:hAnsiTheme="minorHAnsi"/>
                <w:sz w:val="20"/>
                <w:lang w:eastAsia="zh-CN"/>
              </w:rPr>
              <w:t>CHF</w:t>
            </w:r>
          </w:p>
        </w:tc>
      </w:tr>
      <w:tr w:rsidR="00676DFF" w:rsidRPr="00A51B83" w14:paraId="2D5D9879"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26B5D49D"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21" w:type="pct"/>
            <w:tcBorders>
              <w:top w:val="nil"/>
              <w:left w:val="nil"/>
              <w:bottom w:val="nil"/>
              <w:right w:val="single" w:sz="4" w:space="0" w:color="auto"/>
            </w:tcBorders>
            <w:shd w:val="clear" w:color="auto" w:fill="auto"/>
            <w:noWrap/>
            <w:vAlign w:val="center"/>
            <w:hideMark/>
          </w:tcPr>
          <w:p w14:paraId="28AA5E5B" w14:textId="78C82352"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2019</w:t>
            </w:r>
          </w:p>
        </w:tc>
        <w:tc>
          <w:tcPr>
            <w:tcW w:w="618" w:type="pct"/>
            <w:tcBorders>
              <w:top w:val="nil"/>
              <w:left w:val="nil"/>
              <w:bottom w:val="nil"/>
              <w:right w:val="single" w:sz="4" w:space="0" w:color="auto"/>
            </w:tcBorders>
            <w:shd w:val="clear" w:color="auto" w:fill="auto"/>
            <w:noWrap/>
            <w:vAlign w:val="center"/>
            <w:hideMark/>
          </w:tcPr>
          <w:p w14:paraId="2AF2A24D" w14:textId="65F6DBA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2018</w:t>
            </w:r>
          </w:p>
        </w:tc>
        <w:tc>
          <w:tcPr>
            <w:tcW w:w="733" w:type="pct"/>
            <w:tcBorders>
              <w:top w:val="nil"/>
              <w:left w:val="nil"/>
              <w:bottom w:val="nil"/>
              <w:right w:val="single" w:sz="4" w:space="0" w:color="auto"/>
            </w:tcBorders>
            <w:shd w:val="clear" w:color="auto" w:fill="auto"/>
            <w:noWrap/>
            <w:vAlign w:val="center"/>
            <w:hideMark/>
          </w:tcPr>
          <w:p w14:paraId="39492443" w14:textId="74FB583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2019</w:t>
            </w:r>
          </w:p>
        </w:tc>
        <w:tc>
          <w:tcPr>
            <w:tcW w:w="583" w:type="pct"/>
            <w:tcBorders>
              <w:top w:val="nil"/>
              <w:left w:val="nil"/>
              <w:bottom w:val="nil"/>
              <w:right w:val="single" w:sz="4" w:space="0" w:color="auto"/>
            </w:tcBorders>
            <w:shd w:val="clear" w:color="auto" w:fill="auto"/>
            <w:noWrap/>
            <w:vAlign w:val="center"/>
            <w:hideMark/>
          </w:tcPr>
          <w:p w14:paraId="4600F256" w14:textId="1E3D65C6"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2018</w:t>
            </w:r>
          </w:p>
        </w:tc>
      </w:tr>
      <w:tr w:rsidR="00676DFF" w:rsidRPr="00A51B83" w14:paraId="016CAB96"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7AAF1B84"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r w:rsidRPr="00A51B83">
              <w:rPr>
                <w:rFonts w:asciiTheme="minorHAnsi" w:hAnsiTheme="minorHAnsi"/>
                <w:sz w:val="18"/>
                <w:szCs w:val="18"/>
                <w:u w:val="single"/>
                <w:lang w:eastAsia="zh-CN"/>
              </w:rPr>
              <w:t>GASTOS</w:t>
            </w:r>
          </w:p>
        </w:tc>
        <w:tc>
          <w:tcPr>
            <w:tcW w:w="621" w:type="pct"/>
            <w:tcBorders>
              <w:top w:val="nil"/>
              <w:left w:val="nil"/>
              <w:bottom w:val="nil"/>
              <w:right w:val="nil"/>
            </w:tcBorders>
            <w:shd w:val="clear" w:color="auto" w:fill="auto"/>
            <w:noWrap/>
            <w:vAlign w:val="center"/>
            <w:hideMark/>
          </w:tcPr>
          <w:p w14:paraId="2ABF94AF"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u w:val="single"/>
                <w:lang w:eastAsia="zh-CN"/>
              </w:rPr>
            </w:pPr>
          </w:p>
        </w:tc>
        <w:tc>
          <w:tcPr>
            <w:tcW w:w="618" w:type="pct"/>
            <w:tcBorders>
              <w:top w:val="nil"/>
              <w:left w:val="single" w:sz="4" w:space="0" w:color="auto"/>
              <w:bottom w:val="nil"/>
              <w:right w:val="single" w:sz="4" w:space="0" w:color="auto"/>
            </w:tcBorders>
            <w:shd w:val="clear" w:color="auto" w:fill="auto"/>
            <w:noWrap/>
            <w:vAlign w:val="center"/>
            <w:hideMark/>
          </w:tcPr>
          <w:p w14:paraId="12B7CFA0" w14:textId="20042BAF"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nil"/>
              <w:bottom w:val="nil"/>
              <w:right w:val="single" w:sz="4" w:space="0" w:color="auto"/>
            </w:tcBorders>
            <w:shd w:val="clear" w:color="auto" w:fill="auto"/>
            <w:noWrap/>
            <w:vAlign w:val="center"/>
            <w:hideMark/>
          </w:tcPr>
          <w:p w14:paraId="30A4DCA1" w14:textId="0D318BB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nil"/>
              <w:right w:val="single" w:sz="4" w:space="0" w:color="auto"/>
            </w:tcBorders>
            <w:shd w:val="clear" w:color="auto" w:fill="auto"/>
            <w:noWrap/>
            <w:vAlign w:val="center"/>
            <w:hideMark/>
          </w:tcPr>
          <w:p w14:paraId="3FB0EC79" w14:textId="053F404D"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4B54920"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41B8D222"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Pensiones</w:t>
            </w:r>
          </w:p>
        </w:tc>
        <w:tc>
          <w:tcPr>
            <w:tcW w:w="621" w:type="pct"/>
            <w:tcBorders>
              <w:top w:val="nil"/>
              <w:left w:val="nil"/>
              <w:bottom w:val="nil"/>
              <w:right w:val="nil"/>
            </w:tcBorders>
            <w:shd w:val="clear" w:color="auto" w:fill="auto"/>
            <w:noWrap/>
            <w:vAlign w:val="center"/>
            <w:hideMark/>
          </w:tcPr>
          <w:p w14:paraId="6A62275C" w14:textId="045FD51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16</w:t>
            </w:r>
            <w:r w:rsidR="00F9223C" w:rsidRPr="00A51B83">
              <w:rPr>
                <w:rFonts w:asciiTheme="minorHAnsi" w:hAnsiTheme="minorHAnsi"/>
                <w:sz w:val="18"/>
                <w:szCs w:val="18"/>
                <w:lang w:eastAsia="zh-CN"/>
              </w:rPr>
              <w:t> 864,</w:t>
            </w:r>
            <w:r w:rsidRPr="00A51B83">
              <w:rPr>
                <w:rFonts w:asciiTheme="minorHAnsi" w:hAnsiTheme="minorHAnsi"/>
                <w:sz w:val="18"/>
                <w:szCs w:val="18"/>
                <w:lang w:eastAsia="zh-CN"/>
              </w:rPr>
              <w:t>80</w:t>
            </w:r>
          </w:p>
        </w:tc>
        <w:tc>
          <w:tcPr>
            <w:tcW w:w="618" w:type="pct"/>
            <w:tcBorders>
              <w:top w:val="nil"/>
              <w:left w:val="single" w:sz="4" w:space="0" w:color="auto"/>
              <w:bottom w:val="nil"/>
              <w:right w:val="nil"/>
            </w:tcBorders>
            <w:shd w:val="clear" w:color="auto" w:fill="auto"/>
            <w:noWrap/>
            <w:vAlign w:val="center"/>
            <w:hideMark/>
          </w:tcPr>
          <w:p w14:paraId="528CD96D" w14:textId="2196002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19</w:t>
            </w:r>
            <w:r w:rsidR="00F9223C" w:rsidRPr="00A51B83">
              <w:rPr>
                <w:rFonts w:asciiTheme="minorHAnsi" w:hAnsiTheme="minorHAnsi"/>
                <w:sz w:val="18"/>
                <w:szCs w:val="18"/>
                <w:lang w:eastAsia="zh-CN"/>
              </w:rPr>
              <w:t> 363,</w:t>
            </w:r>
            <w:r w:rsidRPr="00A51B83">
              <w:rPr>
                <w:rFonts w:asciiTheme="minorHAnsi" w:hAnsiTheme="minorHAnsi"/>
                <w:sz w:val="18"/>
                <w:szCs w:val="18"/>
                <w:lang w:eastAsia="zh-CN"/>
              </w:rPr>
              <w:t>80</w:t>
            </w:r>
          </w:p>
        </w:tc>
        <w:tc>
          <w:tcPr>
            <w:tcW w:w="733" w:type="pct"/>
            <w:tcBorders>
              <w:top w:val="nil"/>
              <w:left w:val="single" w:sz="4" w:space="0" w:color="auto"/>
              <w:bottom w:val="nil"/>
              <w:right w:val="single" w:sz="4" w:space="0" w:color="auto"/>
            </w:tcBorders>
            <w:shd w:val="clear" w:color="auto" w:fill="auto"/>
            <w:noWrap/>
            <w:vAlign w:val="center"/>
            <w:hideMark/>
          </w:tcPr>
          <w:p w14:paraId="007DFEBF" w14:textId="7B92E9E1"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7CA2982F" w14:textId="3D509071"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465058BA"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39C30DF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Donaciones</w:t>
            </w:r>
          </w:p>
        </w:tc>
        <w:tc>
          <w:tcPr>
            <w:tcW w:w="621" w:type="pct"/>
            <w:tcBorders>
              <w:top w:val="nil"/>
              <w:left w:val="nil"/>
              <w:bottom w:val="nil"/>
              <w:right w:val="single" w:sz="4" w:space="0" w:color="auto"/>
            </w:tcBorders>
            <w:shd w:val="clear" w:color="auto" w:fill="auto"/>
            <w:noWrap/>
            <w:vAlign w:val="center"/>
            <w:hideMark/>
          </w:tcPr>
          <w:p w14:paraId="0AFC9A0D" w14:textId="70553D5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nil"/>
              <w:bottom w:val="nil"/>
              <w:right w:val="single" w:sz="4" w:space="0" w:color="auto"/>
            </w:tcBorders>
            <w:shd w:val="clear" w:color="auto" w:fill="auto"/>
            <w:noWrap/>
            <w:vAlign w:val="center"/>
            <w:hideMark/>
          </w:tcPr>
          <w:p w14:paraId="17AE90DC" w14:textId="7C9848B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nil"/>
              <w:bottom w:val="nil"/>
              <w:right w:val="single" w:sz="4" w:space="0" w:color="auto"/>
            </w:tcBorders>
            <w:shd w:val="clear" w:color="auto" w:fill="auto"/>
            <w:noWrap/>
            <w:vAlign w:val="center"/>
            <w:hideMark/>
          </w:tcPr>
          <w:p w14:paraId="1EF7FAE0" w14:textId="493EC01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nil"/>
              <w:right w:val="single" w:sz="4" w:space="0" w:color="auto"/>
            </w:tcBorders>
            <w:shd w:val="clear" w:color="auto" w:fill="auto"/>
            <w:noWrap/>
            <w:vAlign w:val="center"/>
            <w:hideMark/>
          </w:tcPr>
          <w:p w14:paraId="2A602AA2" w14:textId="4AE5E62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3A0F66BB"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1368A32D"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Otros gastos</w:t>
            </w:r>
          </w:p>
        </w:tc>
        <w:tc>
          <w:tcPr>
            <w:tcW w:w="621" w:type="pct"/>
            <w:tcBorders>
              <w:top w:val="nil"/>
              <w:left w:val="nil"/>
              <w:bottom w:val="nil"/>
              <w:right w:val="nil"/>
            </w:tcBorders>
            <w:shd w:val="clear" w:color="auto" w:fill="auto"/>
            <w:noWrap/>
            <w:vAlign w:val="center"/>
            <w:hideMark/>
          </w:tcPr>
          <w:p w14:paraId="3048B364" w14:textId="3A37131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single" w:sz="4" w:space="0" w:color="auto"/>
              <w:bottom w:val="nil"/>
              <w:right w:val="nil"/>
            </w:tcBorders>
            <w:shd w:val="clear" w:color="auto" w:fill="auto"/>
            <w:noWrap/>
            <w:vAlign w:val="center"/>
            <w:hideMark/>
          </w:tcPr>
          <w:p w14:paraId="7016C616" w14:textId="0C5E234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single" w:sz="4" w:space="0" w:color="auto"/>
              <w:bottom w:val="nil"/>
              <w:right w:val="single" w:sz="4" w:space="0" w:color="auto"/>
            </w:tcBorders>
            <w:shd w:val="clear" w:color="auto" w:fill="auto"/>
            <w:noWrap/>
            <w:vAlign w:val="center"/>
            <w:hideMark/>
          </w:tcPr>
          <w:p w14:paraId="34BA3420" w14:textId="1DBFD40A"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666E8C76" w14:textId="459F5DAC"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62603217"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7BE4E1E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Total de gastos</w:t>
            </w:r>
          </w:p>
        </w:tc>
        <w:tc>
          <w:tcPr>
            <w:tcW w:w="621" w:type="pct"/>
            <w:tcBorders>
              <w:top w:val="nil"/>
              <w:left w:val="nil"/>
              <w:bottom w:val="nil"/>
              <w:right w:val="nil"/>
            </w:tcBorders>
            <w:shd w:val="clear" w:color="auto" w:fill="auto"/>
            <w:noWrap/>
            <w:vAlign w:val="center"/>
            <w:hideMark/>
          </w:tcPr>
          <w:p w14:paraId="16BC6B0A" w14:textId="2E86325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16</w:t>
            </w:r>
            <w:r w:rsidR="00F9223C" w:rsidRPr="00A51B83">
              <w:rPr>
                <w:rFonts w:asciiTheme="minorHAnsi" w:hAnsiTheme="minorHAnsi"/>
                <w:sz w:val="18"/>
                <w:szCs w:val="18"/>
                <w:lang w:eastAsia="zh-CN"/>
              </w:rPr>
              <w:t> 864,</w:t>
            </w:r>
            <w:r w:rsidRPr="00A51B83">
              <w:rPr>
                <w:rFonts w:asciiTheme="minorHAnsi" w:hAnsiTheme="minorHAnsi"/>
                <w:sz w:val="18"/>
                <w:szCs w:val="18"/>
                <w:lang w:eastAsia="zh-CN"/>
              </w:rPr>
              <w:t>80</w:t>
            </w:r>
          </w:p>
        </w:tc>
        <w:tc>
          <w:tcPr>
            <w:tcW w:w="618" w:type="pct"/>
            <w:tcBorders>
              <w:top w:val="nil"/>
              <w:left w:val="single" w:sz="4" w:space="0" w:color="auto"/>
              <w:bottom w:val="nil"/>
              <w:right w:val="nil"/>
            </w:tcBorders>
            <w:shd w:val="clear" w:color="auto" w:fill="auto"/>
            <w:noWrap/>
            <w:vAlign w:val="center"/>
            <w:hideMark/>
          </w:tcPr>
          <w:p w14:paraId="5563109C" w14:textId="093DD6A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19</w:t>
            </w:r>
            <w:r w:rsidR="00F9223C" w:rsidRPr="00A51B83">
              <w:rPr>
                <w:rFonts w:asciiTheme="minorHAnsi" w:hAnsiTheme="minorHAnsi"/>
                <w:sz w:val="18"/>
                <w:szCs w:val="18"/>
                <w:lang w:eastAsia="zh-CN"/>
              </w:rPr>
              <w:t> 363,</w:t>
            </w:r>
            <w:r w:rsidRPr="00A51B83">
              <w:rPr>
                <w:rFonts w:asciiTheme="minorHAnsi" w:hAnsiTheme="minorHAnsi"/>
                <w:sz w:val="18"/>
                <w:szCs w:val="18"/>
                <w:lang w:eastAsia="zh-CN"/>
              </w:rPr>
              <w:t>80</w:t>
            </w:r>
          </w:p>
        </w:tc>
        <w:tc>
          <w:tcPr>
            <w:tcW w:w="733" w:type="pct"/>
            <w:tcBorders>
              <w:top w:val="nil"/>
              <w:left w:val="single" w:sz="4" w:space="0" w:color="auto"/>
              <w:bottom w:val="nil"/>
              <w:right w:val="single" w:sz="4" w:space="0" w:color="auto"/>
            </w:tcBorders>
            <w:shd w:val="clear" w:color="auto" w:fill="auto"/>
            <w:noWrap/>
            <w:vAlign w:val="center"/>
            <w:hideMark/>
          </w:tcPr>
          <w:p w14:paraId="5481106E" w14:textId="54C0CBAA"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76602B0B" w14:textId="0CBE4ED6"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6B8D3CBA"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1F6E882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Superávit anual</w:t>
            </w:r>
          </w:p>
        </w:tc>
        <w:tc>
          <w:tcPr>
            <w:tcW w:w="621" w:type="pct"/>
            <w:tcBorders>
              <w:top w:val="nil"/>
              <w:left w:val="nil"/>
              <w:bottom w:val="single" w:sz="4" w:space="0" w:color="auto"/>
              <w:right w:val="single" w:sz="4" w:space="0" w:color="auto"/>
            </w:tcBorders>
            <w:shd w:val="clear" w:color="auto" w:fill="auto"/>
            <w:noWrap/>
            <w:vAlign w:val="center"/>
            <w:hideMark/>
          </w:tcPr>
          <w:p w14:paraId="6E6B0ECC" w14:textId="0D6E05B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nil"/>
              <w:bottom w:val="single" w:sz="4" w:space="0" w:color="auto"/>
              <w:right w:val="nil"/>
            </w:tcBorders>
            <w:shd w:val="clear" w:color="auto" w:fill="auto"/>
            <w:noWrap/>
            <w:vAlign w:val="center"/>
            <w:hideMark/>
          </w:tcPr>
          <w:p w14:paraId="1C2389E5" w14:textId="4AB408CF"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single" w:sz="4" w:space="0" w:color="auto"/>
              <w:bottom w:val="single" w:sz="4" w:space="0" w:color="auto"/>
              <w:right w:val="single" w:sz="4" w:space="0" w:color="auto"/>
            </w:tcBorders>
            <w:shd w:val="clear" w:color="auto" w:fill="auto"/>
            <w:noWrap/>
            <w:vAlign w:val="center"/>
            <w:hideMark/>
          </w:tcPr>
          <w:p w14:paraId="1A6DCB51" w14:textId="5BC155E5"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single" w:sz="4" w:space="0" w:color="auto"/>
              <w:right w:val="single" w:sz="4" w:space="0" w:color="auto"/>
            </w:tcBorders>
            <w:shd w:val="clear" w:color="auto" w:fill="auto"/>
            <w:noWrap/>
            <w:vAlign w:val="center"/>
            <w:hideMark/>
          </w:tcPr>
          <w:p w14:paraId="011DB3F4" w14:textId="53BAB811"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156F2F59"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245FA867"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TOTAL</w:t>
            </w:r>
          </w:p>
        </w:tc>
        <w:tc>
          <w:tcPr>
            <w:tcW w:w="621" w:type="pct"/>
            <w:tcBorders>
              <w:top w:val="nil"/>
              <w:left w:val="nil"/>
              <w:bottom w:val="nil"/>
              <w:right w:val="single" w:sz="4" w:space="0" w:color="auto"/>
            </w:tcBorders>
            <w:shd w:val="clear" w:color="auto" w:fill="auto"/>
            <w:noWrap/>
            <w:vAlign w:val="center"/>
            <w:hideMark/>
          </w:tcPr>
          <w:p w14:paraId="04CC4DF7" w14:textId="18283F7A"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16</w:t>
            </w:r>
            <w:r w:rsidR="00F9223C" w:rsidRPr="00A51B83">
              <w:rPr>
                <w:rFonts w:asciiTheme="minorHAnsi" w:hAnsiTheme="minorHAnsi"/>
                <w:b/>
                <w:bCs/>
                <w:sz w:val="18"/>
                <w:szCs w:val="18"/>
                <w:lang w:eastAsia="zh-CN"/>
              </w:rPr>
              <w:t> </w:t>
            </w:r>
            <w:r w:rsidRPr="00A51B83">
              <w:rPr>
                <w:rFonts w:asciiTheme="minorHAnsi" w:hAnsiTheme="minorHAnsi"/>
                <w:b/>
                <w:bCs/>
                <w:sz w:val="18"/>
                <w:szCs w:val="18"/>
                <w:lang w:eastAsia="zh-CN"/>
              </w:rPr>
              <w:t>864</w:t>
            </w:r>
            <w:r w:rsidR="00F9223C" w:rsidRPr="00A51B83">
              <w:rPr>
                <w:rFonts w:asciiTheme="minorHAnsi" w:hAnsiTheme="minorHAnsi"/>
                <w:b/>
                <w:bCs/>
                <w:sz w:val="18"/>
                <w:szCs w:val="18"/>
                <w:lang w:eastAsia="zh-CN"/>
              </w:rPr>
              <w:t>,</w:t>
            </w:r>
            <w:r w:rsidRPr="00A51B83">
              <w:rPr>
                <w:rFonts w:asciiTheme="minorHAnsi" w:hAnsiTheme="minorHAnsi"/>
                <w:b/>
                <w:bCs/>
                <w:sz w:val="18"/>
                <w:szCs w:val="18"/>
                <w:lang w:eastAsia="zh-CN"/>
              </w:rPr>
              <w:t>80</w:t>
            </w:r>
          </w:p>
        </w:tc>
        <w:tc>
          <w:tcPr>
            <w:tcW w:w="618" w:type="pct"/>
            <w:tcBorders>
              <w:top w:val="single" w:sz="4" w:space="0" w:color="auto"/>
              <w:left w:val="nil"/>
              <w:bottom w:val="nil"/>
              <w:right w:val="single" w:sz="4" w:space="0" w:color="auto"/>
            </w:tcBorders>
            <w:shd w:val="clear" w:color="auto" w:fill="auto"/>
            <w:noWrap/>
            <w:vAlign w:val="center"/>
            <w:hideMark/>
          </w:tcPr>
          <w:p w14:paraId="2CD7A857" w14:textId="20A52F66"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19</w:t>
            </w:r>
            <w:r w:rsidR="00F9223C" w:rsidRPr="00A51B83">
              <w:rPr>
                <w:rFonts w:asciiTheme="minorHAnsi" w:hAnsiTheme="minorHAnsi"/>
                <w:b/>
                <w:bCs/>
                <w:sz w:val="18"/>
                <w:szCs w:val="18"/>
                <w:lang w:eastAsia="zh-CN"/>
              </w:rPr>
              <w:t> </w:t>
            </w:r>
            <w:r w:rsidRPr="00A51B83">
              <w:rPr>
                <w:rFonts w:asciiTheme="minorHAnsi" w:hAnsiTheme="minorHAnsi"/>
                <w:b/>
                <w:bCs/>
                <w:sz w:val="18"/>
                <w:szCs w:val="18"/>
                <w:lang w:eastAsia="zh-CN"/>
              </w:rPr>
              <w:t>363</w:t>
            </w:r>
            <w:r w:rsidR="00F9223C" w:rsidRPr="00A51B83">
              <w:rPr>
                <w:rFonts w:asciiTheme="minorHAnsi" w:hAnsiTheme="minorHAnsi"/>
                <w:b/>
                <w:bCs/>
                <w:sz w:val="18"/>
                <w:szCs w:val="18"/>
                <w:lang w:eastAsia="zh-CN"/>
              </w:rPr>
              <w:t>,</w:t>
            </w:r>
            <w:r w:rsidRPr="00A51B83">
              <w:rPr>
                <w:rFonts w:asciiTheme="minorHAnsi" w:hAnsiTheme="minorHAnsi"/>
                <w:b/>
                <w:bCs/>
                <w:sz w:val="18"/>
                <w:szCs w:val="18"/>
                <w:lang w:eastAsia="zh-CN"/>
              </w:rPr>
              <w:t>80</w:t>
            </w:r>
          </w:p>
        </w:tc>
        <w:tc>
          <w:tcPr>
            <w:tcW w:w="733" w:type="pct"/>
            <w:tcBorders>
              <w:top w:val="nil"/>
              <w:left w:val="nil"/>
              <w:bottom w:val="nil"/>
              <w:right w:val="single" w:sz="4" w:space="0" w:color="auto"/>
            </w:tcBorders>
            <w:shd w:val="clear" w:color="auto" w:fill="auto"/>
            <w:noWrap/>
            <w:vAlign w:val="center"/>
            <w:hideMark/>
          </w:tcPr>
          <w:p w14:paraId="6861E081" w14:textId="729C53E7"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0DEE98F9" w14:textId="20C7F06B"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sz w:val="18"/>
                <w:szCs w:val="18"/>
                <w:lang w:eastAsia="zh-CN"/>
              </w:rPr>
              <w:t>–</w:t>
            </w:r>
          </w:p>
        </w:tc>
      </w:tr>
      <w:tr w:rsidR="00676DFF" w:rsidRPr="00A51B83" w14:paraId="75EEF8A2"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65782739"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21" w:type="pct"/>
            <w:tcBorders>
              <w:top w:val="nil"/>
              <w:left w:val="nil"/>
              <w:bottom w:val="nil"/>
              <w:right w:val="single" w:sz="4" w:space="0" w:color="auto"/>
            </w:tcBorders>
            <w:shd w:val="clear" w:color="auto" w:fill="auto"/>
            <w:noWrap/>
            <w:vAlign w:val="center"/>
            <w:hideMark/>
          </w:tcPr>
          <w:p w14:paraId="4D8590E5" w14:textId="1592526B"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nil"/>
              <w:bottom w:val="nil"/>
              <w:right w:val="single" w:sz="4" w:space="0" w:color="auto"/>
            </w:tcBorders>
            <w:shd w:val="clear" w:color="auto" w:fill="auto"/>
            <w:noWrap/>
            <w:vAlign w:val="center"/>
            <w:hideMark/>
          </w:tcPr>
          <w:p w14:paraId="18147D35" w14:textId="60FAE6AB"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nil"/>
              <w:bottom w:val="nil"/>
              <w:right w:val="single" w:sz="4" w:space="0" w:color="auto"/>
            </w:tcBorders>
            <w:shd w:val="clear" w:color="auto" w:fill="auto"/>
            <w:noWrap/>
            <w:vAlign w:val="center"/>
            <w:hideMark/>
          </w:tcPr>
          <w:p w14:paraId="65140FD3" w14:textId="2CCB0D8D"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nil"/>
              <w:right w:val="single" w:sz="4" w:space="0" w:color="auto"/>
            </w:tcBorders>
            <w:shd w:val="clear" w:color="auto" w:fill="auto"/>
            <w:noWrap/>
            <w:vAlign w:val="center"/>
            <w:hideMark/>
          </w:tcPr>
          <w:p w14:paraId="4DB00CFC" w14:textId="48E35928"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3B5A1A7"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6BC55DED"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r w:rsidRPr="00A51B83">
              <w:rPr>
                <w:rFonts w:asciiTheme="minorHAnsi" w:hAnsiTheme="minorHAnsi"/>
                <w:sz w:val="18"/>
                <w:szCs w:val="18"/>
                <w:u w:val="single"/>
                <w:lang w:eastAsia="zh-CN"/>
              </w:rPr>
              <w:t xml:space="preserve">INGRESOS </w:t>
            </w:r>
          </w:p>
        </w:tc>
        <w:tc>
          <w:tcPr>
            <w:tcW w:w="621" w:type="pct"/>
            <w:tcBorders>
              <w:top w:val="nil"/>
              <w:left w:val="nil"/>
              <w:bottom w:val="nil"/>
              <w:right w:val="single" w:sz="4" w:space="0" w:color="auto"/>
            </w:tcBorders>
            <w:shd w:val="clear" w:color="auto" w:fill="auto"/>
            <w:noWrap/>
            <w:vAlign w:val="center"/>
            <w:hideMark/>
          </w:tcPr>
          <w:p w14:paraId="0DB14FB3" w14:textId="3789E39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18" w:type="pct"/>
            <w:tcBorders>
              <w:top w:val="nil"/>
              <w:left w:val="nil"/>
              <w:bottom w:val="nil"/>
              <w:right w:val="single" w:sz="4" w:space="0" w:color="auto"/>
            </w:tcBorders>
            <w:shd w:val="clear" w:color="auto" w:fill="auto"/>
            <w:noWrap/>
            <w:vAlign w:val="center"/>
            <w:hideMark/>
          </w:tcPr>
          <w:p w14:paraId="664B5094" w14:textId="57A61C22"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33" w:type="pct"/>
            <w:tcBorders>
              <w:top w:val="nil"/>
              <w:left w:val="nil"/>
              <w:bottom w:val="nil"/>
              <w:right w:val="single" w:sz="4" w:space="0" w:color="auto"/>
            </w:tcBorders>
            <w:shd w:val="clear" w:color="auto" w:fill="auto"/>
            <w:noWrap/>
            <w:vAlign w:val="center"/>
            <w:hideMark/>
          </w:tcPr>
          <w:p w14:paraId="725F33B3" w14:textId="72F90B5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nil"/>
              <w:right w:val="single" w:sz="4" w:space="0" w:color="auto"/>
            </w:tcBorders>
            <w:shd w:val="clear" w:color="auto" w:fill="auto"/>
            <w:noWrap/>
            <w:vAlign w:val="center"/>
            <w:hideMark/>
          </w:tcPr>
          <w:p w14:paraId="494F567C" w14:textId="1A8B212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6E7180D"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098216A4"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Intereses devengados por las inversiones</w:t>
            </w:r>
          </w:p>
        </w:tc>
        <w:tc>
          <w:tcPr>
            <w:tcW w:w="621" w:type="pct"/>
            <w:tcBorders>
              <w:top w:val="nil"/>
              <w:left w:val="nil"/>
              <w:bottom w:val="nil"/>
              <w:right w:val="single" w:sz="4" w:space="0" w:color="auto"/>
            </w:tcBorders>
            <w:shd w:val="clear" w:color="auto" w:fill="auto"/>
            <w:noWrap/>
            <w:vAlign w:val="center"/>
            <w:hideMark/>
          </w:tcPr>
          <w:p w14:paraId="5EAB4161" w14:textId="54E682FE"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618" w:type="pct"/>
            <w:tcBorders>
              <w:top w:val="nil"/>
              <w:left w:val="nil"/>
              <w:bottom w:val="nil"/>
              <w:right w:val="single" w:sz="4" w:space="0" w:color="auto"/>
            </w:tcBorders>
            <w:shd w:val="clear" w:color="auto" w:fill="auto"/>
            <w:noWrap/>
            <w:vAlign w:val="center"/>
            <w:hideMark/>
          </w:tcPr>
          <w:p w14:paraId="6AF82218" w14:textId="182C41A8"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733" w:type="pct"/>
            <w:tcBorders>
              <w:top w:val="nil"/>
              <w:left w:val="nil"/>
              <w:bottom w:val="nil"/>
              <w:right w:val="single" w:sz="4" w:space="0" w:color="auto"/>
            </w:tcBorders>
            <w:shd w:val="clear" w:color="auto" w:fill="auto"/>
            <w:noWrap/>
            <w:vAlign w:val="center"/>
            <w:hideMark/>
          </w:tcPr>
          <w:p w14:paraId="4C40D639" w14:textId="6B4A163B"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6E672AEF" w14:textId="6CE28B9D"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55B76417"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6A925CB3"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Total de ingresos</w:t>
            </w:r>
          </w:p>
        </w:tc>
        <w:tc>
          <w:tcPr>
            <w:tcW w:w="621" w:type="pct"/>
            <w:tcBorders>
              <w:top w:val="nil"/>
              <w:left w:val="nil"/>
              <w:bottom w:val="nil"/>
              <w:right w:val="single" w:sz="4" w:space="0" w:color="auto"/>
            </w:tcBorders>
            <w:shd w:val="clear" w:color="auto" w:fill="auto"/>
            <w:noWrap/>
            <w:vAlign w:val="center"/>
            <w:hideMark/>
          </w:tcPr>
          <w:p w14:paraId="0BFB1ECA" w14:textId="7335B297"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618" w:type="pct"/>
            <w:tcBorders>
              <w:top w:val="nil"/>
              <w:left w:val="nil"/>
              <w:bottom w:val="nil"/>
              <w:right w:val="single" w:sz="4" w:space="0" w:color="auto"/>
            </w:tcBorders>
            <w:shd w:val="clear" w:color="auto" w:fill="auto"/>
            <w:noWrap/>
            <w:vAlign w:val="center"/>
            <w:hideMark/>
          </w:tcPr>
          <w:p w14:paraId="3BD8E41B" w14:textId="3CEA719D"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733" w:type="pct"/>
            <w:tcBorders>
              <w:top w:val="nil"/>
              <w:left w:val="nil"/>
              <w:bottom w:val="nil"/>
              <w:right w:val="single" w:sz="4" w:space="0" w:color="auto"/>
            </w:tcBorders>
            <w:shd w:val="clear" w:color="auto" w:fill="auto"/>
            <w:noWrap/>
            <w:vAlign w:val="center"/>
            <w:hideMark/>
          </w:tcPr>
          <w:p w14:paraId="0AB3A68B" w14:textId="7867A117"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583" w:type="pct"/>
            <w:tcBorders>
              <w:top w:val="nil"/>
              <w:left w:val="nil"/>
              <w:bottom w:val="nil"/>
              <w:right w:val="single" w:sz="4" w:space="0" w:color="auto"/>
            </w:tcBorders>
            <w:shd w:val="clear" w:color="auto" w:fill="auto"/>
            <w:noWrap/>
            <w:vAlign w:val="center"/>
            <w:hideMark/>
          </w:tcPr>
          <w:p w14:paraId="2908E7F5" w14:textId="44268A10"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2DE96F1F" w14:textId="77777777" w:rsidTr="00387651">
        <w:trPr>
          <w:trHeight w:val="300"/>
        </w:trPr>
        <w:tc>
          <w:tcPr>
            <w:tcW w:w="2445" w:type="pct"/>
            <w:tcBorders>
              <w:top w:val="nil"/>
              <w:left w:val="single" w:sz="4" w:space="0" w:color="auto"/>
              <w:bottom w:val="nil"/>
              <w:right w:val="single" w:sz="4" w:space="0" w:color="auto"/>
            </w:tcBorders>
            <w:shd w:val="clear" w:color="auto" w:fill="auto"/>
            <w:noWrap/>
            <w:vAlign w:val="center"/>
            <w:hideMark/>
          </w:tcPr>
          <w:p w14:paraId="7787A822"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Déficit anual</w:t>
            </w:r>
          </w:p>
        </w:tc>
        <w:tc>
          <w:tcPr>
            <w:tcW w:w="621" w:type="pct"/>
            <w:tcBorders>
              <w:top w:val="nil"/>
              <w:left w:val="nil"/>
              <w:bottom w:val="single" w:sz="4" w:space="0" w:color="auto"/>
              <w:right w:val="single" w:sz="4" w:space="0" w:color="auto"/>
            </w:tcBorders>
            <w:shd w:val="clear" w:color="auto" w:fill="auto"/>
            <w:noWrap/>
            <w:vAlign w:val="center"/>
            <w:hideMark/>
          </w:tcPr>
          <w:p w14:paraId="2A4A2221" w14:textId="2AF0AF4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16</w:t>
            </w:r>
            <w:r w:rsidR="00F9223C" w:rsidRPr="00A51B83">
              <w:rPr>
                <w:rFonts w:asciiTheme="minorHAnsi" w:hAnsiTheme="minorHAnsi"/>
                <w:sz w:val="18"/>
                <w:szCs w:val="18"/>
                <w:lang w:eastAsia="zh-CN"/>
              </w:rPr>
              <w:t> 864,</w:t>
            </w:r>
            <w:r w:rsidRPr="00A51B83">
              <w:rPr>
                <w:rFonts w:asciiTheme="minorHAnsi" w:hAnsiTheme="minorHAnsi"/>
                <w:sz w:val="18"/>
                <w:szCs w:val="18"/>
                <w:lang w:eastAsia="zh-CN"/>
              </w:rPr>
              <w:t>80</w:t>
            </w:r>
          </w:p>
        </w:tc>
        <w:tc>
          <w:tcPr>
            <w:tcW w:w="618" w:type="pct"/>
            <w:tcBorders>
              <w:top w:val="nil"/>
              <w:left w:val="nil"/>
              <w:bottom w:val="single" w:sz="4" w:space="0" w:color="auto"/>
              <w:right w:val="single" w:sz="4" w:space="0" w:color="auto"/>
            </w:tcBorders>
            <w:shd w:val="clear" w:color="auto" w:fill="auto"/>
            <w:noWrap/>
            <w:vAlign w:val="center"/>
            <w:hideMark/>
          </w:tcPr>
          <w:p w14:paraId="790C168A" w14:textId="35EDF9F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19</w:t>
            </w:r>
            <w:r w:rsidR="00F9223C" w:rsidRPr="00A51B83">
              <w:rPr>
                <w:rFonts w:asciiTheme="minorHAnsi" w:hAnsiTheme="minorHAnsi"/>
                <w:sz w:val="18"/>
                <w:szCs w:val="18"/>
                <w:lang w:eastAsia="zh-CN"/>
              </w:rPr>
              <w:t> </w:t>
            </w:r>
            <w:r w:rsidRPr="00A51B83">
              <w:rPr>
                <w:rFonts w:asciiTheme="minorHAnsi" w:hAnsiTheme="minorHAnsi"/>
                <w:sz w:val="18"/>
                <w:szCs w:val="18"/>
                <w:lang w:eastAsia="zh-CN"/>
              </w:rPr>
              <w:t>363</w:t>
            </w:r>
            <w:r w:rsidR="00F9223C" w:rsidRPr="00A51B83">
              <w:rPr>
                <w:rFonts w:asciiTheme="minorHAnsi" w:hAnsiTheme="minorHAnsi"/>
                <w:sz w:val="18"/>
                <w:szCs w:val="18"/>
                <w:lang w:eastAsia="zh-CN"/>
              </w:rPr>
              <w:t>,</w:t>
            </w:r>
            <w:r w:rsidRPr="00A51B83">
              <w:rPr>
                <w:rFonts w:asciiTheme="minorHAnsi" w:hAnsiTheme="minorHAnsi"/>
                <w:sz w:val="18"/>
                <w:szCs w:val="18"/>
                <w:lang w:eastAsia="zh-CN"/>
              </w:rPr>
              <w:t>80</w:t>
            </w:r>
          </w:p>
        </w:tc>
        <w:tc>
          <w:tcPr>
            <w:tcW w:w="733" w:type="pct"/>
            <w:tcBorders>
              <w:top w:val="nil"/>
              <w:left w:val="nil"/>
              <w:bottom w:val="single" w:sz="4" w:space="0" w:color="auto"/>
              <w:right w:val="single" w:sz="4" w:space="0" w:color="auto"/>
            </w:tcBorders>
            <w:shd w:val="clear" w:color="auto" w:fill="auto"/>
            <w:noWrap/>
            <w:vAlign w:val="center"/>
            <w:hideMark/>
          </w:tcPr>
          <w:p w14:paraId="5FC9A211" w14:textId="4AAAFA0D"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583" w:type="pct"/>
            <w:tcBorders>
              <w:top w:val="nil"/>
              <w:left w:val="nil"/>
              <w:bottom w:val="single" w:sz="4" w:space="0" w:color="auto"/>
              <w:right w:val="single" w:sz="4" w:space="0" w:color="auto"/>
            </w:tcBorders>
            <w:shd w:val="clear" w:color="auto" w:fill="auto"/>
            <w:noWrap/>
            <w:vAlign w:val="center"/>
            <w:hideMark/>
          </w:tcPr>
          <w:p w14:paraId="555B62C8" w14:textId="01F1339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46E9F7BB" w14:textId="77777777" w:rsidTr="00387651">
        <w:trPr>
          <w:trHeight w:val="300"/>
        </w:trPr>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5CC2BCEA"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TOTAL</w:t>
            </w:r>
          </w:p>
        </w:tc>
        <w:tc>
          <w:tcPr>
            <w:tcW w:w="621" w:type="pct"/>
            <w:tcBorders>
              <w:top w:val="nil"/>
              <w:left w:val="nil"/>
              <w:bottom w:val="single" w:sz="4" w:space="0" w:color="auto"/>
              <w:right w:val="single" w:sz="4" w:space="0" w:color="auto"/>
            </w:tcBorders>
            <w:shd w:val="clear" w:color="auto" w:fill="auto"/>
            <w:noWrap/>
            <w:vAlign w:val="center"/>
            <w:hideMark/>
          </w:tcPr>
          <w:p w14:paraId="35D633A0" w14:textId="50BE2705"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16</w:t>
            </w:r>
            <w:r w:rsidR="00F9223C" w:rsidRPr="00A51B83">
              <w:rPr>
                <w:rFonts w:asciiTheme="minorHAnsi" w:hAnsiTheme="minorHAnsi"/>
                <w:b/>
                <w:bCs/>
                <w:sz w:val="18"/>
                <w:szCs w:val="18"/>
                <w:lang w:eastAsia="zh-CN"/>
              </w:rPr>
              <w:t> 864,</w:t>
            </w:r>
            <w:r w:rsidRPr="00A51B83">
              <w:rPr>
                <w:rFonts w:asciiTheme="minorHAnsi" w:hAnsiTheme="minorHAnsi"/>
                <w:b/>
                <w:bCs/>
                <w:sz w:val="18"/>
                <w:szCs w:val="18"/>
                <w:lang w:eastAsia="zh-CN"/>
              </w:rPr>
              <w:t>80</w:t>
            </w:r>
          </w:p>
        </w:tc>
        <w:tc>
          <w:tcPr>
            <w:tcW w:w="618" w:type="pct"/>
            <w:tcBorders>
              <w:top w:val="nil"/>
              <w:left w:val="nil"/>
              <w:bottom w:val="single" w:sz="4" w:space="0" w:color="auto"/>
              <w:right w:val="single" w:sz="4" w:space="0" w:color="auto"/>
            </w:tcBorders>
            <w:shd w:val="clear" w:color="auto" w:fill="auto"/>
            <w:noWrap/>
            <w:vAlign w:val="center"/>
            <w:hideMark/>
          </w:tcPr>
          <w:p w14:paraId="75875A10" w14:textId="2A0258C2"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19</w:t>
            </w:r>
            <w:r w:rsidR="00F9223C" w:rsidRPr="00A51B83">
              <w:rPr>
                <w:rFonts w:asciiTheme="minorHAnsi" w:hAnsiTheme="minorHAnsi"/>
                <w:b/>
                <w:bCs/>
                <w:sz w:val="18"/>
                <w:szCs w:val="18"/>
                <w:lang w:eastAsia="zh-CN"/>
              </w:rPr>
              <w:t> </w:t>
            </w:r>
            <w:r w:rsidRPr="00A51B83">
              <w:rPr>
                <w:rFonts w:asciiTheme="minorHAnsi" w:hAnsiTheme="minorHAnsi"/>
                <w:b/>
                <w:bCs/>
                <w:sz w:val="18"/>
                <w:szCs w:val="18"/>
                <w:lang w:eastAsia="zh-CN"/>
              </w:rPr>
              <w:t>363</w:t>
            </w:r>
            <w:r w:rsidR="00F9223C" w:rsidRPr="00A51B83">
              <w:rPr>
                <w:rFonts w:asciiTheme="minorHAnsi" w:hAnsiTheme="minorHAnsi"/>
                <w:b/>
                <w:bCs/>
                <w:sz w:val="18"/>
                <w:szCs w:val="18"/>
                <w:lang w:eastAsia="zh-CN"/>
              </w:rPr>
              <w:t>,</w:t>
            </w:r>
            <w:r w:rsidRPr="00A51B83">
              <w:rPr>
                <w:rFonts w:asciiTheme="minorHAnsi" w:hAnsiTheme="minorHAnsi"/>
                <w:b/>
                <w:bCs/>
                <w:sz w:val="18"/>
                <w:szCs w:val="18"/>
                <w:lang w:eastAsia="zh-CN"/>
              </w:rPr>
              <w:t>80</w:t>
            </w:r>
          </w:p>
        </w:tc>
        <w:tc>
          <w:tcPr>
            <w:tcW w:w="733" w:type="pct"/>
            <w:tcBorders>
              <w:top w:val="nil"/>
              <w:left w:val="nil"/>
              <w:bottom w:val="single" w:sz="4" w:space="0" w:color="auto"/>
              <w:right w:val="single" w:sz="4" w:space="0" w:color="auto"/>
            </w:tcBorders>
            <w:shd w:val="clear" w:color="auto" w:fill="auto"/>
            <w:noWrap/>
            <w:vAlign w:val="center"/>
            <w:hideMark/>
          </w:tcPr>
          <w:p w14:paraId="649708F4" w14:textId="08136CBC"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sz w:val="18"/>
                <w:szCs w:val="18"/>
                <w:lang w:eastAsia="zh-CN"/>
              </w:rPr>
              <w:t>–</w:t>
            </w:r>
          </w:p>
        </w:tc>
        <w:tc>
          <w:tcPr>
            <w:tcW w:w="583" w:type="pct"/>
            <w:tcBorders>
              <w:top w:val="nil"/>
              <w:left w:val="nil"/>
              <w:bottom w:val="single" w:sz="4" w:space="0" w:color="auto"/>
              <w:right w:val="single" w:sz="4" w:space="0" w:color="auto"/>
            </w:tcBorders>
            <w:shd w:val="clear" w:color="auto" w:fill="auto"/>
            <w:noWrap/>
            <w:vAlign w:val="center"/>
            <w:hideMark/>
          </w:tcPr>
          <w:p w14:paraId="113F5D46" w14:textId="4452D05C" w:rsidR="00676DFF" w:rsidRPr="00A51B83" w:rsidRDefault="00F9223C"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sz w:val="18"/>
                <w:szCs w:val="18"/>
                <w:lang w:eastAsia="zh-CN"/>
              </w:rPr>
              <w:t>–</w:t>
            </w:r>
          </w:p>
        </w:tc>
      </w:tr>
    </w:tbl>
    <w:p w14:paraId="18D1AEB5" w14:textId="77777777" w:rsidR="00387651" w:rsidRPr="00A51B83" w:rsidRDefault="00387651" w:rsidP="00674A4B">
      <w:pPr>
        <w:rPr>
          <w:sz w:val="22"/>
          <w:szCs w:val="18"/>
        </w:rPr>
      </w:pPr>
    </w:p>
    <w:tbl>
      <w:tblPr>
        <w:tblW w:w="5000" w:type="pct"/>
        <w:tblLook w:val="04A0" w:firstRow="1" w:lastRow="0" w:firstColumn="1" w:lastColumn="0" w:noHBand="0" w:noVBand="1"/>
      </w:tblPr>
      <w:tblGrid>
        <w:gridCol w:w="4165"/>
        <w:gridCol w:w="1454"/>
        <w:gridCol w:w="1456"/>
        <w:gridCol w:w="1277"/>
        <w:gridCol w:w="1277"/>
      </w:tblGrid>
      <w:tr w:rsidR="00387651" w:rsidRPr="00A51B83" w14:paraId="7E8F473F" w14:textId="77777777" w:rsidTr="00387651">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3F280D34" w14:textId="1F0AE81F"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cs="Calibri"/>
                <w:b/>
                <w:bCs/>
                <w:sz w:val="18"/>
                <w:szCs w:val="18"/>
              </w:rPr>
              <w:t>Situación financiera al 31 de diciembre de 201</w:t>
            </w:r>
            <w:r w:rsidR="00DA1707" w:rsidRPr="00A51B83">
              <w:rPr>
                <w:rFonts w:cs="Calibri"/>
                <w:b/>
                <w:bCs/>
                <w:sz w:val="18"/>
                <w:szCs w:val="18"/>
              </w:rPr>
              <w:t>9</w:t>
            </w:r>
            <w:r w:rsidRPr="00A51B83">
              <w:rPr>
                <w:rFonts w:cs="Calibri"/>
                <w:b/>
                <w:bCs/>
                <w:sz w:val="18"/>
                <w:szCs w:val="18"/>
              </w:rPr>
              <w:t xml:space="preserve"> con cifras comparativas al 31 de diciembre de 201</w:t>
            </w:r>
            <w:r w:rsidR="00DA1707" w:rsidRPr="00A51B83">
              <w:rPr>
                <w:rFonts w:cs="Calibri"/>
                <w:b/>
                <w:bCs/>
                <w:sz w:val="18"/>
                <w:szCs w:val="18"/>
              </w:rPr>
              <w:t>8</w:t>
            </w:r>
          </w:p>
        </w:tc>
      </w:tr>
      <w:tr w:rsidR="00387651" w:rsidRPr="00A51B83" w14:paraId="57068273" w14:textId="77777777" w:rsidTr="00387651">
        <w:trPr>
          <w:trHeight w:val="615"/>
        </w:trPr>
        <w:tc>
          <w:tcPr>
            <w:tcW w:w="2163" w:type="pct"/>
            <w:tcBorders>
              <w:top w:val="single" w:sz="4" w:space="0" w:color="auto"/>
              <w:left w:val="single" w:sz="4" w:space="0" w:color="auto"/>
              <w:bottom w:val="nil"/>
              <w:right w:val="single" w:sz="4" w:space="0" w:color="auto"/>
            </w:tcBorders>
            <w:shd w:val="clear" w:color="auto" w:fill="auto"/>
            <w:noWrap/>
            <w:vAlign w:val="center"/>
            <w:hideMark/>
          </w:tcPr>
          <w:p w14:paraId="59AD4767"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1511" w:type="pct"/>
            <w:gridSpan w:val="2"/>
            <w:tcBorders>
              <w:top w:val="single" w:sz="4" w:space="0" w:color="auto"/>
              <w:left w:val="nil"/>
              <w:bottom w:val="nil"/>
              <w:right w:val="single" w:sz="4" w:space="0" w:color="000000"/>
            </w:tcBorders>
            <w:shd w:val="clear" w:color="auto" w:fill="auto"/>
            <w:vAlign w:val="bottom"/>
            <w:hideMark/>
          </w:tcPr>
          <w:p w14:paraId="67991CA6" w14:textId="77777777" w:rsidR="00387651" w:rsidRPr="00A51B83" w:rsidRDefault="00387651" w:rsidP="00674A4B">
            <w:pPr>
              <w:jc w:val="center"/>
              <w:rPr>
                <w:rFonts w:cs="Calibri"/>
                <w:b/>
                <w:bCs/>
                <w:sz w:val="18"/>
                <w:szCs w:val="18"/>
              </w:rPr>
            </w:pPr>
            <w:r w:rsidRPr="00A51B83">
              <w:rPr>
                <w:rFonts w:cs="Calibri"/>
                <w:b/>
                <w:bCs/>
                <w:sz w:val="18"/>
                <w:szCs w:val="18"/>
              </w:rPr>
              <w:t>Fondo de reserva y complementos de pensión</w:t>
            </w:r>
          </w:p>
        </w:tc>
        <w:tc>
          <w:tcPr>
            <w:tcW w:w="1326" w:type="pct"/>
            <w:gridSpan w:val="2"/>
            <w:tcBorders>
              <w:top w:val="single" w:sz="4" w:space="0" w:color="auto"/>
              <w:left w:val="nil"/>
              <w:bottom w:val="nil"/>
              <w:right w:val="single" w:sz="4" w:space="0" w:color="000000"/>
            </w:tcBorders>
            <w:shd w:val="clear" w:color="auto" w:fill="auto"/>
            <w:noWrap/>
            <w:vAlign w:val="center"/>
            <w:hideMark/>
          </w:tcPr>
          <w:p w14:paraId="77ECEB29"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eastAsia="zh-CN"/>
              </w:rPr>
            </w:pPr>
            <w:r w:rsidRPr="00A51B83">
              <w:rPr>
                <w:rFonts w:cs="Calibri"/>
                <w:b/>
                <w:bCs/>
                <w:sz w:val="18"/>
                <w:szCs w:val="18"/>
              </w:rPr>
              <w:t>Fondo de Intervención</w:t>
            </w:r>
          </w:p>
        </w:tc>
      </w:tr>
      <w:tr w:rsidR="00387651" w:rsidRPr="00A51B83" w14:paraId="24E60432"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FC747AD"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1511" w:type="pct"/>
            <w:gridSpan w:val="2"/>
            <w:tcBorders>
              <w:top w:val="nil"/>
              <w:left w:val="nil"/>
              <w:bottom w:val="single" w:sz="4" w:space="0" w:color="auto"/>
              <w:right w:val="nil"/>
            </w:tcBorders>
            <w:shd w:val="clear" w:color="auto" w:fill="auto"/>
            <w:noWrap/>
            <w:vAlign w:val="center"/>
            <w:hideMark/>
          </w:tcPr>
          <w:p w14:paraId="0B157FC8" w14:textId="77777777" w:rsidR="00387651" w:rsidRPr="00A51B83" w:rsidRDefault="00387651" w:rsidP="00674A4B">
            <w:pPr>
              <w:jc w:val="center"/>
              <w:rPr>
                <w:rFonts w:cs="Calibri"/>
                <w:sz w:val="18"/>
                <w:szCs w:val="18"/>
              </w:rPr>
            </w:pPr>
            <w:r w:rsidRPr="00A51B83">
              <w:rPr>
                <w:rFonts w:cs="Calibri"/>
                <w:sz w:val="18"/>
                <w:szCs w:val="18"/>
              </w:rPr>
              <w:t>CHF</w:t>
            </w:r>
          </w:p>
        </w:tc>
        <w:tc>
          <w:tcPr>
            <w:tcW w:w="1326"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52D3DD84" w14:textId="77777777" w:rsidR="00387651" w:rsidRPr="00A51B83" w:rsidRDefault="00387651"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CHF</w:t>
            </w:r>
          </w:p>
        </w:tc>
      </w:tr>
      <w:tr w:rsidR="00676DFF" w:rsidRPr="00A51B83" w14:paraId="50FD5A6E"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73BB394"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5" w:type="pct"/>
            <w:tcBorders>
              <w:top w:val="nil"/>
              <w:left w:val="nil"/>
              <w:bottom w:val="nil"/>
              <w:right w:val="single" w:sz="4" w:space="0" w:color="auto"/>
            </w:tcBorders>
            <w:shd w:val="clear" w:color="auto" w:fill="auto"/>
            <w:noWrap/>
            <w:vAlign w:val="center"/>
            <w:hideMark/>
          </w:tcPr>
          <w:p w14:paraId="3864FE32" w14:textId="6C3EA438"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2019</w:t>
            </w:r>
          </w:p>
        </w:tc>
        <w:tc>
          <w:tcPr>
            <w:tcW w:w="756" w:type="pct"/>
            <w:tcBorders>
              <w:top w:val="nil"/>
              <w:left w:val="nil"/>
              <w:bottom w:val="nil"/>
              <w:right w:val="single" w:sz="4" w:space="0" w:color="auto"/>
            </w:tcBorders>
            <w:shd w:val="clear" w:color="auto" w:fill="auto"/>
            <w:noWrap/>
            <w:vAlign w:val="center"/>
            <w:hideMark/>
          </w:tcPr>
          <w:p w14:paraId="15789E4E" w14:textId="40FC5FD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rPr>
              <w:t>2018</w:t>
            </w:r>
          </w:p>
        </w:tc>
        <w:tc>
          <w:tcPr>
            <w:tcW w:w="663" w:type="pct"/>
            <w:tcBorders>
              <w:top w:val="nil"/>
              <w:left w:val="nil"/>
              <w:bottom w:val="nil"/>
              <w:right w:val="single" w:sz="4" w:space="0" w:color="auto"/>
            </w:tcBorders>
            <w:shd w:val="clear" w:color="auto" w:fill="auto"/>
            <w:noWrap/>
            <w:vAlign w:val="center"/>
            <w:hideMark/>
          </w:tcPr>
          <w:p w14:paraId="4F5DDD84" w14:textId="637FA3AC"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lang w:eastAsia="zh-CN"/>
              </w:rPr>
              <w:t>2019</w:t>
            </w:r>
          </w:p>
        </w:tc>
        <w:tc>
          <w:tcPr>
            <w:tcW w:w="663" w:type="pct"/>
            <w:tcBorders>
              <w:top w:val="nil"/>
              <w:left w:val="nil"/>
              <w:bottom w:val="nil"/>
              <w:right w:val="single" w:sz="4" w:space="0" w:color="auto"/>
            </w:tcBorders>
            <w:shd w:val="clear" w:color="auto" w:fill="auto"/>
            <w:noWrap/>
            <w:vAlign w:val="center"/>
            <w:hideMark/>
          </w:tcPr>
          <w:p w14:paraId="5F080038" w14:textId="2D8BC483"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eastAsia="zh-CN"/>
              </w:rPr>
            </w:pPr>
            <w:r w:rsidRPr="00A51B83">
              <w:rPr>
                <w:rFonts w:asciiTheme="minorHAnsi" w:hAnsiTheme="minorHAnsi"/>
                <w:sz w:val="18"/>
                <w:szCs w:val="18"/>
              </w:rPr>
              <w:t>2018</w:t>
            </w:r>
          </w:p>
        </w:tc>
      </w:tr>
      <w:tr w:rsidR="00676DFF" w:rsidRPr="00A51B83" w14:paraId="5B0E4510"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28311F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r w:rsidRPr="00A51B83">
              <w:rPr>
                <w:rFonts w:asciiTheme="minorHAnsi" w:hAnsiTheme="minorHAnsi"/>
                <w:sz w:val="18"/>
                <w:szCs w:val="18"/>
                <w:u w:val="single"/>
                <w:lang w:eastAsia="zh-CN"/>
              </w:rPr>
              <w:t>ACTIVO</w:t>
            </w:r>
          </w:p>
        </w:tc>
        <w:tc>
          <w:tcPr>
            <w:tcW w:w="755" w:type="pct"/>
            <w:tcBorders>
              <w:top w:val="nil"/>
              <w:left w:val="nil"/>
              <w:bottom w:val="nil"/>
              <w:right w:val="single" w:sz="4" w:space="0" w:color="auto"/>
            </w:tcBorders>
            <w:shd w:val="clear" w:color="auto" w:fill="auto"/>
            <w:noWrap/>
            <w:vAlign w:val="center"/>
            <w:hideMark/>
          </w:tcPr>
          <w:p w14:paraId="1956038F" w14:textId="4304BA8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nil"/>
              <w:right w:val="single" w:sz="4" w:space="0" w:color="auto"/>
            </w:tcBorders>
            <w:shd w:val="clear" w:color="auto" w:fill="auto"/>
            <w:noWrap/>
            <w:vAlign w:val="center"/>
            <w:hideMark/>
          </w:tcPr>
          <w:p w14:paraId="13D346F7" w14:textId="4B315623"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2B56262F" w14:textId="417F2BBF"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2303923F" w14:textId="0829BE6C"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6163B39D"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D7659BD"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cs="Arial"/>
                <w:sz w:val="18"/>
                <w:szCs w:val="18"/>
                <w:lang w:eastAsia="zh-CN"/>
              </w:rPr>
              <w:t>Tesorería y equivalente de tesorería</w:t>
            </w:r>
          </w:p>
        </w:tc>
        <w:tc>
          <w:tcPr>
            <w:tcW w:w="755" w:type="pct"/>
            <w:tcBorders>
              <w:top w:val="nil"/>
              <w:left w:val="nil"/>
              <w:bottom w:val="nil"/>
              <w:right w:val="single" w:sz="4" w:space="0" w:color="auto"/>
            </w:tcBorders>
            <w:shd w:val="clear" w:color="auto" w:fill="auto"/>
            <w:noWrap/>
            <w:vAlign w:val="center"/>
            <w:hideMark/>
          </w:tcPr>
          <w:p w14:paraId="605D61BA" w14:textId="28AE3170"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6 </w:t>
            </w:r>
            <w:r w:rsidR="00676DFF" w:rsidRPr="00A51B83">
              <w:rPr>
                <w:rFonts w:asciiTheme="minorHAnsi" w:hAnsiTheme="minorHAnsi"/>
                <w:sz w:val="18"/>
                <w:szCs w:val="18"/>
                <w:lang w:eastAsia="zh-CN"/>
              </w:rPr>
              <w:t>236</w:t>
            </w:r>
            <w:r w:rsidRPr="00A51B83">
              <w:rPr>
                <w:rFonts w:asciiTheme="minorHAnsi" w:hAnsiTheme="minorHAnsi"/>
                <w:sz w:val="18"/>
                <w:szCs w:val="18"/>
                <w:lang w:eastAsia="zh-CN"/>
              </w:rPr>
              <w:t> </w:t>
            </w:r>
            <w:r w:rsidR="00676DFF" w:rsidRPr="00A51B83">
              <w:rPr>
                <w:rFonts w:asciiTheme="minorHAnsi" w:hAnsiTheme="minorHAnsi"/>
                <w:sz w:val="18"/>
                <w:szCs w:val="18"/>
                <w:lang w:eastAsia="zh-CN"/>
              </w:rPr>
              <w:t>867</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40</w:t>
            </w:r>
          </w:p>
        </w:tc>
        <w:tc>
          <w:tcPr>
            <w:tcW w:w="756" w:type="pct"/>
            <w:tcBorders>
              <w:top w:val="nil"/>
              <w:left w:val="nil"/>
              <w:bottom w:val="nil"/>
              <w:right w:val="single" w:sz="4" w:space="0" w:color="auto"/>
            </w:tcBorders>
            <w:shd w:val="clear" w:color="auto" w:fill="auto"/>
            <w:noWrap/>
            <w:vAlign w:val="center"/>
            <w:hideMark/>
          </w:tcPr>
          <w:p w14:paraId="797B1401" w14:textId="75AD82D3"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6 </w:t>
            </w:r>
            <w:r w:rsidR="00676DFF" w:rsidRPr="00A51B83">
              <w:rPr>
                <w:rFonts w:asciiTheme="minorHAnsi" w:hAnsiTheme="minorHAnsi"/>
                <w:sz w:val="18"/>
                <w:szCs w:val="18"/>
                <w:lang w:eastAsia="zh-CN"/>
              </w:rPr>
              <w:t>236</w:t>
            </w:r>
            <w:r w:rsidRPr="00A51B83">
              <w:rPr>
                <w:rFonts w:asciiTheme="minorHAnsi" w:hAnsiTheme="minorHAnsi"/>
                <w:sz w:val="18"/>
                <w:szCs w:val="18"/>
                <w:lang w:eastAsia="zh-CN"/>
              </w:rPr>
              <w:t> </w:t>
            </w:r>
            <w:r w:rsidR="00676DFF" w:rsidRPr="00A51B83">
              <w:rPr>
                <w:rFonts w:asciiTheme="minorHAnsi" w:hAnsiTheme="minorHAnsi"/>
                <w:sz w:val="18"/>
                <w:szCs w:val="18"/>
                <w:lang w:eastAsia="zh-CN"/>
              </w:rPr>
              <w:t>867</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40</w:t>
            </w:r>
          </w:p>
        </w:tc>
        <w:tc>
          <w:tcPr>
            <w:tcW w:w="663" w:type="pct"/>
            <w:tcBorders>
              <w:top w:val="nil"/>
              <w:left w:val="nil"/>
              <w:bottom w:val="nil"/>
              <w:right w:val="single" w:sz="4" w:space="0" w:color="auto"/>
            </w:tcBorders>
            <w:shd w:val="clear" w:color="auto" w:fill="auto"/>
            <w:noWrap/>
            <w:vAlign w:val="center"/>
            <w:hideMark/>
          </w:tcPr>
          <w:p w14:paraId="01BB58BD" w14:textId="7FB5EA0B"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277 </w:t>
            </w:r>
            <w:r w:rsidR="00676DFF" w:rsidRPr="00A51B83">
              <w:rPr>
                <w:rFonts w:asciiTheme="minorHAnsi" w:hAnsiTheme="minorHAnsi"/>
                <w:sz w:val="18"/>
                <w:szCs w:val="18"/>
                <w:lang w:eastAsia="zh-CN"/>
              </w:rPr>
              <w:t>580</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84</w:t>
            </w:r>
          </w:p>
        </w:tc>
        <w:tc>
          <w:tcPr>
            <w:tcW w:w="663" w:type="pct"/>
            <w:tcBorders>
              <w:top w:val="nil"/>
              <w:left w:val="nil"/>
              <w:bottom w:val="nil"/>
              <w:right w:val="single" w:sz="4" w:space="0" w:color="auto"/>
            </w:tcBorders>
            <w:shd w:val="clear" w:color="auto" w:fill="auto"/>
            <w:noWrap/>
            <w:vAlign w:val="center"/>
            <w:hideMark/>
          </w:tcPr>
          <w:p w14:paraId="0B47ED35" w14:textId="3C77AE30"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277 </w:t>
            </w:r>
            <w:r w:rsidR="00676DFF" w:rsidRPr="00A51B83">
              <w:rPr>
                <w:rFonts w:asciiTheme="minorHAnsi" w:hAnsiTheme="minorHAnsi"/>
                <w:sz w:val="18"/>
                <w:szCs w:val="18"/>
                <w:lang w:eastAsia="zh-CN"/>
              </w:rPr>
              <w:t>580</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84</w:t>
            </w:r>
          </w:p>
        </w:tc>
      </w:tr>
      <w:tr w:rsidR="00676DFF" w:rsidRPr="00A51B83" w14:paraId="7179C61A"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8EE890F"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Fondos que se percibirán</w:t>
            </w:r>
          </w:p>
        </w:tc>
        <w:tc>
          <w:tcPr>
            <w:tcW w:w="755" w:type="pct"/>
            <w:tcBorders>
              <w:top w:val="nil"/>
              <w:left w:val="nil"/>
              <w:bottom w:val="nil"/>
              <w:right w:val="single" w:sz="4" w:space="0" w:color="auto"/>
            </w:tcBorders>
            <w:shd w:val="clear" w:color="auto" w:fill="auto"/>
            <w:noWrap/>
            <w:vAlign w:val="center"/>
            <w:hideMark/>
          </w:tcPr>
          <w:p w14:paraId="020CD8BF" w14:textId="1466F3CA"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–16 864,</w:t>
            </w:r>
            <w:r w:rsidR="00676DFF" w:rsidRPr="00A51B83">
              <w:rPr>
                <w:rFonts w:asciiTheme="minorHAnsi" w:hAnsiTheme="minorHAnsi"/>
                <w:sz w:val="18"/>
                <w:szCs w:val="18"/>
                <w:lang w:eastAsia="zh-CN"/>
              </w:rPr>
              <w:t>80</w:t>
            </w:r>
          </w:p>
        </w:tc>
        <w:tc>
          <w:tcPr>
            <w:tcW w:w="756" w:type="pct"/>
            <w:tcBorders>
              <w:top w:val="nil"/>
              <w:left w:val="nil"/>
              <w:bottom w:val="nil"/>
              <w:right w:val="single" w:sz="4" w:space="0" w:color="auto"/>
            </w:tcBorders>
            <w:shd w:val="clear" w:color="auto" w:fill="auto"/>
            <w:noWrap/>
            <w:vAlign w:val="center"/>
            <w:hideMark/>
          </w:tcPr>
          <w:p w14:paraId="41E3D820" w14:textId="02719BC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5CE71B11" w14:textId="617CA8C3"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29064B0C" w14:textId="23AFCF2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2703180"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67B1BCDE"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Deudores</w:t>
            </w:r>
          </w:p>
        </w:tc>
        <w:tc>
          <w:tcPr>
            <w:tcW w:w="755" w:type="pct"/>
            <w:tcBorders>
              <w:top w:val="nil"/>
              <w:left w:val="nil"/>
              <w:bottom w:val="nil"/>
              <w:right w:val="single" w:sz="4" w:space="0" w:color="auto"/>
            </w:tcBorders>
            <w:shd w:val="clear" w:color="auto" w:fill="auto"/>
            <w:noWrap/>
            <w:vAlign w:val="center"/>
            <w:hideMark/>
          </w:tcPr>
          <w:p w14:paraId="28A7805E" w14:textId="4E417D2A"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nil"/>
              <w:right w:val="single" w:sz="4" w:space="0" w:color="auto"/>
            </w:tcBorders>
            <w:shd w:val="clear" w:color="auto" w:fill="auto"/>
            <w:noWrap/>
            <w:vAlign w:val="center"/>
            <w:hideMark/>
          </w:tcPr>
          <w:p w14:paraId="3CF46952" w14:textId="56EF1E7A"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07793A19" w14:textId="41F9971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50B67340" w14:textId="71D7982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21F6BD0B"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527A769"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Activos transitorios</w:t>
            </w:r>
          </w:p>
        </w:tc>
        <w:tc>
          <w:tcPr>
            <w:tcW w:w="755" w:type="pct"/>
            <w:tcBorders>
              <w:top w:val="nil"/>
              <w:left w:val="nil"/>
              <w:bottom w:val="nil"/>
              <w:right w:val="single" w:sz="4" w:space="0" w:color="auto"/>
            </w:tcBorders>
            <w:shd w:val="clear" w:color="auto" w:fill="auto"/>
            <w:noWrap/>
            <w:vAlign w:val="center"/>
            <w:hideMark/>
          </w:tcPr>
          <w:p w14:paraId="7D4E2B8E" w14:textId="3A07C79C" w:rsidR="00676DFF" w:rsidRPr="00A51B83" w:rsidRDefault="00676DFF" w:rsidP="007626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nil"/>
              <w:right w:val="single" w:sz="4" w:space="0" w:color="auto"/>
            </w:tcBorders>
            <w:shd w:val="clear" w:color="auto" w:fill="auto"/>
            <w:noWrap/>
            <w:vAlign w:val="center"/>
            <w:hideMark/>
          </w:tcPr>
          <w:p w14:paraId="3AE9D136" w14:textId="2010F713" w:rsidR="00676DFF" w:rsidRPr="00A51B83" w:rsidRDefault="00676DFF" w:rsidP="007626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370BCA60" w14:textId="2829318A"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c>
          <w:tcPr>
            <w:tcW w:w="663" w:type="pct"/>
            <w:tcBorders>
              <w:top w:val="nil"/>
              <w:left w:val="nil"/>
              <w:bottom w:val="nil"/>
              <w:right w:val="single" w:sz="4" w:space="0" w:color="auto"/>
            </w:tcBorders>
            <w:shd w:val="clear" w:color="auto" w:fill="auto"/>
            <w:noWrap/>
            <w:vAlign w:val="center"/>
            <w:hideMark/>
          </w:tcPr>
          <w:p w14:paraId="5A5FA2D5" w14:textId="6EFF5CB0"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w:t>
            </w:r>
          </w:p>
        </w:tc>
      </w:tr>
      <w:tr w:rsidR="00676DFF" w:rsidRPr="00A51B83" w14:paraId="10A0D231"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1BF058C"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TOTAL</w:t>
            </w:r>
          </w:p>
        </w:tc>
        <w:tc>
          <w:tcPr>
            <w:tcW w:w="755" w:type="pct"/>
            <w:tcBorders>
              <w:top w:val="nil"/>
              <w:left w:val="nil"/>
              <w:bottom w:val="nil"/>
              <w:right w:val="single" w:sz="4" w:space="0" w:color="auto"/>
            </w:tcBorders>
            <w:shd w:val="clear" w:color="auto" w:fill="auto"/>
            <w:noWrap/>
            <w:vAlign w:val="center"/>
            <w:hideMark/>
          </w:tcPr>
          <w:p w14:paraId="68448853" w14:textId="6E176F72"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6 </w:t>
            </w:r>
            <w:r w:rsidR="00676DFF" w:rsidRPr="00A51B83">
              <w:rPr>
                <w:rFonts w:asciiTheme="minorHAnsi" w:hAnsiTheme="minorHAnsi"/>
                <w:b/>
                <w:bCs/>
                <w:sz w:val="18"/>
                <w:szCs w:val="18"/>
                <w:lang w:eastAsia="zh-CN"/>
              </w:rPr>
              <w:t>220</w:t>
            </w:r>
            <w:r w:rsidRPr="00A51B83">
              <w:rPr>
                <w:rFonts w:asciiTheme="minorHAnsi" w:hAnsiTheme="minorHAnsi"/>
                <w:b/>
                <w:bCs/>
                <w:sz w:val="18"/>
                <w:szCs w:val="18"/>
                <w:lang w:eastAsia="zh-CN"/>
              </w:rPr>
              <w:t> </w:t>
            </w:r>
            <w:r w:rsidR="00676DFF" w:rsidRPr="00A51B83">
              <w:rPr>
                <w:rFonts w:asciiTheme="minorHAnsi" w:hAnsiTheme="minorHAnsi"/>
                <w:b/>
                <w:bCs/>
                <w:sz w:val="18"/>
                <w:szCs w:val="18"/>
                <w:lang w:eastAsia="zh-CN"/>
              </w:rPr>
              <w:t>002</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60</w:t>
            </w:r>
          </w:p>
        </w:tc>
        <w:tc>
          <w:tcPr>
            <w:tcW w:w="756" w:type="pct"/>
            <w:tcBorders>
              <w:top w:val="nil"/>
              <w:left w:val="nil"/>
              <w:bottom w:val="nil"/>
              <w:right w:val="single" w:sz="4" w:space="0" w:color="auto"/>
            </w:tcBorders>
            <w:shd w:val="clear" w:color="auto" w:fill="auto"/>
            <w:noWrap/>
            <w:vAlign w:val="center"/>
            <w:hideMark/>
          </w:tcPr>
          <w:p w14:paraId="282EC866" w14:textId="0DB9589D"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6 </w:t>
            </w:r>
            <w:r w:rsidR="00676DFF" w:rsidRPr="00A51B83">
              <w:rPr>
                <w:rFonts w:asciiTheme="minorHAnsi" w:hAnsiTheme="minorHAnsi"/>
                <w:b/>
                <w:bCs/>
                <w:sz w:val="18"/>
                <w:szCs w:val="18"/>
                <w:lang w:eastAsia="zh-CN"/>
              </w:rPr>
              <w:t>236</w:t>
            </w:r>
            <w:r w:rsidRPr="00A51B83">
              <w:rPr>
                <w:rFonts w:asciiTheme="minorHAnsi" w:hAnsiTheme="minorHAnsi"/>
                <w:b/>
                <w:bCs/>
                <w:sz w:val="18"/>
                <w:szCs w:val="18"/>
                <w:lang w:eastAsia="zh-CN"/>
              </w:rPr>
              <w:t> </w:t>
            </w:r>
            <w:r w:rsidR="00676DFF" w:rsidRPr="00A51B83">
              <w:rPr>
                <w:rFonts w:asciiTheme="minorHAnsi" w:hAnsiTheme="minorHAnsi"/>
                <w:b/>
                <w:bCs/>
                <w:sz w:val="18"/>
                <w:szCs w:val="18"/>
                <w:lang w:eastAsia="zh-CN"/>
              </w:rPr>
              <w:t>867</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40</w:t>
            </w:r>
          </w:p>
        </w:tc>
        <w:tc>
          <w:tcPr>
            <w:tcW w:w="663" w:type="pct"/>
            <w:tcBorders>
              <w:top w:val="nil"/>
              <w:left w:val="nil"/>
              <w:bottom w:val="nil"/>
              <w:right w:val="single" w:sz="4" w:space="0" w:color="auto"/>
            </w:tcBorders>
            <w:shd w:val="clear" w:color="auto" w:fill="auto"/>
            <w:noWrap/>
            <w:vAlign w:val="center"/>
            <w:hideMark/>
          </w:tcPr>
          <w:p w14:paraId="25CAA847" w14:textId="0388C632"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277 </w:t>
            </w:r>
            <w:r w:rsidR="00676DFF" w:rsidRPr="00A51B83">
              <w:rPr>
                <w:rFonts w:asciiTheme="minorHAnsi" w:hAnsiTheme="minorHAnsi"/>
                <w:b/>
                <w:bCs/>
                <w:sz w:val="18"/>
                <w:szCs w:val="18"/>
                <w:lang w:eastAsia="zh-CN"/>
              </w:rPr>
              <w:t>580</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84</w:t>
            </w:r>
          </w:p>
        </w:tc>
        <w:tc>
          <w:tcPr>
            <w:tcW w:w="663" w:type="pct"/>
            <w:tcBorders>
              <w:top w:val="nil"/>
              <w:left w:val="nil"/>
              <w:bottom w:val="nil"/>
              <w:right w:val="single" w:sz="4" w:space="0" w:color="auto"/>
            </w:tcBorders>
            <w:shd w:val="clear" w:color="auto" w:fill="auto"/>
            <w:noWrap/>
            <w:vAlign w:val="center"/>
            <w:hideMark/>
          </w:tcPr>
          <w:p w14:paraId="6AA6809C" w14:textId="12C7A078"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277 580,</w:t>
            </w:r>
            <w:r w:rsidR="00676DFF" w:rsidRPr="00A51B83">
              <w:rPr>
                <w:rFonts w:asciiTheme="minorHAnsi" w:hAnsiTheme="minorHAnsi"/>
                <w:b/>
                <w:bCs/>
                <w:sz w:val="18"/>
                <w:szCs w:val="18"/>
                <w:lang w:eastAsia="zh-CN"/>
              </w:rPr>
              <w:t>84</w:t>
            </w:r>
          </w:p>
        </w:tc>
      </w:tr>
      <w:tr w:rsidR="00F02C2B" w:rsidRPr="00A51B83" w14:paraId="25E792BB"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tcPr>
          <w:p w14:paraId="1AECB635"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p>
        </w:tc>
        <w:tc>
          <w:tcPr>
            <w:tcW w:w="755" w:type="pct"/>
            <w:tcBorders>
              <w:top w:val="nil"/>
              <w:left w:val="nil"/>
              <w:bottom w:val="nil"/>
              <w:right w:val="single" w:sz="4" w:space="0" w:color="auto"/>
            </w:tcBorders>
            <w:shd w:val="clear" w:color="auto" w:fill="auto"/>
            <w:noWrap/>
            <w:vAlign w:val="center"/>
          </w:tcPr>
          <w:p w14:paraId="0616C32F"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p>
        </w:tc>
        <w:tc>
          <w:tcPr>
            <w:tcW w:w="756" w:type="pct"/>
            <w:tcBorders>
              <w:top w:val="nil"/>
              <w:left w:val="nil"/>
              <w:bottom w:val="nil"/>
              <w:right w:val="single" w:sz="4" w:space="0" w:color="auto"/>
            </w:tcBorders>
            <w:shd w:val="clear" w:color="auto" w:fill="auto"/>
            <w:noWrap/>
            <w:vAlign w:val="center"/>
          </w:tcPr>
          <w:p w14:paraId="324A90D5"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p>
        </w:tc>
        <w:tc>
          <w:tcPr>
            <w:tcW w:w="663" w:type="pct"/>
            <w:tcBorders>
              <w:top w:val="nil"/>
              <w:left w:val="nil"/>
              <w:bottom w:val="nil"/>
              <w:right w:val="single" w:sz="4" w:space="0" w:color="auto"/>
            </w:tcBorders>
            <w:shd w:val="clear" w:color="auto" w:fill="auto"/>
            <w:noWrap/>
            <w:vAlign w:val="center"/>
          </w:tcPr>
          <w:p w14:paraId="71A2FC0A"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p>
        </w:tc>
        <w:tc>
          <w:tcPr>
            <w:tcW w:w="663" w:type="pct"/>
            <w:tcBorders>
              <w:top w:val="nil"/>
              <w:left w:val="nil"/>
              <w:bottom w:val="nil"/>
              <w:right w:val="single" w:sz="4" w:space="0" w:color="auto"/>
            </w:tcBorders>
            <w:shd w:val="clear" w:color="auto" w:fill="auto"/>
            <w:noWrap/>
            <w:vAlign w:val="center"/>
          </w:tcPr>
          <w:p w14:paraId="14AC0279" w14:textId="77777777" w:rsidR="00F02C2B" w:rsidRPr="00A51B83" w:rsidRDefault="00F02C2B"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p>
        </w:tc>
      </w:tr>
      <w:tr w:rsidR="00676DFF" w:rsidRPr="00A51B83" w14:paraId="1ABBDFD9"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04AC5C66"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eastAsia="zh-CN"/>
              </w:rPr>
            </w:pPr>
            <w:r w:rsidRPr="00A51B83">
              <w:rPr>
                <w:rFonts w:asciiTheme="minorHAnsi" w:hAnsiTheme="minorHAnsi"/>
                <w:sz w:val="18"/>
                <w:szCs w:val="18"/>
                <w:u w:val="single"/>
                <w:lang w:eastAsia="zh-CN"/>
              </w:rPr>
              <w:t>PASIVO</w:t>
            </w:r>
          </w:p>
        </w:tc>
        <w:tc>
          <w:tcPr>
            <w:tcW w:w="755" w:type="pct"/>
            <w:tcBorders>
              <w:top w:val="nil"/>
              <w:left w:val="nil"/>
              <w:bottom w:val="nil"/>
              <w:right w:val="single" w:sz="4" w:space="0" w:color="auto"/>
            </w:tcBorders>
            <w:shd w:val="clear" w:color="auto" w:fill="auto"/>
            <w:noWrap/>
            <w:vAlign w:val="center"/>
            <w:hideMark/>
          </w:tcPr>
          <w:p w14:paraId="63616A2D" w14:textId="25420A1D"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nil"/>
              <w:right w:val="single" w:sz="4" w:space="0" w:color="auto"/>
            </w:tcBorders>
            <w:shd w:val="clear" w:color="auto" w:fill="auto"/>
            <w:noWrap/>
            <w:vAlign w:val="center"/>
            <w:hideMark/>
          </w:tcPr>
          <w:p w14:paraId="2B33383C" w14:textId="7195AB8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6701213F" w14:textId="7B7AF1A8"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31656AB8" w14:textId="28FC82C9"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1C064D57"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5A6303FC"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Prestaciones del personal</w:t>
            </w:r>
          </w:p>
        </w:tc>
        <w:tc>
          <w:tcPr>
            <w:tcW w:w="755" w:type="pct"/>
            <w:tcBorders>
              <w:top w:val="nil"/>
              <w:left w:val="nil"/>
              <w:bottom w:val="nil"/>
              <w:right w:val="single" w:sz="4" w:space="0" w:color="auto"/>
            </w:tcBorders>
            <w:shd w:val="clear" w:color="auto" w:fill="auto"/>
            <w:noWrap/>
            <w:vAlign w:val="center"/>
            <w:hideMark/>
          </w:tcPr>
          <w:p w14:paraId="239CCC84" w14:textId="405C8489"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54 000,</w:t>
            </w:r>
            <w:r w:rsidR="00676DFF" w:rsidRPr="00A51B83">
              <w:rPr>
                <w:rFonts w:asciiTheme="minorHAnsi" w:hAnsiTheme="minorHAnsi"/>
                <w:sz w:val="18"/>
                <w:szCs w:val="18"/>
                <w:lang w:eastAsia="zh-CN"/>
              </w:rPr>
              <w:t>00</w:t>
            </w:r>
          </w:p>
        </w:tc>
        <w:tc>
          <w:tcPr>
            <w:tcW w:w="756" w:type="pct"/>
            <w:tcBorders>
              <w:top w:val="nil"/>
              <w:left w:val="nil"/>
              <w:bottom w:val="nil"/>
              <w:right w:val="single" w:sz="4" w:space="0" w:color="auto"/>
            </w:tcBorders>
            <w:shd w:val="clear" w:color="auto" w:fill="auto"/>
            <w:noWrap/>
            <w:vAlign w:val="center"/>
            <w:hideMark/>
          </w:tcPr>
          <w:p w14:paraId="515EA1FE" w14:textId="57BA5B9D"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54 000,</w:t>
            </w:r>
            <w:r w:rsidR="00676DFF" w:rsidRPr="00A51B83">
              <w:rPr>
                <w:rFonts w:asciiTheme="minorHAnsi" w:hAnsiTheme="minorHAnsi"/>
                <w:sz w:val="18"/>
                <w:szCs w:val="18"/>
                <w:lang w:eastAsia="zh-CN"/>
              </w:rPr>
              <w:t>00</w:t>
            </w:r>
          </w:p>
        </w:tc>
        <w:tc>
          <w:tcPr>
            <w:tcW w:w="663" w:type="pct"/>
            <w:tcBorders>
              <w:top w:val="nil"/>
              <w:left w:val="nil"/>
              <w:bottom w:val="nil"/>
              <w:right w:val="single" w:sz="4" w:space="0" w:color="auto"/>
            </w:tcBorders>
            <w:shd w:val="clear" w:color="auto" w:fill="auto"/>
            <w:noWrap/>
            <w:vAlign w:val="center"/>
            <w:hideMark/>
          </w:tcPr>
          <w:p w14:paraId="36797666" w14:textId="0669CCF7" w:rsidR="00676DFF" w:rsidRPr="00A51B83" w:rsidRDefault="00676DFF" w:rsidP="007626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nil"/>
              <w:right w:val="single" w:sz="4" w:space="0" w:color="auto"/>
            </w:tcBorders>
            <w:shd w:val="clear" w:color="auto" w:fill="auto"/>
            <w:noWrap/>
            <w:vAlign w:val="center"/>
            <w:hideMark/>
          </w:tcPr>
          <w:p w14:paraId="6CBFFAD2" w14:textId="38A1CB68" w:rsidR="00676DFF" w:rsidRPr="00A51B83" w:rsidRDefault="00676DFF" w:rsidP="0076266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2DE77754"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38D1D09B"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cs="Arial"/>
                <w:color w:val="000000"/>
                <w:sz w:val="18"/>
                <w:szCs w:val="18"/>
                <w:lang w:eastAsia="zh-CN"/>
              </w:rPr>
              <w:t>Fondos propios atribuidos</w:t>
            </w:r>
          </w:p>
        </w:tc>
        <w:tc>
          <w:tcPr>
            <w:tcW w:w="755" w:type="pct"/>
            <w:tcBorders>
              <w:top w:val="nil"/>
              <w:left w:val="nil"/>
              <w:bottom w:val="nil"/>
              <w:right w:val="single" w:sz="4" w:space="0" w:color="auto"/>
            </w:tcBorders>
            <w:shd w:val="clear" w:color="auto" w:fill="auto"/>
            <w:noWrap/>
            <w:vAlign w:val="center"/>
            <w:hideMark/>
          </w:tcPr>
          <w:p w14:paraId="643CA784" w14:textId="54B12296"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6 166 </w:t>
            </w:r>
            <w:r w:rsidR="00676DFF" w:rsidRPr="00A51B83">
              <w:rPr>
                <w:rFonts w:asciiTheme="minorHAnsi" w:hAnsiTheme="minorHAnsi"/>
                <w:sz w:val="18"/>
                <w:szCs w:val="18"/>
                <w:lang w:eastAsia="zh-CN"/>
              </w:rPr>
              <w:t>002</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60</w:t>
            </w:r>
          </w:p>
        </w:tc>
        <w:tc>
          <w:tcPr>
            <w:tcW w:w="756" w:type="pct"/>
            <w:tcBorders>
              <w:top w:val="nil"/>
              <w:left w:val="nil"/>
              <w:bottom w:val="nil"/>
              <w:right w:val="single" w:sz="4" w:space="0" w:color="auto"/>
            </w:tcBorders>
            <w:shd w:val="clear" w:color="auto" w:fill="auto"/>
            <w:noWrap/>
            <w:vAlign w:val="center"/>
            <w:hideMark/>
          </w:tcPr>
          <w:p w14:paraId="05F371A9" w14:textId="12744C9A"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6 </w:t>
            </w:r>
            <w:r w:rsidR="00676DFF" w:rsidRPr="00A51B83">
              <w:rPr>
                <w:rFonts w:asciiTheme="minorHAnsi" w:hAnsiTheme="minorHAnsi"/>
                <w:sz w:val="18"/>
                <w:szCs w:val="18"/>
                <w:lang w:eastAsia="zh-CN"/>
              </w:rPr>
              <w:t>182</w:t>
            </w:r>
            <w:r w:rsidRPr="00A51B83">
              <w:rPr>
                <w:rFonts w:asciiTheme="minorHAnsi" w:hAnsiTheme="minorHAnsi"/>
                <w:sz w:val="18"/>
                <w:szCs w:val="18"/>
                <w:lang w:eastAsia="zh-CN"/>
              </w:rPr>
              <w:t> </w:t>
            </w:r>
            <w:r w:rsidR="00676DFF" w:rsidRPr="00A51B83">
              <w:rPr>
                <w:rFonts w:asciiTheme="minorHAnsi" w:hAnsiTheme="minorHAnsi"/>
                <w:sz w:val="18"/>
                <w:szCs w:val="18"/>
                <w:lang w:eastAsia="zh-CN"/>
              </w:rPr>
              <w:t>867</w:t>
            </w:r>
            <w:r w:rsidRPr="00A51B83">
              <w:rPr>
                <w:rFonts w:asciiTheme="minorHAnsi" w:hAnsiTheme="minorHAnsi"/>
                <w:sz w:val="18"/>
                <w:szCs w:val="18"/>
                <w:lang w:eastAsia="zh-CN"/>
              </w:rPr>
              <w:t>,</w:t>
            </w:r>
            <w:r w:rsidR="00676DFF" w:rsidRPr="00A51B83">
              <w:rPr>
                <w:rFonts w:asciiTheme="minorHAnsi" w:hAnsiTheme="minorHAnsi"/>
                <w:sz w:val="18"/>
                <w:szCs w:val="18"/>
                <w:lang w:eastAsia="zh-CN"/>
              </w:rPr>
              <w:t>40</w:t>
            </w:r>
          </w:p>
        </w:tc>
        <w:tc>
          <w:tcPr>
            <w:tcW w:w="663" w:type="pct"/>
            <w:tcBorders>
              <w:top w:val="nil"/>
              <w:left w:val="nil"/>
              <w:bottom w:val="nil"/>
              <w:right w:val="single" w:sz="4" w:space="0" w:color="auto"/>
            </w:tcBorders>
            <w:shd w:val="clear" w:color="auto" w:fill="auto"/>
            <w:noWrap/>
            <w:vAlign w:val="center"/>
            <w:hideMark/>
          </w:tcPr>
          <w:p w14:paraId="675C19CA" w14:textId="7E5B30A3"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277 580,</w:t>
            </w:r>
            <w:r w:rsidR="00676DFF" w:rsidRPr="00A51B83">
              <w:rPr>
                <w:rFonts w:asciiTheme="minorHAnsi" w:hAnsiTheme="minorHAnsi"/>
                <w:sz w:val="18"/>
                <w:szCs w:val="18"/>
                <w:lang w:eastAsia="zh-CN"/>
              </w:rPr>
              <w:t>84</w:t>
            </w:r>
          </w:p>
        </w:tc>
        <w:tc>
          <w:tcPr>
            <w:tcW w:w="663" w:type="pct"/>
            <w:tcBorders>
              <w:top w:val="nil"/>
              <w:left w:val="nil"/>
              <w:bottom w:val="nil"/>
              <w:right w:val="single" w:sz="4" w:space="0" w:color="auto"/>
            </w:tcBorders>
            <w:shd w:val="clear" w:color="auto" w:fill="auto"/>
            <w:noWrap/>
            <w:vAlign w:val="center"/>
            <w:hideMark/>
          </w:tcPr>
          <w:p w14:paraId="53563977" w14:textId="4B3FD9C1"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277 580,</w:t>
            </w:r>
            <w:r w:rsidR="00676DFF" w:rsidRPr="00A51B83">
              <w:rPr>
                <w:rFonts w:asciiTheme="minorHAnsi" w:hAnsiTheme="minorHAnsi"/>
                <w:sz w:val="18"/>
                <w:szCs w:val="18"/>
                <w:lang w:eastAsia="zh-CN"/>
              </w:rPr>
              <w:t>84</w:t>
            </w:r>
          </w:p>
        </w:tc>
      </w:tr>
      <w:tr w:rsidR="00676DFF" w:rsidRPr="00A51B83" w14:paraId="7C2FBF96" w14:textId="77777777" w:rsidTr="00387651">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3D996FA"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5" w:type="pct"/>
            <w:tcBorders>
              <w:top w:val="nil"/>
              <w:left w:val="nil"/>
              <w:bottom w:val="single" w:sz="4" w:space="0" w:color="auto"/>
              <w:right w:val="single" w:sz="4" w:space="0" w:color="auto"/>
            </w:tcBorders>
            <w:shd w:val="clear" w:color="auto" w:fill="auto"/>
            <w:noWrap/>
            <w:vAlign w:val="center"/>
            <w:hideMark/>
          </w:tcPr>
          <w:p w14:paraId="6D81B6E8" w14:textId="6DFD59C6"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756" w:type="pct"/>
            <w:tcBorders>
              <w:top w:val="nil"/>
              <w:left w:val="nil"/>
              <w:bottom w:val="single" w:sz="4" w:space="0" w:color="auto"/>
              <w:right w:val="single" w:sz="4" w:space="0" w:color="auto"/>
            </w:tcBorders>
            <w:shd w:val="clear" w:color="auto" w:fill="auto"/>
            <w:noWrap/>
            <w:vAlign w:val="center"/>
            <w:hideMark/>
          </w:tcPr>
          <w:p w14:paraId="2452C411" w14:textId="1BF9AFB1"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1638754E" w14:textId="2A2ED3AE"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0EF8DC7F" w14:textId="5BAC76C0"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eastAsia="zh-CN"/>
              </w:rPr>
            </w:pPr>
            <w:r w:rsidRPr="00A51B83">
              <w:rPr>
                <w:rFonts w:asciiTheme="minorHAnsi" w:hAnsiTheme="minorHAnsi"/>
                <w:sz w:val="18"/>
                <w:szCs w:val="18"/>
                <w:lang w:eastAsia="zh-CN"/>
              </w:rPr>
              <w:t> </w:t>
            </w:r>
          </w:p>
        </w:tc>
      </w:tr>
      <w:tr w:rsidR="00676DFF" w:rsidRPr="00A51B83" w14:paraId="007E9A24" w14:textId="77777777" w:rsidTr="00BF3577">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hideMark/>
          </w:tcPr>
          <w:p w14:paraId="1D0FADE6" w14:textId="77777777" w:rsidR="00676DFF" w:rsidRPr="00A51B83" w:rsidRDefault="00676DFF" w:rsidP="00674A4B">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TOTAL</w:t>
            </w:r>
          </w:p>
        </w:tc>
        <w:tc>
          <w:tcPr>
            <w:tcW w:w="755" w:type="pct"/>
            <w:tcBorders>
              <w:top w:val="nil"/>
              <w:left w:val="nil"/>
              <w:bottom w:val="single" w:sz="4" w:space="0" w:color="auto"/>
              <w:right w:val="single" w:sz="4" w:space="0" w:color="auto"/>
            </w:tcBorders>
            <w:shd w:val="clear" w:color="auto" w:fill="auto"/>
            <w:noWrap/>
            <w:vAlign w:val="center"/>
            <w:hideMark/>
          </w:tcPr>
          <w:p w14:paraId="7D8F1483" w14:textId="4C12F7F0" w:rsidR="00676DFF" w:rsidRPr="00A51B83" w:rsidRDefault="00762661"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6 </w:t>
            </w:r>
            <w:r w:rsidR="00676DFF" w:rsidRPr="00A51B83">
              <w:rPr>
                <w:rFonts w:asciiTheme="minorHAnsi" w:hAnsiTheme="minorHAnsi"/>
                <w:b/>
                <w:bCs/>
                <w:sz w:val="18"/>
                <w:szCs w:val="18"/>
                <w:lang w:eastAsia="zh-CN"/>
              </w:rPr>
              <w:t>2</w:t>
            </w:r>
            <w:r w:rsidRPr="00A51B83">
              <w:rPr>
                <w:rFonts w:asciiTheme="minorHAnsi" w:hAnsiTheme="minorHAnsi"/>
                <w:b/>
                <w:bCs/>
                <w:sz w:val="18"/>
                <w:szCs w:val="18"/>
                <w:lang w:eastAsia="zh-CN"/>
              </w:rPr>
              <w:t>20 </w:t>
            </w:r>
            <w:r w:rsidR="00676DFF" w:rsidRPr="00A51B83">
              <w:rPr>
                <w:rFonts w:asciiTheme="minorHAnsi" w:hAnsiTheme="minorHAnsi"/>
                <w:b/>
                <w:bCs/>
                <w:sz w:val="18"/>
                <w:szCs w:val="18"/>
                <w:lang w:eastAsia="zh-CN"/>
              </w:rPr>
              <w:t>002</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60</w:t>
            </w:r>
          </w:p>
        </w:tc>
        <w:tc>
          <w:tcPr>
            <w:tcW w:w="756" w:type="pct"/>
            <w:tcBorders>
              <w:top w:val="nil"/>
              <w:left w:val="nil"/>
              <w:bottom w:val="single" w:sz="4" w:space="0" w:color="auto"/>
              <w:right w:val="single" w:sz="4" w:space="0" w:color="auto"/>
            </w:tcBorders>
            <w:shd w:val="clear" w:color="auto" w:fill="auto"/>
            <w:noWrap/>
            <w:vAlign w:val="center"/>
            <w:hideMark/>
          </w:tcPr>
          <w:p w14:paraId="7512DC20" w14:textId="17B87108" w:rsidR="00676DFF" w:rsidRPr="00A51B83" w:rsidRDefault="00BF357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6 </w:t>
            </w:r>
            <w:r w:rsidR="00676DFF" w:rsidRPr="00A51B83">
              <w:rPr>
                <w:rFonts w:asciiTheme="minorHAnsi" w:hAnsiTheme="minorHAnsi"/>
                <w:b/>
                <w:bCs/>
                <w:sz w:val="18"/>
                <w:szCs w:val="18"/>
                <w:lang w:eastAsia="zh-CN"/>
              </w:rPr>
              <w:t>236</w:t>
            </w:r>
            <w:r w:rsidRPr="00A51B83">
              <w:rPr>
                <w:rFonts w:asciiTheme="minorHAnsi" w:hAnsiTheme="minorHAnsi"/>
                <w:b/>
                <w:bCs/>
                <w:sz w:val="18"/>
                <w:szCs w:val="18"/>
                <w:lang w:eastAsia="zh-CN"/>
              </w:rPr>
              <w:t> </w:t>
            </w:r>
            <w:r w:rsidR="00676DFF" w:rsidRPr="00A51B83">
              <w:rPr>
                <w:rFonts w:asciiTheme="minorHAnsi" w:hAnsiTheme="minorHAnsi"/>
                <w:b/>
                <w:bCs/>
                <w:sz w:val="18"/>
                <w:szCs w:val="18"/>
                <w:lang w:eastAsia="zh-CN"/>
              </w:rPr>
              <w:t>867</w:t>
            </w:r>
            <w:r w:rsidRPr="00A51B83">
              <w:rPr>
                <w:rFonts w:asciiTheme="minorHAnsi" w:hAnsiTheme="minorHAnsi"/>
                <w:b/>
                <w:bCs/>
                <w:sz w:val="18"/>
                <w:szCs w:val="18"/>
                <w:lang w:eastAsia="zh-CN"/>
              </w:rPr>
              <w:t>,</w:t>
            </w:r>
            <w:r w:rsidR="00676DFF" w:rsidRPr="00A51B83">
              <w:rPr>
                <w:rFonts w:asciiTheme="minorHAnsi" w:hAnsiTheme="minorHAnsi"/>
                <w:b/>
                <w:bCs/>
                <w:sz w:val="18"/>
                <w:szCs w:val="18"/>
                <w:lang w:eastAsia="zh-CN"/>
              </w:rPr>
              <w:t>40</w:t>
            </w:r>
          </w:p>
        </w:tc>
        <w:tc>
          <w:tcPr>
            <w:tcW w:w="663" w:type="pct"/>
            <w:tcBorders>
              <w:top w:val="nil"/>
              <w:left w:val="nil"/>
              <w:bottom w:val="single" w:sz="4" w:space="0" w:color="auto"/>
              <w:right w:val="single" w:sz="4" w:space="0" w:color="auto"/>
            </w:tcBorders>
            <w:shd w:val="clear" w:color="auto" w:fill="auto"/>
            <w:noWrap/>
            <w:vAlign w:val="center"/>
            <w:hideMark/>
          </w:tcPr>
          <w:p w14:paraId="6F939F40" w14:textId="57FB53E6" w:rsidR="00676DFF" w:rsidRPr="00A51B83" w:rsidRDefault="00BF357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277 580,</w:t>
            </w:r>
            <w:r w:rsidR="00676DFF" w:rsidRPr="00A51B83">
              <w:rPr>
                <w:rFonts w:asciiTheme="minorHAnsi" w:hAnsiTheme="minorHAnsi"/>
                <w:b/>
                <w:bCs/>
                <w:sz w:val="18"/>
                <w:szCs w:val="18"/>
                <w:lang w:eastAsia="zh-CN"/>
              </w:rPr>
              <w:t>84</w:t>
            </w:r>
          </w:p>
        </w:tc>
        <w:tc>
          <w:tcPr>
            <w:tcW w:w="663" w:type="pct"/>
            <w:tcBorders>
              <w:top w:val="nil"/>
              <w:left w:val="nil"/>
              <w:bottom w:val="single" w:sz="4" w:space="0" w:color="auto"/>
              <w:right w:val="single" w:sz="4" w:space="0" w:color="auto"/>
            </w:tcBorders>
            <w:shd w:val="clear" w:color="auto" w:fill="auto"/>
            <w:noWrap/>
            <w:vAlign w:val="center"/>
            <w:hideMark/>
          </w:tcPr>
          <w:p w14:paraId="0D513C2F" w14:textId="69BA985F" w:rsidR="00676DFF" w:rsidRPr="00A51B83" w:rsidRDefault="00BF3577" w:rsidP="00674A4B">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eastAsia="zh-CN"/>
              </w:rPr>
            </w:pPr>
            <w:r w:rsidRPr="00A51B83">
              <w:rPr>
                <w:rFonts w:asciiTheme="minorHAnsi" w:hAnsiTheme="minorHAnsi"/>
                <w:b/>
                <w:bCs/>
                <w:sz w:val="18"/>
                <w:szCs w:val="18"/>
                <w:lang w:eastAsia="zh-CN"/>
              </w:rPr>
              <w:t>277 580,</w:t>
            </w:r>
            <w:r w:rsidR="00676DFF" w:rsidRPr="00A51B83">
              <w:rPr>
                <w:rFonts w:asciiTheme="minorHAnsi" w:hAnsiTheme="minorHAnsi"/>
                <w:b/>
                <w:bCs/>
                <w:sz w:val="18"/>
                <w:szCs w:val="18"/>
                <w:lang w:eastAsia="zh-CN"/>
              </w:rPr>
              <w:t>84</w:t>
            </w:r>
          </w:p>
        </w:tc>
      </w:tr>
    </w:tbl>
    <w:p w14:paraId="63669567" w14:textId="77777777" w:rsidR="00387651" w:rsidRPr="00A51B83" w:rsidRDefault="00387651" w:rsidP="00674A4B">
      <w:pPr>
        <w:rPr>
          <w:sz w:val="22"/>
          <w:szCs w:val="22"/>
        </w:rPr>
      </w:pPr>
    </w:p>
    <w:p w14:paraId="717E75B8" w14:textId="77777777" w:rsidR="00387651" w:rsidRPr="00A51B83" w:rsidRDefault="00387651" w:rsidP="00674A4B">
      <w:pPr>
        <w:rPr>
          <w:sz w:val="22"/>
          <w:szCs w:val="22"/>
        </w:rPr>
      </w:pPr>
    </w:p>
    <w:p w14:paraId="1B7703DD" w14:textId="77777777" w:rsidR="00387651" w:rsidRPr="00A51B83" w:rsidRDefault="00387651" w:rsidP="00674A4B">
      <w:pPr>
        <w:sectPr w:rsidR="00387651" w:rsidRPr="00A51B83" w:rsidSect="00387651">
          <w:headerReference w:type="default" r:id="rId73"/>
          <w:footerReference w:type="default" r:id="rId74"/>
          <w:pgSz w:w="11907" w:h="16834"/>
          <w:pgMar w:top="1134" w:right="1134" w:bottom="1418" w:left="1134" w:header="720" w:footer="720" w:gutter="0"/>
          <w:paperSrc w:first="15" w:other="15"/>
          <w:cols w:space="720"/>
          <w:docGrid w:linePitch="326"/>
        </w:sectPr>
      </w:pPr>
    </w:p>
    <w:p w14:paraId="074676B8" w14:textId="77777777" w:rsidR="008F5DBE" w:rsidRPr="00A51B83" w:rsidRDefault="008F5DBE" w:rsidP="008F5DBE">
      <w:pPr>
        <w:pStyle w:val="AnnexNo"/>
        <w:rPr>
          <w:b/>
          <w:bCs/>
          <w:w w:val="105"/>
          <w:szCs w:val="28"/>
        </w:rPr>
      </w:pPr>
      <w:bookmarkStart w:id="1043" w:name="_Toc521403005"/>
      <w:bookmarkStart w:id="1044" w:name="_Toc10635554"/>
      <w:bookmarkStart w:id="1045" w:name="_Toc10636799"/>
      <w:bookmarkStart w:id="1046" w:name="_Toc42249996"/>
      <w:bookmarkStart w:id="1047" w:name="_Toc357006010"/>
      <w:bookmarkStart w:id="1048" w:name="_Toc521403007"/>
      <w:bookmarkStart w:id="1049" w:name="_Toc10635557"/>
      <w:bookmarkStart w:id="1050" w:name="_Toc10636801"/>
      <w:r w:rsidRPr="00A51B83">
        <w:t>ANEXO B4</w:t>
      </w:r>
      <w:bookmarkEnd w:id="1043"/>
      <w:bookmarkEnd w:id="1044"/>
      <w:bookmarkEnd w:id="1045"/>
      <w:bookmarkEnd w:id="1046"/>
    </w:p>
    <w:p w14:paraId="35452D3D" w14:textId="77777777" w:rsidR="008F5DBE" w:rsidRPr="00A51B83" w:rsidRDefault="008F5DBE" w:rsidP="008F5DBE">
      <w:pPr>
        <w:pStyle w:val="Annextitle"/>
      </w:pPr>
      <w:bookmarkStart w:id="1051" w:name="_Toc452153811"/>
      <w:bookmarkStart w:id="1052" w:name="_Toc452155555"/>
      <w:bookmarkStart w:id="1053" w:name="_Toc452155925"/>
      <w:bookmarkStart w:id="1054" w:name="_Toc482814711"/>
      <w:bookmarkStart w:id="1055" w:name="_Toc482815140"/>
      <w:bookmarkStart w:id="1056" w:name="_Toc511809510"/>
      <w:bookmarkStart w:id="1057" w:name="_Toc511814374"/>
      <w:bookmarkStart w:id="1058" w:name="_Toc10637818"/>
      <w:r w:rsidRPr="00A51B83">
        <w:t>Fondos Fiduciarios (créditos no utilizados)</w:t>
      </w:r>
      <w:bookmarkStart w:id="1059" w:name="_MON_1402910630"/>
      <w:bookmarkEnd w:id="1059"/>
      <w:r w:rsidRPr="00A51B83">
        <w:t xml:space="preserve"> – Véase la Nota </w:t>
      </w:r>
      <w:bookmarkEnd w:id="1051"/>
      <w:bookmarkEnd w:id="1052"/>
      <w:bookmarkEnd w:id="1053"/>
      <w:bookmarkEnd w:id="1054"/>
      <w:bookmarkEnd w:id="1055"/>
      <w:r w:rsidRPr="00A51B83">
        <w:t>20</w:t>
      </w:r>
      <w:bookmarkEnd w:id="1056"/>
      <w:bookmarkEnd w:id="1057"/>
      <w:bookmarkEnd w:id="1058"/>
    </w:p>
    <w:p w14:paraId="3791F1F4" w14:textId="3094A258" w:rsidR="002B0677" w:rsidRPr="00A51B83" w:rsidRDefault="009067B5" w:rsidP="008F5DBE">
      <w:pPr>
        <w:tabs>
          <w:tab w:val="clear" w:pos="567"/>
          <w:tab w:val="clear" w:pos="1134"/>
          <w:tab w:val="clear" w:pos="1701"/>
          <w:tab w:val="clear" w:pos="2268"/>
          <w:tab w:val="clear" w:pos="2835"/>
        </w:tabs>
        <w:overflowPunct/>
        <w:autoSpaceDE/>
        <w:autoSpaceDN/>
        <w:adjustRightInd/>
        <w:spacing w:before="0"/>
        <w:textAlignment w:val="auto"/>
      </w:pPr>
      <w:bookmarkStart w:id="1060" w:name="_GoBack"/>
      <w:r w:rsidRPr="009067B5">
        <w:drawing>
          <wp:inline distT="0" distB="0" distL="0" distR="0" wp14:anchorId="5124E621" wp14:editId="4793BC40">
            <wp:extent cx="9608820" cy="1864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08820" cy="1864360"/>
                    </a:xfrm>
                    <a:prstGeom prst="rect">
                      <a:avLst/>
                    </a:prstGeom>
                  </pic:spPr>
                </pic:pic>
              </a:graphicData>
            </a:graphic>
          </wp:inline>
        </w:drawing>
      </w:r>
      <w:bookmarkEnd w:id="1060"/>
    </w:p>
    <w:p w14:paraId="2AD7D43F" w14:textId="0923A587" w:rsidR="008F5DBE" w:rsidRPr="00A51B83" w:rsidRDefault="008F5DBE" w:rsidP="008F5DBE">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34F64955" w14:textId="77777777" w:rsidR="008F5DBE" w:rsidRPr="00A51B83" w:rsidRDefault="008F5DBE" w:rsidP="008F5DBE">
      <w:pPr>
        <w:pStyle w:val="Annextitle"/>
        <w:rPr>
          <w:bCs/>
        </w:rPr>
      </w:pPr>
      <w:bookmarkStart w:id="1061" w:name="_Toc511809511"/>
      <w:bookmarkStart w:id="1062" w:name="_Toc511814375"/>
      <w:bookmarkStart w:id="1063" w:name="_Toc10637819"/>
      <w:r w:rsidRPr="00A51B83">
        <w:rPr>
          <w:bCs/>
        </w:rPr>
        <w:t xml:space="preserve">Fondos Fiduciarios (créditos no utilizados) </w:t>
      </w:r>
      <w:r w:rsidRPr="00A51B83">
        <w:rPr>
          <w:bCs/>
          <w:i/>
          <w:iCs/>
        </w:rPr>
        <w:t>(cont.)</w:t>
      </w:r>
      <w:bookmarkEnd w:id="1061"/>
      <w:bookmarkEnd w:id="1062"/>
      <w:bookmarkEnd w:id="1063"/>
    </w:p>
    <w:p w14:paraId="6768108D" w14:textId="517EE313" w:rsidR="008F5DBE" w:rsidRPr="00A51B83" w:rsidRDefault="009067B5" w:rsidP="00CB7E0C">
      <w:pPr>
        <w:jc w:val="center"/>
      </w:pPr>
      <w:r w:rsidRPr="009067B5">
        <w:drawing>
          <wp:inline distT="0" distB="0" distL="0" distR="0" wp14:anchorId="0BDA2DB7" wp14:editId="290D4F74">
            <wp:extent cx="9608820" cy="3781425"/>
            <wp:effectExtent l="0" t="0" r="0" b="952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608820" cy="3781425"/>
                    </a:xfrm>
                    <a:prstGeom prst="rect">
                      <a:avLst/>
                    </a:prstGeom>
                  </pic:spPr>
                </pic:pic>
              </a:graphicData>
            </a:graphic>
          </wp:inline>
        </w:drawing>
      </w:r>
    </w:p>
    <w:p w14:paraId="049A9328" w14:textId="77777777" w:rsidR="002B0677" w:rsidRPr="00A51B83" w:rsidRDefault="002B0677" w:rsidP="00BA2DED"/>
    <w:p w14:paraId="1E4FE6CA" w14:textId="77777777" w:rsidR="008F5DBE" w:rsidRPr="00A51B83" w:rsidRDefault="008F5DBE" w:rsidP="008F5DBE">
      <w:r w:rsidRPr="00A51B83">
        <w:br w:type="page"/>
      </w:r>
    </w:p>
    <w:p w14:paraId="7A5586A1" w14:textId="77777777" w:rsidR="008F5DBE" w:rsidRPr="00A51B83" w:rsidRDefault="008F5DBE" w:rsidP="00153763">
      <w:pPr>
        <w:pStyle w:val="Annextitle"/>
        <w:spacing w:after="120"/>
        <w:rPr>
          <w:bCs/>
        </w:rPr>
      </w:pPr>
      <w:r w:rsidRPr="00A51B83">
        <w:rPr>
          <w:bCs/>
        </w:rPr>
        <w:t xml:space="preserve">Fondos Fiduciarios (créditos no utilizados) </w:t>
      </w:r>
      <w:r w:rsidRPr="00A51B83">
        <w:rPr>
          <w:bCs/>
          <w:i/>
          <w:iCs/>
        </w:rPr>
        <w:t>(cont.)</w:t>
      </w:r>
    </w:p>
    <w:p w14:paraId="3E1AD7FB" w14:textId="0D120504" w:rsidR="008F5DBE" w:rsidRPr="00A51B83" w:rsidRDefault="009067B5" w:rsidP="00CB7E0C">
      <w:pPr>
        <w:jc w:val="center"/>
      </w:pPr>
      <w:r w:rsidRPr="009067B5">
        <w:drawing>
          <wp:inline distT="0" distB="0" distL="0" distR="0" wp14:anchorId="07572D38" wp14:editId="74D853F1">
            <wp:extent cx="9608820" cy="403987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608820" cy="4039870"/>
                    </a:xfrm>
                    <a:prstGeom prst="rect">
                      <a:avLst/>
                    </a:prstGeom>
                  </pic:spPr>
                </pic:pic>
              </a:graphicData>
            </a:graphic>
          </wp:inline>
        </w:drawing>
      </w:r>
    </w:p>
    <w:p w14:paraId="26DC9E03" w14:textId="77777777" w:rsidR="008F5DBE" w:rsidRPr="00A51B83" w:rsidRDefault="008F5DBE" w:rsidP="008F5DBE">
      <w:r w:rsidRPr="00A51B83">
        <w:br w:type="page"/>
      </w:r>
    </w:p>
    <w:p w14:paraId="78A6AD28" w14:textId="77777777" w:rsidR="008F5DBE" w:rsidRPr="00A51B83" w:rsidRDefault="008F5DBE" w:rsidP="008F5DBE">
      <w:pPr>
        <w:pStyle w:val="Annextitle"/>
        <w:rPr>
          <w:bCs/>
        </w:rPr>
      </w:pPr>
      <w:r w:rsidRPr="00A51B83">
        <w:rPr>
          <w:bCs/>
        </w:rPr>
        <w:t xml:space="preserve">Fondos Fiduciarios (créditos no utilizados) </w:t>
      </w:r>
      <w:r w:rsidRPr="00A51B83">
        <w:rPr>
          <w:bCs/>
          <w:i/>
          <w:iCs/>
        </w:rPr>
        <w:t>(cont.)</w:t>
      </w:r>
    </w:p>
    <w:p w14:paraId="5B1A69B7" w14:textId="5BC34847" w:rsidR="003003C5" w:rsidRPr="00A51B83" w:rsidRDefault="009067B5" w:rsidP="009067B5">
      <w:pPr>
        <w:tabs>
          <w:tab w:val="clear" w:pos="567"/>
          <w:tab w:val="clear" w:pos="1134"/>
          <w:tab w:val="clear" w:pos="1701"/>
          <w:tab w:val="clear" w:pos="2268"/>
          <w:tab w:val="clear" w:pos="2835"/>
        </w:tabs>
        <w:overflowPunct/>
        <w:autoSpaceDE/>
        <w:autoSpaceDN/>
        <w:adjustRightInd/>
        <w:spacing w:before="0"/>
        <w:jc w:val="center"/>
        <w:textAlignment w:val="auto"/>
      </w:pPr>
      <w:r w:rsidRPr="009067B5">
        <w:drawing>
          <wp:inline distT="0" distB="0" distL="0" distR="0" wp14:anchorId="6DB8BD4F" wp14:editId="097A947D">
            <wp:extent cx="9608820" cy="476821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608820" cy="4768215"/>
                    </a:xfrm>
                    <a:prstGeom prst="rect">
                      <a:avLst/>
                    </a:prstGeom>
                  </pic:spPr>
                </pic:pic>
              </a:graphicData>
            </a:graphic>
          </wp:inline>
        </w:drawing>
      </w:r>
    </w:p>
    <w:p w14:paraId="226D401B" w14:textId="77777777" w:rsidR="009067B5" w:rsidRDefault="009067B5">
      <w:pPr>
        <w:tabs>
          <w:tab w:val="clear" w:pos="567"/>
          <w:tab w:val="clear" w:pos="1134"/>
          <w:tab w:val="clear" w:pos="1701"/>
          <w:tab w:val="clear" w:pos="2268"/>
          <w:tab w:val="clear" w:pos="2835"/>
        </w:tabs>
        <w:overflowPunct/>
        <w:autoSpaceDE/>
        <w:autoSpaceDN/>
        <w:adjustRightInd/>
        <w:spacing w:before="0"/>
        <w:textAlignment w:val="auto"/>
      </w:pPr>
    </w:p>
    <w:p w14:paraId="2D4DD018" w14:textId="2A192A01" w:rsidR="002B0677" w:rsidRPr="00A51B83" w:rsidRDefault="002B0677">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1D34E63D" w14:textId="77777777" w:rsidR="008F5DBE" w:rsidRPr="00A51B83" w:rsidRDefault="008F5DBE" w:rsidP="008F5DBE">
      <w:pPr>
        <w:pStyle w:val="Annextitle"/>
        <w:rPr>
          <w:bCs/>
        </w:rPr>
      </w:pPr>
      <w:r w:rsidRPr="00A51B83">
        <w:rPr>
          <w:bCs/>
        </w:rPr>
        <w:t xml:space="preserve">Fondos Fiduciarios (créditos no utilizados) </w:t>
      </w:r>
      <w:r w:rsidRPr="00A51B83">
        <w:rPr>
          <w:bCs/>
          <w:i/>
          <w:iCs/>
        </w:rPr>
        <w:t>(cont.)</w:t>
      </w:r>
    </w:p>
    <w:p w14:paraId="7A5F17EE" w14:textId="421658E8" w:rsidR="009067B5" w:rsidRDefault="009067B5" w:rsidP="009067B5">
      <w:pPr>
        <w:tabs>
          <w:tab w:val="clear" w:pos="567"/>
          <w:tab w:val="clear" w:pos="1134"/>
          <w:tab w:val="clear" w:pos="1701"/>
          <w:tab w:val="clear" w:pos="2268"/>
          <w:tab w:val="clear" w:pos="2835"/>
        </w:tabs>
        <w:overflowPunct/>
        <w:autoSpaceDE/>
        <w:autoSpaceDN/>
        <w:adjustRightInd/>
        <w:spacing w:before="0"/>
        <w:jc w:val="center"/>
        <w:textAlignment w:val="auto"/>
      </w:pPr>
      <w:r w:rsidRPr="009067B5">
        <w:drawing>
          <wp:inline distT="0" distB="0" distL="0" distR="0" wp14:anchorId="6E5D8D93" wp14:editId="5FCD4FAA">
            <wp:extent cx="9608820" cy="362458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608820" cy="3624580"/>
                    </a:xfrm>
                    <a:prstGeom prst="rect">
                      <a:avLst/>
                    </a:prstGeom>
                  </pic:spPr>
                </pic:pic>
              </a:graphicData>
            </a:graphic>
          </wp:inline>
        </w:drawing>
      </w:r>
    </w:p>
    <w:p w14:paraId="470FC77B" w14:textId="3E9F2519" w:rsidR="008F5DBE" w:rsidRPr="00A51B83" w:rsidRDefault="008F5DBE" w:rsidP="008F5DBE">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436493BF" w14:textId="749E30D6" w:rsidR="008F5DBE" w:rsidRPr="00A51B83" w:rsidRDefault="008F5DBE" w:rsidP="008F5DBE">
      <w:pPr>
        <w:pStyle w:val="Annextitle"/>
        <w:rPr>
          <w:bCs/>
        </w:rPr>
      </w:pPr>
      <w:bookmarkStart w:id="1064" w:name="_Toc511809515"/>
      <w:bookmarkStart w:id="1065" w:name="_Toc511814379"/>
      <w:bookmarkStart w:id="1066" w:name="_Toc10637823"/>
      <w:r w:rsidRPr="00A51B83">
        <w:rPr>
          <w:bCs/>
        </w:rPr>
        <w:t xml:space="preserve">Fondos Fiduciarios (créditos no utilizados) </w:t>
      </w:r>
      <w:r w:rsidRPr="00A51B83">
        <w:rPr>
          <w:bCs/>
          <w:i/>
          <w:iCs/>
        </w:rPr>
        <w:t>(fin)</w:t>
      </w:r>
      <w:bookmarkEnd w:id="1064"/>
      <w:bookmarkEnd w:id="1065"/>
      <w:bookmarkEnd w:id="1066"/>
    </w:p>
    <w:p w14:paraId="094AC041" w14:textId="60D94081" w:rsidR="008638C9" w:rsidRPr="00A51B83" w:rsidRDefault="009067B5" w:rsidP="009067B5">
      <w:pPr>
        <w:tabs>
          <w:tab w:val="clear" w:pos="567"/>
          <w:tab w:val="clear" w:pos="1134"/>
          <w:tab w:val="clear" w:pos="1701"/>
          <w:tab w:val="clear" w:pos="2268"/>
          <w:tab w:val="clear" w:pos="2835"/>
        </w:tabs>
        <w:overflowPunct/>
        <w:autoSpaceDE/>
        <w:autoSpaceDN/>
        <w:adjustRightInd/>
        <w:spacing w:before="0"/>
        <w:jc w:val="center"/>
        <w:textAlignment w:val="auto"/>
      </w:pPr>
      <w:r w:rsidRPr="009067B5">
        <w:drawing>
          <wp:inline distT="0" distB="0" distL="0" distR="0" wp14:anchorId="098C8C14" wp14:editId="115BEE57">
            <wp:extent cx="9608820" cy="427545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08820" cy="4275455"/>
                    </a:xfrm>
                    <a:prstGeom prst="rect">
                      <a:avLst/>
                    </a:prstGeom>
                  </pic:spPr>
                </pic:pic>
              </a:graphicData>
            </a:graphic>
          </wp:inline>
        </w:drawing>
      </w:r>
    </w:p>
    <w:p w14:paraId="7A838CC1" w14:textId="66634494" w:rsidR="008F5DBE" w:rsidRPr="00A51B83" w:rsidRDefault="008F5DBE" w:rsidP="008F5DBE">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373812C4" w14:textId="1B68A3E9" w:rsidR="00BC6553" w:rsidRPr="00A51B83" w:rsidRDefault="00BC6553" w:rsidP="00BC6553">
      <w:pPr>
        <w:pStyle w:val="AnnexNo"/>
        <w:rPr>
          <w:bCs/>
        </w:rPr>
      </w:pPr>
      <w:bookmarkStart w:id="1067" w:name="_Toc42249997"/>
      <w:bookmarkStart w:id="1068" w:name="_Toc357006011"/>
      <w:bookmarkEnd w:id="1047"/>
      <w:bookmarkEnd w:id="1048"/>
      <w:bookmarkEnd w:id="1049"/>
      <w:bookmarkEnd w:id="1050"/>
      <w:r w:rsidRPr="00A51B83">
        <w:t>ANEXO B5</w:t>
      </w:r>
      <w:bookmarkEnd w:id="1067"/>
    </w:p>
    <w:p w14:paraId="7D34BB79" w14:textId="0F1E184C" w:rsidR="00BC6553" w:rsidRPr="00A51B83" w:rsidRDefault="00BC6553" w:rsidP="004C0912">
      <w:pPr>
        <w:pStyle w:val="Annextitle"/>
      </w:pPr>
      <w:bookmarkStart w:id="1069" w:name="_Toc482814715"/>
      <w:bookmarkStart w:id="1070" w:name="_Toc482815141"/>
      <w:bookmarkStart w:id="1071" w:name="_Toc511809517"/>
      <w:bookmarkStart w:id="1072" w:name="_Toc511814380"/>
      <w:bookmarkStart w:id="1073" w:name="_Toc10637824"/>
      <w:r w:rsidRPr="00A51B83">
        <w:t xml:space="preserve">Contribuciones </w:t>
      </w:r>
      <w:r w:rsidRPr="004C0912">
        <w:t>voluntarias</w:t>
      </w:r>
      <w:r w:rsidRPr="00A51B83">
        <w:t xml:space="preserve"> – en CHF – Véase la Nota 20</w:t>
      </w:r>
      <w:bookmarkEnd w:id="1069"/>
      <w:bookmarkEnd w:id="1070"/>
      <w:bookmarkEnd w:id="1071"/>
      <w:bookmarkEnd w:id="1072"/>
      <w:bookmarkEnd w:id="1073"/>
    </w:p>
    <w:p w14:paraId="6B08FBBA" w14:textId="03DE6895" w:rsidR="00BC6553" w:rsidRPr="00A51B83" w:rsidRDefault="009067B5" w:rsidP="009067B5">
      <w:pPr>
        <w:jc w:val="center"/>
      </w:pPr>
      <w:r w:rsidRPr="009067B5">
        <w:drawing>
          <wp:inline distT="0" distB="0" distL="0" distR="0" wp14:anchorId="065ED767" wp14:editId="37049EB9">
            <wp:extent cx="9608820" cy="2879725"/>
            <wp:effectExtent l="0" t="0" r="0" b="0"/>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08820" cy="2879725"/>
                    </a:xfrm>
                    <a:prstGeom prst="rect">
                      <a:avLst/>
                    </a:prstGeom>
                  </pic:spPr>
                </pic:pic>
              </a:graphicData>
            </a:graphic>
          </wp:inline>
        </w:drawing>
      </w:r>
    </w:p>
    <w:p w14:paraId="52AE08A1" w14:textId="77777777" w:rsidR="00BC6553" w:rsidRPr="00A51B83" w:rsidRDefault="00BC6553" w:rsidP="00BC6553">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798DDE47" w14:textId="26A1D073" w:rsidR="00BC6553" w:rsidRPr="00A51B83" w:rsidRDefault="00BC6553" w:rsidP="00BC6553">
      <w:pPr>
        <w:pStyle w:val="Annextitle"/>
        <w:spacing w:after="120"/>
        <w:rPr>
          <w:i/>
          <w:iCs/>
        </w:rPr>
      </w:pPr>
      <w:bookmarkStart w:id="1074" w:name="_Toc10637825"/>
      <w:r w:rsidRPr="00A51B83">
        <w:t xml:space="preserve">Contribuciones voluntarias </w:t>
      </w:r>
      <w:r w:rsidRPr="00A51B83">
        <w:rPr>
          <w:i/>
          <w:iCs/>
        </w:rPr>
        <w:t>(cont.)</w:t>
      </w:r>
      <w:bookmarkEnd w:id="1074"/>
    </w:p>
    <w:p w14:paraId="57E75C4A" w14:textId="60A43A42" w:rsidR="00BC6553" w:rsidRPr="00A51B83" w:rsidRDefault="009067B5" w:rsidP="009067B5">
      <w:pPr>
        <w:jc w:val="center"/>
      </w:pPr>
      <w:r w:rsidRPr="009067B5">
        <w:drawing>
          <wp:inline distT="0" distB="0" distL="0" distR="0" wp14:anchorId="175BD1FE" wp14:editId="0192E824">
            <wp:extent cx="9608820" cy="3696335"/>
            <wp:effectExtent l="0" t="0" r="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608820" cy="3696335"/>
                    </a:xfrm>
                    <a:prstGeom prst="rect">
                      <a:avLst/>
                    </a:prstGeom>
                  </pic:spPr>
                </pic:pic>
              </a:graphicData>
            </a:graphic>
          </wp:inline>
        </w:drawing>
      </w:r>
    </w:p>
    <w:p w14:paraId="61CC7359" w14:textId="77777777" w:rsidR="00BC6553" w:rsidRPr="00A51B83" w:rsidRDefault="00BC6553" w:rsidP="00BC6553">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7B720FD2" w14:textId="7BE04F78" w:rsidR="00BC6553" w:rsidRDefault="00BC6553" w:rsidP="00BC6553">
      <w:pPr>
        <w:pStyle w:val="Annextitle"/>
        <w:spacing w:after="120"/>
        <w:rPr>
          <w:i/>
          <w:iCs/>
        </w:rPr>
      </w:pPr>
      <w:r w:rsidRPr="00A51B83">
        <w:t xml:space="preserve">Contribuciones voluntarias </w:t>
      </w:r>
      <w:r w:rsidRPr="00A51B83">
        <w:rPr>
          <w:i/>
          <w:iCs/>
        </w:rPr>
        <w:t>(cont.)</w:t>
      </w:r>
    </w:p>
    <w:p w14:paraId="348261D8" w14:textId="00CF8ACC" w:rsidR="00CE0DDA" w:rsidRPr="00A51B83" w:rsidRDefault="009067B5" w:rsidP="009067B5">
      <w:pPr>
        <w:jc w:val="center"/>
      </w:pPr>
      <w:r w:rsidRPr="009067B5">
        <w:drawing>
          <wp:inline distT="0" distB="0" distL="0" distR="0" wp14:anchorId="350C77EC" wp14:editId="4BE23C1C">
            <wp:extent cx="9608820" cy="3243580"/>
            <wp:effectExtent l="0" t="0" r="0" b="0"/>
            <wp:docPr id="12" name="Picture 1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608820" cy="3243580"/>
                    </a:xfrm>
                    <a:prstGeom prst="rect">
                      <a:avLst/>
                    </a:prstGeom>
                  </pic:spPr>
                </pic:pic>
              </a:graphicData>
            </a:graphic>
          </wp:inline>
        </w:drawing>
      </w:r>
    </w:p>
    <w:p w14:paraId="4EDB620A" w14:textId="25D34171" w:rsidR="00BC6553" w:rsidRPr="00A51B83" w:rsidRDefault="00BC6553" w:rsidP="00BC6553">
      <w:r w:rsidRPr="00A51B83">
        <w:br w:type="page"/>
      </w:r>
    </w:p>
    <w:p w14:paraId="514CFFE9" w14:textId="660364A2" w:rsidR="00BC6553" w:rsidRPr="00A51B83" w:rsidRDefault="00BC6553" w:rsidP="00BC6553">
      <w:pPr>
        <w:pStyle w:val="Annextitle"/>
        <w:spacing w:after="120"/>
        <w:rPr>
          <w:i/>
          <w:iCs/>
        </w:rPr>
      </w:pPr>
      <w:r w:rsidRPr="00A51B83">
        <w:t xml:space="preserve">Contribuciones voluntarias </w:t>
      </w:r>
      <w:r w:rsidRPr="00A51B83">
        <w:rPr>
          <w:i/>
          <w:iCs/>
        </w:rPr>
        <w:t>(cont.)</w:t>
      </w:r>
    </w:p>
    <w:p w14:paraId="4FAD2662" w14:textId="2458626B" w:rsidR="002E2D21" w:rsidRPr="00A51B83" w:rsidRDefault="009067B5" w:rsidP="009067B5">
      <w:pPr>
        <w:tabs>
          <w:tab w:val="clear" w:pos="567"/>
          <w:tab w:val="clear" w:pos="1134"/>
          <w:tab w:val="clear" w:pos="1701"/>
          <w:tab w:val="clear" w:pos="2268"/>
          <w:tab w:val="clear" w:pos="2835"/>
        </w:tabs>
        <w:overflowPunct/>
        <w:autoSpaceDE/>
        <w:autoSpaceDN/>
        <w:adjustRightInd/>
        <w:spacing w:before="0"/>
        <w:jc w:val="center"/>
        <w:textAlignment w:val="auto"/>
      </w:pPr>
      <w:r w:rsidRPr="009067B5">
        <w:drawing>
          <wp:inline distT="0" distB="0" distL="0" distR="0" wp14:anchorId="6DC46C26" wp14:editId="219EEB21">
            <wp:extent cx="9608820" cy="4079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608820" cy="4079240"/>
                    </a:xfrm>
                    <a:prstGeom prst="rect">
                      <a:avLst/>
                    </a:prstGeom>
                  </pic:spPr>
                </pic:pic>
              </a:graphicData>
            </a:graphic>
          </wp:inline>
        </w:drawing>
      </w:r>
    </w:p>
    <w:p w14:paraId="3D49743E" w14:textId="77777777" w:rsidR="000A0ACD" w:rsidRPr="00A51B83" w:rsidRDefault="000A0ACD" w:rsidP="000A0ACD">
      <w:r w:rsidRPr="00A51B83">
        <w:br w:type="page"/>
      </w:r>
    </w:p>
    <w:p w14:paraId="45FD35A1" w14:textId="77777777" w:rsidR="000A0ACD" w:rsidRPr="00A51B83" w:rsidRDefault="000A0ACD" w:rsidP="000A0ACD">
      <w:pPr>
        <w:pStyle w:val="Annextitle"/>
        <w:spacing w:after="120"/>
        <w:rPr>
          <w:i/>
          <w:iCs/>
        </w:rPr>
      </w:pPr>
      <w:r w:rsidRPr="00A51B83">
        <w:t xml:space="preserve">Contribuciones voluntarias </w:t>
      </w:r>
      <w:r w:rsidRPr="00A51B83">
        <w:rPr>
          <w:i/>
          <w:iCs/>
        </w:rPr>
        <w:t>(cont.)</w:t>
      </w:r>
    </w:p>
    <w:p w14:paraId="65BE9E3A" w14:textId="24BB2468" w:rsidR="000A0ACD" w:rsidRPr="00A51B83" w:rsidRDefault="009067B5" w:rsidP="009067B5">
      <w:pPr>
        <w:tabs>
          <w:tab w:val="clear" w:pos="567"/>
          <w:tab w:val="clear" w:pos="1134"/>
          <w:tab w:val="clear" w:pos="1701"/>
          <w:tab w:val="clear" w:pos="2268"/>
          <w:tab w:val="clear" w:pos="2835"/>
        </w:tabs>
        <w:overflowPunct/>
        <w:autoSpaceDE/>
        <w:autoSpaceDN/>
        <w:adjustRightInd/>
        <w:spacing w:before="0"/>
        <w:jc w:val="center"/>
        <w:textAlignment w:val="auto"/>
      </w:pPr>
      <w:r w:rsidRPr="009067B5">
        <w:drawing>
          <wp:inline distT="0" distB="0" distL="0" distR="0" wp14:anchorId="3A707011" wp14:editId="6539EA33">
            <wp:extent cx="9608820" cy="2721610"/>
            <wp:effectExtent l="0" t="0" r="0" b="2540"/>
            <wp:docPr id="14" name="Picture 1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608820" cy="2721610"/>
                    </a:xfrm>
                    <a:prstGeom prst="rect">
                      <a:avLst/>
                    </a:prstGeom>
                  </pic:spPr>
                </pic:pic>
              </a:graphicData>
            </a:graphic>
          </wp:inline>
        </w:drawing>
      </w:r>
    </w:p>
    <w:p w14:paraId="46086ABD" w14:textId="1DFF49CA" w:rsidR="00BC6553" w:rsidRPr="00A51B83" w:rsidRDefault="00BC6553" w:rsidP="00BC6553">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4BF3A5FF" w14:textId="2B387751" w:rsidR="00BC6553" w:rsidRPr="00A51B83" w:rsidRDefault="00BC6553" w:rsidP="00BC6553">
      <w:pPr>
        <w:pStyle w:val="Annextitle"/>
        <w:spacing w:before="0" w:after="0"/>
        <w:rPr>
          <w:i/>
          <w:iCs/>
        </w:rPr>
      </w:pPr>
      <w:bookmarkStart w:id="1075" w:name="_Toc10637826"/>
      <w:r w:rsidRPr="00A51B83">
        <w:t xml:space="preserve">Contribuciones voluntarias </w:t>
      </w:r>
      <w:r w:rsidRPr="00A51B83">
        <w:rPr>
          <w:i/>
          <w:iCs/>
        </w:rPr>
        <w:t>(fin)</w:t>
      </w:r>
      <w:bookmarkEnd w:id="1075"/>
    </w:p>
    <w:p w14:paraId="47B6BB31" w14:textId="6467AE90" w:rsidR="004E6A40" w:rsidRPr="00A51B83" w:rsidRDefault="009067B5" w:rsidP="009067B5">
      <w:pPr>
        <w:jc w:val="center"/>
      </w:pPr>
      <w:r w:rsidRPr="009067B5">
        <w:drawing>
          <wp:inline distT="0" distB="0" distL="0" distR="0" wp14:anchorId="78A0A858" wp14:editId="50AAB38D">
            <wp:extent cx="9608820" cy="29571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9608820" cy="2957195"/>
                    </a:xfrm>
                    <a:prstGeom prst="rect">
                      <a:avLst/>
                    </a:prstGeom>
                  </pic:spPr>
                </pic:pic>
              </a:graphicData>
            </a:graphic>
          </wp:inline>
        </w:drawing>
      </w:r>
    </w:p>
    <w:p w14:paraId="2D43ACDA" w14:textId="77064CA1" w:rsidR="00BC6553" w:rsidRPr="00A51B83" w:rsidRDefault="00BC6553" w:rsidP="00BC6553">
      <w:r w:rsidRPr="00A51B83">
        <w:br w:type="page"/>
      </w:r>
    </w:p>
    <w:p w14:paraId="20B3461B" w14:textId="77777777" w:rsidR="00E20D34" w:rsidRPr="00A51B83" w:rsidRDefault="00E20D34" w:rsidP="00E20D34">
      <w:pPr>
        <w:pStyle w:val="AnnexNo"/>
      </w:pPr>
      <w:bookmarkStart w:id="1076" w:name="_Toc42249998"/>
      <w:bookmarkEnd w:id="1068"/>
      <w:r w:rsidRPr="00A51B83">
        <w:t>ANEXO B6</w:t>
      </w:r>
      <w:bookmarkEnd w:id="1076"/>
    </w:p>
    <w:p w14:paraId="18953514" w14:textId="77777777" w:rsidR="00E20D34" w:rsidRPr="00A51B83" w:rsidRDefault="00E20D34" w:rsidP="00D822F2">
      <w:pPr>
        <w:pStyle w:val="Annextitle"/>
      </w:pPr>
      <w:bookmarkStart w:id="1077" w:name="_Toc511809521"/>
      <w:bookmarkStart w:id="1078" w:name="_Toc511814383"/>
      <w:bookmarkStart w:id="1079" w:name="_Toc10637827"/>
      <w:r w:rsidRPr="00A51B83">
        <w:t>Fondo para el desarrollo de las tecnologías de la información y la comunicación (FDTIC) (en CHF) – Véase la Nota 20</w:t>
      </w:r>
      <w:bookmarkEnd w:id="1077"/>
      <w:bookmarkEnd w:id="1078"/>
      <w:bookmarkEnd w:id="1079"/>
    </w:p>
    <w:p w14:paraId="2F220DBE" w14:textId="77777777" w:rsidR="00E20D34" w:rsidRPr="00A51B83" w:rsidRDefault="00E20D34" w:rsidP="00E20D34">
      <w:pPr>
        <w:spacing w:after="120"/>
        <w:jc w:val="center"/>
        <w:rPr>
          <w:b/>
          <w:bCs/>
        </w:rPr>
      </w:pPr>
      <w:r w:rsidRPr="00A51B83">
        <w:rPr>
          <w:b/>
          <w:bCs/>
        </w:rPr>
        <w:t>Cambios en el Fondo de capital de TIC</w:t>
      </w:r>
    </w:p>
    <w:tbl>
      <w:tblPr>
        <w:tblW w:w="10227" w:type="dxa"/>
        <w:jc w:val="center"/>
        <w:tblLook w:val="04A0" w:firstRow="1" w:lastRow="0" w:firstColumn="1" w:lastColumn="0" w:noHBand="0" w:noVBand="1"/>
        <w:tblCaption w:val="D"/>
      </w:tblPr>
      <w:tblGrid>
        <w:gridCol w:w="3403"/>
        <w:gridCol w:w="1667"/>
        <w:gridCol w:w="3314"/>
        <w:gridCol w:w="1843"/>
      </w:tblGrid>
      <w:tr w:rsidR="00E20D34" w:rsidRPr="00A51B83" w14:paraId="7A8DB44E" w14:textId="77777777" w:rsidTr="00E20D34">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7604D2" w14:textId="77777777" w:rsidR="00E20D34" w:rsidRPr="00A51B83" w:rsidRDefault="00E20D34" w:rsidP="00E20D34">
            <w:pPr>
              <w:spacing w:before="40" w:after="40"/>
              <w:jc w:val="center"/>
              <w:rPr>
                <w:b/>
              </w:rPr>
            </w:pPr>
            <w:r w:rsidRPr="00A51B83">
              <w:rPr>
                <w:b/>
              </w:rPr>
              <w:t>Disminución</w:t>
            </w:r>
          </w:p>
        </w:tc>
        <w:tc>
          <w:tcPr>
            <w:tcW w:w="16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2A3BB1C" w14:textId="77777777" w:rsidR="00E20D34" w:rsidRPr="00A51B83" w:rsidRDefault="00E20D34" w:rsidP="00E20D34">
            <w:pPr>
              <w:spacing w:before="40" w:after="40"/>
              <w:jc w:val="center"/>
              <w:rPr>
                <w:b/>
              </w:rPr>
            </w:pPr>
            <w:r w:rsidRPr="00A51B83">
              <w:rPr>
                <w:b/>
              </w:rPr>
              <w:t>2019</w:t>
            </w:r>
          </w:p>
        </w:tc>
        <w:tc>
          <w:tcPr>
            <w:tcW w:w="331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E4E24AD" w14:textId="77777777" w:rsidR="00E20D34" w:rsidRPr="00A51B83" w:rsidRDefault="00E20D34" w:rsidP="00E20D34">
            <w:pPr>
              <w:spacing w:before="40" w:after="40"/>
              <w:jc w:val="center"/>
              <w:rPr>
                <w:b/>
              </w:rPr>
            </w:pPr>
            <w:r w:rsidRPr="00A51B83">
              <w:rPr>
                <w:b/>
              </w:rPr>
              <w:t>Aumento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6E1ABEE" w14:textId="77777777" w:rsidR="00E20D34" w:rsidRPr="00A51B83" w:rsidRDefault="00E20D34" w:rsidP="00E20D34">
            <w:pPr>
              <w:spacing w:before="40" w:after="40"/>
              <w:jc w:val="center"/>
              <w:rPr>
                <w:b/>
              </w:rPr>
            </w:pPr>
            <w:r w:rsidRPr="00A51B83">
              <w:rPr>
                <w:b/>
              </w:rPr>
              <w:t>2019</w:t>
            </w:r>
          </w:p>
        </w:tc>
      </w:tr>
      <w:tr w:rsidR="00E20D34" w:rsidRPr="00A51B83" w14:paraId="17B85342" w14:textId="77777777" w:rsidTr="00E20D34">
        <w:trPr>
          <w:trHeight w:val="70"/>
          <w:jc w:val="center"/>
        </w:trPr>
        <w:tc>
          <w:tcPr>
            <w:tcW w:w="3403" w:type="dxa"/>
            <w:tcBorders>
              <w:top w:val="nil"/>
              <w:left w:val="single" w:sz="4" w:space="0" w:color="auto"/>
              <w:bottom w:val="nil"/>
              <w:right w:val="single" w:sz="4" w:space="0" w:color="auto"/>
            </w:tcBorders>
            <w:shd w:val="clear" w:color="auto" w:fill="auto"/>
            <w:noWrap/>
            <w:vAlign w:val="bottom"/>
            <w:hideMark/>
          </w:tcPr>
          <w:p w14:paraId="294B154A" w14:textId="77777777" w:rsidR="00E20D34" w:rsidRPr="00A51B83" w:rsidRDefault="00E20D34" w:rsidP="00E20D34"/>
        </w:tc>
        <w:tc>
          <w:tcPr>
            <w:tcW w:w="1667" w:type="dxa"/>
            <w:tcBorders>
              <w:top w:val="nil"/>
              <w:left w:val="nil"/>
              <w:bottom w:val="nil"/>
              <w:right w:val="single" w:sz="4" w:space="0" w:color="auto"/>
            </w:tcBorders>
            <w:shd w:val="clear" w:color="auto" w:fill="auto"/>
            <w:noWrap/>
            <w:vAlign w:val="bottom"/>
            <w:hideMark/>
          </w:tcPr>
          <w:p w14:paraId="407C8296" w14:textId="77777777" w:rsidR="00E20D34" w:rsidRPr="00A51B83" w:rsidRDefault="00E20D34" w:rsidP="00E20D34"/>
        </w:tc>
        <w:tc>
          <w:tcPr>
            <w:tcW w:w="3314" w:type="dxa"/>
            <w:tcBorders>
              <w:top w:val="nil"/>
              <w:left w:val="nil"/>
              <w:bottom w:val="nil"/>
              <w:right w:val="single" w:sz="4" w:space="0" w:color="auto"/>
            </w:tcBorders>
            <w:shd w:val="clear" w:color="auto" w:fill="auto"/>
            <w:noWrap/>
            <w:vAlign w:val="bottom"/>
            <w:hideMark/>
          </w:tcPr>
          <w:p w14:paraId="03AA9202" w14:textId="77777777" w:rsidR="00E20D34" w:rsidRPr="00A51B83" w:rsidRDefault="00E20D34" w:rsidP="00E20D34"/>
        </w:tc>
        <w:tc>
          <w:tcPr>
            <w:tcW w:w="1843" w:type="dxa"/>
            <w:tcBorders>
              <w:top w:val="nil"/>
              <w:left w:val="nil"/>
              <w:bottom w:val="nil"/>
              <w:right w:val="single" w:sz="4" w:space="0" w:color="auto"/>
            </w:tcBorders>
            <w:shd w:val="clear" w:color="auto" w:fill="auto"/>
            <w:noWrap/>
            <w:vAlign w:val="bottom"/>
            <w:hideMark/>
          </w:tcPr>
          <w:p w14:paraId="41AFFE37" w14:textId="77777777" w:rsidR="00E20D34" w:rsidRPr="00A51B83" w:rsidRDefault="00E20D34" w:rsidP="00E20D34"/>
        </w:tc>
      </w:tr>
      <w:tr w:rsidR="00E20D34" w:rsidRPr="00A51B83" w14:paraId="6E5D0E7B"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155EC533" w14:textId="77777777" w:rsidR="00E20D34" w:rsidRPr="00A51B83" w:rsidRDefault="00E20D34" w:rsidP="00E20D34">
            <w:pPr>
              <w:spacing w:before="40" w:after="40"/>
            </w:pPr>
            <w:r w:rsidRPr="00A51B83">
              <w:t>Financiación de proyectos</w:t>
            </w:r>
          </w:p>
        </w:tc>
        <w:tc>
          <w:tcPr>
            <w:tcW w:w="1667" w:type="dxa"/>
            <w:tcBorders>
              <w:top w:val="nil"/>
              <w:left w:val="nil"/>
              <w:bottom w:val="nil"/>
              <w:right w:val="single" w:sz="4" w:space="0" w:color="auto"/>
            </w:tcBorders>
            <w:shd w:val="clear" w:color="auto" w:fill="auto"/>
            <w:noWrap/>
          </w:tcPr>
          <w:p w14:paraId="6FBFEE2C" w14:textId="77777777" w:rsidR="00E20D34" w:rsidRPr="00A51B83" w:rsidRDefault="00E20D34" w:rsidP="00E20D34">
            <w:pPr>
              <w:spacing w:before="40" w:after="40"/>
              <w:jc w:val="right"/>
            </w:pPr>
            <w:r w:rsidRPr="00A51B83">
              <w:t>123 589,00</w:t>
            </w:r>
          </w:p>
        </w:tc>
        <w:tc>
          <w:tcPr>
            <w:tcW w:w="3314" w:type="dxa"/>
            <w:tcBorders>
              <w:top w:val="nil"/>
              <w:left w:val="nil"/>
              <w:bottom w:val="nil"/>
              <w:right w:val="single" w:sz="4" w:space="0" w:color="auto"/>
            </w:tcBorders>
            <w:shd w:val="clear" w:color="auto" w:fill="auto"/>
            <w:noWrap/>
            <w:hideMark/>
          </w:tcPr>
          <w:p w14:paraId="3120F41D" w14:textId="77777777" w:rsidR="00E20D34" w:rsidRPr="00A51B83" w:rsidRDefault="00E20D34" w:rsidP="00E20D34">
            <w:pPr>
              <w:spacing w:before="40" w:after="40"/>
            </w:pPr>
            <w:r w:rsidRPr="00A51B83">
              <w:t>Contribuciones 2019</w:t>
            </w:r>
          </w:p>
        </w:tc>
        <w:tc>
          <w:tcPr>
            <w:tcW w:w="1843" w:type="dxa"/>
            <w:tcBorders>
              <w:top w:val="nil"/>
              <w:left w:val="nil"/>
              <w:bottom w:val="nil"/>
              <w:right w:val="single" w:sz="4" w:space="0" w:color="auto"/>
            </w:tcBorders>
            <w:shd w:val="clear" w:color="auto" w:fill="auto"/>
            <w:noWrap/>
          </w:tcPr>
          <w:p w14:paraId="5841C630" w14:textId="77777777" w:rsidR="00E20D34" w:rsidRPr="00A51B83" w:rsidRDefault="00E20D34" w:rsidP="00E20D34">
            <w:pPr>
              <w:spacing w:before="40" w:after="40"/>
            </w:pPr>
          </w:p>
        </w:tc>
      </w:tr>
      <w:tr w:rsidR="00E20D34" w:rsidRPr="00A51B83" w14:paraId="558B9EC2"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030165DF" w14:textId="77777777" w:rsidR="00E20D34" w:rsidRPr="00A51B83" w:rsidRDefault="00E20D34" w:rsidP="00E20D34">
            <w:pPr>
              <w:spacing w:before="40" w:after="40"/>
            </w:pPr>
            <w:r w:rsidRPr="00A51B83">
              <w:t>Gastos de administración</w:t>
            </w:r>
          </w:p>
        </w:tc>
        <w:tc>
          <w:tcPr>
            <w:tcW w:w="1667" w:type="dxa"/>
            <w:tcBorders>
              <w:top w:val="nil"/>
              <w:left w:val="nil"/>
              <w:bottom w:val="nil"/>
              <w:right w:val="single" w:sz="4" w:space="0" w:color="auto"/>
            </w:tcBorders>
            <w:shd w:val="clear" w:color="auto" w:fill="auto"/>
            <w:noWrap/>
          </w:tcPr>
          <w:p w14:paraId="67ADBFC0" w14:textId="77777777" w:rsidR="00E20D34" w:rsidRPr="00A51B83" w:rsidRDefault="00E20D34" w:rsidP="00E20D34">
            <w:pPr>
              <w:spacing w:before="40" w:after="40"/>
              <w:jc w:val="right"/>
            </w:pPr>
            <w:r w:rsidRPr="00A51B83">
              <w:t>38,79</w:t>
            </w:r>
          </w:p>
        </w:tc>
        <w:tc>
          <w:tcPr>
            <w:tcW w:w="3314" w:type="dxa"/>
            <w:tcBorders>
              <w:top w:val="nil"/>
              <w:left w:val="nil"/>
              <w:bottom w:val="nil"/>
              <w:right w:val="single" w:sz="4" w:space="0" w:color="auto"/>
            </w:tcBorders>
            <w:shd w:val="clear" w:color="auto" w:fill="auto"/>
            <w:noWrap/>
            <w:hideMark/>
          </w:tcPr>
          <w:p w14:paraId="0FA21B3F" w14:textId="77777777" w:rsidR="00E20D34" w:rsidRPr="00A51B83" w:rsidRDefault="00E20D34" w:rsidP="00E20D34">
            <w:pPr>
              <w:spacing w:before="40" w:after="40"/>
            </w:pPr>
            <w:r w:rsidRPr="00A51B83">
              <w:t>Intereses</w:t>
            </w:r>
          </w:p>
        </w:tc>
        <w:tc>
          <w:tcPr>
            <w:tcW w:w="1843" w:type="dxa"/>
            <w:tcBorders>
              <w:top w:val="nil"/>
              <w:left w:val="nil"/>
              <w:bottom w:val="nil"/>
              <w:right w:val="single" w:sz="4" w:space="0" w:color="auto"/>
            </w:tcBorders>
            <w:shd w:val="clear" w:color="auto" w:fill="auto"/>
            <w:noWrap/>
          </w:tcPr>
          <w:p w14:paraId="58FBF8FB" w14:textId="77777777" w:rsidR="00E20D34" w:rsidRPr="00A51B83" w:rsidRDefault="00E20D34" w:rsidP="00E20D34">
            <w:pPr>
              <w:spacing w:before="40" w:after="40"/>
              <w:jc w:val="right"/>
            </w:pPr>
            <w:r w:rsidRPr="00A51B83">
              <w:t>70 719,02</w:t>
            </w:r>
          </w:p>
        </w:tc>
      </w:tr>
      <w:tr w:rsidR="00E20D34" w:rsidRPr="00A51B83" w14:paraId="2C8EA7EA"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68564FB1" w14:textId="77777777" w:rsidR="00E20D34" w:rsidRPr="00A51B83" w:rsidRDefault="00E20D34" w:rsidP="00E20D34">
            <w:pPr>
              <w:spacing w:before="40" w:after="40"/>
            </w:pPr>
            <w:r w:rsidRPr="00A51B83">
              <w:t>Reversión reevaluación 2018</w:t>
            </w:r>
          </w:p>
        </w:tc>
        <w:tc>
          <w:tcPr>
            <w:tcW w:w="1667" w:type="dxa"/>
            <w:tcBorders>
              <w:top w:val="nil"/>
              <w:left w:val="nil"/>
              <w:bottom w:val="nil"/>
              <w:right w:val="single" w:sz="4" w:space="0" w:color="auto"/>
            </w:tcBorders>
            <w:shd w:val="clear" w:color="auto" w:fill="auto"/>
            <w:noWrap/>
          </w:tcPr>
          <w:p w14:paraId="523C23A0" w14:textId="77777777" w:rsidR="00E20D34" w:rsidRPr="00A51B83" w:rsidRDefault="00E20D34" w:rsidP="00E20D34">
            <w:pPr>
              <w:spacing w:before="40" w:after="40"/>
              <w:jc w:val="right"/>
            </w:pPr>
            <w:r w:rsidRPr="00A51B83">
              <w:t>98 361,00</w:t>
            </w:r>
          </w:p>
        </w:tc>
        <w:tc>
          <w:tcPr>
            <w:tcW w:w="3314" w:type="dxa"/>
            <w:tcBorders>
              <w:top w:val="nil"/>
              <w:left w:val="nil"/>
              <w:bottom w:val="nil"/>
              <w:right w:val="single" w:sz="4" w:space="0" w:color="auto"/>
            </w:tcBorders>
            <w:shd w:val="clear" w:color="auto" w:fill="auto"/>
            <w:noWrap/>
            <w:hideMark/>
          </w:tcPr>
          <w:p w14:paraId="682F814C" w14:textId="77777777" w:rsidR="00E20D34" w:rsidRPr="00A51B83" w:rsidRDefault="00E20D34" w:rsidP="00E20D34">
            <w:pPr>
              <w:spacing w:before="40" w:after="40"/>
            </w:pPr>
            <w:r w:rsidRPr="00A51B83">
              <w:t>Intereses transferidos desde FF</w:t>
            </w:r>
          </w:p>
        </w:tc>
        <w:tc>
          <w:tcPr>
            <w:tcW w:w="1843" w:type="dxa"/>
            <w:tcBorders>
              <w:top w:val="nil"/>
              <w:left w:val="nil"/>
              <w:bottom w:val="nil"/>
              <w:right w:val="single" w:sz="4" w:space="0" w:color="auto"/>
            </w:tcBorders>
            <w:shd w:val="clear" w:color="auto" w:fill="auto"/>
            <w:noWrap/>
          </w:tcPr>
          <w:p w14:paraId="01802817" w14:textId="77777777" w:rsidR="00E20D34" w:rsidRPr="00A51B83" w:rsidRDefault="00E20D34" w:rsidP="00E20D34">
            <w:pPr>
              <w:spacing w:before="40" w:after="40"/>
              <w:jc w:val="right"/>
            </w:pPr>
            <w:r w:rsidRPr="00A51B83">
              <w:t>42 544,46</w:t>
            </w:r>
          </w:p>
        </w:tc>
      </w:tr>
      <w:tr w:rsidR="00E20D34" w:rsidRPr="00A51B83" w14:paraId="3ABAD59A"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77CC8044" w14:textId="77777777" w:rsidR="00E20D34" w:rsidRPr="00A51B83" w:rsidRDefault="00E20D34" w:rsidP="00E20D34">
            <w:pPr>
              <w:spacing w:before="40" w:after="40"/>
            </w:pPr>
          </w:p>
        </w:tc>
        <w:tc>
          <w:tcPr>
            <w:tcW w:w="1667" w:type="dxa"/>
            <w:tcBorders>
              <w:top w:val="nil"/>
              <w:left w:val="nil"/>
              <w:bottom w:val="nil"/>
              <w:right w:val="single" w:sz="4" w:space="0" w:color="auto"/>
            </w:tcBorders>
            <w:shd w:val="clear" w:color="auto" w:fill="auto"/>
            <w:noWrap/>
          </w:tcPr>
          <w:p w14:paraId="7B61A83F" w14:textId="77777777" w:rsidR="00E20D34" w:rsidRPr="00A51B83" w:rsidRDefault="00E20D34" w:rsidP="00E20D34">
            <w:pPr>
              <w:spacing w:before="40" w:after="40"/>
              <w:jc w:val="right"/>
            </w:pPr>
          </w:p>
        </w:tc>
        <w:tc>
          <w:tcPr>
            <w:tcW w:w="3314" w:type="dxa"/>
            <w:tcBorders>
              <w:top w:val="nil"/>
              <w:left w:val="nil"/>
              <w:bottom w:val="nil"/>
              <w:right w:val="single" w:sz="4" w:space="0" w:color="auto"/>
            </w:tcBorders>
            <w:shd w:val="clear" w:color="auto" w:fill="auto"/>
            <w:noWrap/>
            <w:hideMark/>
          </w:tcPr>
          <w:p w14:paraId="6C8084ED" w14:textId="77777777" w:rsidR="00E20D34" w:rsidRPr="00A51B83" w:rsidRDefault="00E20D34" w:rsidP="00E20D34">
            <w:pPr>
              <w:spacing w:before="40" w:after="40"/>
            </w:pPr>
            <w:r w:rsidRPr="00A51B83">
              <w:t>Arrastre de saldos de proyectos ICTDF clausurados</w:t>
            </w:r>
          </w:p>
        </w:tc>
        <w:tc>
          <w:tcPr>
            <w:tcW w:w="1843" w:type="dxa"/>
            <w:tcBorders>
              <w:top w:val="nil"/>
              <w:left w:val="nil"/>
              <w:bottom w:val="nil"/>
              <w:right w:val="single" w:sz="4" w:space="0" w:color="auto"/>
            </w:tcBorders>
            <w:shd w:val="clear" w:color="auto" w:fill="auto"/>
            <w:noWrap/>
          </w:tcPr>
          <w:p w14:paraId="197864AC" w14:textId="77777777" w:rsidR="00E20D34" w:rsidRPr="00A51B83" w:rsidRDefault="00E20D34" w:rsidP="00E20D34">
            <w:pPr>
              <w:spacing w:before="40" w:after="40"/>
              <w:jc w:val="right"/>
            </w:pPr>
            <w:r w:rsidRPr="00A51B83">
              <w:t>269 612,95</w:t>
            </w:r>
          </w:p>
        </w:tc>
      </w:tr>
      <w:tr w:rsidR="00E20D34" w:rsidRPr="00A51B83" w14:paraId="377FF234"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tcPr>
          <w:p w14:paraId="2CA15AD9" w14:textId="77777777" w:rsidR="00E20D34" w:rsidRPr="00A51B83" w:rsidRDefault="00E20D34" w:rsidP="00E20D34">
            <w:pPr>
              <w:spacing w:before="40" w:after="40"/>
            </w:pPr>
          </w:p>
        </w:tc>
        <w:tc>
          <w:tcPr>
            <w:tcW w:w="1667" w:type="dxa"/>
            <w:tcBorders>
              <w:top w:val="nil"/>
              <w:left w:val="nil"/>
              <w:bottom w:val="nil"/>
              <w:right w:val="single" w:sz="4" w:space="0" w:color="auto"/>
            </w:tcBorders>
            <w:shd w:val="clear" w:color="auto" w:fill="auto"/>
            <w:noWrap/>
          </w:tcPr>
          <w:p w14:paraId="452711DF" w14:textId="77777777" w:rsidR="00E20D34" w:rsidRPr="00A51B83" w:rsidRDefault="00E20D34" w:rsidP="00E20D34">
            <w:pPr>
              <w:spacing w:before="40" w:after="40"/>
              <w:jc w:val="right"/>
            </w:pPr>
          </w:p>
        </w:tc>
        <w:tc>
          <w:tcPr>
            <w:tcW w:w="3314" w:type="dxa"/>
            <w:tcBorders>
              <w:top w:val="nil"/>
              <w:left w:val="nil"/>
              <w:bottom w:val="nil"/>
              <w:right w:val="single" w:sz="4" w:space="0" w:color="auto"/>
            </w:tcBorders>
            <w:shd w:val="clear" w:color="auto" w:fill="auto"/>
            <w:noWrap/>
          </w:tcPr>
          <w:p w14:paraId="06E56617" w14:textId="77777777" w:rsidR="00E20D34" w:rsidRPr="00A51B83" w:rsidRDefault="00E20D34" w:rsidP="00E20D34">
            <w:pPr>
              <w:spacing w:before="40" w:after="40"/>
            </w:pPr>
            <w:r w:rsidRPr="00A51B83">
              <w:t>Revaluación 2019</w:t>
            </w:r>
          </w:p>
        </w:tc>
        <w:tc>
          <w:tcPr>
            <w:tcW w:w="1843" w:type="dxa"/>
            <w:tcBorders>
              <w:top w:val="nil"/>
              <w:left w:val="nil"/>
              <w:bottom w:val="nil"/>
              <w:right w:val="single" w:sz="4" w:space="0" w:color="auto"/>
            </w:tcBorders>
            <w:shd w:val="clear" w:color="auto" w:fill="auto"/>
            <w:noWrap/>
          </w:tcPr>
          <w:p w14:paraId="298A3E2C" w14:textId="77777777" w:rsidR="00E20D34" w:rsidRPr="00A51B83" w:rsidRDefault="00E20D34" w:rsidP="00E20D34">
            <w:pPr>
              <w:spacing w:before="40" w:after="40"/>
              <w:jc w:val="right"/>
            </w:pPr>
            <w:r w:rsidRPr="00A51B83">
              <w:t>108 727,04</w:t>
            </w:r>
          </w:p>
        </w:tc>
      </w:tr>
      <w:tr w:rsidR="00E20D34" w:rsidRPr="00A51B83" w14:paraId="0747BD5D"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427B9506" w14:textId="77777777" w:rsidR="00E20D34" w:rsidRPr="00A51B83" w:rsidRDefault="00E20D34" w:rsidP="00E20D34">
            <w:pPr>
              <w:spacing w:before="40" w:after="40"/>
            </w:pPr>
            <w:r w:rsidRPr="00A51B83">
              <w:t>Superávit ingresos</w:t>
            </w:r>
          </w:p>
        </w:tc>
        <w:tc>
          <w:tcPr>
            <w:tcW w:w="1667" w:type="dxa"/>
            <w:tcBorders>
              <w:top w:val="nil"/>
              <w:left w:val="nil"/>
              <w:bottom w:val="nil"/>
              <w:right w:val="single" w:sz="4" w:space="0" w:color="auto"/>
            </w:tcBorders>
            <w:shd w:val="clear" w:color="auto" w:fill="auto"/>
            <w:noWrap/>
          </w:tcPr>
          <w:p w14:paraId="1A10E2BF" w14:textId="77777777" w:rsidR="00E20D34" w:rsidRPr="00A51B83" w:rsidRDefault="00E20D34" w:rsidP="00E20D34">
            <w:pPr>
              <w:spacing w:before="40" w:after="40"/>
              <w:jc w:val="right"/>
            </w:pPr>
            <w:r w:rsidRPr="00A51B83">
              <w:t>269 614,68</w:t>
            </w:r>
          </w:p>
        </w:tc>
        <w:tc>
          <w:tcPr>
            <w:tcW w:w="3314" w:type="dxa"/>
            <w:tcBorders>
              <w:top w:val="nil"/>
              <w:left w:val="nil"/>
              <w:bottom w:val="nil"/>
              <w:right w:val="single" w:sz="4" w:space="0" w:color="auto"/>
            </w:tcBorders>
            <w:shd w:val="clear" w:color="auto" w:fill="auto"/>
            <w:noWrap/>
            <w:hideMark/>
          </w:tcPr>
          <w:p w14:paraId="14D76B84" w14:textId="77777777" w:rsidR="00E20D34" w:rsidRPr="00A51B83" w:rsidRDefault="00E20D34" w:rsidP="00E20D34">
            <w:pPr>
              <w:spacing w:before="40" w:after="40"/>
            </w:pPr>
          </w:p>
        </w:tc>
        <w:tc>
          <w:tcPr>
            <w:tcW w:w="1843" w:type="dxa"/>
            <w:tcBorders>
              <w:top w:val="nil"/>
              <w:left w:val="nil"/>
              <w:bottom w:val="nil"/>
              <w:right w:val="single" w:sz="4" w:space="0" w:color="auto"/>
            </w:tcBorders>
            <w:shd w:val="clear" w:color="auto" w:fill="auto"/>
            <w:noWrap/>
          </w:tcPr>
          <w:p w14:paraId="27446E49" w14:textId="77777777" w:rsidR="00E20D34" w:rsidRPr="00A51B83" w:rsidRDefault="00E20D34" w:rsidP="00E20D34">
            <w:pPr>
              <w:spacing w:before="40" w:after="40"/>
              <w:jc w:val="right"/>
            </w:pPr>
          </w:p>
        </w:tc>
      </w:tr>
      <w:tr w:rsidR="00E20D34" w:rsidRPr="00A51B83" w14:paraId="169A25EC" w14:textId="77777777" w:rsidTr="00E20D34">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66386044" w14:textId="77777777" w:rsidR="00E20D34" w:rsidRPr="00A51B83" w:rsidRDefault="00E20D34" w:rsidP="00E20D34">
            <w:pPr>
              <w:spacing w:before="40" w:after="40"/>
            </w:pPr>
          </w:p>
        </w:tc>
        <w:tc>
          <w:tcPr>
            <w:tcW w:w="1667" w:type="dxa"/>
            <w:tcBorders>
              <w:top w:val="nil"/>
              <w:left w:val="nil"/>
              <w:bottom w:val="nil"/>
              <w:right w:val="single" w:sz="4" w:space="0" w:color="auto"/>
            </w:tcBorders>
            <w:shd w:val="clear" w:color="auto" w:fill="auto"/>
            <w:noWrap/>
          </w:tcPr>
          <w:p w14:paraId="1BD1F57C" w14:textId="77777777" w:rsidR="00E20D34" w:rsidRPr="00A51B83" w:rsidRDefault="00E20D34" w:rsidP="00E20D34">
            <w:pPr>
              <w:spacing w:before="40" w:after="40"/>
              <w:jc w:val="right"/>
            </w:pPr>
          </w:p>
        </w:tc>
        <w:tc>
          <w:tcPr>
            <w:tcW w:w="3314" w:type="dxa"/>
            <w:tcBorders>
              <w:top w:val="nil"/>
              <w:left w:val="nil"/>
              <w:bottom w:val="nil"/>
              <w:right w:val="single" w:sz="4" w:space="0" w:color="auto"/>
            </w:tcBorders>
            <w:shd w:val="clear" w:color="auto" w:fill="auto"/>
            <w:noWrap/>
          </w:tcPr>
          <w:p w14:paraId="60C35549" w14:textId="77777777" w:rsidR="00E20D34" w:rsidRPr="00A51B83" w:rsidRDefault="00E20D34" w:rsidP="00E20D34">
            <w:pPr>
              <w:spacing w:before="40" w:after="40"/>
            </w:pPr>
          </w:p>
        </w:tc>
        <w:tc>
          <w:tcPr>
            <w:tcW w:w="1843" w:type="dxa"/>
            <w:tcBorders>
              <w:top w:val="nil"/>
              <w:left w:val="nil"/>
              <w:bottom w:val="nil"/>
              <w:right w:val="single" w:sz="4" w:space="0" w:color="auto"/>
            </w:tcBorders>
            <w:shd w:val="clear" w:color="auto" w:fill="auto"/>
            <w:noWrap/>
          </w:tcPr>
          <w:p w14:paraId="40ABB70C" w14:textId="77777777" w:rsidR="00E20D34" w:rsidRPr="00A51B83" w:rsidRDefault="00E20D34" w:rsidP="00E20D34">
            <w:pPr>
              <w:spacing w:before="40" w:after="40"/>
              <w:jc w:val="right"/>
            </w:pPr>
          </w:p>
        </w:tc>
      </w:tr>
      <w:tr w:rsidR="00E20D34" w:rsidRPr="00A51B83" w14:paraId="4F429C53" w14:textId="77777777" w:rsidTr="00E20D34">
        <w:trPr>
          <w:trHeight w:val="300"/>
          <w:jc w:val="center"/>
        </w:trPr>
        <w:tc>
          <w:tcPr>
            <w:tcW w:w="3403" w:type="dxa"/>
            <w:tcBorders>
              <w:top w:val="nil"/>
              <w:left w:val="single" w:sz="4" w:space="0" w:color="auto"/>
              <w:bottom w:val="nil"/>
              <w:right w:val="single" w:sz="4" w:space="0" w:color="auto"/>
            </w:tcBorders>
            <w:shd w:val="clear" w:color="auto" w:fill="auto"/>
            <w:noWrap/>
            <w:vAlign w:val="bottom"/>
            <w:hideMark/>
          </w:tcPr>
          <w:p w14:paraId="32AD8B0E" w14:textId="77777777" w:rsidR="00E20D34" w:rsidRPr="00A51B83" w:rsidRDefault="00E20D34" w:rsidP="00E20D34">
            <w:pPr>
              <w:spacing w:before="40" w:after="40"/>
            </w:pPr>
          </w:p>
        </w:tc>
        <w:tc>
          <w:tcPr>
            <w:tcW w:w="1667" w:type="dxa"/>
            <w:tcBorders>
              <w:top w:val="single" w:sz="4" w:space="0" w:color="auto"/>
              <w:left w:val="nil"/>
              <w:bottom w:val="double" w:sz="6" w:space="0" w:color="auto"/>
              <w:right w:val="single" w:sz="4" w:space="0" w:color="auto"/>
            </w:tcBorders>
            <w:shd w:val="clear" w:color="auto" w:fill="D9D9D9" w:themeFill="background1" w:themeFillShade="D9"/>
            <w:noWrap/>
          </w:tcPr>
          <w:p w14:paraId="46BC5407" w14:textId="77777777" w:rsidR="00E20D34" w:rsidRPr="00A51B83" w:rsidRDefault="00E20D34" w:rsidP="00E20D34">
            <w:pPr>
              <w:spacing w:before="40" w:after="40"/>
              <w:jc w:val="right"/>
            </w:pPr>
            <w:r w:rsidRPr="00A51B83">
              <w:t>491 603,47</w:t>
            </w:r>
          </w:p>
        </w:tc>
        <w:tc>
          <w:tcPr>
            <w:tcW w:w="3314" w:type="dxa"/>
            <w:tcBorders>
              <w:top w:val="nil"/>
              <w:left w:val="nil"/>
              <w:bottom w:val="nil"/>
              <w:right w:val="single" w:sz="4" w:space="0" w:color="auto"/>
            </w:tcBorders>
            <w:shd w:val="clear" w:color="auto" w:fill="auto"/>
            <w:noWrap/>
            <w:vAlign w:val="bottom"/>
            <w:hideMark/>
          </w:tcPr>
          <w:p w14:paraId="41F0765F" w14:textId="77777777" w:rsidR="00E20D34" w:rsidRPr="00A51B83" w:rsidRDefault="00E20D34" w:rsidP="00E20D34">
            <w:pPr>
              <w:spacing w:before="40" w:after="40"/>
            </w:pPr>
          </w:p>
        </w:tc>
        <w:tc>
          <w:tcPr>
            <w:tcW w:w="1843" w:type="dxa"/>
            <w:tcBorders>
              <w:top w:val="single" w:sz="4" w:space="0" w:color="auto"/>
              <w:left w:val="nil"/>
              <w:bottom w:val="double" w:sz="6" w:space="0" w:color="auto"/>
              <w:right w:val="single" w:sz="4" w:space="0" w:color="auto"/>
            </w:tcBorders>
            <w:shd w:val="clear" w:color="auto" w:fill="D9D9D9" w:themeFill="background1" w:themeFillShade="D9"/>
            <w:noWrap/>
          </w:tcPr>
          <w:p w14:paraId="40F9EE95" w14:textId="77777777" w:rsidR="00E20D34" w:rsidRPr="00A51B83" w:rsidRDefault="00E20D34" w:rsidP="00E20D34">
            <w:pPr>
              <w:spacing w:before="40" w:after="40"/>
              <w:jc w:val="right"/>
            </w:pPr>
            <w:r w:rsidRPr="00A51B83">
              <w:t>491 603,47</w:t>
            </w:r>
          </w:p>
        </w:tc>
      </w:tr>
      <w:tr w:rsidR="00E20D34" w:rsidRPr="00A51B83" w14:paraId="40495025" w14:textId="77777777" w:rsidTr="00E20D34">
        <w:trPr>
          <w:trHeight w:val="240"/>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4973FFF5" w14:textId="77777777" w:rsidR="00E20D34" w:rsidRPr="00A51B83" w:rsidRDefault="00E20D34" w:rsidP="00E20D34"/>
        </w:tc>
        <w:tc>
          <w:tcPr>
            <w:tcW w:w="1667" w:type="dxa"/>
            <w:tcBorders>
              <w:top w:val="nil"/>
              <w:left w:val="nil"/>
              <w:bottom w:val="single" w:sz="4" w:space="0" w:color="auto"/>
              <w:right w:val="single" w:sz="4" w:space="0" w:color="auto"/>
            </w:tcBorders>
            <w:shd w:val="clear" w:color="auto" w:fill="auto"/>
            <w:noWrap/>
            <w:vAlign w:val="bottom"/>
            <w:hideMark/>
          </w:tcPr>
          <w:p w14:paraId="022F31C0" w14:textId="77777777" w:rsidR="00E20D34" w:rsidRPr="00A51B83" w:rsidRDefault="00E20D34" w:rsidP="00E20D34"/>
        </w:tc>
        <w:tc>
          <w:tcPr>
            <w:tcW w:w="3314" w:type="dxa"/>
            <w:tcBorders>
              <w:top w:val="nil"/>
              <w:left w:val="nil"/>
              <w:bottom w:val="single" w:sz="4" w:space="0" w:color="auto"/>
              <w:right w:val="single" w:sz="4" w:space="0" w:color="auto"/>
            </w:tcBorders>
            <w:shd w:val="clear" w:color="auto" w:fill="auto"/>
            <w:noWrap/>
            <w:vAlign w:val="bottom"/>
            <w:hideMark/>
          </w:tcPr>
          <w:p w14:paraId="67943AC2" w14:textId="77777777" w:rsidR="00E20D34" w:rsidRPr="00A51B83" w:rsidRDefault="00E20D34" w:rsidP="00E20D34"/>
        </w:tc>
        <w:tc>
          <w:tcPr>
            <w:tcW w:w="1843" w:type="dxa"/>
            <w:tcBorders>
              <w:top w:val="nil"/>
              <w:left w:val="nil"/>
              <w:bottom w:val="single" w:sz="4" w:space="0" w:color="auto"/>
              <w:right w:val="single" w:sz="4" w:space="0" w:color="auto"/>
            </w:tcBorders>
            <w:shd w:val="clear" w:color="auto" w:fill="auto"/>
            <w:noWrap/>
            <w:vAlign w:val="bottom"/>
            <w:hideMark/>
          </w:tcPr>
          <w:p w14:paraId="3C9F2488" w14:textId="77777777" w:rsidR="00E20D34" w:rsidRPr="00A51B83" w:rsidRDefault="00E20D34" w:rsidP="00E20D34">
            <w:r w:rsidRPr="00A51B83">
              <w:t> </w:t>
            </w:r>
          </w:p>
        </w:tc>
      </w:tr>
    </w:tbl>
    <w:p w14:paraId="57947401" w14:textId="77777777" w:rsidR="00E20D34" w:rsidRPr="00A51B83" w:rsidRDefault="00E20D34" w:rsidP="00674A4B">
      <w:r w:rsidRPr="00A51B83">
        <w:br w:type="page"/>
      </w:r>
    </w:p>
    <w:p w14:paraId="75333F06" w14:textId="77777777" w:rsidR="00E20D34" w:rsidRPr="00A51B83" w:rsidRDefault="00E20D34" w:rsidP="00E20D34">
      <w:pPr>
        <w:pStyle w:val="AnnexNo"/>
      </w:pPr>
      <w:bookmarkStart w:id="1080" w:name="_Toc521403009"/>
      <w:bookmarkStart w:id="1081" w:name="_Toc10635559"/>
      <w:bookmarkStart w:id="1082" w:name="_Toc10636803"/>
      <w:bookmarkStart w:id="1083" w:name="_Toc42249999"/>
      <w:r w:rsidRPr="00A51B83">
        <w:t>ANEXO B</w:t>
      </w:r>
      <w:bookmarkEnd w:id="1080"/>
      <w:bookmarkEnd w:id="1081"/>
      <w:bookmarkEnd w:id="1082"/>
      <w:r w:rsidRPr="00A51B83">
        <w:t>7</w:t>
      </w:r>
      <w:bookmarkEnd w:id="1083"/>
    </w:p>
    <w:p w14:paraId="4A05C243" w14:textId="77777777" w:rsidR="00E20D34" w:rsidRPr="00A51B83" w:rsidRDefault="00E20D34" w:rsidP="00E20D34">
      <w:pPr>
        <w:jc w:val="center"/>
        <w:rPr>
          <w:caps/>
          <w:sz w:val="28"/>
        </w:rPr>
      </w:pPr>
      <w:r w:rsidRPr="00A51B83">
        <w:rPr>
          <w:caps/>
          <w:sz w:val="28"/>
        </w:rPr>
        <w:t>ITU TELECOM WORLD 2019</w:t>
      </w:r>
    </w:p>
    <w:p w14:paraId="59FA728F" w14:textId="77777777" w:rsidR="00E20D34" w:rsidRPr="00A51B83" w:rsidRDefault="00E20D34" w:rsidP="00E20D34">
      <w:pPr>
        <w:spacing w:after="120"/>
        <w:jc w:val="center"/>
        <w:rPr>
          <w:b/>
          <w:sz w:val="28"/>
        </w:rPr>
      </w:pPr>
      <w:r w:rsidRPr="00A51B83">
        <w:rPr>
          <w:b/>
          <w:sz w:val="28"/>
        </w:rPr>
        <w:t>Resumen de ingresos y gastos por categoría al 31 de diciembre de 2019</w:t>
      </w:r>
    </w:p>
    <w:p w14:paraId="7809B934" w14:textId="77777777" w:rsidR="00E20D34" w:rsidRPr="00A51B83" w:rsidRDefault="00E20D34" w:rsidP="00E20D34">
      <w:pPr>
        <w:spacing w:after="120"/>
        <w:jc w:val="center"/>
        <w:rPr>
          <w:i/>
          <w:iCs/>
        </w:rPr>
      </w:pPr>
      <w:r w:rsidRPr="00A51B83">
        <w:rPr>
          <w:i/>
          <w:iCs/>
        </w:rPr>
        <w:t>En francos suizos (CHF)</w:t>
      </w:r>
    </w:p>
    <w:tbl>
      <w:tblPr>
        <w:tblW w:w="5004" w:type="pct"/>
        <w:tblInd w:w="-10" w:type="dxa"/>
        <w:tblCellMar>
          <w:left w:w="70" w:type="dxa"/>
          <w:right w:w="70" w:type="dxa"/>
        </w:tblCellMar>
        <w:tblLook w:val="04A0" w:firstRow="1" w:lastRow="0" w:firstColumn="1" w:lastColumn="0" w:noHBand="0" w:noVBand="1"/>
      </w:tblPr>
      <w:tblGrid>
        <w:gridCol w:w="2013"/>
        <w:gridCol w:w="899"/>
        <w:gridCol w:w="864"/>
        <w:gridCol w:w="791"/>
        <w:gridCol w:w="791"/>
        <w:gridCol w:w="1231"/>
        <w:gridCol w:w="791"/>
        <w:gridCol w:w="1127"/>
        <w:gridCol w:w="1052"/>
        <w:gridCol w:w="955"/>
        <w:gridCol w:w="791"/>
        <w:gridCol w:w="791"/>
        <w:gridCol w:w="895"/>
        <w:gridCol w:w="1134"/>
        <w:gridCol w:w="1009"/>
      </w:tblGrid>
      <w:tr w:rsidR="00E20D34" w:rsidRPr="00A51B83" w14:paraId="09A419B5" w14:textId="77777777" w:rsidTr="00E20D34">
        <w:trPr>
          <w:trHeight w:val="504"/>
        </w:trPr>
        <w:tc>
          <w:tcPr>
            <w:tcW w:w="1943"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2812F7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Ingresos</w:t>
            </w:r>
          </w:p>
        </w:tc>
        <w:tc>
          <w:tcPr>
            <w:tcW w:w="868" w:type="dxa"/>
            <w:tcBorders>
              <w:top w:val="single" w:sz="4" w:space="0" w:color="auto"/>
              <w:left w:val="nil"/>
              <w:bottom w:val="single" w:sz="4" w:space="0" w:color="auto"/>
              <w:right w:val="single" w:sz="4" w:space="0" w:color="auto"/>
            </w:tcBorders>
            <w:shd w:val="clear" w:color="000000" w:fill="CCFFCC"/>
            <w:vAlign w:val="center"/>
            <w:hideMark/>
          </w:tcPr>
          <w:p w14:paraId="7AA439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Exposición</w:t>
            </w:r>
          </w:p>
        </w:tc>
        <w:tc>
          <w:tcPr>
            <w:tcW w:w="828" w:type="dxa"/>
            <w:tcBorders>
              <w:top w:val="single" w:sz="4" w:space="0" w:color="auto"/>
              <w:left w:val="nil"/>
              <w:bottom w:val="single" w:sz="4" w:space="0" w:color="auto"/>
              <w:right w:val="single" w:sz="4" w:space="0" w:color="auto"/>
            </w:tcBorders>
            <w:shd w:val="clear" w:color="000000" w:fill="CCFFCC"/>
            <w:vAlign w:val="center"/>
            <w:hideMark/>
          </w:tcPr>
          <w:p w14:paraId="094768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Soluciones llave en mano</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13806E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Foro</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410A14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becas</w:t>
            </w:r>
          </w:p>
        </w:tc>
        <w:tc>
          <w:tcPr>
            <w:tcW w:w="1070" w:type="dxa"/>
            <w:tcBorders>
              <w:top w:val="single" w:sz="4" w:space="0" w:color="auto"/>
              <w:left w:val="nil"/>
              <w:bottom w:val="single" w:sz="4" w:space="0" w:color="auto"/>
              <w:right w:val="single" w:sz="4" w:space="0" w:color="auto"/>
            </w:tcBorders>
            <w:shd w:val="clear" w:color="000000" w:fill="CCFFCC"/>
            <w:vAlign w:val="center"/>
            <w:hideMark/>
          </w:tcPr>
          <w:p w14:paraId="3AD2ABA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Comunicaciones y comercialización</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3F0F3B4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Servicios de prensa</w:t>
            </w:r>
          </w:p>
        </w:tc>
        <w:tc>
          <w:tcPr>
            <w:tcW w:w="965" w:type="dxa"/>
            <w:tcBorders>
              <w:top w:val="single" w:sz="4" w:space="0" w:color="auto"/>
              <w:left w:val="nil"/>
              <w:bottom w:val="single" w:sz="4" w:space="0" w:color="auto"/>
              <w:right w:val="single" w:sz="4" w:space="0" w:color="auto"/>
            </w:tcBorders>
            <w:shd w:val="clear" w:color="000000" w:fill="CCFFCC"/>
            <w:vAlign w:val="center"/>
            <w:hideMark/>
          </w:tcPr>
          <w:p w14:paraId="4661A2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Administración</w:t>
            </w:r>
          </w:p>
        </w:tc>
        <w:tc>
          <w:tcPr>
            <w:tcW w:w="916" w:type="dxa"/>
            <w:tcBorders>
              <w:top w:val="single" w:sz="4" w:space="0" w:color="auto"/>
              <w:left w:val="nil"/>
              <w:bottom w:val="single" w:sz="4" w:space="0" w:color="auto"/>
              <w:right w:val="single" w:sz="4" w:space="0" w:color="auto"/>
            </w:tcBorders>
            <w:shd w:val="clear" w:color="000000" w:fill="CCFFCC"/>
            <w:vAlign w:val="center"/>
            <w:hideMark/>
          </w:tcPr>
          <w:p w14:paraId="2AA7D4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Departamento de Gestión de Recursos Financieros</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0388461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Servicios informáticos</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1DF5E26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líderes</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7CFC7C6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Redes de Contacto</w:t>
            </w:r>
          </w:p>
        </w:tc>
        <w:tc>
          <w:tcPr>
            <w:tcW w:w="763" w:type="dxa"/>
            <w:tcBorders>
              <w:top w:val="single" w:sz="4" w:space="0" w:color="auto"/>
              <w:left w:val="nil"/>
              <w:bottom w:val="single" w:sz="4" w:space="0" w:color="auto"/>
              <w:right w:val="single" w:sz="4" w:space="0" w:color="auto"/>
            </w:tcBorders>
            <w:shd w:val="clear" w:color="000000" w:fill="CCFFCC"/>
            <w:vAlign w:val="center"/>
            <w:hideMark/>
          </w:tcPr>
          <w:p w14:paraId="7D3CC76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Actos de celebración</w:t>
            </w:r>
          </w:p>
        </w:tc>
        <w:tc>
          <w:tcPr>
            <w:tcW w:w="1094" w:type="dxa"/>
            <w:tcBorders>
              <w:top w:val="single" w:sz="4" w:space="0" w:color="auto"/>
              <w:left w:val="nil"/>
              <w:bottom w:val="single" w:sz="4" w:space="0" w:color="auto"/>
              <w:right w:val="single" w:sz="4" w:space="0" w:color="auto"/>
            </w:tcBorders>
            <w:shd w:val="clear" w:color="000000" w:fill="CCFFCC"/>
            <w:vAlign w:val="center"/>
            <w:hideMark/>
          </w:tcPr>
          <w:p w14:paraId="1FBB2B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Iniciativas empresariales</w:t>
            </w:r>
          </w:p>
        </w:tc>
        <w:tc>
          <w:tcPr>
            <w:tcW w:w="973" w:type="dxa"/>
            <w:tcBorders>
              <w:top w:val="single" w:sz="4" w:space="0" w:color="auto"/>
              <w:left w:val="nil"/>
              <w:bottom w:val="single" w:sz="4" w:space="0" w:color="auto"/>
              <w:right w:val="single" w:sz="4" w:space="0" w:color="auto"/>
            </w:tcBorders>
            <w:shd w:val="clear" w:color="000000" w:fill="CCFFCC"/>
            <w:vAlign w:val="center"/>
            <w:hideMark/>
          </w:tcPr>
          <w:p w14:paraId="6A84F47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Total</w:t>
            </w:r>
          </w:p>
        </w:tc>
      </w:tr>
      <w:tr w:rsidR="00E20D34" w:rsidRPr="00A51B83" w14:paraId="2FEBBE2D" w14:textId="77777777" w:rsidTr="00E20D34">
        <w:trPr>
          <w:trHeight w:val="92"/>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777AF4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Arrendamiento de espacio</w:t>
            </w:r>
          </w:p>
        </w:tc>
        <w:tc>
          <w:tcPr>
            <w:tcW w:w="868" w:type="dxa"/>
            <w:tcBorders>
              <w:top w:val="nil"/>
              <w:left w:val="nil"/>
              <w:bottom w:val="single" w:sz="4" w:space="0" w:color="auto"/>
              <w:right w:val="single" w:sz="4" w:space="0" w:color="auto"/>
            </w:tcBorders>
            <w:shd w:val="clear" w:color="auto" w:fill="auto"/>
            <w:noWrap/>
            <w:vAlign w:val="bottom"/>
            <w:hideMark/>
          </w:tcPr>
          <w:p w14:paraId="42FD9C2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1 260 600,00</w:t>
            </w:r>
          </w:p>
        </w:tc>
        <w:tc>
          <w:tcPr>
            <w:tcW w:w="828" w:type="dxa"/>
            <w:tcBorders>
              <w:top w:val="nil"/>
              <w:left w:val="nil"/>
              <w:bottom w:val="single" w:sz="4" w:space="0" w:color="auto"/>
              <w:right w:val="single" w:sz="4" w:space="0" w:color="auto"/>
            </w:tcBorders>
            <w:shd w:val="clear" w:color="auto" w:fill="auto"/>
            <w:noWrap/>
            <w:vAlign w:val="bottom"/>
            <w:hideMark/>
          </w:tcPr>
          <w:p w14:paraId="165C74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544 200,00</w:t>
            </w:r>
          </w:p>
        </w:tc>
        <w:tc>
          <w:tcPr>
            <w:tcW w:w="763" w:type="dxa"/>
            <w:tcBorders>
              <w:top w:val="nil"/>
              <w:left w:val="nil"/>
              <w:bottom w:val="single" w:sz="4" w:space="0" w:color="auto"/>
              <w:right w:val="single" w:sz="4" w:space="0" w:color="auto"/>
            </w:tcBorders>
            <w:shd w:val="clear" w:color="auto" w:fill="auto"/>
            <w:noWrap/>
            <w:vAlign w:val="bottom"/>
            <w:hideMark/>
          </w:tcPr>
          <w:p w14:paraId="73ED9D9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7DC3ED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70" w:type="dxa"/>
            <w:tcBorders>
              <w:top w:val="nil"/>
              <w:left w:val="nil"/>
              <w:bottom w:val="single" w:sz="4" w:space="0" w:color="auto"/>
              <w:right w:val="single" w:sz="4" w:space="0" w:color="auto"/>
            </w:tcBorders>
            <w:shd w:val="clear" w:color="auto" w:fill="auto"/>
            <w:noWrap/>
            <w:vAlign w:val="bottom"/>
            <w:hideMark/>
          </w:tcPr>
          <w:p w14:paraId="60809E8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414F1E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nil"/>
              <w:left w:val="nil"/>
              <w:bottom w:val="single" w:sz="4" w:space="0" w:color="auto"/>
              <w:right w:val="single" w:sz="4" w:space="0" w:color="auto"/>
            </w:tcBorders>
            <w:shd w:val="clear" w:color="auto" w:fill="auto"/>
            <w:noWrap/>
            <w:vAlign w:val="bottom"/>
            <w:hideMark/>
          </w:tcPr>
          <w:p w14:paraId="1364268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14:paraId="0427BEE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03D24E1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3609F9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37AE0D5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2B427A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94" w:type="dxa"/>
            <w:tcBorders>
              <w:top w:val="nil"/>
              <w:left w:val="nil"/>
              <w:bottom w:val="single" w:sz="4" w:space="0" w:color="auto"/>
              <w:right w:val="single" w:sz="4" w:space="0" w:color="auto"/>
            </w:tcBorders>
            <w:shd w:val="clear" w:color="auto" w:fill="auto"/>
            <w:noWrap/>
            <w:vAlign w:val="bottom"/>
            <w:hideMark/>
          </w:tcPr>
          <w:p w14:paraId="30654D8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395C95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1 804 800,00</w:t>
            </w:r>
          </w:p>
        </w:tc>
      </w:tr>
      <w:tr w:rsidR="00E20D34" w:rsidRPr="00A51B83" w14:paraId="047C6954"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01EBA2F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Otros ingresos relacionados con eventos</w:t>
            </w:r>
          </w:p>
        </w:tc>
        <w:tc>
          <w:tcPr>
            <w:tcW w:w="868" w:type="dxa"/>
            <w:tcBorders>
              <w:top w:val="nil"/>
              <w:left w:val="nil"/>
              <w:bottom w:val="single" w:sz="4" w:space="0" w:color="auto"/>
              <w:right w:val="single" w:sz="4" w:space="0" w:color="auto"/>
            </w:tcBorders>
            <w:shd w:val="clear" w:color="auto" w:fill="auto"/>
            <w:noWrap/>
            <w:vAlign w:val="bottom"/>
            <w:hideMark/>
          </w:tcPr>
          <w:p w14:paraId="47D860D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75 200,00</w:t>
            </w:r>
          </w:p>
        </w:tc>
        <w:tc>
          <w:tcPr>
            <w:tcW w:w="828" w:type="dxa"/>
            <w:tcBorders>
              <w:top w:val="nil"/>
              <w:left w:val="nil"/>
              <w:bottom w:val="single" w:sz="4" w:space="0" w:color="auto"/>
              <w:right w:val="single" w:sz="4" w:space="0" w:color="auto"/>
            </w:tcBorders>
            <w:shd w:val="clear" w:color="auto" w:fill="auto"/>
            <w:noWrap/>
            <w:vAlign w:val="bottom"/>
            <w:hideMark/>
          </w:tcPr>
          <w:p w14:paraId="5307A9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1 598,00</w:t>
            </w:r>
          </w:p>
        </w:tc>
        <w:tc>
          <w:tcPr>
            <w:tcW w:w="763" w:type="dxa"/>
            <w:tcBorders>
              <w:top w:val="nil"/>
              <w:left w:val="nil"/>
              <w:bottom w:val="single" w:sz="4" w:space="0" w:color="auto"/>
              <w:right w:val="single" w:sz="4" w:space="0" w:color="auto"/>
            </w:tcBorders>
            <w:shd w:val="clear" w:color="auto" w:fill="auto"/>
            <w:noWrap/>
            <w:vAlign w:val="bottom"/>
            <w:hideMark/>
          </w:tcPr>
          <w:p w14:paraId="6800F6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07FE13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70" w:type="dxa"/>
            <w:tcBorders>
              <w:top w:val="nil"/>
              <w:left w:val="nil"/>
              <w:bottom w:val="single" w:sz="4" w:space="0" w:color="auto"/>
              <w:right w:val="single" w:sz="4" w:space="0" w:color="auto"/>
            </w:tcBorders>
            <w:shd w:val="clear" w:color="auto" w:fill="auto"/>
            <w:noWrap/>
            <w:vAlign w:val="bottom"/>
            <w:hideMark/>
          </w:tcPr>
          <w:p w14:paraId="394A5D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880 105,62</w:t>
            </w:r>
          </w:p>
        </w:tc>
        <w:tc>
          <w:tcPr>
            <w:tcW w:w="763" w:type="dxa"/>
            <w:tcBorders>
              <w:top w:val="nil"/>
              <w:left w:val="nil"/>
              <w:bottom w:val="single" w:sz="4" w:space="0" w:color="auto"/>
              <w:right w:val="single" w:sz="4" w:space="0" w:color="auto"/>
            </w:tcBorders>
            <w:shd w:val="clear" w:color="auto" w:fill="auto"/>
            <w:noWrap/>
            <w:vAlign w:val="bottom"/>
            <w:hideMark/>
          </w:tcPr>
          <w:p w14:paraId="7500B3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nil"/>
              <w:left w:val="nil"/>
              <w:bottom w:val="single" w:sz="4" w:space="0" w:color="auto"/>
              <w:right w:val="single" w:sz="4" w:space="0" w:color="auto"/>
            </w:tcBorders>
            <w:shd w:val="clear" w:color="auto" w:fill="auto"/>
            <w:noWrap/>
            <w:vAlign w:val="bottom"/>
            <w:hideMark/>
          </w:tcPr>
          <w:p w14:paraId="36E278B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14:paraId="293D70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34FF7F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48D7C6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18DB78B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36B36E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94" w:type="dxa"/>
            <w:tcBorders>
              <w:top w:val="nil"/>
              <w:left w:val="nil"/>
              <w:bottom w:val="single" w:sz="4" w:space="0" w:color="auto"/>
              <w:right w:val="single" w:sz="4" w:space="0" w:color="auto"/>
            </w:tcBorders>
            <w:shd w:val="clear" w:color="auto" w:fill="auto"/>
            <w:noWrap/>
            <w:vAlign w:val="bottom"/>
            <w:hideMark/>
          </w:tcPr>
          <w:p w14:paraId="1CA248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18C97A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956 903,62</w:t>
            </w:r>
          </w:p>
        </w:tc>
      </w:tr>
      <w:tr w:rsidR="00E20D34" w:rsidRPr="00A51B83" w14:paraId="44DD53AE"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33E16F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Cuotas de admisión a eventos</w:t>
            </w:r>
          </w:p>
        </w:tc>
        <w:tc>
          <w:tcPr>
            <w:tcW w:w="868" w:type="dxa"/>
            <w:tcBorders>
              <w:top w:val="nil"/>
              <w:left w:val="nil"/>
              <w:bottom w:val="single" w:sz="4" w:space="0" w:color="auto"/>
              <w:right w:val="single" w:sz="4" w:space="0" w:color="auto"/>
            </w:tcBorders>
            <w:shd w:val="clear" w:color="auto" w:fill="auto"/>
            <w:noWrap/>
            <w:vAlign w:val="bottom"/>
            <w:hideMark/>
          </w:tcPr>
          <w:p w14:paraId="6A82D6E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4 760,00</w:t>
            </w:r>
          </w:p>
        </w:tc>
        <w:tc>
          <w:tcPr>
            <w:tcW w:w="828" w:type="dxa"/>
            <w:tcBorders>
              <w:top w:val="nil"/>
              <w:left w:val="nil"/>
              <w:bottom w:val="single" w:sz="4" w:space="0" w:color="auto"/>
              <w:right w:val="single" w:sz="4" w:space="0" w:color="auto"/>
            </w:tcBorders>
            <w:shd w:val="clear" w:color="auto" w:fill="auto"/>
            <w:noWrap/>
            <w:vAlign w:val="bottom"/>
            <w:hideMark/>
          </w:tcPr>
          <w:p w14:paraId="387B876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7607582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192 096,00</w:t>
            </w:r>
          </w:p>
        </w:tc>
        <w:tc>
          <w:tcPr>
            <w:tcW w:w="763" w:type="dxa"/>
            <w:tcBorders>
              <w:top w:val="nil"/>
              <w:left w:val="nil"/>
              <w:bottom w:val="single" w:sz="4" w:space="0" w:color="auto"/>
              <w:right w:val="single" w:sz="4" w:space="0" w:color="auto"/>
            </w:tcBorders>
            <w:shd w:val="clear" w:color="auto" w:fill="auto"/>
            <w:noWrap/>
            <w:vAlign w:val="bottom"/>
            <w:hideMark/>
          </w:tcPr>
          <w:p w14:paraId="12CED9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70" w:type="dxa"/>
            <w:tcBorders>
              <w:top w:val="nil"/>
              <w:left w:val="nil"/>
              <w:bottom w:val="single" w:sz="4" w:space="0" w:color="auto"/>
              <w:right w:val="single" w:sz="4" w:space="0" w:color="auto"/>
            </w:tcBorders>
            <w:shd w:val="clear" w:color="auto" w:fill="auto"/>
            <w:noWrap/>
            <w:vAlign w:val="bottom"/>
            <w:hideMark/>
          </w:tcPr>
          <w:p w14:paraId="246855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51A4202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nil"/>
              <w:left w:val="nil"/>
              <w:bottom w:val="single" w:sz="4" w:space="0" w:color="auto"/>
              <w:right w:val="single" w:sz="4" w:space="0" w:color="auto"/>
            </w:tcBorders>
            <w:shd w:val="clear" w:color="auto" w:fill="auto"/>
            <w:noWrap/>
            <w:vAlign w:val="bottom"/>
            <w:hideMark/>
          </w:tcPr>
          <w:p w14:paraId="20727B8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16" w:type="dxa"/>
            <w:tcBorders>
              <w:top w:val="nil"/>
              <w:left w:val="nil"/>
              <w:bottom w:val="single" w:sz="4" w:space="0" w:color="auto"/>
              <w:right w:val="single" w:sz="4" w:space="0" w:color="auto"/>
            </w:tcBorders>
            <w:shd w:val="clear" w:color="auto" w:fill="auto"/>
            <w:noWrap/>
            <w:vAlign w:val="bottom"/>
            <w:hideMark/>
          </w:tcPr>
          <w:p w14:paraId="62F960C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140191E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1B45F5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65FA22C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single" w:sz="4" w:space="0" w:color="auto"/>
              <w:right w:val="single" w:sz="4" w:space="0" w:color="auto"/>
            </w:tcBorders>
            <w:shd w:val="clear" w:color="auto" w:fill="auto"/>
            <w:noWrap/>
            <w:vAlign w:val="bottom"/>
            <w:hideMark/>
          </w:tcPr>
          <w:p w14:paraId="4814230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94" w:type="dxa"/>
            <w:tcBorders>
              <w:top w:val="nil"/>
              <w:left w:val="nil"/>
              <w:bottom w:val="single" w:sz="4" w:space="0" w:color="auto"/>
              <w:right w:val="single" w:sz="4" w:space="0" w:color="auto"/>
            </w:tcBorders>
            <w:shd w:val="clear" w:color="auto" w:fill="auto"/>
            <w:noWrap/>
            <w:vAlign w:val="bottom"/>
            <w:hideMark/>
          </w:tcPr>
          <w:p w14:paraId="479080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0D8BBC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196 856,00</w:t>
            </w:r>
          </w:p>
        </w:tc>
      </w:tr>
      <w:tr w:rsidR="00E20D34" w:rsidRPr="00A51B83" w14:paraId="798C5304" w14:textId="77777777" w:rsidTr="00E20D34">
        <w:trPr>
          <w:trHeight w:val="60"/>
        </w:trPr>
        <w:tc>
          <w:tcPr>
            <w:tcW w:w="1943" w:type="dxa"/>
            <w:tcBorders>
              <w:top w:val="nil"/>
              <w:left w:val="single" w:sz="4" w:space="0" w:color="auto"/>
              <w:bottom w:val="nil"/>
              <w:right w:val="single" w:sz="4" w:space="0" w:color="auto"/>
            </w:tcBorders>
            <w:shd w:val="clear" w:color="auto" w:fill="auto"/>
            <w:vAlign w:val="bottom"/>
            <w:hideMark/>
          </w:tcPr>
          <w:p w14:paraId="79E00F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Patrocinios/contribuciones</w:t>
            </w:r>
          </w:p>
        </w:tc>
        <w:tc>
          <w:tcPr>
            <w:tcW w:w="868" w:type="dxa"/>
            <w:tcBorders>
              <w:top w:val="nil"/>
              <w:left w:val="nil"/>
              <w:bottom w:val="nil"/>
              <w:right w:val="single" w:sz="4" w:space="0" w:color="auto"/>
            </w:tcBorders>
            <w:shd w:val="clear" w:color="auto" w:fill="auto"/>
            <w:noWrap/>
            <w:vAlign w:val="bottom"/>
            <w:hideMark/>
          </w:tcPr>
          <w:p w14:paraId="23AD711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828" w:type="dxa"/>
            <w:tcBorders>
              <w:top w:val="nil"/>
              <w:left w:val="nil"/>
              <w:bottom w:val="nil"/>
              <w:right w:val="single" w:sz="4" w:space="0" w:color="auto"/>
            </w:tcBorders>
            <w:shd w:val="clear" w:color="auto" w:fill="auto"/>
            <w:noWrap/>
            <w:vAlign w:val="bottom"/>
            <w:hideMark/>
          </w:tcPr>
          <w:p w14:paraId="4FD72D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nil"/>
              <w:right w:val="single" w:sz="4" w:space="0" w:color="auto"/>
            </w:tcBorders>
            <w:shd w:val="clear" w:color="auto" w:fill="auto"/>
            <w:noWrap/>
            <w:vAlign w:val="bottom"/>
            <w:hideMark/>
          </w:tcPr>
          <w:p w14:paraId="0CF8AA2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522 000,00</w:t>
            </w:r>
          </w:p>
        </w:tc>
        <w:tc>
          <w:tcPr>
            <w:tcW w:w="763" w:type="dxa"/>
            <w:tcBorders>
              <w:top w:val="nil"/>
              <w:left w:val="nil"/>
              <w:bottom w:val="nil"/>
              <w:right w:val="single" w:sz="4" w:space="0" w:color="auto"/>
            </w:tcBorders>
            <w:shd w:val="clear" w:color="auto" w:fill="auto"/>
            <w:noWrap/>
            <w:vAlign w:val="bottom"/>
            <w:hideMark/>
          </w:tcPr>
          <w:p w14:paraId="3AA3F4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80 000,00</w:t>
            </w:r>
          </w:p>
        </w:tc>
        <w:tc>
          <w:tcPr>
            <w:tcW w:w="1070" w:type="dxa"/>
            <w:tcBorders>
              <w:top w:val="nil"/>
              <w:left w:val="nil"/>
              <w:bottom w:val="nil"/>
              <w:right w:val="single" w:sz="4" w:space="0" w:color="auto"/>
            </w:tcBorders>
            <w:shd w:val="clear" w:color="auto" w:fill="auto"/>
            <w:noWrap/>
            <w:vAlign w:val="bottom"/>
            <w:hideMark/>
          </w:tcPr>
          <w:p w14:paraId="3EE6DE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nil"/>
              <w:right w:val="single" w:sz="4" w:space="0" w:color="auto"/>
            </w:tcBorders>
            <w:shd w:val="clear" w:color="auto" w:fill="auto"/>
            <w:noWrap/>
            <w:vAlign w:val="bottom"/>
            <w:hideMark/>
          </w:tcPr>
          <w:p w14:paraId="39F31A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nil"/>
              <w:left w:val="nil"/>
              <w:bottom w:val="nil"/>
              <w:right w:val="single" w:sz="4" w:space="0" w:color="auto"/>
            </w:tcBorders>
            <w:shd w:val="clear" w:color="auto" w:fill="auto"/>
            <w:noWrap/>
            <w:vAlign w:val="bottom"/>
            <w:hideMark/>
          </w:tcPr>
          <w:p w14:paraId="3E4DD68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2 974 484,91</w:t>
            </w:r>
          </w:p>
        </w:tc>
        <w:tc>
          <w:tcPr>
            <w:tcW w:w="916" w:type="dxa"/>
            <w:tcBorders>
              <w:top w:val="nil"/>
              <w:left w:val="nil"/>
              <w:bottom w:val="nil"/>
              <w:right w:val="single" w:sz="4" w:space="0" w:color="auto"/>
            </w:tcBorders>
            <w:shd w:val="clear" w:color="auto" w:fill="auto"/>
            <w:noWrap/>
            <w:vAlign w:val="bottom"/>
            <w:hideMark/>
          </w:tcPr>
          <w:p w14:paraId="4B2BF4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nil"/>
              <w:right w:val="single" w:sz="4" w:space="0" w:color="auto"/>
            </w:tcBorders>
            <w:shd w:val="clear" w:color="auto" w:fill="auto"/>
            <w:noWrap/>
            <w:vAlign w:val="bottom"/>
            <w:hideMark/>
          </w:tcPr>
          <w:p w14:paraId="704800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nil"/>
              <w:left w:val="nil"/>
              <w:bottom w:val="nil"/>
              <w:right w:val="single" w:sz="4" w:space="0" w:color="auto"/>
            </w:tcBorders>
            <w:shd w:val="clear" w:color="auto" w:fill="auto"/>
            <w:noWrap/>
            <w:vAlign w:val="bottom"/>
            <w:hideMark/>
          </w:tcPr>
          <w:p w14:paraId="1538758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196 000,00</w:t>
            </w:r>
          </w:p>
        </w:tc>
        <w:tc>
          <w:tcPr>
            <w:tcW w:w="763" w:type="dxa"/>
            <w:tcBorders>
              <w:top w:val="nil"/>
              <w:left w:val="nil"/>
              <w:bottom w:val="nil"/>
              <w:right w:val="single" w:sz="4" w:space="0" w:color="auto"/>
            </w:tcBorders>
            <w:shd w:val="clear" w:color="auto" w:fill="auto"/>
            <w:noWrap/>
            <w:vAlign w:val="bottom"/>
            <w:hideMark/>
          </w:tcPr>
          <w:p w14:paraId="3202A4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2"/>
                <w:szCs w:val="12"/>
                <w:lang w:eastAsia="es-ES"/>
              </w:rPr>
            </w:pPr>
            <w:r w:rsidRPr="00A51B83">
              <w:rPr>
                <w:rFonts w:ascii="Arial" w:hAnsi="Arial" w:cs="Arial"/>
                <w:color w:val="1F497D"/>
                <w:sz w:val="12"/>
                <w:szCs w:val="12"/>
                <w:lang w:eastAsia="es-ES"/>
              </w:rPr>
              <w:t>177 000,00</w:t>
            </w:r>
          </w:p>
        </w:tc>
        <w:tc>
          <w:tcPr>
            <w:tcW w:w="763" w:type="dxa"/>
            <w:tcBorders>
              <w:top w:val="nil"/>
              <w:left w:val="nil"/>
              <w:bottom w:val="nil"/>
              <w:right w:val="single" w:sz="4" w:space="0" w:color="auto"/>
            </w:tcBorders>
            <w:shd w:val="clear" w:color="auto" w:fill="auto"/>
            <w:noWrap/>
            <w:vAlign w:val="bottom"/>
            <w:hideMark/>
          </w:tcPr>
          <w:p w14:paraId="2A6E7DA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0,00</w:t>
            </w:r>
          </w:p>
        </w:tc>
        <w:tc>
          <w:tcPr>
            <w:tcW w:w="1094" w:type="dxa"/>
            <w:tcBorders>
              <w:top w:val="nil"/>
              <w:left w:val="nil"/>
              <w:bottom w:val="nil"/>
              <w:right w:val="single" w:sz="4" w:space="0" w:color="auto"/>
            </w:tcBorders>
            <w:shd w:val="clear" w:color="auto" w:fill="auto"/>
            <w:noWrap/>
            <w:vAlign w:val="bottom"/>
            <w:hideMark/>
          </w:tcPr>
          <w:p w14:paraId="6BD7226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374F556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3 949 484,91</w:t>
            </w:r>
          </w:p>
        </w:tc>
      </w:tr>
      <w:tr w:rsidR="00E20D34" w:rsidRPr="00A51B83" w14:paraId="47A2A1EA" w14:textId="77777777" w:rsidTr="00E20D34">
        <w:trPr>
          <w:trHeight w:val="60"/>
        </w:trPr>
        <w:tc>
          <w:tcPr>
            <w:tcW w:w="1943" w:type="dxa"/>
            <w:tcBorders>
              <w:top w:val="single" w:sz="4" w:space="0" w:color="auto"/>
              <w:left w:val="single" w:sz="4" w:space="0" w:color="auto"/>
              <w:bottom w:val="nil"/>
              <w:right w:val="single" w:sz="4" w:space="0" w:color="auto"/>
            </w:tcBorders>
            <w:shd w:val="clear" w:color="auto" w:fill="auto"/>
            <w:vAlign w:val="bottom"/>
            <w:hideMark/>
          </w:tcPr>
          <w:p w14:paraId="1759B14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Intereses devengados y ganancias por tipo de cambio</w:t>
            </w:r>
          </w:p>
        </w:tc>
        <w:tc>
          <w:tcPr>
            <w:tcW w:w="868" w:type="dxa"/>
            <w:tcBorders>
              <w:top w:val="single" w:sz="4" w:space="0" w:color="auto"/>
              <w:left w:val="nil"/>
              <w:bottom w:val="nil"/>
              <w:right w:val="single" w:sz="4" w:space="0" w:color="auto"/>
            </w:tcBorders>
            <w:shd w:val="clear" w:color="auto" w:fill="auto"/>
            <w:noWrap/>
            <w:vAlign w:val="bottom"/>
            <w:hideMark/>
          </w:tcPr>
          <w:p w14:paraId="66F379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828" w:type="dxa"/>
            <w:tcBorders>
              <w:top w:val="single" w:sz="4" w:space="0" w:color="auto"/>
              <w:left w:val="nil"/>
              <w:bottom w:val="nil"/>
              <w:right w:val="single" w:sz="4" w:space="0" w:color="auto"/>
            </w:tcBorders>
            <w:shd w:val="clear" w:color="auto" w:fill="auto"/>
            <w:noWrap/>
            <w:vAlign w:val="bottom"/>
            <w:hideMark/>
          </w:tcPr>
          <w:p w14:paraId="2583CCF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4C59D9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2"/>
                <w:szCs w:val="12"/>
                <w:lang w:eastAsia="es-ES"/>
              </w:rPr>
            </w:pPr>
            <w:r w:rsidRPr="00A51B83">
              <w:rPr>
                <w:rFonts w:ascii="Arial" w:hAnsi="Arial" w:cs="Arial"/>
                <w:color w:val="1F497D"/>
                <w:sz w:val="12"/>
                <w:szCs w:val="12"/>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2DEA599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70" w:type="dxa"/>
            <w:tcBorders>
              <w:top w:val="single" w:sz="4" w:space="0" w:color="auto"/>
              <w:left w:val="nil"/>
              <w:bottom w:val="nil"/>
              <w:right w:val="single" w:sz="4" w:space="0" w:color="auto"/>
            </w:tcBorders>
            <w:shd w:val="clear" w:color="auto" w:fill="auto"/>
            <w:noWrap/>
            <w:vAlign w:val="bottom"/>
            <w:hideMark/>
          </w:tcPr>
          <w:p w14:paraId="127CCB7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5895FE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65" w:type="dxa"/>
            <w:tcBorders>
              <w:top w:val="single" w:sz="4" w:space="0" w:color="auto"/>
              <w:left w:val="nil"/>
              <w:bottom w:val="nil"/>
              <w:right w:val="single" w:sz="4" w:space="0" w:color="auto"/>
            </w:tcBorders>
            <w:shd w:val="clear" w:color="auto" w:fill="auto"/>
            <w:noWrap/>
            <w:vAlign w:val="bottom"/>
            <w:hideMark/>
          </w:tcPr>
          <w:p w14:paraId="0D5CDA4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16" w:type="dxa"/>
            <w:tcBorders>
              <w:top w:val="single" w:sz="4" w:space="0" w:color="auto"/>
              <w:left w:val="nil"/>
              <w:bottom w:val="nil"/>
              <w:right w:val="single" w:sz="4" w:space="0" w:color="auto"/>
            </w:tcBorders>
            <w:shd w:val="clear" w:color="auto" w:fill="auto"/>
            <w:noWrap/>
            <w:vAlign w:val="bottom"/>
            <w:hideMark/>
          </w:tcPr>
          <w:p w14:paraId="3E2E035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552,53</w:t>
            </w:r>
          </w:p>
        </w:tc>
        <w:tc>
          <w:tcPr>
            <w:tcW w:w="763" w:type="dxa"/>
            <w:tcBorders>
              <w:top w:val="single" w:sz="4" w:space="0" w:color="auto"/>
              <w:left w:val="nil"/>
              <w:bottom w:val="nil"/>
              <w:right w:val="single" w:sz="4" w:space="0" w:color="auto"/>
            </w:tcBorders>
            <w:shd w:val="clear" w:color="auto" w:fill="auto"/>
            <w:noWrap/>
            <w:vAlign w:val="bottom"/>
            <w:hideMark/>
          </w:tcPr>
          <w:p w14:paraId="064434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01AC1A7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2"/>
                <w:szCs w:val="12"/>
                <w:lang w:eastAsia="es-ES"/>
              </w:rPr>
            </w:pPr>
            <w:r w:rsidRPr="00A51B83">
              <w:rPr>
                <w:rFonts w:ascii="Arial" w:hAnsi="Arial" w:cs="Arial"/>
                <w:color w:val="1F497D"/>
                <w:sz w:val="12"/>
                <w:szCs w:val="12"/>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427EF79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2"/>
                <w:szCs w:val="12"/>
                <w:lang w:eastAsia="es-ES"/>
              </w:rPr>
            </w:pPr>
            <w:r w:rsidRPr="00A51B83">
              <w:rPr>
                <w:rFonts w:ascii="Arial" w:hAnsi="Arial" w:cs="Arial"/>
                <w:color w:val="1F497D"/>
                <w:sz w:val="12"/>
                <w:szCs w:val="12"/>
                <w:lang w:eastAsia="es-ES"/>
              </w:rPr>
              <w:t xml:space="preserve"> </w:t>
            </w:r>
          </w:p>
        </w:tc>
        <w:tc>
          <w:tcPr>
            <w:tcW w:w="763" w:type="dxa"/>
            <w:tcBorders>
              <w:top w:val="single" w:sz="4" w:space="0" w:color="auto"/>
              <w:left w:val="nil"/>
              <w:bottom w:val="nil"/>
              <w:right w:val="single" w:sz="4" w:space="0" w:color="auto"/>
            </w:tcBorders>
            <w:shd w:val="clear" w:color="auto" w:fill="auto"/>
            <w:noWrap/>
            <w:vAlign w:val="bottom"/>
            <w:hideMark/>
          </w:tcPr>
          <w:p w14:paraId="1BEDC2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1094" w:type="dxa"/>
            <w:tcBorders>
              <w:top w:val="single" w:sz="4" w:space="0" w:color="auto"/>
              <w:left w:val="nil"/>
              <w:bottom w:val="nil"/>
              <w:right w:val="single" w:sz="4" w:space="0" w:color="auto"/>
            </w:tcBorders>
            <w:shd w:val="clear" w:color="auto" w:fill="auto"/>
            <w:noWrap/>
            <w:vAlign w:val="bottom"/>
            <w:hideMark/>
          </w:tcPr>
          <w:p w14:paraId="0B50C31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3458A44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552,53</w:t>
            </w:r>
          </w:p>
        </w:tc>
      </w:tr>
      <w:tr w:rsidR="00E20D34" w:rsidRPr="00A51B83" w14:paraId="309D8DBF" w14:textId="77777777" w:rsidTr="00E20D34">
        <w:trPr>
          <w:trHeight w:val="50"/>
        </w:trPr>
        <w:tc>
          <w:tcPr>
            <w:tcW w:w="1943"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52A665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Ingresos totales</w:t>
            </w:r>
          </w:p>
        </w:tc>
        <w:tc>
          <w:tcPr>
            <w:tcW w:w="868" w:type="dxa"/>
            <w:tcBorders>
              <w:top w:val="single" w:sz="8" w:space="0" w:color="auto"/>
              <w:left w:val="nil"/>
              <w:bottom w:val="single" w:sz="8" w:space="0" w:color="auto"/>
              <w:right w:val="single" w:sz="4" w:space="0" w:color="auto"/>
            </w:tcBorders>
            <w:shd w:val="clear" w:color="auto" w:fill="auto"/>
            <w:noWrap/>
            <w:vAlign w:val="bottom"/>
            <w:hideMark/>
          </w:tcPr>
          <w:p w14:paraId="06A544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1 340 560,00</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14:paraId="0D32057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545 798,00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530786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714 096,00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62CA92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80 000,00</w:t>
            </w:r>
          </w:p>
        </w:tc>
        <w:tc>
          <w:tcPr>
            <w:tcW w:w="1070" w:type="dxa"/>
            <w:tcBorders>
              <w:top w:val="single" w:sz="8" w:space="0" w:color="auto"/>
              <w:left w:val="nil"/>
              <w:bottom w:val="single" w:sz="8" w:space="0" w:color="auto"/>
              <w:right w:val="single" w:sz="4" w:space="0" w:color="auto"/>
            </w:tcBorders>
            <w:shd w:val="clear" w:color="auto" w:fill="auto"/>
            <w:noWrap/>
            <w:vAlign w:val="bottom"/>
            <w:hideMark/>
          </w:tcPr>
          <w:p w14:paraId="10623A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880 105,62</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2375795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965" w:type="dxa"/>
            <w:tcBorders>
              <w:top w:val="single" w:sz="8" w:space="0" w:color="auto"/>
              <w:left w:val="nil"/>
              <w:bottom w:val="single" w:sz="8" w:space="0" w:color="auto"/>
              <w:right w:val="single" w:sz="4" w:space="0" w:color="auto"/>
            </w:tcBorders>
            <w:shd w:val="clear" w:color="auto" w:fill="auto"/>
            <w:noWrap/>
            <w:vAlign w:val="bottom"/>
            <w:hideMark/>
          </w:tcPr>
          <w:p w14:paraId="6CBD26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sz w:val="13"/>
                <w:szCs w:val="13"/>
                <w:lang w:eastAsia="es-ES"/>
              </w:rPr>
            </w:pPr>
            <w:r w:rsidRPr="00A51B83">
              <w:rPr>
                <w:rFonts w:ascii="Arial" w:hAnsi="Arial" w:cs="Arial"/>
                <w:b/>
                <w:bCs/>
                <w:sz w:val="13"/>
                <w:szCs w:val="13"/>
                <w:lang w:eastAsia="es-ES"/>
              </w:rPr>
              <w:t>2 974 484,91</w:t>
            </w:r>
          </w:p>
        </w:tc>
        <w:tc>
          <w:tcPr>
            <w:tcW w:w="916" w:type="dxa"/>
            <w:tcBorders>
              <w:top w:val="single" w:sz="8" w:space="0" w:color="auto"/>
              <w:left w:val="nil"/>
              <w:bottom w:val="single" w:sz="8" w:space="0" w:color="auto"/>
              <w:right w:val="single" w:sz="4" w:space="0" w:color="auto"/>
            </w:tcBorders>
            <w:shd w:val="clear" w:color="auto" w:fill="auto"/>
            <w:noWrap/>
            <w:vAlign w:val="bottom"/>
            <w:hideMark/>
          </w:tcPr>
          <w:p w14:paraId="2F8437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552,53</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7E62E8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3372C9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196 000,00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55AC706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177 000,00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53613B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1094" w:type="dxa"/>
            <w:tcBorders>
              <w:top w:val="single" w:sz="8" w:space="0" w:color="auto"/>
              <w:left w:val="nil"/>
              <w:bottom w:val="single" w:sz="8" w:space="0" w:color="auto"/>
              <w:right w:val="single" w:sz="4" w:space="0" w:color="auto"/>
            </w:tcBorders>
            <w:shd w:val="clear" w:color="auto" w:fill="auto"/>
            <w:noWrap/>
            <w:vAlign w:val="bottom"/>
            <w:hideMark/>
          </w:tcPr>
          <w:p w14:paraId="543CD7E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973" w:type="dxa"/>
            <w:tcBorders>
              <w:top w:val="single" w:sz="8" w:space="0" w:color="auto"/>
              <w:left w:val="nil"/>
              <w:bottom w:val="single" w:sz="8" w:space="0" w:color="auto"/>
              <w:right w:val="single" w:sz="4" w:space="0" w:color="auto"/>
            </w:tcBorders>
            <w:shd w:val="clear" w:color="auto" w:fill="auto"/>
            <w:noWrap/>
            <w:vAlign w:val="bottom"/>
            <w:hideMark/>
          </w:tcPr>
          <w:p w14:paraId="3D34E0B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6 908 597,06</w:t>
            </w:r>
          </w:p>
        </w:tc>
      </w:tr>
      <w:tr w:rsidR="00E20D34" w:rsidRPr="00A51B83" w14:paraId="15A347F4" w14:textId="77777777" w:rsidTr="00E20D34">
        <w:trPr>
          <w:trHeight w:val="50"/>
        </w:trPr>
        <w:tc>
          <w:tcPr>
            <w:tcW w:w="1943" w:type="dxa"/>
            <w:tcBorders>
              <w:top w:val="nil"/>
              <w:left w:val="nil"/>
              <w:bottom w:val="nil"/>
              <w:right w:val="nil"/>
            </w:tcBorders>
            <w:shd w:val="clear" w:color="auto" w:fill="auto"/>
            <w:noWrap/>
            <w:vAlign w:val="bottom"/>
            <w:hideMark/>
          </w:tcPr>
          <w:p w14:paraId="275393E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p>
        </w:tc>
        <w:tc>
          <w:tcPr>
            <w:tcW w:w="868" w:type="dxa"/>
            <w:tcBorders>
              <w:top w:val="nil"/>
              <w:left w:val="nil"/>
              <w:bottom w:val="nil"/>
              <w:right w:val="nil"/>
            </w:tcBorders>
            <w:shd w:val="clear" w:color="auto" w:fill="auto"/>
            <w:noWrap/>
            <w:vAlign w:val="bottom"/>
            <w:hideMark/>
          </w:tcPr>
          <w:p w14:paraId="4C5D011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nil"/>
              <w:right w:val="nil"/>
            </w:tcBorders>
            <w:shd w:val="clear" w:color="auto" w:fill="auto"/>
            <w:noWrap/>
            <w:vAlign w:val="bottom"/>
            <w:hideMark/>
          </w:tcPr>
          <w:p w14:paraId="2700C8B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642024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40296D9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nil"/>
              <w:right w:val="nil"/>
            </w:tcBorders>
            <w:shd w:val="clear" w:color="auto" w:fill="auto"/>
            <w:noWrap/>
            <w:vAlign w:val="bottom"/>
            <w:hideMark/>
          </w:tcPr>
          <w:p w14:paraId="105EB3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1C1C91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nil"/>
              <w:right w:val="nil"/>
            </w:tcBorders>
            <w:shd w:val="clear" w:color="auto" w:fill="auto"/>
            <w:noWrap/>
            <w:vAlign w:val="bottom"/>
            <w:hideMark/>
          </w:tcPr>
          <w:p w14:paraId="0F0120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16" w:type="dxa"/>
            <w:tcBorders>
              <w:top w:val="nil"/>
              <w:left w:val="nil"/>
              <w:bottom w:val="nil"/>
              <w:right w:val="nil"/>
            </w:tcBorders>
            <w:shd w:val="clear" w:color="auto" w:fill="auto"/>
            <w:noWrap/>
            <w:vAlign w:val="bottom"/>
            <w:hideMark/>
          </w:tcPr>
          <w:p w14:paraId="39413E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17124E7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3458A32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47775E3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496732E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nil"/>
              <w:right w:val="nil"/>
            </w:tcBorders>
            <w:shd w:val="clear" w:color="auto" w:fill="auto"/>
            <w:noWrap/>
            <w:vAlign w:val="bottom"/>
            <w:hideMark/>
          </w:tcPr>
          <w:p w14:paraId="1718EBF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nil"/>
              <w:right w:val="nil"/>
            </w:tcBorders>
            <w:shd w:val="clear" w:color="auto" w:fill="auto"/>
            <w:noWrap/>
            <w:vAlign w:val="bottom"/>
            <w:hideMark/>
          </w:tcPr>
          <w:p w14:paraId="3220211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r>
      <w:tr w:rsidR="00E20D34" w:rsidRPr="00A51B83" w14:paraId="70E70F82" w14:textId="77777777" w:rsidTr="00E20D34">
        <w:trPr>
          <w:trHeight w:val="60"/>
        </w:trPr>
        <w:tc>
          <w:tcPr>
            <w:tcW w:w="1943"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340C1D2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Ingresos</w:t>
            </w:r>
          </w:p>
        </w:tc>
        <w:tc>
          <w:tcPr>
            <w:tcW w:w="868" w:type="dxa"/>
            <w:tcBorders>
              <w:top w:val="single" w:sz="4" w:space="0" w:color="auto"/>
              <w:left w:val="nil"/>
              <w:bottom w:val="single" w:sz="4" w:space="0" w:color="auto"/>
              <w:right w:val="single" w:sz="4" w:space="0" w:color="auto"/>
            </w:tcBorders>
            <w:shd w:val="clear" w:color="000000" w:fill="FFFFCC"/>
            <w:vAlign w:val="center"/>
            <w:hideMark/>
          </w:tcPr>
          <w:p w14:paraId="4FC64B6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Exposición</w:t>
            </w:r>
          </w:p>
        </w:tc>
        <w:tc>
          <w:tcPr>
            <w:tcW w:w="828" w:type="dxa"/>
            <w:tcBorders>
              <w:top w:val="single" w:sz="4" w:space="0" w:color="auto"/>
              <w:left w:val="nil"/>
              <w:bottom w:val="single" w:sz="4" w:space="0" w:color="auto"/>
              <w:right w:val="single" w:sz="4" w:space="0" w:color="auto"/>
            </w:tcBorders>
            <w:shd w:val="clear" w:color="000000" w:fill="FFFFCC"/>
            <w:vAlign w:val="center"/>
            <w:hideMark/>
          </w:tcPr>
          <w:p w14:paraId="0546EAF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Soluciones llave en mano</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0CB18D1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Foro</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127F0A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becas</w:t>
            </w:r>
          </w:p>
        </w:tc>
        <w:tc>
          <w:tcPr>
            <w:tcW w:w="1070" w:type="dxa"/>
            <w:tcBorders>
              <w:top w:val="single" w:sz="4" w:space="0" w:color="auto"/>
              <w:left w:val="nil"/>
              <w:bottom w:val="single" w:sz="4" w:space="0" w:color="auto"/>
              <w:right w:val="single" w:sz="4" w:space="0" w:color="auto"/>
            </w:tcBorders>
            <w:shd w:val="clear" w:color="000000" w:fill="FFFFCC"/>
            <w:vAlign w:val="center"/>
            <w:hideMark/>
          </w:tcPr>
          <w:p w14:paraId="2EB6DB4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Comunicaciones y comercialización</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38073F0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Servicios de prensa</w:t>
            </w:r>
          </w:p>
        </w:tc>
        <w:tc>
          <w:tcPr>
            <w:tcW w:w="965" w:type="dxa"/>
            <w:tcBorders>
              <w:top w:val="single" w:sz="4" w:space="0" w:color="auto"/>
              <w:left w:val="nil"/>
              <w:bottom w:val="single" w:sz="4" w:space="0" w:color="auto"/>
              <w:right w:val="single" w:sz="4" w:space="0" w:color="auto"/>
            </w:tcBorders>
            <w:shd w:val="clear" w:color="000000" w:fill="FFFFCC"/>
            <w:vAlign w:val="center"/>
            <w:hideMark/>
          </w:tcPr>
          <w:p w14:paraId="090AFD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Administración</w:t>
            </w:r>
          </w:p>
        </w:tc>
        <w:tc>
          <w:tcPr>
            <w:tcW w:w="916" w:type="dxa"/>
            <w:tcBorders>
              <w:top w:val="single" w:sz="4" w:space="0" w:color="auto"/>
              <w:left w:val="nil"/>
              <w:bottom w:val="single" w:sz="4" w:space="0" w:color="auto"/>
              <w:right w:val="single" w:sz="4" w:space="0" w:color="auto"/>
            </w:tcBorders>
            <w:shd w:val="clear" w:color="000000" w:fill="FFFFCC"/>
            <w:vAlign w:val="center"/>
            <w:hideMark/>
          </w:tcPr>
          <w:p w14:paraId="05AB72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Departamento de Gestión de Recursos Financieros</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1D53E33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Servicios informáticos</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3640FC4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líderes</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761B83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Programa de Redes de Contacto</w:t>
            </w:r>
          </w:p>
        </w:tc>
        <w:tc>
          <w:tcPr>
            <w:tcW w:w="763" w:type="dxa"/>
            <w:tcBorders>
              <w:top w:val="single" w:sz="4" w:space="0" w:color="auto"/>
              <w:left w:val="nil"/>
              <w:bottom w:val="single" w:sz="4" w:space="0" w:color="auto"/>
              <w:right w:val="single" w:sz="4" w:space="0" w:color="auto"/>
            </w:tcBorders>
            <w:shd w:val="clear" w:color="000000" w:fill="FFFFCC"/>
            <w:vAlign w:val="center"/>
            <w:hideMark/>
          </w:tcPr>
          <w:p w14:paraId="187E0C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Actos de celebración</w:t>
            </w:r>
          </w:p>
        </w:tc>
        <w:tc>
          <w:tcPr>
            <w:tcW w:w="1094" w:type="dxa"/>
            <w:tcBorders>
              <w:top w:val="single" w:sz="4" w:space="0" w:color="auto"/>
              <w:left w:val="nil"/>
              <w:bottom w:val="single" w:sz="4" w:space="0" w:color="auto"/>
              <w:right w:val="single" w:sz="4" w:space="0" w:color="auto"/>
            </w:tcBorders>
            <w:shd w:val="clear" w:color="000000" w:fill="FFFFCC"/>
            <w:vAlign w:val="center"/>
            <w:hideMark/>
          </w:tcPr>
          <w:p w14:paraId="369FCE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Iniciativas empresariales</w:t>
            </w:r>
          </w:p>
        </w:tc>
        <w:tc>
          <w:tcPr>
            <w:tcW w:w="973" w:type="dxa"/>
            <w:tcBorders>
              <w:top w:val="single" w:sz="4" w:space="0" w:color="auto"/>
              <w:left w:val="nil"/>
              <w:bottom w:val="single" w:sz="4" w:space="0" w:color="auto"/>
              <w:right w:val="single" w:sz="4" w:space="0" w:color="auto"/>
            </w:tcBorders>
            <w:shd w:val="clear" w:color="000000" w:fill="FFFFCC"/>
            <w:vAlign w:val="center"/>
            <w:hideMark/>
          </w:tcPr>
          <w:p w14:paraId="2BB243F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center"/>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Total</w:t>
            </w:r>
          </w:p>
        </w:tc>
      </w:tr>
      <w:tr w:rsidR="00E20D34" w:rsidRPr="00A51B83" w14:paraId="25D8D130"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6B4ADCD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Gastos de personal y otros gastos de personal</w:t>
            </w:r>
          </w:p>
        </w:tc>
        <w:tc>
          <w:tcPr>
            <w:tcW w:w="868" w:type="dxa"/>
            <w:tcBorders>
              <w:top w:val="nil"/>
              <w:left w:val="nil"/>
              <w:bottom w:val="single" w:sz="4" w:space="0" w:color="auto"/>
              <w:right w:val="single" w:sz="4" w:space="0" w:color="auto"/>
            </w:tcBorders>
            <w:shd w:val="clear" w:color="auto" w:fill="auto"/>
            <w:noWrap/>
            <w:vAlign w:val="bottom"/>
            <w:hideMark/>
          </w:tcPr>
          <w:p w14:paraId="320642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351FC3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E8913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7 219,00</w:t>
            </w:r>
          </w:p>
        </w:tc>
        <w:tc>
          <w:tcPr>
            <w:tcW w:w="763" w:type="dxa"/>
            <w:tcBorders>
              <w:top w:val="nil"/>
              <w:left w:val="nil"/>
              <w:bottom w:val="single" w:sz="4" w:space="0" w:color="auto"/>
              <w:right w:val="single" w:sz="4" w:space="0" w:color="auto"/>
            </w:tcBorders>
            <w:shd w:val="clear" w:color="auto" w:fill="auto"/>
            <w:noWrap/>
            <w:vAlign w:val="bottom"/>
            <w:hideMark/>
          </w:tcPr>
          <w:p w14:paraId="0BCFEEA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43045E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998241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7CAC34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16" w:type="dxa"/>
            <w:tcBorders>
              <w:top w:val="nil"/>
              <w:left w:val="nil"/>
              <w:bottom w:val="single" w:sz="4" w:space="0" w:color="auto"/>
              <w:right w:val="single" w:sz="4" w:space="0" w:color="auto"/>
            </w:tcBorders>
            <w:shd w:val="clear" w:color="auto" w:fill="auto"/>
            <w:noWrap/>
            <w:vAlign w:val="bottom"/>
            <w:hideMark/>
          </w:tcPr>
          <w:p w14:paraId="7563554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ECB09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E3E91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15744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BD8A8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61C8749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622E50A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7 219,00</w:t>
            </w:r>
          </w:p>
        </w:tc>
      </w:tr>
      <w:tr w:rsidR="00E20D34" w:rsidRPr="00A51B83" w14:paraId="0AE47F4F"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09DDF2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Gastos de misión</w:t>
            </w:r>
          </w:p>
        </w:tc>
        <w:tc>
          <w:tcPr>
            <w:tcW w:w="868" w:type="dxa"/>
            <w:tcBorders>
              <w:top w:val="nil"/>
              <w:left w:val="nil"/>
              <w:bottom w:val="single" w:sz="4" w:space="0" w:color="auto"/>
              <w:right w:val="single" w:sz="4" w:space="0" w:color="auto"/>
            </w:tcBorders>
            <w:shd w:val="clear" w:color="auto" w:fill="auto"/>
            <w:noWrap/>
            <w:vAlign w:val="bottom"/>
            <w:hideMark/>
          </w:tcPr>
          <w:p w14:paraId="22BE76A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7FDA89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7DD54E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7B34D6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66 282,50</w:t>
            </w:r>
          </w:p>
        </w:tc>
        <w:tc>
          <w:tcPr>
            <w:tcW w:w="1070" w:type="dxa"/>
            <w:tcBorders>
              <w:top w:val="nil"/>
              <w:left w:val="nil"/>
              <w:bottom w:val="single" w:sz="4" w:space="0" w:color="auto"/>
              <w:right w:val="single" w:sz="4" w:space="0" w:color="auto"/>
            </w:tcBorders>
            <w:shd w:val="clear" w:color="auto" w:fill="auto"/>
            <w:noWrap/>
            <w:vAlign w:val="bottom"/>
            <w:hideMark/>
          </w:tcPr>
          <w:p w14:paraId="3517445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8A4F6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4B8018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186 266,61</w:t>
            </w:r>
          </w:p>
        </w:tc>
        <w:tc>
          <w:tcPr>
            <w:tcW w:w="916" w:type="dxa"/>
            <w:tcBorders>
              <w:top w:val="nil"/>
              <w:left w:val="nil"/>
              <w:bottom w:val="single" w:sz="4" w:space="0" w:color="auto"/>
              <w:right w:val="single" w:sz="4" w:space="0" w:color="auto"/>
            </w:tcBorders>
            <w:shd w:val="clear" w:color="auto" w:fill="auto"/>
            <w:noWrap/>
            <w:vAlign w:val="bottom"/>
            <w:hideMark/>
          </w:tcPr>
          <w:p w14:paraId="0C3EA6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A956C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15FAF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EEDED1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8ACA5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225CCB6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5CF3AA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252 549,11</w:t>
            </w:r>
          </w:p>
        </w:tc>
      </w:tr>
      <w:tr w:rsidR="00E20D34" w:rsidRPr="00A51B83" w14:paraId="460672B1"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7AF4B7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Servicios por contrata</w:t>
            </w:r>
          </w:p>
        </w:tc>
        <w:tc>
          <w:tcPr>
            <w:tcW w:w="868" w:type="dxa"/>
            <w:tcBorders>
              <w:top w:val="nil"/>
              <w:left w:val="nil"/>
              <w:bottom w:val="single" w:sz="4" w:space="0" w:color="auto"/>
              <w:right w:val="single" w:sz="4" w:space="0" w:color="auto"/>
            </w:tcBorders>
            <w:shd w:val="clear" w:color="auto" w:fill="auto"/>
            <w:noWrap/>
            <w:vAlign w:val="bottom"/>
            <w:hideMark/>
          </w:tcPr>
          <w:p w14:paraId="192B576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2EC5FF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7CE720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12 051,22</w:t>
            </w:r>
          </w:p>
        </w:tc>
        <w:tc>
          <w:tcPr>
            <w:tcW w:w="763" w:type="dxa"/>
            <w:tcBorders>
              <w:top w:val="nil"/>
              <w:left w:val="nil"/>
              <w:bottom w:val="single" w:sz="4" w:space="0" w:color="auto"/>
              <w:right w:val="single" w:sz="4" w:space="0" w:color="auto"/>
            </w:tcBorders>
            <w:shd w:val="clear" w:color="auto" w:fill="auto"/>
            <w:noWrap/>
            <w:vAlign w:val="bottom"/>
            <w:hideMark/>
          </w:tcPr>
          <w:p w14:paraId="49E209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7F8F7F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976 022,76</w:t>
            </w:r>
          </w:p>
        </w:tc>
        <w:tc>
          <w:tcPr>
            <w:tcW w:w="763" w:type="dxa"/>
            <w:tcBorders>
              <w:top w:val="nil"/>
              <w:left w:val="nil"/>
              <w:bottom w:val="single" w:sz="4" w:space="0" w:color="auto"/>
              <w:right w:val="single" w:sz="4" w:space="0" w:color="auto"/>
            </w:tcBorders>
            <w:shd w:val="clear" w:color="auto" w:fill="auto"/>
            <w:noWrap/>
            <w:vAlign w:val="bottom"/>
            <w:hideMark/>
          </w:tcPr>
          <w:p w14:paraId="3F1825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3 200,00</w:t>
            </w:r>
          </w:p>
        </w:tc>
        <w:tc>
          <w:tcPr>
            <w:tcW w:w="965" w:type="dxa"/>
            <w:tcBorders>
              <w:top w:val="nil"/>
              <w:left w:val="nil"/>
              <w:bottom w:val="single" w:sz="4" w:space="0" w:color="auto"/>
              <w:right w:val="single" w:sz="4" w:space="0" w:color="auto"/>
            </w:tcBorders>
            <w:shd w:val="clear" w:color="auto" w:fill="auto"/>
            <w:noWrap/>
            <w:vAlign w:val="bottom"/>
            <w:hideMark/>
          </w:tcPr>
          <w:p w14:paraId="1C5A12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227 899,67</w:t>
            </w:r>
          </w:p>
        </w:tc>
        <w:tc>
          <w:tcPr>
            <w:tcW w:w="916" w:type="dxa"/>
            <w:tcBorders>
              <w:top w:val="nil"/>
              <w:left w:val="nil"/>
              <w:bottom w:val="single" w:sz="4" w:space="0" w:color="auto"/>
              <w:right w:val="single" w:sz="4" w:space="0" w:color="auto"/>
            </w:tcBorders>
            <w:shd w:val="clear" w:color="auto" w:fill="auto"/>
            <w:noWrap/>
            <w:vAlign w:val="bottom"/>
            <w:hideMark/>
          </w:tcPr>
          <w:p w14:paraId="467E8A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F9D6D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57F60A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2AAEE1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27D78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62732F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7803D4C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1 219 173,65</w:t>
            </w:r>
          </w:p>
        </w:tc>
      </w:tr>
      <w:tr w:rsidR="00E20D34" w:rsidRPr="00A51B83" w14:paraId="6118195F"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006AC4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Alquiler y mantenimiento de equipos e instalaciones</w:t>
            </w:r>
          </w:p>
        </w:tc>
        <w:tc>
          <w:tcPr>
            <w:tcW w:w="868" w:type="dxa"/>
            <w:tcBorders>
              <w:top w:val="nil"/>
              <w:left w:val="nil"/>
              <w:bottom w:val="single" w:sz="4" w:space="0" w:color="auto"/>
              <w:right w:val="single" w:sz="4" w:space="0" w:color="auto"/>
            </w:tcBorders>
            <w:shd w:val="clear" w:color="auto" w:fill="auto"/>
            <w:noWrap/>
            <w:vAlign w:val="bottom"/>
            <w:hideMark/>
          </w:tcPr>
          <w:p w14:paraId="1AF3A31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23 619,50</w:t>
            </w:r>
          </w:p>
        </w:tc>
        <w:tc>
          <w:tcPr>
            <w:tcW w:w="828" w:type="dxa"/>
            <w:tcBorders>
              <w:top w:val="nil"/>
              <w:left w:val="nil"/>
              <w:bottom w:val="single" w:sz="4" w:space="0" w:color="auto"/>
              <w:right w:val="single" w:sz="4" w:space="0" w:color="auto"/>
            </w:tcBorders>
            <w:shd w:val="clear" w:color="auto" w:fill="auto"/>
            <w:noWrap/>
            <w:vAlign w:val="bottom"/>
            <w:hideMark/>
          </w:tcPr>
          <w:p w14:paraId="0FC4BFE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137 539,50</w:t>
            </w:r>
          </w:p>
        </w:tc>
        <w:tc>
          <w:tcPr>
            <w:tcW w:w="763" w:type="dxa"/>
            <w:tcBorders>
              <w:top w:val="nil"/>
              <w:left w:val="nil"/>
              <w:bottom w:val="single" w:sz="4" w:space="0" w:color="auto"/>
              <w:right w:val="single" w:sz="4" w:space="0" w:color="auto"/>
            </w:tcBorders>
            <w:shd w:val="clear" w:color="auto" w:fill="auto"/>
            <w:noWrap/>
            <w:vAlign w:val="bottom"/>
            <w:hideMark/>
          </w:tcPr>
          <w:p w14:paraId="0A0249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4CDC0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34671E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258,00</w:t>
            </w:r>
          </w:p>
        </w:tc>
        <w:tc>
          <w:tcPr>
            <w:tcW w:w="763" w:type="dxa"/>
            <w:tcBorders>
              <w:top w:val="nil"/>
              <w:left w:val="nil"/>
              <w:bottom w:val="nil"/>
              <w:right w:val="nil"/>
            </w:tcBorders>
            <w:shd w:val="clear" w:color="auto" w:fill="auto"/>
            <w:noWrap/>
            <w:vAlign w:val="bottom"/>
            <w:hideMark/>
          </w:tcPr>
          <w:p w14:paraId="72F8108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p>
        </w:tc>
        <w:tc>
          <w:tcPr>
            <w:tcW w:w="965" w:type="dxa"/>
            <w:tcBorders>
              <w:top w:val="nil"/>
              <w:left w:val="single" w:sz="4" w:space="0" w:color="auto"/>
              <w:bottom w:val="single" w:sz="4" w:space="0" w:color="auto"/>
              <w:right w:val="single" w:sz="4" w:space="0" w:color="auto"/>
            </w:tcBorders>
            <w:shd w:val="clear" w:color="auto" w:fill="auto"/>
            <w:noWrap/>
            <w:vAlign w:val="bottom"/>
            <w:hideMark/>
          </w:tcPr>
          <w:p w14:paraId="319EF7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34 082,20</w:t>
            </w:r>
          </w:p>
        </w:tc>
        <w:tc>
          <w:tcPr>
            <w:tcW w:w="916" w:type="dxa"/>
            <w:tcBorders>
              <w:top w:val="nil"/>
              <w:left w:val="nil"/>
              <w:bottom w:val="single" w:sz="4" w:space="0" w:color="auto"/>
              <w:right w:val="single" w:sz="4" w:space="0" w:color="auto"/>
            </w:tcBorders>
            <w:shd w:val="clear" w:color="auto" w:fill="auto"/>
            <w:noWrap/>
            <w:vAlign w:val="bottom"/>
            <w:hideMark/>
          </w:tcPr>
          <w:p w14:paraId="3A8F936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11729D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60ADF3C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C6CFF3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290,00</w:t>
            </w:r>
          </w:p>
        </w:tc>
        <w:tc>
          <w:tcPr>
            <w:tcW w:w="763" w:type="dxa"/>
            <w:tcBorders>
              <w:top w:val="nil"/>
              <w:left w:val="nil"/>
              <w:bottom w:val="single" w:sz="4" w:space="0" w:color="auto"/>
              <w:right w:val="single" w:sz="4" w:space="0" w:color="auto"/>
            </w:tcBorders>
            <w:shd w:val="clear" w:color="auto" w:fill="auto"/>
            <w:noWrap/>
            <w:vAlign w:val="bottom"/>
            <w:hideMark/>
          </w:tcPr>
          <w:p w14:paraId="4C88B5F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33BA2A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32 335,00</w:t>
            </w:r>
          </w:p>
        </w:tc>
        <w:tc>
          <w:tcPr>
            <w:tcW w:w="973" w:type="dxa"/>
            <w:tcBorders>
              <w:top w:val="nil"/>
              <w:left w:val="nil"/>
              <w:bottom w:val="single" w:sz="4" w:space="0" w:color="auto"/>
              <w:right w:val="single" w:sz="4" w:space="0" w:color="auto"/>
            </w:tcBorders>
            <w:shd w:val="clear" w:color="auto" w:fill="auto"/>
            <w:noWrap/>
            <w:vAlign w:val="bottom"/>
            <w:hideMark/>
          </w:tcPr>
          <w:p w14:paraId="07FBC74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228 124,20</w:t>
            </w:r>
          </w:p>
        </w:tc>
      </w:tr>
      <w:tr w:rsidR="00E20D34" w:rsidRPr="00A51B83" w14:paraId="1B4BA1C1" w14:textId="77777777" w:rsidTr="00E20D34">
        <w:trPr>
          <w:trHeight w:val="60"/>
        </w:trPr>
        <w:tc>
          <w:tcPr>
            <w:tcW w:w="1943" w:type="dxa"/>
            <w:tcBorders>
              <w:top w:val="nil"/>
              <w:left w:val="single" w:sz="4" w:space="0" w:color="auto"/>
              <w:bottom w:val="nil"/>
              <w:right w:val="single" w:sz="4" w:space="0" w:color="auto"/>
            </w:tcBorders>
            <w:shd w:val="clear" w:color="auto" w:fill="auto"/>
            <w:vAlign w:val="bottom"/>
            <w:hideMark/>
          </w:tcPr>
          <w:p w14:paraId="74924F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Materiales y suministros</w:t>
            </w:r>
          </w:p>
        </w:tc>
        <w:tc>
          <w:tcPr>
            <w:tcW w:w="868" w:type="dxa"/>
            <w:tcBorders>
              <w:top w:val="nil"/>
              <w:left w:val="nil"/>
              <w:bottom w:val="single" w:sz="4" w:space="0" w:color="auto"/>
              <w:right w:val="single" w:sz="4" w:space="0" w:color="auto"/>
            </w:tcBorders>
            <w:shd w:val="clear" w:color="auto" w:fill="auto"/>
            <w:noWrap/>
            <w:vAlign w:val="bottom"/>
            <w:hideMark/>
          </w:tcPr>
          <w:p w14:paraId="2BEE2FC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2 632,50</w:t>
            </w:r>
          </w:p>
        </w:tc>
        <w:tc>
          <w:tcPr>
            <w:tcW w:w="828" w:type="dxa"/>
            <w:tcBorders>
              <w:top w:val="nil"/>
              <w:left w:val="nil"/>
              <w:bottom w:val="single" w:sz="4" w:space="0" w:color="auto"/>
              <w:right w:val="single" w:sz="4" w:space="0" w:color="auto"/>
            </w:tcBorders>
            <w:shd w:val="clear" w:color="auto" w:fill="auto"/>
            <w:noWrap/>
            <w:vAlign w:val="bottom"/>
            <w:hideMark/>
          </w:tcPr>
          <w:p w14:paraId="6BACEC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63FF44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14 220,70</w:t>
            </w:r>
          </w:p>
        </w:tc>
        <w:tc>
          <w:tcPr>
            <w:tcW w:w="763" w:type="dxa"/>
            <w:tcBorders>
              <w:top w:val="nil"/>
              <w:left w:val="nil"/>
              <w:bottom w:val="single" w:sz="4" w:space="0" w:color="auto"/>
              <w:right w:val="single" w:sz="4" w:space="0" w:color="auto"/>
            </w:tcBorders>
            <w:shd w:val="clear" w:color="auto" w:fill="auto"/>
            <w:noWrap/>
            <w:vAlign w:val="bottom"/>
            <w:hideMark/>
          </w:tcPr>
          <w:p w14:paraId="52F830B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1672F6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537830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2 516,00</w:t>
            </w:r>
          </w:p>
        </w:tc>
        <w:tc>
          <w:tcPr>
            <w:tcW w:w="965" w:type="dxa"/>
            <w:tcBorders>
              <w:top w:val="nil"/>
              <w:left w:val="nil"/>
              <w:bottom w:val="single" w:sz="4" w:space="0" w:color="auto"/>
              <w:right w:val="single" w:sz="4" w:space="0" w:color="auto"/>
            </w:tcBorders>
            <w:shd w:val="clear" w:color="auto" w:fill="auto"/>
            <w:noWrap/>
            <w:vAlign w:val="bottom"/>
            <w:hideMark/>
          </w:tcPr>
          <w:p w14:paraId="44D92F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51 495,04</w:t>
            </w:r>
          </w:p>
        </w:tc>
        <w:tc>
          <w:tcPr>
            <w:tcW w:w="916" w:type="dxa"/>
            <w:tcBorders>
              <w:top w:val="nil"/>
              <w:left w:val="nil"/>
              <w:bottom w:val="single" w:sz="4" w:space="0" w:color="auto"/>
              <w:right w:val="single" w:sz="4" w:space="0" w:color="auto"/>
            </w:tcBorders>
            <w:shd w:val="clear" w:color="auto" w:fill="auto"/>
            <w:noWrap/>
            <w:vAlign w:val="bottom"/>
            <w:hideMark/>
          </w:tcPr>
          <w:p w14:paraId="5AFC6E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13501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98A4B9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28 262,00</w:t>
            </w:r>
          </w:p>
        </w:tc>
        <w:tc>
          <w:tcPr>
            <w:tcW w:w="763" w:type="dxa"/>
            <w:tcBorders>
              <w:top w:val="nil"/>
              <w:left w:val="nil"/>
              <w:bottom w:val="single" w:sz="4" w:space="0" w:color="auto"/>
              <w:right w:val="single" w:sz="4" w:space="0" w:color="auto"/>
            </w:tcBorders>
            <w:shd w:val="clear" w:color="auto" w:fill="auto"/>
            <w:noWrap/>
            <w:vAlign w:val="bottom"/>
            <w:hideMark/>
          </w:tcPr>
          <w:p w14:paraId="19824B2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40 595,68</w:t>
            </w:r>
          </w:p>
        </w:tc>
        <w:tc>
          <w:tcPr>
            <w:tcW w:w="763" w:type="dxa"/>
            <w:tcBorders>
              <w:top w:val="nil"/>
              <w:left w:val="nil"/>
              <w:bottom w:val="single" w:sz="4" w:space="0" w:color="auto"/>
              <w:right w:val="single" w:sz="4" w:space="0" w:color="auto"/>
            </w:tcBorders>
            <w:shd w:val="clear" w:color="auto" w:fill="auto"/>
            <w:noWrap/>
            <w:vAlign w:val="bottom"/>
            <w:hideMark/>
          </w:tcPr>
          <w:p w14:paraId="368AD2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06AAA6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6 633,74</w:t>
            </w:r>
          </w:p>
        </w:tc>
        <w:tc>
          <w:tcPr>
            <w:tcW w:w="973" w:type="dxa"/>
            <w:tcBorders>
              <w:top w:val="nil"/>
              <w:left w:val="nil"/>
              <w:bottom w:val="single" w:sz="4" w:space="0" w:color="auto"/>
              <w:right w:val="single" w:sz="4" w:space="0" w:color="auto"/>
            </w:tcBorders>
            <w:shd w:val="clear" w:color="auto" w:fill="auto"/>
            <w:noWrap/>
            <w:vAlign w:val="bottom"/>
            <w:hideMark/>
          </w:tcPr>
          <w:p w14:paraId="5BD1D0F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146 355,66</w:t>
            </w:r>
          </w:p>
        </w:tc>
      </w:tr>
      <w:tr w:rsidR="00E20D34" w:rsidRPr="00A51B83" w14:paraId="13A5CBE2" w14:textId="77777777" w:rsidTr="00E20D34">
        <w:trPr>
          <w:trHeight w:val="60"/>
        </w:trPr>
        <w:tc>
          <w:tcPr>
            <w:tcW w:w="19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917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Servicios públicos e internos</w:t>
            </w:r>
          </w:p>
        </w:tc>
        <w:tc>
          <w:tcPr>
            <w:tcW w:w="868" w:type="dxa"/>
            <w:tcBorders>
              <w:top w:val="nil"/>
              <w:left w:val="nil"/>
              <w:bottom w:val="single" w:sz="4" w:space="0" w:color="auto"/>
              <w:right w:val="single" w:sz="4" w:space="0" w:color="auto"/>
            </w:tcBorders>
            <w:shd w:val="clear" w:color="auto" w:fill="auto"/>
            <w:noWrap/>
            <w:vAlign w:val="bottom"/>
            <w:hideMark/>
          </w:tcPr>
          <w:p w14:paraId="0962A6C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28A6016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391B5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7EF8F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0C5B96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475,88</w:t>
            </w:r>
          </w:p>
        </w:tc>
        <w:tc>
          <w:tcPr>
            <w:tcW w:w="763" w:type="dxa"/>
            <w:tcBorders>
              <w:top w:val="nil"/>
              <w:left w:val="nil"/>
              <w:bottom w:val="single" w:sz="4" w:space="0" w:color="auto"/>
              <w:right w:val="single" w:sz="4" w:space="0" w:color="auto"/>
            </w:tcBorders>
            <w:shd w:val="clear" w:color="auto" w:fill="auto"/>
            <w:noWrap/>
            <w:vAlign w:val="bottom"/>
            <w:hideMark/>
          </w:tcPr>
          <w:p w14:paraId="30B4791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1696E3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6 855,20</w:t>
            </w:r>
          </w:p>
        </w:tc>
        <w:tc>
          <w:tcPr>
            <w:tcW w:w="916" w:type="dxa"/>
            <w:tcBorders>
              <w:top w:val="nil"/>
              <w:left w:val="nil"/>
              <w:bottom w:val="single" w:sz="4" w:space="0" w:color="auto"/>
              <w:right w:val="single" w:sz="4" w:space="0" w:color="auto"/>
            </w:tcBorders>
            <w:shd w:val="clear" w:color="auto" w:fill="auto"/>
            <w:noWrap/>
            <w:vAlign w:val="bottom"/>
            <w:hideMark/>
          </w:tcPr>
          <w:p w14:paraId="35AAB45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0D4D3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FD519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D3B65F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AC2C83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6D887F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287E62E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7 331,08</w:t>
            </w:r>
          </w:p>
        </w:tc>
      </w:tr>
      <w:tr w:rsidR="00E20D34" w:rsidRPr="00A51B83" w14:paraId="26050CD4"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5A8B4F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xml:space="preserve">Honorarios de auditoría e </w:t>
            </w:r>
            <w:proofErr w:type="spellStart"/>
            <w:r w:rsidRPr="00A51B83">
              <w:rPr>
                <w:rFonts w:ascii="Arial" w:hAnsi="Arial" w:cs="Arial"/>
                <w:color w:val="1F497D"/>
                <w:sz w:val="13"/>
                <w:szCs w:val="13"/>
                <w:lang w:eastAsia="es-ES"/>
              </w:rPr>
              <w:t>interorganismos</w:t>
            </w:r>
            <w:proofErr w:type="spellEnd"/>
            <w:r w:rsidRPr="00A51B83">
              <w:rPr>
                <w:rFonts w:ascii="Arial" w:hAnsi="Arial" w:cs="Arial"/>
                <w:color w:val="1F497D"/>
                <w:sz w:val="13"/>
                <w:szCs w:val="13"/>
                <w:lang w:eastAsia="es-ES"/>
              </w:rPr>
              <w:t xml:space="preserve"> y otros</w:t>
            </w:r>
          </w:p>
        </w:tc>
        <w:tc>
          <w:tcPr>
            <w:tcW w:w="868" w:type="dxa"/>
            <w:tcBorders>
              <w:top w:val="nil"/>
              <w:left w:val="nil"/>
              <w:bottom w:val="single" w:sz="4" w:space="0" w:color="auto"/>
              <w:right w:val="single" w:sz="4" w:space="0" w:color="auto"/>
            </w:tcBorders>
            <w:shd w:val="clear" w:color="auto" w:fill="auto"/>
            <w:noWrap/>
            <w:vAlign w:val="bottom"/>
            <w:hideMark/>
          </w:tcPr>
          <w:p w14:paraId="2D8530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69A65C0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nil"/>
              <w:right w:val="nil"/>
            </w:tcBorders>
            <w:shd w:val="clear" w:color="auto" w:fill="auto"/>
            <w:noWrap/>
            <w:vAlign w:val="bottom"/>
            <w:hideMark/>
          </w:tcPr>
          <w:p w14:paraId="2E269CA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p>
        </w:tc>
        <w:tc>
          <w:tcPr>
            <w:tcW w:w="763" w:type="dxa"/>
            <w:tcBorders>
              <w:top w:val="nil"/>
              <w:left w:val="single" w:sz="4" w:space="0" w:color="auto"/>
              <w:bottom w:val="single" w:sz="4" w:space="0" w:color="auto"/>
              <w:right w:val="single" w:sz="4" w:space="0" w:color="auto"/>
            </w:tcBorders>
            <w:shd w:val="clear" w:color="auto" w:fill="auto"/>
            <w:noWrap/>
            <w:vAlign w:val="bottom"/>
            <w:hideMark/>
          </w:tcPr>
          <w:p w14:paraId="1A5511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1 385,74</w:t>
            </w:r>
          </w:p>
        </w:tc>
        <w:tc>
          <w:tcPr>
            <w:tcW w:w="1070" w:type="dxa"/>
            <w:tcBorders>
              <w:top w:val="nil"/>
              <w:left w:val="nil"/>
              <w:bottom w:val="single" w:sz="4" w:space="0" w:color="auto"/>
              <w:right w:val="single" w:sz="4" w:space="0" w:color="auto"/>
            </w:tcBorders>
            <w:shd w:val="clear" w:color="auto" w:fill="auto"/>
            <w:noWrap/>
            <w:vAlign w:val="bottom"/>
            <w:hideMark/>
          </w:tcPr>
          <w:p w14:paraId="4C81E3D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E0F65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1FAE613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16" w:type="dxa"/>
            <w:tcBorders>
              <w:top w:val="nil"/>
              <w:left w:val="nil"/>
              <w:bottom w:val="single" w:sz="4" w:space="0" w:color="auto"/>
              <w:right w:val="single" w:sz="4" w:space="0" w:color="auto"/>
            </w:tcBorders>
            <w:shd w:val="clear" w:color="auto" w:fill="auto"/>
            <w:noWrap/>
            <w:vAlign w:val="bottom"/>
            <w:hideMark/>
          </w:tcPr>
          <w:p w14:paraId="7FD53D5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9 917,52</w:t>
            </w:r>
          </w:p>
        </w:tc>
        <w:tc>
          <w:tcPr>
            <w:tcW w:w="763" w:type="dxa"/>
            <w:tcBorders>
              <w:top w:val="nil"/>
              <w:left w:val="nil"/>
              <w:bottom w:val="single" w:sz="4" w:space="0" w:color="auto"/>
              <w:right w:val="single" w:sz="4" w:space="0" w:color="auto"/>
            </w:tcBorders>
            <w:shd w:val="clear" w:color="auto" w:fill="auto"/>
            <w:noWrap/>
            <w:vAlign w:val="bottom"/>
            <w:hideMark/>
          </w:tcPr>
          <w:p w14:paraId="329E5CA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055B29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2AFF8C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63E6F8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C60CC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7EE4AE7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11 303,26</w:t>
            </w:r>
          </w:p>
        </w:tc>
      </w:tr>
      <w:tr w:rsidR="00E20D34" w:rsidRPr="00A51B83" w14:paraId="488441E4"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2AC9EA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Gastos fundamentales - recuperación de costes</w:t>
            </w:r>
          </w:p>
        </w:tc>
        <w:tc>
          <w:tcPr>
            <w:tcW w:w="868" w:type="dxa"/>
            <w:tcBorders>
              <w:top w:val="nil"/>
              <w:left w:val="nil"/>
              <w:bottom w:val="single" w:sz="4" w:space="0" w:color="auto"/>
              <w:right w:val="single" w:sz="4" w:space="0" w:color="auto"/>
            </w:tcBorders>
            <w:shd w:val="clear" w:color="auto" w:fill="auto"/>
            <w:noWrap/>
            <w:vAlign w:val="bottom"/>
            <w:hideMark/>
          </w:tcPr>
          <w:p w14:paraId="1F36D16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150D05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2F9EED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F10D2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43570C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7D79D5F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4612152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1 500 000,00</w:t>
            </w:r>
          </w:p>
        </w:tc>
        <w:tc>
          <w:tcPr>
            <w:tcW w:w="916" w:type="dxa"/>
            <w:tcBorders>
              <w:top w:val="nil"/>
              <w:left w:val="nil"/>
              <w:bottom w:val="single" w:sz="4" w:space="0" w:color="auto"/>
              <w:right w:val="single" w:sz="4" w:space="0" w:color="auto"/>
            </w:tcBorders>
            <w:shd w:val="clear" w:color="auto" w:fill="auto"/>
            <w:noWrap/>
            <w:vAlign w:val="bottom"/>
            <w:hideMark/>
          </w:tcPr>
          <w:p w14:paraId="3EC1A0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53279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1C74181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CCD873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63CA41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614534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370B53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1 500 000,00</w:t>
            </w:r>
          </w:p>
        </w:tc>
      </w:tr>
      <w:tr w:rsidR="00E20D34" w:rsidRPr="00A51B83" w14:paraId="0E40D708" w14:textId="77777777" w:rsidTr="00E20D34">
        <w:trPr>
          <w:trHeight w:val="60"/>
        </w:trPr>
        <w:tc>
          <w:tcPr>
            <w:tcW w:w="1943" w:type="dxa"/>
            <w:tcBorders>
              <w:top w:val="nil"/>
              <w:left w:val="single" w:sz="4" w:space="0" w:color="auto"/>
              <w:bottom w:val="single" w:sz="4" w:space="0" w:color="auto"/>
              <w:right w:val="single" w:sz="4" w:space="0" w:color="auto"/>
            </w:tcBorders>
            <w:shd w:val="clear" w:color="auto" w:fill="auto"/>
            <w:vAlign w:val="bottom"/>
            <w:hideMark/>
          </w:tcPr>
          <w:p w14:paraId="14E0AA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Gastos fundamentales - secretaría TELECOM</w:t>
            </w:r>
          </w:p>
        </w:tc>
        <w:tc>
          <w:tcPr>
            <w:tcW w:w="868" w:type="dxa"/>
            <w:tcBorders>
              <w:top w:val="nil"/>
              <w:left w:val="nil"/>
              <w:bottom w:val="single" w:sz="4" w:space="0" w:color="auto"/>
              <w:right w:val="single" w:sz="4" w:space="0" w:color="auto"/>
            </w:tcBorders>
            <w:shd w:val="clear" w:color="auto" w:fill="auto"/>
            <w:noWrap/>
            <w:vAlign w:val="bottom"/>
            <w:hideMark/>
          </w:tcPr>
          <w:p w14:paraId="09FFDF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828" w:type="dxa"/>
            <w:tcBorders>
              <w:top w:val="nil"/>
              <w:left w:val="nil"/>
              <w:bottom w:val="single" w:sz="4" w:space="0" w:color="auto"/>
              <w:right w:val="single" w:sz="4" w:space="0" w:color="auto"/>
            </w:tcBorders>
            <w:shd w:val="clear" w:color="auto" w:fill="auto"/>
            <w:noWrap/>
            <w:vAlign w:val="bottom"/>
            <w:hideMark/>
          </w:tcPr>
          <w:p w14:paraId="38255E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0C9494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B090C9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70" w:type="dxa"/>
            <w:tcBorders>
              <w:top w:val="nil"/>
              <w:left w:val="nil"/>
              <w:bottom w:val="single" w:sz="4" w:space="0" w:color="auto"/>
              <w:right w:val="single" w:sz="4" w:space="0" w:color="auto"/>
            </w:tcBorders>
            <w:shd w:val="clear" w:color="auto" w:fill="auto"/>
            <w:noWrap/>
            <w:vAlign w:val="bottom"/>
            <w:hideMark/>
          </w:tcPr>
          <w:p w14:paraId="6534911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2CAED4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65" w:type="dxa"/>
            <w:tcBorders>
              <w:top w:val="nil"/>
              <w:left w:val="nil"/>
              <w:bottom w:val="single" w:sz="4" w:space="0" w:color="auto"/>
              <w:right w:val="single" w:sz="4" w:space="0" w:color="auto"/>
            </w:tcBorders>
            <w:shd w:val="clear" w:color="auto" w:fill="auto"/>
            <w:noWrap/>
            <w:vAlign w:val="bottom"/>
            <w:hideMark/>
          </w:tcPr>
          <w:p w14:paraId="4A1A44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2 627 934,54</w:t>
            </w:r>
          </w:p>
        </w:tc>
        <w:tc>
          <w:tcPr>
            <w:tcW w:w="916" w:type="dxa"/>
            <w:tcBorders>
              <w:top w:val="nil"/>
              <w:left w:val="nil"/>
              <w:bottom w:val="single" w:sz="4" w:space="0" w:color="auto"/>
              <w:right w:val="single" w:sz="4" w:space="0" w:color="auto"/>
            </w:tcBorders>
            <w:shd w:val="clear" w:color="auto" w:fill="auto"/>
            <w:noWrap/>
            <w:vAlign w:val="bottom"/>
            <w:hideMark/>
          </w:tcPr>
          <w:p w14:paraId="6CB770B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546BA63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0D4A3D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389F0F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763" w:type="dxa"/>
            <w:tcBorders>
              <w:top w:val="nil"/>
              <w:left w:val="nil"/>
              <w:bottom w:val="single" w:sz="4" w:space="0" w:color="auto"/>
              <w:right w:val="single" w:sz="4" w:space="0" w:color="auto"/>
            </w:tcBorders>
            <w:shd w:val="clear" w:color="auto" w:fill="auto"/>
            <w:noWrap/>
            <w:vAlign w:val="bottom"/>
            <w:hideMark/>
          </w:tcPr>
          <w:p w14:paraId="4931063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1094" w:type="dxa"/>
            <w:tcBorders>
              <w:top w:val="nil"/>
              <w:left w:val="nil"/>
              <w:bottom w:val="single" w:sz="4" w:space="0" w:color="auto"/>
              <w:right w:val="single" w:sz="4" w:space="0" w:color="auto"/>
            </w:tcBorders>
            <w:shd w:val="clear" w:color="auto" w:fill="auto"/>
            <w:noWrap/>
            <w:vAlign w:val="bottom"/>
            <w:hideMark/>
          </w:tcPr>
          <w:p w14:paraId="78C8B0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 </w:t>
            </w:r>
          </w:p>
        </w:tc>
        <w:tc>
          <w:tcPr>
            <w:tcW w:w="973" w:type="dxa"/>
            <w:tcBorders>
              <w:top w:val="nil"/>
              <w:left w:val="nil"/>
              <w:bottom w:val="single" w:sz="4" w:space="0" w:color="auto"/>
              <w:right w:val="single" w:sz="4" w:space="0" w:color="auto"/>
            </w:tcBorders>
            <w:shd w:val="clear" w:color="auto" w:fill="auto"/>
            <w:noWrap/>
            <w:vAlign w:val="bottom"/>
            <w:hideMark/>
          </w:tcPr>
          <w:p w14:paraId="462B82A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2 627 934,54</w:t>
            </w:r>
          </w:p>
        </w:tc>
      </w:tr>
      <w:tr w:rsidR="00E20D34" w:rsidRPr="00A51B83" w14:paraId="400735B3" w14:textId="77777777" w:rsidTr="00E20D34">
        <w:trPr>
          <w:trHeight w:val="60"/>
        </w:trPr>
        <w:tc>
          <w:tcPr>
            <w:tcW w:w="1943" w:type="dxa"/>
            <w:tcBorders>
              <w:top w:val="nil"/>
              <w:left w:val="single" w:sz="4" w:space="0" w:color="auto"/>
              <w:bottom w:val="nil"/>
              <w:right w:val="single" w:sz="4" w:space="0" w:color="auto"/>
            </w:tcBorders>
            <w:shd w:val="clear" w:color="auto" w:fill="auto"/>
            <w:vAlign w:val="bottom"/>
            <w:hideMark/>
          </w:tcPr>
          <w:p w14:paraId="6885F9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1F497D"/>
                <w:sz w:val="13"/>
                <w:szCs w:val="13"/>
                <w:lang w:eastAsia="es-ES"/>
              </w:rPr>
            </w:pPr>
            <w:r w:rsidRPr="00A51B83">
              <w:rPr>
                <w:rFonts w:ascii="Arial" w:hAnsi="Arial" w:cs="Arial"/>
                <w:color w:val="1F497D"/>
                <w:sz w:val="13"/>
                <w:szCs w:val="13"/>
                <w:lang w:eastAsia="es-ES"/>
              </w:rPr>
              <w:t>Provisión de cuentas deudoras</w:t>
            </w:r>
          </w:p>
        </w:tc>
        <w:tc>
          <w:tcPr>
            <w:tcW w:w="868" w:type="dxa"/>
            <w:tcBorders>
              <w:top w:val="nil"/>
              <w:left w:val="nil"/>
              <w:bottom w:val="nil"/>
              <w:right w:val="single" w:sz="4" w:space="0" w:color="auto"/>
            </w:tcBorders>
            <w:shd w:val="clear" w:color="000000" w:fill="FFCCFF"/>
            <w:noWrap/>
            <w:vAlign w:val="bottom"/>
            <w:hideMark/>
          </w:tcPr>
          <w:p w14:paraId="76C20B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FF0000"/>
                <w:sz w:val="13"/>
                <w:szCs w:val="13"/>
                <w:lang w:eastAsia="es-ES"/>
              </w:rPr>
            </w:pPr>
            <w:r w:rsidRPr="00A51B83">
              <w:rPr>
                <w:rFonts w:ascii="Arial" w:hAnsi="Arial" w:cs="Arial"/>
                <w:color w:val="FF0000"/>
                <w:sz w:val="13"/>
                <w:szCs w:val="13"/>
                <w:lang w:eastAsia="es-ES"/>
              </w:rPr>
              <w:t>400,00</w:t>
            </w:r>
          </w:p>
        </w:tc>
        <w:tc>
          <w:tcPr>
            <w:tcW w:w="828" w:type="dxa"/>
            <w:tcBorders>
              <w:top w:val="nil"/>
              <w:left w:val="nil"/>
              <w:bottom w:val="nil"/>
              <w:right w:val="single" w:sz="4" w:space="0" w:color="auto"/>
            </w:tcBorders>
            <w:shd w:val="clear" w:color="000000" w:fill="FFCCFF"/>
            <w:noWrap/>
            <w:vAlign w:val="bottom"/>
            <w:hideMark/>
          </w:tcPr>
          <w:p w14:paraId="0D4D8E4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FF0000"/>
                <w:sz w:val="13"/>
                <w:szCs w:val="13"/>
                <w:lang w:eastAsia="es-ES"/>
              </w:rPr>
            </w:pPr>
            <w:r w:rsidRPr="00A51B83">
              <w:rPr>
                <w:rFonts w:ascii="Arial" w:hAnsi="Arial" w:cs="Arial"/>
                <w:color w:val="FF0000"/>
                <w:sz w:val="13"/>
                <w:szCs w:val="13"/>
                <w:lang w:eastAsia="es-ES"/>
              </w:rPr>
              <w:t>13 200,00</w:t>
            </w:r>
          </w:p>
        </w:tc>
        <w:tc>
          <w:tcPr>
            <w:tcW w:w="763" w:type="dxa"/>
            <w:tcBorders>
              <w:top w:val="nil"/>
              <w:left w:val="nil"/>
              <w:bottom w:val="nil"/>
              <w:right w:val="single" w:sz="4" w:space="0" w:color="auto"/>
            </w:tcBorders>
            <w:shd w:val="clear" w:color="000000" w:fill="FFCCFF"/>
            <w:noWrap/>
            <w:vAlign w:val="bottom"/>
            <w:hideMark/>
          </w:tcPr>
          <w:p w14:paraId="7358ED3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FF0000"/>
                <w:sz w:val="13"/>
                <w:szCs w:val="13"/>
                <w:lang w:eastAsia="es-ES"/>
              </w:rPr>
            </w:pPr>
            <w:r w:rsidRPr="00A51B83">
              <w:rPr>
                <w:rFonts w:ascii="Arial" w:hAnsi="Arial" w:cs="Arial"/>
                <w:color w:val="FF0000"/>
                <w:sz w:val="13"/>
                <w:szCs w:val="13"/>
                <w:lang w:eastAsia="es-ES"/>
              </w:rPr>
              <w:t>48 000,00</w:t>
            </w:r>
          </w:p>
        </w:tc>
        <w:tc>
          <w:tcPr>
            <w:tcW w:w="763" w:type="dxa"/>
            <w:tcBorders>
              <w:top w:val="nil"/>
              <w:left w:val="nil"/>
              <w:bottom w:val="nil"/>
              <w:right w:val="single" w:sz="4" w:space="0" w:color="auto"/>
            </w:tcBorders>
            <w:shd w:val="clear" w:color="000000" w:fill="FFCCFF"/>
            <w:noWrap/>
            <w:vAlign w:val="bottom"/>
            <w:hideMark/>
          </w:tcPr>
          <w:p w14:paraId="359187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1070" w:type="dxa"/>
            <w:tcBorders>
              <w:top w:val="nil"/>
              <w:left w:val="nil"/>
              <w:bottom w:val="nil"/>
              <w:right w:val="single" w:sz="4" w:space="0" w:color="auto"/>
            </w:tcBorders>
            <w:shd w:val="clear" w:color="000000" w:fill="FFCCFF"/>
            <w:noWrap/>
            <w:vAlign w:val="bottom"/>
            <w:hideMark/>
          </w:tcPr>
          <w:p w14:paraId="2B19C3B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1675BA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965" w:type="dxa"/>
            <w:tcBorders>
              <w:top w:val="nil"/>
              <w:left w:val="nil"/>
              <w:bottom w:val="nil"/>
              <w:right w:val="single" w:sz="4" w:space="0" w:color="auto"/>
            </w:tcBorders>
            <w:shd w:val="clear" w:color="000000" w:fill="FFCCFF"/>
            <w:noWrap/>
            <w:vAlign w:val="bottom"/>
            <w:hideMark/>
          </w:tcPr>
          <w:p w14:paraId="3D7A6F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916" w:type="dxa"/>
            <w:tcBorders>
              <w:top w:val="nil"/>
              <w:left w:val="nil"/>
              <w:bottom w:val="single" w:sz="4" w:space="0" w:color="auto"/>
              <w:right w:val="single" w:sz="4" w:space="0" w:color="auto"/>
            </w:tcBorders>
            <w:shd w:val="clear" w:color="000000" w:fill="FFCCFF"/>
            <w:noWrap/>
            <w:vAlign w:val="bottom"/>
            <w:hideMark/>
          </w:tcPr>
          <w:p w14:paraId="1D0CB2B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0B30025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4BD6E6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0E4A12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763" w:type="dxa"/>
            <w:tcBorders>
              <w:top w:val="nil"/>
              <w:left w:val="nil"/>
              <w:bottom w:val="nil"/>
              <w:right w:val="single" w:sz="4" w:space="0" w:color="auto"/>
            </w:tcBorders>
            <w:shd w:val="clear" w:color="000000" w:fill="FFCCFF"/>
            <w:noWrap/>
            <w:vAlign w:val="bottom"/>
            <w:hideMark/>
          </w:tcPr>
          <w:p w14:paraId="4AB4F9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1094" w:type="dxa"/>
            <w:tcBorders>
              <w:top w:val="nil"/>
              <w:left w:val="nil"/>
              <w:bottom w:val="nil"/>
              <w:right w:val="single" w:sz="4" w:space="0" w:color="auto"/>
            </w:tcBorders>
            <w:shd w:val="clear" w:color="000000" w:fill="FFCCFF"/>
            <w:noWrap/>
            <w:vAlign w:val="bottom"/>
            <w:hideMark/>
          </w:tcPr>
          <w:p w14:paraId="1BC993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color w:val="FF0000"/>
                <w:sz w:val="13"/>
                <w:szCs w:val="13"/>
                <w:lang w:eastAsia="es-ES"/>
              </w:rPr>
            </w:pPr>
            <w:r w:rsidRPr="00A51B83">
              <w:rPr>
                <w:rFonts w:ascii="Arial" w:hAnsi="Arial" w:cs="Arial"/>
                <w:color w:val="FF0000"/>
                <w:sz w:val="13"/>
                <w:szCs w:val="13"/>
                <w:lang w:eastAsia="es-ES"/>
              </w:rPr>
              <w:t> </w:t>
            </w:r>
          </w:p>
        </w:tc>
        <w:tc>
          <w:tcPr>
            <w:tcW w:w="973" w:type="dxa"/>
            <w:tcBorders>
              <w:top w:val="nil"/>
              <w:left w:val="nil"/>
              <w:bottom w:val="single" w:sz="4" w:space="0" w:color="auto"/>
              <w:right w:val="single" w:sz="4" w:space="0" w:color="auto"/>
            </w:tcBorders>
            <w:shd w:val="clear" w:color="000000" w:fill="FFCCFF"/>
            <w:noWrap/>
            <w:vAlign w:val="bottom"/>
            <w:hideMark/>
          </w:tcPr>
          <w:p w14:paraId="1F349A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color w:val="1F497D"/>
                <w:sz w:val="13"/>
                <w:szCs w:val="13"/>
                <w:lang w:eastAsia="es-ES"/>
              </w:rPr>
            </w:pPr>
            <w:r w:rsidRPr="00A51B83">
              <w:rPr>
                <w:rFonts w:ascii="Arial" w:hAnsi="Arial" w:cs="Arial"/>
                <w:color w:val="1F497D"/>
                <w:sz w:val="13"/>
                <w:szCs w:val="13"/>
                <w:lang w:eastAsia="es-ES"/>
              </w:rPr>
              <w:t>61 600,00</w:t>
            </w:r>
          </w:p>
        </w:tc>
      </w:tr>
      <w:tr w:rsidR="00E20D34" w:rsidRPr="00A51B83" w14:paraId="5D220F00" w14:textId="77777777" w:rsidTr="00E20D34">
        <w:trPr>
          <w:trHeight w:val="50"/>
        </w:trPr>
        <w:tc>
          <w:tcPr>
            <w:tcW w:w="1943"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FA3DE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Gastos totales</w:t>
            </w:r>
          </w:p>
        </w:tc>
        <w:tc>
          <w:tcPr>
            <w:tcW w:w="868" w:type="dxa"/>
            <w:tcBorders>
              <w:top w:val="single" w:sz="8" w:space="0" w:color="auto"/>
              <w:left w:val="nil"/>
              <w:bottom w:val="single" w:sz="8" w:space="0" w:color="auto"/>
              <w:right w:val="single" w:sz="4" w:space="0" w:color="auto"/>
            </w:tcBorders>
            <w:shd w:val="clear" w:color="auto" w:fill="auto"/>
            <w:noWrap/>
            <w:vAlign w:val="bottom"/>
            <w:hideMark/>
          </w:tcPr>
          <w:p w14:paraId="7C962A1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26 652,00</w:t>
            </w:r>
          </w:p>
        </w:tc>
        <w:tc>
          <w:tcPr>
            <w:tcW w:w="828" w:type="dxa"/>
            <w:tcBorders>
              <w:top w:val="single" w:sz="8" w:space="0" w:color="auto"/>
              <w:left w:val="nil"/>
              <w:bottom w:val="single" w:sz="8" w:space="0" w:color="auto"/>
              <w:right w:val="single" w:sz="4" w:space="0" w:color="auto"/>
            </w:tcBorders>
            <w:shd w:val="clear" w:color="auto" w:fill="auto"/>
            <w:noWrap/>
            <w:vAlign w:val="bottom"/>
            <w:hideMark/>
          </w:tcPr>
          <w:p w14:paraId="27D996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150 739,50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617E56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81 490 92</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46D8F75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67 668,24</w:t>
            </w:r>
          </w:p>
        </w:tc>
        <w:tc>
          <w:tcPr>
            <w:tcW w:w="1070" w:type="dxa"/>
            <w:tcBorders>
              <w:top w:val="single" w:sz="8" w:space="0" w:color="auto"/>
              <w:left w:val="nil"/>
              <w:bottom w:val="single" w:sz="8" w:space="0" w:color="auto"/>
              <w:right w:val="single" w:sz="4" w:space="0" w:color="auto"/>
            </w:tcBorders>
            <w:shd w:val="clear" w:color="auto" w:fill="auto"/>
            <w:noWrap/>
            <w:vAlign w:val="bottom"/>
            <w:hideMark/>
          </w:tcPr>
          <w:p w14:paraId="0C94D3F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976 756,64</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44956A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5 716,00</w:t>
            </w:r>
          </w:p>
        </w:tc>
        <w:tc>
          <w:tcPr>
            <w:tcW w:w="965" w:type="dxa"/>
            <w:tcBorders>
              <w:top w:val="single" w:sz="8" w:space="0" w:color="auto"/>
              <w:left w:val="nil"/>
              <w:bottom w:val="single" w:sz="8" w:space="0" w:color="auto"/>
              <w:right w:val="single" w:sz="4" w:space="0" w:color="auto"/>
            </w:tcBorders>
            <w:shd w:val="clear" w:color="auto" w:fill="auto"/>
            <w:noWrap/>
            <w:vAlign w:val="bottom"/>
            <w:hideMark/>
          </w:tcPr>
          <w:p w14:paraId="332479D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4 634 533,26</w:t>
            </w:r>
          </w:p>
        </w:tc>
        <w:tc>
          <w:tcPr>
            <w:tcW w:w="916" w:type="dxa"/>
            <w:tcBorders>
              <w:top w:val="single" w:sz="8" w:space="0" w:color="auto"/>
              <w:left w:val="nil"/>
              <w:bottom w:val="single" w:sz="8" w:space="0" w:color="auto"/>
              <w:right w:val="single" w:sz="4" w:space="0" w:color="auto"/>
            </w:tcBorders>
            <w:shd w:val="clear" w:color="auto" w:fill="auto"/>
            <w:noWrap/>
            <w:vAlign w:val="bottom"/>
            <w:hideMark/>
          </w:tcPr>
          <w:p w14:paraId="1961DF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9 917,52</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5AD960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60612F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28 262,00</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0B62000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40 885,68</w:t>
            </w:r>
          </w:p>
        </w:tc>
        <w:tc>
          <w:tcPr>
            <w:tcW w:w="763" w:type="dxa"/>
            <w:tcBorders>
              <w:top w:val="single" w:sz="8" w:space="0" w:color="auto"/>
              <w:left w:val="nil"/>
              <w:bottom w:val="single" w:sz="8" w:space="0" w:color="auto"/>
              <w:right w:val="single" w:sz="4" w:space="0" w:color="auto"/>
            </w:tcBorders>
            <w:shd w:val="clear" w:color="auto" w:fill="auto"/>
            <w:noWrap/>
            <w:vAlign w:val="bottom"/>
            <w:hideMark/>
          </w:tcPr>
          <w:p w14:paraId="49A8348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1094" w:type="dxa"/>
            <w:tcBorders>
              <w:top w:val="single" w:sz="8" w:space="0" w:color="auto"/>
              <w:left w:val="nil"/>
              <w:bottom w:val="single" w:sz="8" w:space="0" w:color="auto"/>
              <w:right w:val="single" w:sz="4" w:space="0" w:color="auto"/>
            </w:tcBorders>
            <w:shd w:val="clear" w:color="auto" w:fill="auto"/>
            <w:noWrap/>
            <w:vAlign w:val="bottom"/>
            <w:hideMark/>
          </w:tcPr>
          <w:p w14:paraId="54F4286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38 968,74</w:t>
            </w:r>
          </w:p>
        </w:tc>
        <w:tc>
          <w:tcPr>
            <w:tcW w:w="973" w:type="dxa"/>
            <w:tcBorders>
              <w:top w:val="single" w:sz="8" w:space="0" w:color="auto"/>
              <w:left w:val="nil"/>
              <w:bottom w:val="single" w:sz="8" w:space="0" w:color="auto"/>
              <w:right w:val="single" w:sz="4" w:space="0" w:color="auto"/>
            </w:tcBorders>
            <w:shd w:val="clear" w:color="auto" w:fill="auto"/>
            <w:noWrap/>
            <w:vAlign w:val="bottom"/>
            <w:hideMark/>
          </w:tcPr>
          <w:p w14:paraId="35BE35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6 061 590,50</w:t>
            </w:r>
          </w:p>
        </w:tc>
      </w:tr>
      <w:tr w:rsidR="00E20D34" w:rsidRPr="00A51B83" w14:paraId="35E7F5AF" w14:textId="77777777" w:rsidTr="00E20D34">
        <w:trPr>
          <w:trHeight w:val="50"/>
        </w:trPr>
        <w:tc>
          <w:tcPr>
            <w:tcW w:w="1943" w:type="dxa"/>
            <w:tcBorders>
              <w:top w:val="nil"/>
              <w:left w:val="nil"/>
              <w:bottom w:val="nil"/>
              <w:right w:val="nil"/>
            </w:tcBorders>
            <w:shd w:val="clear" w:color="auto" w:fill="auto"/>
            <w:noWrap/>
            <w:vAlign w:val="bottom"/>
            <w:hideMark/>
          </w:tcPr>
          <w:p w14:paraId="7EA648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p>
        </w:tc>
        <w:tc>
          <w:tcPr>
            <w:tcW w:w="868" w:type="dxa"/>
            <w:tcBorders>
              <w:top w:val="nil"/>
              <w:left w:val="nil"/>
              <w:bottom w:val="nil"/>
              <w:right w:val="nil"/>
            </w:tcBorders>
            <w:shd w:val="clear" w:color="auto" w:fill="auto"/>
            <w:noWrap/>
            <w:vAlign w:val="bottom"/>
            <w:hideMark/>
          </w:tcPr>
          <w:p w14:paraId="4C3ACD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828" w:type="dxa"/>
            <w:tcBorders>
              <w:top w:val="nil"/>
              <w:left w:val="nil"/>
              <w:bottom w:val="nil"/>
              <w:right w:val="nil"/>
            </w:tcBorders>
            <w:shd w:val="clear" w:color="auto" w:fill="auto"/>
            <w:noWrap/>
            <w:vAlign w:val="bottom"/>
            <w:hideMark/>
          </w:tcPr>
          <w:p w14:paraId="06DD08F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68AEB81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11DA011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1070" w:type="dxa"/>
            <w:tcBorders>
              <w:top w:val="nil"/>
              <w:left w:val="nil"/>
              <w:bottom w:val="nil"/>
              <w:right w:val="nil"/>
            </w:tcBorders>
            <w:shd w:val="clear" w:color="auto" w:fill="auto"/>
            <w:noWrap/>
            <w:vAlign w:val="bottom"/>
            <w:hideMark/>
          </w:tcPr>
          <w:p w14:paraId="7368669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073447C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965" w:type="dxa"/>
            <w:tcBorders>
              <w:top w:val="nil"/>
              <w:left w:val="nil"/>
              <w:bottom w:val="nil"/>
              <w:right w:val="nil"/>
            </w:tcBorders>
            <w:shd w:val="clear" w:color="auto" w:fill="auto"/>
            <w:noWrap/>
            <w:vAlign w:val="bottom"/>
            <w:hideMark/>
          </w:tcPr>
          <w:p w14:paraId="7BB396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916" w:type="dxa"/>
            <w:tcBorders>
              <w:top w:val="nil"/>
              <w:left w:val="nil"/>
              <w:bottom w:val="nil"/>
              <w:right w:val="nil"/>
            </w:tcBorders>
            <w:shd w:val="clear" w:color="auto" w:fill="auto"/>
            <w:noWrap/>
            <w:vAlign w:val="bottom"/>
            <w:hideMark/>
          </w:tcPr>
          <w:p w14:paraId="339DF5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4DD4115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5BAB48A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550FBC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763" w:type="dxa"/>
            <w:tcBorders>
              <w:top w:val="nil"/>
              <w:left w:val="nil"/>
              <w:bottom w:val="nil"/>
              <w:right w:val="nil"/>
            </w:tcBorders>
            <w:shd w:val="clear" w:color="auto" w:fill="auto"/>
            <w:noWrap/>
            <w:vAlign w:val="bottom"/>
            <w:hideMark/>
          </w:tcPr>
          <w:p w14:paraId="57B33E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1094" w:type="dxa"/>
            <w:tcBorders>
              <w:top w:val="nil"/>
              <w:left w:val="nil"/>
              <w:bottom w:val="nil"/>
              <w:right w:val="nil"/>
            </w:tcBorders>
            <w:shd w:val="clear" w:color="auto" w:fill="auto"/>
            <w:noWrap/>
            <w:vAlign w:val="bottom"/>
            <w:hideMark/>
          </w:tcPr>
          <w:p w14:paraId="127C1A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c>
          <w:tcPr>
            <w:tcW w:w="973" w:type="dxa"/>
            <w:tcBorders>
              <w:top w:val="nil"/>
              <w:left w:val="nil"/>
              <w:bottom w:val="nil"/>
              <w:right w:val="nil"/>
            </w:tcBorders>
            <w:shd w:val="clear" w:color="auto" w:fill="auto"/>
            <w:noWrap/>
            <w:vAlign w:val="bottom"/>
            <w:hideMark/>
          </w:tcPr>
          <w:p w14:paraId="3E1B3C6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Times New Roman" w:hAnsi="Times New Roman"/>
                <w:sz w:val="13"/>
                <w:szCs w:val="13"/>
                <w:lang w:eastAsia="es-ES"/>
              </w:rPr>
            </w:pPr>
          </w:p>
        </w:tc>
      </w:tr>
      <w:tr w:rsidR="00E20D34" w:rsidRPr="00A51B83" w14:paraId="2490876C" w14:textId="77777777" w:rsidTr="00E20D34">
        <w:trPr>
          <w:trHeight w:val="50"/>
        </w:trPr>
        <w:tc>
          <w:tcPr>
            <w:tcW w:w="1943" w:type="dxa"/>
            <w:tcBorders>
              <w:top w:val="single" w:sz="8" w:space="0" w:color="auto"/>
              <w:left w:val="single" w:sz="8" w:space="0" w:color="auto"/>
              <w:bottom w:val="single" w:sz="8" w:space="0" w:color="auto"/>
              <w:right w:val="single" w:sz="4" w:space="0" w:color="auto"/>
            </w:tcBorders>
            <w:shd w:val="clear" w:color="000000" w:fill="CCFFFF"/>
            <w:vAlign w:val="bottom"/>
            <w:hideMark/>
          </w:tcPr>
          <w:p w14:paraId="1EC907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Resultado neto</w:t>
            </w:r>
          </w:p>
        </w:tc>
        <w:tc>
          <w:tcPr>
            <w:tcW w:w="868" w:type="dxa"/>
            <w:tcBorders>
              <w:top w:val="single" w:sz="8" w:space="0" w:color="auto"/>
              <w:left w:val="nil"/>
              <w:bottom w:val="single" w:sz="8" w:space="0" w:color="auto"/>
              <w:right w:val="single" w:sz="4" w:space="0" w:color="auto"/>
            </w:tcBorders>
            <w:shd w:val="clear" w:color="000000" w:fill="CCFFFF"/>
            <w:noWrap/>
            <w:vAlign w:val="bottom"/>
            <w:hideMark/>
          </w:tcPr>
          <w:p w14:paraId="211E6F5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1 313 908,00</w:t>
            </w:r>
          </w:p>
        </w:tc>
        <w:tc>
          <w:tcPr>
            <w:tcW w:w="828" w:type="dxa"/>
            <w:tcBorders>
              <w:top w:val="single" w:sz="8" w:space="0" w:color="auto"/>
              <w:left w:val="nil"/>
              <w:bottom w:val="single" w:sz="8" w:space="0" w:color="auto"/>
              <w:right w:val="single" w:sz="4" w:space="0" w:color="auto"/>
            </w:tcBorders>
            <w:shd w:val="clear" w:color="000000" w:fill="CCFFFF"/>
            <w:noWrap/>
            <w:vAlign w:val="bottom"/>
            <w:hideMark/>
          </w:tcPr>
          <w:p w14:paraId="27A1CBA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395 058,50</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050F5D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632 605,08</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397E08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12 331,76</w:t>
            </w:r>
          </w:p>
        </w:tc>
        <w:tc>
          <w:tcPr>
            <w:tcW w:w="1070" w:type="dxa"/>
            <w:tcBorders>
              <w:top w:val="single" w:sz="8" w:space="0" w:color="auto"/>
              <w:left w:val="nil"/>
              <w:bottom w:val="single" w:sz="8" w:space="0" w:color="auto"/>
              <w:right w:val="single" w:sz="4" w:space="0" w:color="auto"/>
            </w:tcBorders>
            <w:shd w:val="clear" w:color="000000" w:fill="CCFFFF"/>
            <w:noWrap/>
            <w:vAlign w:val="bottom"/>
            <w:hideMark/>
          </w:tcPr>
          <w:p w14:paraId="330CEA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–96 651 02</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119BCA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–5 716,00</w:t>
            </w:r>
          </w:p>
        </w:tc>
        <w:tc>
          <w:tcPr>
            <w:tcW w:w="965" w:type="dxa"/>
            <w:tcBorders>
              <w:top w:val="single" w:sz="8" w:space="0" w:color="auto"/>
              <w:left w:val="nil"/>
              <w:bottom w:val="single" w:sz="8" w:space="0" w:color="auto"/>
              <w:right w:val="single" w:sz="4" w:space="0" w:color="auto"/>
            </w:tcBorders>
            <w:shd w:val="clear" w:color="000000" w:fill="CCFFFF"/>
            <w:noWrap/>
            <w:vAlign w:val="bottom"/>
            <w:hideMark/>
          </w:tcPr>
          <w:p w14:paraId="20C5A6D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–1 660 048,35</w:t>
            </w:r>
          </w:p>
        </w:tc>
        <w:tc>
          <w:tcPr>
            <w:tcW w:w="916" w:type="dxa"/>
            <w:tcBorders>
              <w:top w:val="single" w:sz="8" w:space="0" w:color="auto"/>
              <w:left w:val="nil"/>
              <w:bottom w:val="single" w:sz="8" w:space="0" w:color="auto"/>
              <w:right w:val="single" w:sz="4" w:space="0" w:color="auto"/>
            </w:tcBorders>
            <w:shd w:val="clear" w:color="000000" w:fill="CCFFFF"/>
            <w:noWrap/>
            <w:vAlign w:val="bottom"/>
            <w:hideMark/>
          </w:tcPr>
          <w:p w14:paraId="599F5D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–9 364,99</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51CA435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57860C3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167 738,00</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4C8F68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2"/>
                <w:szCs w:val="12"/>
                <w:lang w:eastAsia="es-ES"/>
              </w:rPr>
            </w:pPr>
            <w:r w:rsidRPr="00A51B83">
              <w:rPr>
                <w:rFonts w:ascii="Arial" w:hAnsi="Arial" w:cs="Arial"/>
                <w:b/>
                <w:bCs/>
                <w:color w:val="1F497D"/>
                <w:sz w:val="12"/>
                <w:szCs w:val="12"/>
                <w:lang w:eastAsia="es-ES"/>
              </w:rPr>
              <w:t>136 114,32</w:t>
            </w:r>
          </w:p>
        </w:tc>
        <w:tc>
          <w:tcPr>
            <w:tcW w:w="763" w:type="dxa"/>
            <w:tcBorders>
              <w:top w:val="single" w:sz="8" w:space="0" w:color="auto"/>
              <w:left w:val="nil"/>
              <w:bottom w:val="single" w:sz="8" w:space="0" w:color="auto"/>
              <w:right w:val="single" w:sz="4" w:space="0" w:color="auto"/>
            </w:tcBorders>
            <w:shd w:val="clear" w:color="000000" w:fill="CCFFFF"/>
            <w:noWrap/>
            <w:vAlign w:val="bottom"/>
            <w:hideMark/>
          </w:tcPr>
          <w:p w14:paraId="34B763D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0,00</w:t>
            </w:r>
          </w:p>
        </w:tc>
        <w:tc>
          <w:tcPr>
            <w:tcW w:w="1094" w:type="dxa"/>
            <w:tcBorders>
              <w:top w:val="single" w:sz="8" w:space="0" w:color="auto"/>
              <w:left w:val="nil"/>
              <w:bottom w:val="single" w:sz="8" w:space="0" w:color="auto"/>
              <w:right w:val="single" w:sz="4" w:space="0" w:color="auto"/>
            </w:tcBorders>
            <w:shd w:val="clear" w:color="000000" w:fill="CCFFFF"/>
            <w:noWrap/>
            <w:vAlign w:val="bottom"/>
            <w:hideMark/>
          </w:tcPr>
          <w:p w14:paraId="7A7E22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–38 968,74</w:t>
            </w:r>
          </w:p>
        </w:tc>
        <w:tc>
          <w:tcPr>
            <w:tcW w:w="973" w:type="dxa"/>
            <w:tcBorders>
              <w:top w:val="single" w:sz="8" w:space="0" w:color="auto"/>
              <w:left w:val="nil"/>
              <w:bottom w:val="single" w:sz="8" w:space="0" w:color="auto"/>
              <w:right w:val="single" w:sz="4" w:space="0" w:color="auto"/>
            </w:tcBorders>
            <w:shd w:val="clear" w:color="000000" w:fill="CCFFFF"/>
            <w:noWrap/>
            <w:vAlign w:val="bottom"/>
            <w:hideMark/>
          </w:tcPr>
          <w:p w14:paraId="5406D11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30" w:after="30"/>
              <w:jc w:val="right"/>
              <w:textAlignment w:val="auto"/>
              <w:rPr>
                <w:rFonts w:ascii="Arial" w:hAnsi="Arial" w:cs="Arial"/>
                <w:b/>
                <w:bCs/>
                <w:color w:val="1F497D"/>
                <w:sz w:val="13"/>
                <w:szCs w:val="13"/>
                <w:lang w:eastAsia="es-ES"/>
              </w:rPr>
            </w:pPr>
            <w:r w:rsidRPr="00A51B83">
              <w:rPr>
                <w:rFonts w:ascii="Arial" w:hAnsi="Arial" w:cs="Arial"/>
                <w:b/>
                <w:bCs/>
                <w:color w:val="1F497D"/>
                <w:sz w:val="13"/>
                <w:szCs w:val="13"/>
                <w:lang w:eastAsia="es-ES"/>
              </w:rPr>
              <w:t>847 006,56</w:t>
            </w:r>
          </w:p>
        </w:tc>
      </w:tr>
    </w:tbl>
    <w:p w14:paraId="57A7FDD2" w14:textId="77777777" w:rsidR="00E20D34" w:rsidRPr="00A51B83" w:rsidRDefault="00E20D34" w:rsidP="00674A4B">
      <w:pPr>
        <w:ind w:left="-567"/>
        <w:jc w:val="center"/>
      </w:pPr>
    </w:p>
    <w:p w14:paraId="62C134FB" w14:textId="77777777" w:rsidR="00E20D34" w:rsidRPr="00A51B83" w:rsidRDefault="00E20D34" w:rsidP="00674A4B">
      <w:pPr>
        <w:ind w:left="-426"/>
        <w:jc w:val="center"/>
        <w:sectPr w:rsidR="00E20D34" w:rsidRPr="00A51B83" w:rsidSect="00CB7E0C">
          <w:headerReference w:type="default" r:id="rId87"/>
          <w:footerReference w:type="default" r:id="rId88"/>
          <w:pgSz w:w="16834" w:h="11907" w:orient="landscape"/>
          <w:pgMar w:top="964" w:right="851" w:bottom="964" w:left="851" w:header="567" w:footer="567" w:gutter="0"/>
          <w:paperSrc w:first="15" w:other="15"/>
          <w:cols w:space="720"/>
          <w:titlePg/>
          <w:docGrid w:linePitch="326"/>
        </w:sectPr>
      </w:pPr>
    </w:p>
    <w:p w14:paraId="291A7D44" w14:textId="77777777" w:rsidR="00E20D34" w:rsidRPr="00A51B83" w:rsidRDefault="00E20D34" w:rsidP="004C0912">
      <w:pPr>
        <w:pStyle w:val="AnnexNo"/>
      </w:pPr>
      <w:bookmarkStart w:id="1084" w:name="_Toc10635560"/>
      <w:bookmarkStart w:id="1085" w:name="_Toc10636804"/>
      <w:bookmarkStart w:id="1086" w:name="_Toc42250000"/>
      <w:bookmarkStart w:id="1087" w:name="_Toc521403010"/>
      <w:bookmarkStart w:id="1088" w:name="_Toc305776655"/>
      <w:bookmarkStart w:id="1089" w:name="_Toc357006013"/>
      <w:r w:rsidRPr="004C0912">
        <w:t>ANEXO</w:t>
      </w:r>
      <w:r w:rsidRPr="00A51B83">
        <w:t xml:space="preserve"> C</w:t>
      </w:r>
      <w:bookmarkEnd w:id="1084"/>
      <w:bookmarkEnd w:id="1085"/>
      <w:bookmarkEnd w:id="1086"/>
    </w:p>
    <w:p w14:paraId="78446BBF" w14:textId="77777777" w:rsidR="00E20D34" w:rsidRPr="00A51B83" w:rsidRDefault="00E20D34" w:rsidP="00E20D34">
      <w:pPr>
        <w:spacing w:before="240" w:after="240"/>
        <w:jc w:val="center"/>
        <w:rPr>
          <w:b/>
          <w:sz w:val="28"/>
        </w:rPr>
      </w:pPr>
      <w:bookmarkStart w:id="1090" w:name="_Toc10637829"/>
      <w:r w:rsidRPr="00A51B83">
        <w:rPr>
          <w:b/>
          <w:sz w:val="28"/>
        </w:rPr>
        <w:t>Situación de los Atrasos al 31 de diciembre de 201</w:t>
      </w:r>
      <w:bookmarkEnd w:id="1090"/>
      <w:r w:rsidRPr="00A51B83">
        <w:rPr>
          <w:b/>
          <w:sz w:val="28"/>
        </w:rPr>
        <w:t>9</w:t>
      </w:r>
    </w:p>
    <w:p w14:paraId="73E67A9D" w14:textId="77777777" w:rsidR="00E20D34" w:rsidRPr="00A51B83" w:rsidRDefault="00E20D34" w:rsidP="00E20D34">
      <w:pPr>
        <w:spacing w:before="240" w:after="240"/>
        <w:jc w:val="center"/>
        <w:rPr>
          <w:b/>
          <w:sz w:val="28"/>
        </w:rPr>
      </w:pPr>
      <w:bookmarkStart w:id="1091" w:name="_Toc10637830"/>
      <w:r w:rsidRPr="00A51B83">
        <w:rPr>
          <w:b/>
          <w:sz w:val="28"/>
        </w:rPr>
        <w:t>Importes adeudados relativos a contribuciones y publicaciones</w:t>
      </w:r>
      <w:bookmarkEnd w:id="1091"/>
    </w:p>
    <w:tbl>
      <w:tblPr>
        <w:tblW w:w="10446" w:type="dxa"/>
        <w:tblInd w:w="-5" w:type="dxa"/>
        <w:tblLook w:val="04A0" w:firstRow="1" w:lastRow="0" w:firstColumn="1" w:lastColumn="0" w:noHBand="0" w:noVBand="1"/>
      </w:tblPr>
      <w:tblGrid>
        <w:gridCol w:w="3402"/>
        <w:gridCol w:w="1418"/>
        <w:gridCol w:w="1701"/>
        <w:gridCol w:w="1701"/>
        <w:gridCol w:w="2224"/>
      </w:tblGrid>
      <w:tr w:rsidR="00E20D34" w:rsidRPr="00A51B83" w14:paraId="7C10FA30" w14:textId="77777777" w:rsidTr="00387651">
        <w:trPr>
          <w:trHeight w:val="300"/>
        </w:trPr>
        <w:tc>
          <w:tcPr>
            <w:tcW w:w="3402" w:type="dxa"/>
            <w:tcBorders>
              <w:top w:val="single" w:sz="4" w:space="0" w:color="auto"/>
              <w:left w:val="single" w:sz="4" w:space="0" w:color="auto"/>
              <w:bottom w:val="single" w:sz="4" w:space="0" w:color="auto"/>
              <w:right w:val="nil"/>
            </w:tcBorders>
            <w:shd w:val="clear" w:color="auto" w:fill="auto"/>
            <w:noWrap/>
            <w:hideMark/>
          </w:tcPr>
          <w:p w14:paraId="6BFADF87" w14:textId="77777777" w:rsidR="00E20D34" w:rsidRPr="00A51B83" w:rsidRDefault="00E20D34" w:rsidP="00674A4B">
            <w:pPr>
              <w:pStyle w:val="Tablehead"/>
              <w:spacing w:before="60" w:after="60"/>
              <w:jc w:val="left"/>
              <w:rPr>
                <w:lang w:eastAsia="zh-CN"/>
              </w:rPr>
            </w:pPr>
            <w:r w:rsidRPr="00A51B83">
              <w:rPr>
                <w:lang w:eastAsia="zh-CN"/>
              </w:rPr>
              <w:t>A. Estados Miembros de la Unión</w:t>
            </w:r>
          </w:p>
        </w:tc>
        <w:tc>
          <w:tcPr>
            <w:tcW w:w="1418" w:type="dxa"/>
            <w:tcBorders>
              <w:top w:val="single" w:sz="4" w:space="0" w:color="auto"/>
              <w:left w:val="nil"/>
              <w:bottom w:val="single" w:sz="4" w:space="0" w:color="auto"/>
              <w:right w:val="nil"/>
            </w:tcBorders>
            <w:shd w:val="clear" w:color="auto" w:fill="auto"/>
            <w:noWrap/>
            <w:hideMark/>
          </w:tcPr>
          <w:p w14:paraId="125E400C" w14:textId="77777777" w:rsidR="00E20D34" w:rsidRPr="00A51B83" w:rsidRDefault="00E20D34" w:rsidP="00674A4B">
            <w:pPr>
              <w:pStyle w:val="Tablehead"/>
              <w:spacing w:before="60" w:after="60"/>
              <w:rPr>
                <w:lang w:eastAsia="zh-CN"/>
              </w:rPr>
            </w:pPr>
            <w:r w:rsidRPr="00A51B83">
              <w:rPr>
                <w:lang w:eastAsia="zh-CN"/>
              </w:rPr>
              <w:t>Año</w:t>
            </w:r>
          </w:p>
        </w:tc>
        <w:tc>
          <w:tcPr>
            <w:tcW w:w="1701" w:type="dxa"/>
            <w:tcBorders>
              <w:top w:val="single" w:sz="4" w:space="0" w:color="auto"/>
              <w:left w:val="nil"/>
              <w:bottom w:val="single" w:sz="4" w:space="0" w:color="auto"/>
              <w:right w:val="nil"/>
            </w:tcBorders>
            <w:shd w:val="clear" w:color="auto" w:fill="auto"/>
            <w:noWrap/>
            <w:hideMark/>
          </w:tcPr>
          <w:p w14:paraId="44CBC588" w14:textId="77777777" w:rsidR="00E20D34" w:rsidRPr="00A51B83" w:rsidRDefault="00E20D34" w:rsidP="00674A4B">
            <w:pPr>
              <w:pStyle w:val="Tablehead"/>
              <w:spacing w:before="60" w:after="60"/>
              <w:rPr>
                <w:lang w:eastAsia="zh-CN"/>
              </w:rPr>
            </w:pPr>
            <w:r w:rsidRPr="00A51B83">
              <w:rPr>
                <w:lang w:eastAsia="zh-CN"/>
              </w:rPr>
              <w:t>Contribuciones</w:t>
            </w:r>
          </w:p>
        </w:tc>
        <w:tc>
          <w:tcPr>
            <w:tcW w:w="1701" w:type="dxa"/>
            <w:tcBorders>
              <w:top w:val="single" w:sz="4" w:space="0" w:color="auto"/>
              <w:left w:val="nil"/>
              <w:bottom w:val="single" w:sz="4" w:space="0" w:color="auto"/>
              <w:right w:val="nil"/>
            </w:tcBorders>
            <w:shd w:val="clear" w:color="auto" w:fill="auto"/>
            <w:noWrap/>
            <w:hideMark/>
          </w:tcPr>
          <w:p w14:paraId="5865BC96" w14:textId="77777777" w:rsidR="00E20D34" w:rsidRPr="00A51B83" w:rsidRDefault="00E20D34" w:rsidP="00674A4B">
            <w:pPr>
              <w:pStyle w:val="Tablehead"/>
              <w:spacing w:before="60" w:after="60"/>
              <w:rPr>
                <w:lang w:eastAsia="zh-CN"/>
              </w:rPr>
            </w:pPr>
            <w:r w:rsidRPr="00A51B83">
              <w:rPr>
                <w:lang w:eastAsia="zh-CN"/>
              </w:rPr>
              <w:t>Publicaciones</w:t>
            </w:r>
          </w:p>
        </w:tc>
        <w:tc>
          <w:tcPr>
            <w:tcW w:w="2224" w:type="dxa"/>
            <w:tcBorders>
              <w:top w:val="single" w:sz="4" w:space="0" w:color="auto"/>
              <w:left w:val="nil"/>
              <w:bottom w:val="single" w:sz="4" w:space="0" w:color="auto"/>
              <w:right w:val="single" w:sz="4" w:space="0" w:color="auto"/>
            </w:tcBorders>
            <w:shd w:val="clear" w:color="auto" w:fill="auto"/>
            <w:noWrap/>
            <w:hideMark/>
          </w:tcPr>
          <w:p w14:paraId="52009996" w14:textId="77777777" w:rsidR="00E20D34" w:rsidRPr="00A51B83" w:rsidRDefault="00E20D34" w:rsidP="00674A4B">
            <w:pPr>
              <w:pStyle w:val="Tablehead"/>
              <w:spacing w:before="60" w:after="60"/>
              <w:rPr>
                <w:lang w:eastAsia="zh-CN"/>
              </w:rPr>
            </w:pPr>
            <w:r w:rsidRPr="00A51B83">
              <w:rPr>
                <w:lang w:eastAsia="zh-CN"/>
              </w:rPr>
              <w:t>Total</w:t>
            </w:r>
          </w:p>
        </w:tc>
      </w:tr>
      <w:tr w:rsidR="00E20D34" w:rsidRPr="00A51B83" w14:paraId="30159BAB" w14:textId="77777777" w:rsidTr="00387651">
        <w:trPr>
          <w:trHeight w:val="300"/>
        </w:trPr>
        <w:tc>
          <w:tcPr>
            <w:tcW w:w="3402" w:type="dxa"/>
            <w:tcBorders>
              <w:top w:val="nil"/>
              <w:left w:val="single" w:sz="4" w:space="0" w:color="auto"/>
              <w:bottom w:val="nil"/>
              <w:right w:val="nil"/>
            </w:tcBorders>
            <w:shd w:val="clear" w:color="auto" w:fill="auto"/>
            <w:noWrap/>
            <w:vAlign w:val="bottom"/>
            <w:hideMark/>
          </w:tcPr>
          <w:p w14:paraId="325AF6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18" w:type="dxa"/>
            <w:tcBorders>
              <w:top w:val="nil"/>
              <w:left w:val="single" w:sz="4" w:space="0" w:color="auto"/>
              <w:bottom w:val="nil"/>
              <w:right w:val="single" w:sz="4" w:space="0" w:color="auto"/>
            </w:tcBorders>
            <w:shd w:val="clear" w:color="auto" w:fill="auto"/>
            <w:noWrap/>
            <w:vAlign w:val="bottom"/>
            <w:hideMark/>
          </w:tcPr>
          <w:p w14:paraId="66AD931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01" w:type="dxa"/>
            <w:tcBorders>
              <w:top w:val="nil"/>
              <w:left w:val="nil"/>
              <w:bottom w:val="nil"/>
              <w:right w:val="single" w:sz="4" w:space="0" w:color="auto"/>
            </w:tcBorders>
            <w:shd w:val="clear" w:color="auto" w:fill="auto"/>
            <w:noWrap/>
            <w:vAlign w:val="bottom"/>
            <w:hideMark/>
          </w:tcPr>
          <w:p w14:paraId="2BF08F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01" w:type="dxa"/>
            <w:tcBorders>
              <w:top w:val="nil"/>
              <w:left w:val="nil"/>
              <w:bottom w:val="nil"/>
              <w:right w:val="single" w:sz="4" w:space="0" w:color="auto"/>
            </w:tcBorders>
            <w:shd w:val="clear" w:color="auto" w:fill="auto"/>
            <w:noWrap/>
            <w:vAlign w:val="bottom"/>
            <w:hideMark/>
          </w:tcPr>
          <w:p w14:paraId="46C7B4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2224" w:type="dxa"/>
            <w:tcBorders>
              <w:top w:val="nil"/>
              <w:left w:val="nil"/>
              <w:bottom w:val="nil"/>
              <w:right w:val="single" w:sz="4" w:space="0" w:color="auto"/>
            </w:tcBorders>
            <w:shd w:val="clear" w:color="auto" w:fill="auto"/>
            <w:noWrap/>
            <w:vAlign w:val="bottom"/>
            <w:hideMark/>
          </w:tcPr>
          <w:p w14:paraId="765182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EFAFA20"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4801CB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Antigua y Barbuda</w:t>
            </w:r>
          </w:p>
        </w:tc>
        <w:tc>
          <w:tcPr>
            <w:tcW w:w="1418" w:type="dxa"/>
            <w:tcBorders>
              <w:top w:val="nil"/>
              <w:left w:val="single" w:sz="4" w:space="0" w:color="auto"/>
              <w:bottom w:val="nil"/>
              <w:right w:val="single" w:sz="4" w:space="0" w:color="auto"/>
            </w:tcBorders>
            <w:shd w:val="clear" w:color="auto" w:fill="auto"/>
            <w:noWrap/>
            <w:vAlign w:val="bottom"/>
            <w:hideMark/>
          </w:tcPr>
          <w:p w14:paraId="07D7D36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1987-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7DD688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2 037 848</w:t>
            </w:r>
            <w:r w:rsidRPr="00A51B83">
              <w:rPr>
                <w:sz w:val="22"/>
              </w:rPr>
              <w:t>,20</w:t>
            </w:r>
          </w:p>
        </w:tc>
        <w:tc>
          <w:tcPr>
            <w:tcW w:w="1701" w:type="dxa"/>
            <w:tcBorders>
              <w:top w:val="nil"/>
              <w:left w:val="nil"/>
              <w:bottom w:val="nil"/>
              <w:right w:val="single" w:sz="4" w:space="0" w:color="auto"/>
            </w:tcBorders>
            <w:shd w:val="clear" w:color="auto" w:fill="auto"/>
            <w:noWrap/>
            <w:vAlign w:val="bottom"/>
            <w:hideMark/>
          </w:tcPr>
          <w:p w14:paraId="2A511E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41 149,00</w:t>
            </w:r>
          </w:p>
        </w:tc>
        <w:tc>
          <w:tcPr>
            <w:tcW w:w="2224" w:type="dxa"/>
            <w:tcBorders>
              <w:top w:val="nil"/>
              <w:left w:val="nil"/>
              <w:bottom w:val="nil"/>
              <w:right w:val="single" w:sz="4" w:space="0" w:color="auto"/>
            </w:tcBorders>
            <w:shd w:val="clear" w:color="auto" w:fill="auto"/>
            <w:noWrap/>
            <w:vAlign w:val="bottom"/>
            <w:hideMark/>
          </w:tcPr>
          <w:p w14:paraId="04FBE7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2 078 997,20</w:t>
            </w:r>
          </w:p>
        </w:tc>
      </w:tr>
      <w:tr w:rsidR="00E20D34" w:rsidRPr="00A51B83" w14:paraId="545FA5DD"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0D5A8C9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Argentina</w:t>
            </w:r>
          </w:p>
        </w:tc>
        <w:tc>
          <w:tcPr>
            <w:tcW w:w="1418" w:type="dxa"/>
            <w:tcBorders>
              <w:top w:val="nil"/>
              <w:left w:val="single" w:sz="4" w:space="0" w:color="auto"/>
              <w:bottom w:val="nil"/>
              <w:right w:val="single" w:sz="4" w:space="0" w:color="auto"/>
            </w:tcBorders>
            <w:shd w:val="clear" w:color="auto" w:fill="auto"/>
            <w:noWrap/>
            <w:vAlign w:val="bottom"/>
            <w:hideMark/>
          </w:tcPr>
          <w:p w14:paraId="65D07D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2018</w:t>
            </w:r>
          </w:p>
        </w:tc>
        <w:tc>
          <w:tcPr>
            <w:tcW w:w="1701" w:type="dxa"/>
            <w:tcBorders>
              <w:top w:val="nil"/>
              <w:left w:val="nil"/>
              <w:bottom w:val="nil"/>
              <w:right w:val="single" w:sz="4" w:space="0" w:color="auto"/>
            </w:tcBorders>
            <w:shd w:val="clear" w:color="auto" w:fill="auto"/>
            <w:noWrap/>
            <w:vAlign w:val="bottom"/>
            <w:hideMark/>
          </w:tcPr>
          <w:p w14:paraId="0A68D9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8 215,00</w:t>
            </w:r>
          </w:p>
        </w:tc>
        <w:tc>
          <w:tcPr>
            <w:tcW w:w="1701" w:type="dxa"/>
            <w:tcBorders>
              <w:top w:val="nil"/>
              <w:left w:val="nil"/>
              <w:bottom w:val="nil"/>
              <w:right w:val="single" w:sz="4" w:space="0" w:color="auto"/>
            </w:tcBorders>
            <w:shd w:val="clear" w:color="auto" w:fill="auto"/>
            <w:noWrap/>
            <w:vAlign w:val="bottom"/>
            <w:hideMark/>
          </w:tcPr>
          <w:p w14:paraId="736BE2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0CCDF5E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8 215,00</w:t>
            </w:r>
          </w:p>
        </w:tc>
      </w:tr>
      <w:tr w:rsidR="00E20D34" w:rsidRPr="00A51B83" w14:paraId="422B601E"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746AEE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Camerún</w:t>
            </w:r>
          </w:p>
        </w:tc>
        <w:tc>
          <w:tcPr>
            <w:tcW w:w="1418" w:type="dxa"/>
            <w:tcBorders>
              <w:top w:val="nil"/>
              <w:left w:val="single" w:sz="4" w:space="0" w:color="auto"/>
              <w:bottom w:val="nil"/>
              <w:right w:val="single" w:sz="4" w:space="0" w:color="auto"/>
            </w:tcBorders>
            <w:shd w:val="clear" w:color="auto" w:fill="auto"/>
            <w:noWrap/>
            <w:vAlign w:val="bottom"/>
            <w:hideMark/>
          </w:tcPr>
          <w:p w14:paraId="454499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73BCC1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494 456,41</w:t>
            </w:r>
          </w:p>
        </w:tc>
        <w:tc>
          <w:tcPr>
            <w:tcW w:w="1701" w:type="dxa"/>
            <w:tcBorders>
              <w:top w:val="nil"/>
              <w:left w:val="nil"/>
              <w:bottom w:val="nil"/>
              <w:right w:val="single" w:sz="4" w:space="0" w:color="auto"/>
            </w:tcBorders>
            <w:shd w:val="clear" w:color="auto" w:fill="auto"/>
            <w:noWrap/>
            <w:vAlign w:val="bottom"/>
            <w:hideMark/>
          </w:tcPr>
          <w:p w14:paraId="2B59471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1B08F85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494 456,41</w:t>
            </w:r>
          </w:p>
        </w:tc>
      </w:tr>
      <w:tr w:rsidR="00E20D34" w:rsidRPr="00A51B83" w14:paraId="2D9D3631" w14:textId="77777777" w:rsidTr="00387651">
        <w:trPr>
          <w:trHeight w:val="300"/>
        </w:trPr>
        <w:tc>
          <w:tcPr>
            <w:tcW w:w="3402" w:type="dxa"/>
            <w:tcBorders>
              <w:top w:val="nil"/>
              <w:left w:val="single" w:sz="4" w:space="0" w:color="auto"/>
              <w:bottom w:val="nil"/>
              <w:right w:val="nil"/>
            </w:tcBorders>
            <w:shd w:val="clear" w:color="auto" w:fill="auto"/>
            <w:vAlign w:val="bottom"/>
          </w:tcPr>
          <w:p w14:paraId="151342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Chad</w:t>
            </w:r>
          </w:p>
        </w:tc>
        <w:tc>
          <w:tcPr>
            <w:tcW w:w="1418" w:type="dxa"/>
            <w:tcBorders>
              <w:top w:val="nil"/>
              <w:left w:val="single" w:sz="4" w:space="0" w:color="auto"/>
              <w:bottom w:val="nil"/>
              <w:right w:val="single" w:sz="4" w:space="0" w:color="auto"/>
            </w:tcBorders>
            <w:shd w:val="clear" w:color="auto" w:fill="auto"/>
            <w:noWrap/>
            <w:vAlign w:val="bottom"/>
          </w:tcPr>
          <w:p w14:paraId="1EDEAC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tcPr>
          <w:p w14:paraId="5F7AC0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23 278,55</w:t>
            </w:r>
          </w:p>
        </w:tc>
        <w:tc>
          <w:tcPr>
            <w:tcW w:w="1701" w:type="dxa"/>
            <w:tcBorders>
              <w:top w:val="nil"/>
              <w:left w:val="nil"/>
              <w:bottom w:val="nil"/>
              <w:right w:val="single" w:sz="4" w:space="0" w:color="auto"/>
            </w:tcBorders>
            <w:shd w:val="clear" w:color="auto" w:fill="auto"/>
            <w:noWrap/>
            <w:vAlign w:val="bottom"/>
          </w:tcPr>
          <w:p w14:paraId="033778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tcPr>
          <w:p w14:paraId="0223AC7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23 278,55</w:t>
            </w:r>
          </w:p>
        </w:tc>
      </w:tr>
      <w:tr w:rsidR="00E20D34" w:rsidRPr="00A51B83" w14:paraId="66B26FCA" w14:textId="77777777" w:rsidTr="00387651">
        <w:trPr>
          <w:trHeight w:val="300"/>
        </w:trPr>
        <w:tc>
          <w:tcPr>
            <w:tcW w:w="3402" w:type="dxa"/>
            <w:tcBorders>
              <w:top w:val="nil"/>
              <w:left w:val="single" w:sz="4" w:space="0" w:color="auto"/>
              <w:bottom w:val="nil"/>
              <w:right w:val="nil"/>
            </w:tcBorders>
            <w:shd w:val="clear" w:color="auto" w:fill="auto"/>
            <w:vAlign w:val="bottom"/>
          </w:tcPr>
          <w:p w14:paraId="0334CD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Cuba</w:t>
            </w:r>
          </w:p>
        </w:tc>
        <w:tc>
          <w:tcPr>
            <w:tcW w:w="1418" w:type="dxa"/>
            <w:tcBorders>
              <w:top w:val="nil"/>
              <w:left w:val="single" w:sz="4" w:space="0" w:color="auto"/>
              <w:bottom w:val="nil"/>
              <w:right w:val="single" w:sz="4" w:space="0" w:color="auto"/>
            </w:tcBorders>
            <w:shd w:val="clear" w:color="auto" w:fill="auto"/>
            <w:noWrap/>
            <w:vAlign w:val="bottom"/>
          </w:tcPr>
          <w:p w14:paraId="1BAF8E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2016-2018</w:t>
            </w:r>
          </w:p>
        </w:tc>
        <w:tc>
          <w:tcPr>
            <w:tcW w:w="1701" w:type="dxa"/>
            <w:tcBorders>
              <w:top w:val="nil"/>
              <w:left w:val="nil"/>
              <w:bottom w:val="nil"/>
              <w:right w:val="single" w:sz="4" w:space="0" w:color="auto"/>
            </w:tcBorders>
            <w:shd w:val="clear" w:color="auto" w:fill="auto"/>
            <w:noWrap/>
            <w:vAlign w:val="bottom"/>
          </w:tcPr>
          <w:p w14:paraId="38FB11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7 513,59</w:t>
            </w:r>
          </w:p>
        </w:tc>
        <w:tc>
          <w:tcPr>
            <w:tcW w:w="1701" w:type="dxa"/>
            <w:tcBorders>
              <w:top w:val="nil"/>
              <w:left w:val="nil"/>
              <w:bottom w:val="nil"/>
              <w:right w:val="single" w:sz="4" w:space="0" w:color="auto"/>
            </w:tcBorders>
            <w:shd w:val="clear" w:color="auto" w:fill="auto"/>
            <w:noWrap/>
            <w:vAlign w:val="bottom"/>
          </w:tcPr>
          <w:p w14:paraId="12E131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tcPr>
          <w:p w14:paraId="642B283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7 513,59</w:t>
            </w:r>
          </w:p>
        </w:tc>
      </w:tr>
      <w:tr w:rsidR="00E20D34" w:rsidRPr="00A51B83" w14:paraId="064420C0"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66777FD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Rep. </w:t>
            </w:r>
            <w:proofErr w:type="spellStart"/>
            <w:r w:rsidRPr="00A51B83">
              <w:rPr>
                <w:sz w:val="22"/>
                <w:szCs w:val="22"/>
                <w:lang w:eastAsia="zh-CN"/>
              </w:rPr>
              <w:t>Dem</w:t>
            </w:r>
            <w:proofErr w:type="spellEnd"/>
            <w:r w:rsidRPr="00A51B83">
              <w:rPr>
                <w:sz w:val="22"/>
                <w:szCs w:val="22"/>
                <w:lang w:eastAsia="zh-CN"/>
              </w:rPr>
              <w:t>. del Congo</w:t>
            </w:r>
          </w:p>
        </w:tc>
        <w:tc>
          <w:tcPr>
            <w:tcW w:w="1418" w:type="dxa"/>
            <w:tcBorders>
              <w:top w:val="nil"/>
              <w:left w:val="single" w:sz="4" w:space="0" w:color="auto"/>
              <w:bottom w:val="nil"/>
              <w:right w:val="single" w:sz="4" w:space="0" w:color="auto"/>
            </w:tcBorders>
            <w:shd w:val="clear" w:color="auto" w:fill="auto"/>
            <w:noWrap/>
            <w:vAlign w:val="bottom"/>
            <w:hideMark/>
          </w:tcPr>
          <w:p w14:paraId="1170EE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2017-2018</w:t>
            </w:r>
          </w:p>
        </w:tc>
        <w:tc>
          <w:tcPr>
            <w:tcW w:w="1701" w:type="dxa"/>
            <w:tcBorders>
              <w:top w:val="nil"/>
              <w:left w:val="nil"/>
              <w:bottom w:val="nil"/>
              <w:right w:val="single" w:sz="4" w:space="0" w:color="auto"/>
            </w:tcBorders>
            <w:shd w:val="clear" w:color="auto" w:fill="auto"/>
            <w:noWrap/>
            <w:vAlign w:val="bottom"/>
            <w:hideMark/>
          </w:tcPr>
          <w:p w14:paraId="348798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23 753,80</w:t>
            </w:r>
          </w:p>
        </w:tc>
        <w:tc>
          <w:tcPr>
            <w:tcW w:w="1701" w:type="dxa"/>
            <w:tcBorders>
              <w:top w:val="nil"/>
              <w:left w:val="nil"/>
              <w:bottom w:val="nil"/>
              <w:right w:val="single" w:sz="4" w:space="0" w:color="auto"/>
            </w:tcBorders>
            <w:shd w:val="clear" w:color="auto" w:fill="auto"/>
            <w:noWrap/>
            <w:vAlign w:val="bottom"/>
            <w:hideMark/>
          </w:tcPr>
          <w:p w14:paraId="50FB039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hideMark/>
          </w:tcPr>
          <w:p w14:paraId="48C69B6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23 753,80</w:t>
            </w:r>
          </w:p>
        </w:tc>
      </w:tr>
      <w:tr w:rsidR="00E20D34" w:rsidRPr="00A51B83" w14:paraId="62D4F0BC"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7EA91BE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Dominica</w:t>
            </w:r>
          </w:p>
        </w:tc>
        <w:tc>
          <w:tcPr>
            <w:tcW w:w="1418" w:type="dxa"/>
            <w:tcBorders>
              <w:top w:val="nil"/>
              <w:left w:val="single" w:sz="4" w:space="0" w:color="auto"/>
              <w:bottom w:val="nil"/>
              <w:right w:val="single" w:sz="4" w:space="0" w:color="auto"/>
            </w:tcBorders>
            <w:shd w:val="clear" w:color="auto" w:fill="auto"/>
            <w:noWrap/>
            <w:vAlign w:val="bottom"/>
            <w:hideMark/>
          </w:tcPr>
          <w:p w14:paraId="38A1131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2001-</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166611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506 383</w:t>
            </w:r>
            <w:r w:rsidRPr="00A51B83">
              <w:rPr>
                <w:sz w:val="22"/>
              </w:rPr>
              <w:t>,65</w:t>
            </w:r>
          </w:p>
        </w:tc>
        <w:tc>
          <w:tcPr>
            <w:tcW w:w="1701" w:type="dxa"/>
            <w:tcBorders>
              <w:top w:val="nil"/>
              <w:left w:val="nil"/>
              <w:bottom w:val="nil"/>
              <w:right w:val="single" w:sz="4" w:space="0" w:color="auto"/>
            </w:tcBorders>
            <w:shd w:val="clear" w:color="auto" w:fill="auto"/>
            <w:noWrap/>
            <w:vAlign w:val="bottom"/>
            <w:hideMark/>
          </w:tcPr>
          <w:p w14:paraId="64BF10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10F35A1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506 383</w:t>
            </w:r>
            <w:r w:rsidRPr="00A51B83">
              <w:rPr>
                <w:sz w:val="22"/>
              </w:rPr>
              <w:t>,65</w:t>
            </w:r>
          </w:p>
        </w:tc>
      </w:tr>
      <w:tr w:rsidR="00E20D34" w:rsidRPr="00A51B83" w14:paraId="34B478F1" w14:textId="77777777" w:rsidTr="00387651">
        <w:trPr>
          <w:trHeight w:val="300"/>
        </w:trPr>
        <w:tc>
          <w:tcPr>
            <w:tcW w:w="3402" w:type="dxa"/>
            <w:tcBorders>
              <w:top w:val="nil"/>
              <w:left w:val="single" w:sz="4" w:space="0" w:color="auto"/>
              <w:bottom w:val="nil"/>
              <w:right w:val="nil"/>
            </w:tcBorders>
            <w:shd w:val="clear" w:color="auto" w:fill="auto"/>
            <w:vAlign w:val="bottom"/>
          </w:tcPr>
          <w:p w14:paraId="1E24533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Guinea Ecuatorial</w:t>
            </w:r>
          </w:p>
        </w:tc>
        <w:tc>
          <w:tcPr>
            <w:tcW w:w="1418" w:type="dxa"/>
            <w:tcBorders>
              <w:top w:val="nil"/>
              <w:left w:val="single" w:sz="4" w:space="0" w:color="auto"/>
              <w:bottom w:val="nil"/>
              <w:right w:val="single" w:sz="4" w:space="0" w:color="auto"/>
            </w:tcBorders>
            <w:shd w:val="clear" w:color="auto" w:fill="auto"/>
            <w:noWrap/>
            <w:vAlign w:val="bottom"/>
          </w:tcPr>
          <w:p w14:paraId="7298FC3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tcPr>
          <w:p w14:paraId="721062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43 715,10</w:t>
            </w:r>
          </w:p>
        </w:tc>
        <w:tc>
          <w:tcPr>
            <w:tcW w:w="1701" w:type="dxa"/>
            <w:tcBorders>
              <w:top w:val="nil"/>
              <w:left w:val="nil"/>
              <w:bottom w:val="nil"/>
              <w:right w:val="single" w:sz="4" w:space="0" w:color="auto"/>
            </w:tcBorders>
            <w:shd w:val="clear" w:color="auto" w:fill="auto"/>
            <w:noWrap/>
            <w:vAlign w:val="bottom"/>
          </w:tcPr>
          <w:p w14:paraId="79B031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tcPr>
          <w:p w14:paraId="7755E1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43 715,10</w:t>
            </w:r>
          </w:p>
        </w:tc>
      </w:tr>
      <w:tr w:rsidR="00E20D34" w:rsidRPr="00A51B83" w14:paraId="4466E44B" w14:textId="77777777" w:rsidTr="00387651">
        <w:trPr>
          <w:trHeight w:val="300"/>
        </w:trPr>
        <w:tc>
          <w:tcPr>
            <w:tcW w:w="3402" w:type="dxa"/>
            <w:tcBorders>
              <w:top w:val="nil"/>
              <w:left w:val="single" w:sz="4" w:space="0" w:color="auto"/>
              <w:bottom w:val="nil"/>
              <w:right w:val="nil"/>
            </w:tcBorders>
            <w:shd w:val="clear" w:color="auto" w:fill="auto"/>
            <w:vAlign w:val="bottom"/>
          </w:tcPr>
          <w:p w14:paraId="0A9097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Eritrea</w:t>
            </w:r>
          </w:p>
        </w:tc>
        <w:tc>
          <w:tcPr>
            <w:tcW w:w="1418" w:type="dxa"/>
            <w:tcBorders>
              <w:top w:val="nil"/>
              <w:left w:val="single" w:sz="4" w:space="0" w:color="auto"/>
              <w:bottom w:val="nil"/>
              <w:right w:val="single" w:sz="4" w:space="0" w:color="auto"/>
            </w:tcBorders>
            <w:shd w:val="clear" w:color="auto" w:fill="auto"/>
            <w:noWrap/>
            <w:vAlign w:val="bottom"/>
          </w:tcPr>
          <w:p w14:paraId="6815F2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tcPr>
          <w:p w14:paraId="2D0F765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22 539,85</w:t>
            </w:r>
          </w:p>
        </w:tc>
        <w:tc>
          <w:tcPr>
            <w:tcW w:w="1701" w:type="dxa"/>
            <w:tcBorders>
              <w:top w:val="nil"/>
              <w:left w:val="nil"/>
              <w:bottom w:val="nil"/>
              <w:right w:val="single" w:sz="4" w:space="0" w:color="auto"/>
            </w:tcBorders>
            <w:shd w:val="clear" w:color="auto" w:fill="auto"/>
            <w:noWrap/>
            <w:vAlign w:val="bottom"/>
          </w:tcPr>
          <w:p w14:paraId="453C9E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tcPr>
          <w:p w14:paraId="41A725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22 539,85</w:t>
            </w:r>
          </w:p>
        </w:tc>
      </w:tr>
      <w:tr w:rsidR="00E20D34" w:rsidRPr="00A51B83" w14:paraId="2ACA29B4" w14:textId="77777777" w:rsidTr="00387651">
        <w:trPr>
          <w:trHeight w:val="300"/>
        </w:trPr>
        <w:tc>
          <w:tcPr>
            <w:tcW w:w="3402" w:type="dxa"/>
            <w:tcBorders>
              <w:top w:val="nil"/>
              <w:left w:val="single" w:sz="4" w:space="0" w:color="auto"/>
              <w:bottom w:val="nil"/>
              <w:right w:val="nil"/>
            </w:tcBorders>
            <w:shd w:val="clear" w:color="auto" w:fill="auto"/>
            <w:vAlign w:val="bottom"/>
          </w:tcPr>
          <w:p w14:paraId="3A50DA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Etiopía</w:t>
            </w:r>
          </w:p>
        </w:tc>
        <w:tc>
          <w:tcPr>
            <w:tcW w:w="1418" w:type="dxa"/>
            <w:tcBorders>
              <w:top w:val="nil"/>
              <w:left w:val="single" w:sz="4" w:space="0" w:color="auto"/>
              <w:bottom w:val="nil"/>
              <w:right w:val="single" w:sz="4" w:space="0" w:color="auto"/>
            </w:tcBorders>
            <w:shd w:val="clear" w:color="auto" w:fill="auto"/>
            <w:noWrap/>
            <w:vAlign w:val="bottom"/>
          </w:tcPr>
          <w:p w14:paraId="4AC81A2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2017-2018</w:t>
            </w:r>
          </w:p>
        </w:tc>
        <w:tc>
          <w:tcPr>
            <w:tcW w:w="1701" w:type="dxa"/>
            <w:tcBorders>
              <w:top w:val="nil"/>
              <w:left w:val="nil"/>
              <w:bottom w:val="nil"/>
              <w:right w:val="single" w:sz="4" w:space="0" w:color="auto"/>
            </w:tcBorders>
            <w:shd w:val="clear" w:color="auto" w:fill="auto"/>
            <w:noWrap/>
            <w:vAlign w:val="bottom"/>
          </w:tcPr>
          <w:p w14:paraId="79A010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22 430,55</w:t>
            </w:r>
          </w:p>
        </w:tc>
        <w:tc>
          <w:tcPr>
            <w:tcW w:w="1701" w:type="dxa"/>
            <w:tcBorders>
              <w:top w:val="nil"/>
              <w:left w:val="nil"/>
              <w:bottom w:val="nil"/>
              <w:right w:val="single" w:sz="4" w:space="0" w:color="auto"/>
            </w:tcBorders>
            <w:shd w:val="clear" w:color="auto" w:fill="auto"/>
            <w:noWrap/>
            <w:vAlign w:val="bottom"/>
          </w:tcPr>
          <w:p w14:paraId="0C9594C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tcPr>
          <w:p w14:paraId="617A45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22 430,55</w:t>
            </w:r>
          </w:p>
        </w:tc>
      </w:tr>
      <w:tr w:rsidR="00E20D34" w:rsidRPr="00A51B83" w14:paraId="63E4A331"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28AEBA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Guinea</w:t>
            </w:r>
          </w:p>
        </w:tc>
        <w:tc>
          <w:tcPr>
            <w:tcW w:w="1418" w:type="dxa"/>
            <w:tcBorders>
              <w:top w:val="nil"/>
              <w:left w:val="single" w:sz="4" w:space="0" w:color="auto"/>
              <w:bottom w:val="nil"/>
              <w:right w:val="single" w:sz="4" w:space="0" w:color="auto"/>
            </w:tcBorders>
            <w:shd w:val="clear" w:color="auto" w:fill="auto"/>
            <w:noWrap/>
            <w:vAlign w:val="bottom"/>
            <w:hideMark/>
          </w:tcPr>
          <w:p w14:paraId="52293DB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133283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174 382,77</w:t>
            </w:r>
          </w:p>
        </w:tc>
        <w:tc>
          <w:tcPr>
            <w:tcW w:w="1701" w:type="dxa"/>
            <w:tcBorders>
              <w:top w:val="nil"/>
              <w:left w:val="nil"/>
              <w:bottom w:val="nil"/>
              <w:right w:val="single" w:sz="4" w:space="0" w:color="auto"/>
            </w:tcBorders>
            <w:shd w:val="clear" w:color="auto" w:fill="auto"/>
            <w:noWrap/>
            <w:vAlign w:val="bottom"/>
            <w:hideMark/>
          </w:tcPr>
          <w:p w14:paraId="13E612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90,20</w:t>
            </w:r>
          </w:p>
        </w:tc>
        <w:tc>
          <w:tcPr>
            <w:tcW w:w="2224" w:type="dxa"/>
            <w:tcBorders>
              <w:top w:val="nil"/>
              <w:left w:val="nil"/>
              <w:bottom w:val="nil"/>
              <w:right w:val="single" w:sz="4" w:space="0" w:color="auto"/>
            </w:tcBorders>
            <w:shd w:val="clear" w:color="auto" w:fill="auto"/>
            <w:noWrap/>
            <w:vAlign w:val="bottom"/>
            <w:hideMark/>
          </w:tcPr>
          <w:p w14:paraId="7C4E537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174 472,97</w:t>
            </w:r>
          </w:p>
        </w:tc>
      </w:tr>
      <w:tr w:rsidR="00E20D34" w:rsidRPr="00A51B83" w14:paraId="766AE720"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55557A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Irán</w:t>
            </w:r>
          </w:p>
        </w:tc>
        <w:tc>
          <w:tcPr>
            <w:tcW w:w="1418" w:type="dxa"/>
            <w:tcBorders>
              <w:top w:val="nil"/>
              <w:left w:val="single" w:sz="4" w:space="0" w:color="auto"/>
              <w:bottom w:val="nil"/>
              <w:right w:val="single" w:sz="4" w:space="0" w:color="auto"/>
            </w:tcBorders>
            <w:shd w:val="clear" w:color="auto" w:fill="auto"/>
            <w:noWrap/>
            <w:vAlign w:val="bottom"/>
            <w:hideMark/>
          </w:tcPr>
          <w:p w14:paraId="4B370F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1A50C0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102 809,39</w:t>
            </w:r>
          </w:p>
        </w:tc>
        <w:tc>
          <w:tcPr>
            <w:tcW w:w="1701" w:type="dxa"/>
            <w:tcBorders>
              <w:top w:val="nil"/>
              <w:left w:val="nil"/>
              <w:bottom w:val="nil"/>
              <w:right w:val="single" w:sz="4" w:space="0" w:color="auto"/>
            </w:tcBorders>
            <w:shd w:val="clear" w:color="auto" w:fill="auto"/>
            <w:noWrap/>
            <w:vAlign w:val="bottom"/>
            <w:hideMark/>
          </w:tcPr>
          <w:p w14:paraId="26ED15D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706BE6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102 809,39</w:t>
            </w:r>
          </w:p>
        </w:tc>
      </w:tr>
      <w:tr w:rsidR="00E20D34" w:rsidRPr="00A51B83" w14:paraId="329A3E0C" w14:textId="77777777" w:rsidTr="00434ACB">
        <w:trPr>
          <w:trHeight w:val="300"/>
        </w:trPr>
        <w:tc>
          <w:tcPr>
            <w:tcW w:w="3402" w:type="dxa"/>
            <w:tcBorders>
              <w:top w:val="nil"/>
              <w:left w:val="single" w:sz="4" w:space="0" w:color="auto"/>
              <w:bottom w:val="nil"/>
              <w:right w:val="nil"/>
            </w:tcBorders>
            <w:shd w:val="clear" w:color="auto" w:fill="auto"/>
            <w:vAlign w:val="bottom"/>
          </w:tcPr>
          <w:p w14:paraId="7E31A4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Libia</w:t>
            </w:r>
          </w:p>
        </w:tc>
        <w:tc>
          <w:tcPr>
            <w:tcW w:w="1418" w:type="dxa"/>
            <w:tcBorders>
              <w:top w:val="nil"/>
              <w:left w:val="single" w:sz="4" w:space="0" w:color="auto"/>
              <w:bottom w:val="nil"/>
              <w:right w:val="single" w:sz="4" w:space="0" w:color="auto"/>
            </w:tcBorders>
            <w:shd w:val="clear" w:color="auto" w:fill="auto"/>
            <w:noWrap/>
            <w:vAlign w:val="bottom"/>
            <w:hideMark/>
          </w:tcPr>
          <w:p w14:paraId="5176D4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56CFE8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970 551,80</w:t>
            </w:r>
          </w:p>
        </w:tc>
        <w:tc>
          <w:tcPr>
            <w:tcW w:w="1701" w:type="dxa"/>
            <w:tcBorders>
              <w:top w:val="nil"/>
              <w:left w:val="nil"/>
              <w:bottom w:val="nil"/>
              <w:right w:val="single" w:sz="4" w:space="0" w:color="auto"/>
            </w:tcBorders>
            <w:shd w:val="clear" w:color="auto" w:fill="auto"/>
            <w:noWrap/>
            <w:vAlign w:val="bottom"/>
            <w:hideMark/>
          </w:tcPr>
          <w:p w14:paraId="011305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51BBF4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970 551,80</w:t>
            </w:r>
          </w:p>
        </w:tc>
      </w:tr>
      <w:tr w:rsidR="00E20D34" w:rsidRPr="00A51B83" w14:paraId="5F4BEB41" w14:textId="77777777" w:rsidTr="00434ACB">
        <w:trPr>
          <w:trHeight w:val="300"/>
        </w:trPr>
        <w:tc>
          <w:tcPr>
            <w:tcW w:w="3402" w:type="dxa"/>
            <w:tcBorders>
              <w:top w:val="nil"/>
              <w:left w:val="single" w:sz="4" w:space="0" w:color="auto"/>
              <w:bottom w:val="nil"/>
              <w:right w:val="nil"/>
            </w:tcBorders>
            <w:shd w:val="clear" w:color="auto" w:fill="auto"/>
            <w:vAlign w:val="bottom"/>
          </w:tcPr>
          <w:p w14:paraId="624B22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Islas Marshall</w:t>
            </w:r>
          </w:p>
        </w:tc>
        <w:tc>
          <w:tcPr>
            <w:tcW w:w="1418" w:type="dxa"/>
            <w:tcBorders>
              <w:top w:val="nil"/>
              <w:left w:val="single" w:sz="4" w:space="0" w:color="auto"/>
              <w:bottom w:val="nil"/>
              <w:right w:val="single" w:sz="4" w:space="0" w:color="auto"/>
            </w:tcBorders>
            <w:shd w:val="clear" w:color="auto" w:fill="auto"/>
            <w:noWrap/>
            <w:vAlign w:val="bottom"/>
            <w:hideMark/>
          </w:tcPr>
          <w:p w14:paraId="7772E3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0D80B8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10 097,78</w:t>
            </w:r>
          </w:p>
        </w:tc>
        <w:tc>
          <w:tcPr>
            <w:tcW w:w="1701" w:type="dxa"/>
            <w:tcBorders>
              <w:top w:val="nil"/>
              <w:left w:val="nil"/>
              <w:bottom w:val="nil"/>
              <w:right w:val="single" w:sz="4" w:space="0" w:color="auto"/>
            </w:tcBorders>
            <w:shd w:val="clear" w:color="auto" w:fill="auto"/>
            <w:noWrap/>
            <w:vAlign w:val="bottom"/>
            <w:hideMark/>
          </w:tcPr>
          <w:p w14:paraId="1E28E63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221373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10 097,78</w:t>
            </w:r>
          </w:p>
        </w:tc>
      </w:tr>
      <w:tr w:rsidR="00E20D34" w:rsidRPr="00A51B83" w14:paraId="51F78EF5"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7E8D15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Mozambique</w:t>
            </w:r>
          </w:p>
        </w:tc>
        <w:tc>
          <w:tcPr>
            <w:tcW w:w="1418" w:type="dxa"/>
            <w:tcBorders>
              <w:top w:val="nil"/>
              <w:left w:val="single" w:sz="4" w:space="0" w:color="auto"/>
              <w:bottom w:val="nil"/>
              <w:right w:val="single" w:sz="4" w:space="0" w:color="auto"/>
            </w:tcBorders>
            <w:shd w:val="clear" w:color="auto" w:fill="auto"/>
            <w:noWrap/>
            <w:vAlign w:val="bottom"/>
            <w:hideMark/>
          </w:tcPr>
          <w:p w14:paraId="057ABC6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509A86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21 857,50</w:t>
            </w:r>
          </w:p>
        </w:tc>
        <w:tc>
          <w:tcPr>
            <w:tcW w:w="1701" w:type="dxa"/>
            <w:tcBorders>
              <w:top w:val="nil"/>
              <w:left w:val="nil"/>
              <w:bottom w:val="nil"/>
              <w:right w:val="single" w:sz="4" w:space="0" w:color="auto"/>
            </w:tcBorders>
            <w:shd w:val="clear" w:color="auto" w:fill="auto"/>
            <w:noWrap/>
            <w:vAlign w:val="bottom"/>
            <w:hideMark/>
          </w:tcPr>
          <w:p w14:paraId="5334EF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2224" w:type="dxa"/>
            <w:tcBorders>
              <w:top w:val="nil"/>
              <w:left w:val="nil"/>
              <w:bottom w:val="nil"/>
              <w:right w:val="single" w:sz="4" w:space="0" w:color="auto"/>
            </w:tcBorders>
            <w:shd w:val="clear" w:color="auto" w:fill="auto"/>
            <w:noWrap/>
            <w:vAlign w:val="bottom"/>
            <w:hideMark/>
          </w:tcPr>
          <w:p w14:paraId="30D40CB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21 857,50</w:t>
            </w:r>
          </w:p>
        </w:tc>
      </w:tr>
      <w:tr w:rsidR="00E20D34" w:rsidRPr="00A51B83" w14:paraId="7AB50A9F"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213430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Nauru </w:t>
            </w:r>
          </w:p>
        </w:tc>
        <w:tc>
          <w:tcPr>
            <w:tcW w:w="1418" w:type="dxa"/>
            <w:tcBorders>
              <w:top w:val="nil"/>
              <w:left w:val="single" w:sz="4" w:space="0" w:color="auto"/>
              <w:bottom w:val="nil"/>
              <w:right w:val="single" w:sz="4" w:space="0" w:color="auto"/>
            </w:tcBorders>
            <w:shd w:val="clear" w:color="auto" w:fill="auto"/>
            <w:noWrap/>
            <w:vAlign w:val="bottom"/>
            <w:hideMark/>
          </w:tcPr>
          <w:p w14:paraId="6A3E6D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1991-2017</w:t>
            </w:r>
          </w:p>
        </w:tc>
        <w:tc>
          <w:tcPr>
            <w:tcW w:w="1701" w:type="dxa"/>
            <w:tcBorders>
              <w:top w:val="nil"/>
              <w:left w:val="nil"/>
              <w:bottom w:val="nil"/>
              <w:right w:val="single" w:sz="4" w:space="0" w:color="auto"/>
            </w:tcBorders>
            <w:shd w:val="clear" w:color="auto" w:fill="auto"/>
            <w:noWrap/>
            <w:vAlign w:val="bottom"/>
            <w:hideMark/>
          </w:tcPr>
          <w:p w14:paraId="77EB1E0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691 422,55</w:t>
            </w:r>
          </w:p>
        </w:tc>
        <w:tc>
          <w:tcPr>
            <w:tcW w:w="1701" w:type="dxa"/>
            <w:tcBorders>
              <w:top w:val="nil"/>
              <w:left w:val="nil"/>
              <w:bottom w:val="nil"/>
              <w:right w:val="single" w:sz="4" w:space="0" w:color="auto"/>
            </w:tcBorders>
            <w:shd w:val="clear" w:color="auto" w:fill="auto"/>
            <w:noWrap/>
            <w:vAlign w:val="bottom"/>
            <w:hideMark/>
          </w:tcPr>
          <w:p w14:paraId="11EC189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2977F9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691 422,55</w:t>
            </w:r>
          </w:p>
        </w:tc>
      </w:tr>
      <w:tr w:rsidR="00E20D34" w:rsidRPr="00A51B83" w14:paraId="6388BDD1"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0E6567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Nepal</w:t>
            </w:r>
          </w:p>
        </w:tc>
        <w:tc>
          <w:tcPr>
            <w:tcW w:w="1418" w:type="dxa"/>
            <w:tcBorders>
              <w:top w:val="nil"/>
              <w:left w:val="single" w:sz="4" w:space="0" w:color="auto"/>
              <w:bottom w:val="nil"/>
              <w:right w:val="single" w:sz="4" w:space="0" w:color="auto"/>
            </w:tcBorders>
            <w:shd w:val="clear" w:color="auto" w:fill="auto"/>
            <w:noWrap/>
            <w:vAlign w:val="bottom"/>
            <w:hideMark/>
          </w:tcPr>
          <w:p w14:paraId="63492F0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099ECF7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872,65</w:t>
            </w:r>
          </w:p>
        </w:tc>
        <w:tc>
          <w:tcPr>
            <w:tcW w:w="1701" w:type="dxa"/>
            <w:tcBorders>
              <w:top w:val="nil"/>
              <w:left w:val="nil"/>
              <w:bottom w:val="nil"/>
              <w:right w:val="single" w:sz="4" w:space="0" w:color="auto"/>
            </w:tcBorders>
            <w:shd w:val="clear" w:color="auto" w:fill="auto"/>
            <w:noWrap/>
            <w:vAlign w:val="bottom"/>
            <w:hideMark/>
          </w:tcPr>
          <w:p w14:paraId="2C8964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42,00</w:t>
            </w:r>
          </w:p>
        </w:tc>
        <w:tc>
          <w:tcPr>
            <w:tcW w:w="2224" w:type="dxa"/>
            <w:tcBorders>
              <w:top w:val="nil"/>
              <w:left w:val="nil"/>
              <w:bottom w:val="nil"/>
              <w:right w:val="single" w:sz="4" w:space="0" w:color="auto"/>
            </w:tcBorders>
            <w:shd w:val="clear" w:color="auto" w:fill="auto"/>
            <w:noWrap/>
            <w:vAlign w:val="bottom"/>
            <w:hideMark/>
          </w:tcPr>
          <w:p w14:paraId="2DEC76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914,65</w:t>
            </w:r>
          </w:p>
        </w:tc>
      </w:tr>
      <w:tr w:rsidR="00E20D34" w:rsidRPr="00A51B83" w14:paraId="6F0643C6"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0FE6E2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Nicaragua</w:t>
            </w:r>
          </w:p>
        </w:tc>
        <w:tc>
          <w:tcPr>
            <w:tcW w:w="1418" w:type="dxa"/>
            <w:tcBorders>
              <w:top w:val="nil"/>
              <w:left w:val="single" w:sz="4" w:space="0" w:color="auto"/>
              <w:bottom w:val="nil"/>
              <w:right w:val="single" w:sz="4" w:space="0" w:color="auto"/>
            </w:tcBorders>
            <w:shd w:val="clear" w:color="auto" w:fill="auto"/>
            <w:noWrap/>
            <w:vAlign w:val="bottom"/>
            <w:hideMark/>
          </w:tcPr>
          <w:p w14:paraId="279C7C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395E7C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382 473,30</w:t>
            </w:r>
          </w:p>
        </w:tc>
        <w:tc>
          <w:tcPr>
            <w:tcW w:w="1701" w:type="dxa"/>
            <w:tcBorders>
              <w:top w:val="nil"/>
              <w:left w:val="nil"/>
              <w:bottom w:val="nil"/>
              <w:right w:val="single" w:sz="4" w:space="0" w:color="auto"/>
            </w:tcBorders>
            <w:shd w:val="clear" w:color="auto" w:fill="auto"/>
            <w:noWrap/>
            <w:vAlign w:val="bottom"/>
            <w:hideMark/>
          </w:tcPr>
          <w:p w14:paraId="78CBB9B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3AA1DF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382 473,30</w:t>
            </w:r>
          </w:p>
        </w:tc>
      </w:tr>
      <w:tr w:rsidR="00E20D34" w:rsidRPr="00A51B83" w14:paraId="2573D762"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5E62EC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Pakistán</w:t>
            </w:r>
          </w:p>
        </w:tc>
        <w:tc>
          <w:tcPr>
            <w:tcW w:w="1418" w:type="dxa"/>
            <w:tcBorders>
              <w:top w:val="nil"/>
              <w:left w:val="single" w:sz="4" w:space="0" w:color="auto"/>
              <w:bottom w:val="nil"/>
              <w:right w:val="single" w:sz="4" w:space="0" w:color="auto"/>
            </w:tcBorders>
            <w:shd w:val="clear" w:color="auto" w:fill="auto"/>
            <w:noWrap/>
            <w:vAlign w:val="bottom"/>
            <w:hideMark/>
          </w:tcPr>
          <w:p w14:paraId="141AC8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627B5B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159 910,97</w:t>
            </w:r>
          </w:p>
        </w:tc>
        <w:tc>
          <w:tcPr>
            <w:tcW w:w="1701" w:type="dxa"/>
            <w:tcBorders>
              <w:top w:val="nil"/>
              <w:left w:val="nil"/>
              <w:bottom w:val="nil"/>
              <w:right w:val="single" w:sz="4" w:space="0" w:color="auto"/>
            </w:tcBorders>
            <w:shd w:val="clear" w:color="auto" w:fill="auto"/>
            <w:noWrap/>
            <w:vAlign w:val="bottom"/>
            <w:hideMark/>
          </w:tcPr>
          <w:p w14:paraId="3167620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6627F1C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159 910,97</w:t>
            </w:r>
          </w:p>
        </w:tc>
      </w:tr>
      <w:tr w:rsidR="00E20D34" w:rsidRPr="00A51B83" w14:paraId="245D62A7"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681A8D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Perú</w:t>
            </w:r>
          </w:p>
        </w:tc>
        <w:tc>
          <w:tcPr>
            <w:tcW w:w="1418" w:type="dxa"/>
            <w:tcBorders>
              <w:top w:val="nil"/>
              <w:left w:val="single" w:sz="4" w:space="0" w:color="auto"/>
              <w:bottom w:val="nil"/>
              <w:right w:val="single" w:sz="4" w:space="0" w:color="auto"/>
            </w:tcBorders>
            <w:shd w:val="clear" w:color="auto" w:fill="auto"/>
            <w:noWrap/>
            <w:vAlign w:val="bottom"/>
            <w:hideMark/>
          </w:tcPr>
          <w:p w14:paraId="5DC21BA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7AAB958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7 572,35</w:t>
            </w:r>
          </w:p>
        </w:tc>
        <w:tc>
          <w:tcPr>
            <w:tcW w:w="1701" w:type="dxa"/>
            <w:tcBorders>
              <w:top w:val="nil"/>
              <w:left w:val="nil"/>
              <w:bottom w:val="nil"/>
              <w:right w:val="single" w:sz="4" w:space="0" w:color="auto"/>
            </w:tcBorders>
            <w:shd w:val="clear" w:color="auto" w:fill="auto"/>
            <w:noWrap/>
            <w:vAlign w:val="bottom"/>
            <w:hideMark/>
          </w:tcPr>
          <w:p w14:paraId="23936C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69C0CB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7 572,35</w:t>
            </w:r>
          </w:p>
        </w:tc>
      </w:tr>
      <w:tr w:rsidR="00E20D34" w:rsidRPr="00A51B83" w14:paraId="525FBB1C"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2D9E62A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Túnez</w:t>
            </w:r>
          </w:p>
        </w:tc>
        <w:tc>
          <w:tcPr>
            <w:tcW w:w="1418" w:type="dxa"/>
            <w:tcBorders>
              <w:top w:val="nil"/>
              <w:left w:val="single" w:sz="4" w:space="0" w:color="auto"/>
              <w:bottom w:val="nil"/>
              <w:right w:val="single" w:sz="4" w:space="0" w:color="auto"/>
            </w:tcBorders>
            <w:shd w:val="clear" w:color="auto" w:fill="auto"/>
            <w:noWrap/>
            <w:vAlign w:val="bottom"/>
            <w:hideMark/>
          </w:tcPr>
          <w:p w14:paraId="303C88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1D3B2DB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14 529,40</w:t>
            </w:r>
          </w:p>
        </w:tc>
        <w:tc>
          <w:tcPr>
            <w:tcW w:w="1701" w:type="dxa"/>
            <w:tcBorders>
              <w:top w:val="nil"/>
              <w:left w:val="nil"/>
              <w:bottom w:val="nil"/>
              <w:right w:val="single" w:sz="4" w:space="0" w:color="auto"/>
            </w:tcBorders>
            <w:shd w:val="clear" w:color="auto" w:fill="auto"/>
            <w:noWrap/>
            <w:vAlign w:val="bottom"/>
            <w:hideMark/>
          </w:tcPr>
          <w:p w14:paraId="02558FA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277519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14 529,40</w:t>
            </w:r>
          </w:p>
        </w:tc>
      </w:tr>
      <w:tr w:rsidR="00E20D34" w:rsidRPr="00A51B83" w14:paraId="649DC786" w14:textId="77777777" w:rsidTr="00387651">
        <w:trPr>
          <w:trHeight w:val="300"/>
        </w:trPr>
        <w:tc>
          <w:tcPr>
            <w:tcW w:w="3402" w:type="dxa"/>
            <w:tcBorders>
              <w:top w:val="nil"/>
              <w:left w:val="single" w:sz="4" w:space="0" w:color="auto"/>
              <w:bottom w:val="nil"/>
              <w:right w:val="nil"/>
            </w:tcBorders>
            <w:shd w:val="clear" w:color="auto" w:fill="auto"/>
            <w:vAlign w:val="bottom"/>
            <w:hideMark/>
          </w:tcPr>
          <w:p w14:paraId="3D9A04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Vanuatu</w:t>
            </w:r>
          </w:p>
        </w:tc>
        <w:tc>
          <w:tcPr>
            <w:tcW w:w="1418" w:type="dxa"/>
            <w:tcBorders>
              <w:top w:val="nil"/>
              <w:left w:val="single" w:sz="4" w:space="0" w:color="auto"/>
              <w:bottom w:val="nil"/>
              <w:right w:val="single" w:sz="4" w:space="0" w:color="auto"/>
            </w:tcBorders>
            <w:shd w:val="clear" w:color="auto" w:fill="auto"/>
            <w:noWrap/>
            <w:vAlign w:val="bottom"/>
            <w:hideMark/>
          </w:tcPr>
          <w:p w14:paraId="58B802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hideMark/>
          </w:tcPr>
          <w:p w14:paraId="265108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56 283,64</w:t>
            </w:r>
          </w:p>
        </w:tc>
        <w:tc>
          <w:tcPr>
            <w:tcW w:w="1701" w:type="dxa"/>
            <w:tcBorders>
              <w:top w:val="nil"/>
              <w:left w:val="nil"/>
              <w:bottom w:val="nil"/>
              <w:right w:val="single" w:sz="4" w:space="0" w:color="auto"/>
            </w:tcBorders>
            <w:shd w:val="clear" w:color="auto" w:fill="auto"/>
            <w:noWrap/>
            <w:vAlign w:val="bottom"/>
            <w:hideMark/>
          </w:tcPr>
          <w:p w14:paraId="0DCF853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hideMark/>
          </w:tcPr>
          <w:p w14:paraId="6D36A67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56 283,64</w:t>
            </w:r>
          </w:p>
        </w:tc>
      </w:tr>
      <w:tr w:rsidR="00E20D34" w:rsidRPr="00A51B83" w14:paraId="3C8AC341" w14:textId="77777777" w:rsidTr="00434ACB">
        <w:trPr>
          <w:trHeight w:val="300"/>
        </w:trPr>
        <w:tc>
          <w:tcPr>
            <w:tcW w:w="3402" w:type="dxa"/>
            <w:tcBorders>
              <w:top w:val="nil"/>
              <w:left w:val="single" w:sz="4" w:space="0" w:color="auto"/>
              <w:bottom w:val="nil"/>
              <w:right w:val="nil"/>
            </w:tcBorders>
            <w:shd w:val="clear" w:color="auto" w:fill="auto"/>
            <w:vAlign w:val="bottom"/>
            <w:hideMark/>
          </w:tcPr>
          <w:p w14:paraId="13FC4FD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Venezuela</w:t>
            </w:r>
          </w:p>
        </w:tc>
        <w:tc>
          <w:tcPr>
            <w:tcW w:w="1418" w:type="dxa"/>
            <w:tcBorders>
              <w:top w:val="nil"/>
              <w:left w:val="single" w:sz="4" w:space="0" w:color="auto"/>
              <w:bottom w:val="nil"/>
              <w:right w:val="single" w:sz="4" w:space="0" w:color="auto"/>
            </w:tcBorders>
            <w:shd w:val="clear" w:color="auto" w:fill="auto"/>
            <w:noWrap/>
            <w:vAlign w:val="bottom"/>
          </w:tcPr>
          <w:p w14:paraId="51900E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r w:rsidRPr="00A51B83">
              <w:rPr>
                <w:rFonts w:cs="Calibri"/>
                <w:sz w:val="22"/>
                <w:szCs w:val="22"/>
                <w:lang w:eastAsia="en-GB"/>
              </w:rPr>
              <w:t>2018</w:t>
            </w:r>
          </w:p>
        </w:tc>
        <w:tc>
          <w:tcPr>
            <w:tcW w:w="1701" w:type="dxa"/>
            <w:tcBorders>
              <w:top w:val="nil"/>
              <w:left w:val="nil"/>
              <w:bottom w:val="nil"/>
              <w:right w:val="single" w:sz="4" w:space="0" w:color="auto"/>
            </w:tcBorders>
            <w:shd w:val="clear" w:color="auto" w:fill="auto"/>
            <w:noWrap/>
            <w:vAlign w:val="bottom"/>
          </w:tcPr>
          <w:p w14:paraId="1E872A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151 162,89</w:t>
            </w:r>
          </w:p>
        </w:tc>
        <w:tc>
          <w:tcPr>
            <w:tcW w:w="1701" w:type="dxa"/>
            <w:tcBorders>
              <w:top w:val="nil"/>
              <w:left w:val="nil"/>
              <w:bottom w:val="nil"/>
              <w:right w:val="single" w:sz="4" w:space="0" w:color="auto"/>
            </w:tcBorders>
            <w:shd w:val="clear" w:color="auto" w:fill="auto"/>
            <w:noWrap/>
            <w:vAlign w:val="bottom"/>
          </w:tcPr>
          <w:p w14:paraId="427E9F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2224" w:type="dxa"/>
            <w:tcBorders>
              <w:top w:val="nil"/>
              <w:left w:val="nil"/>
              <w:bottom w:val="nil"/>
              <w:right w:val="single" w:sz="4" w:space="0" w:color="auto"/>
            </w:tcBorders>
            <w:shd w:val="clear" w:color="auto" w:fill="auto"/>
            <w:noWrap/>
            <w:vAlign w:val="bottom"/>
          </w:tcPr>
          <w:p w14:paraId="0EBE7B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151 162,89</w:t>
            </w:r>
          </w:p>
        </w:tc>
      </w:tr>
      <w:tr w:rsidR="00E20D34" w:rsidRPr="00A51B83" w14:paraId="6E00DB1E" w14:textId="77777777" w:rsidTr="00434ACB">
        <w:trPr>
          <w:trHeight w:val="300"/>
        </w:trPr>
        <w:tc>
          <w:tcPr>
            <w:tcW w:w="3402" w:type="dxa"/>
            <w:tcBorders>
              <w:top w:val="nil"/>
              <w:left w:val="single" w:sz="4" w:space="0" w:color="auto"/>
              <w:bottom w:val="single" w:sz="4" w:space="0" w:color="auto"/>
              <w:right w:val="nil"/>
            </w:tcBorders>
            <w:shd w:val="clear" w:color="auto" w:fill="auto"/>
            <w:vAlign w:val="bottom"/>
            <w:hideMark/>
          </w:tcPr>
          <w:p w14:paraId="3271644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43203B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693A8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942 061,69</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9C068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41 281,20</w:t>
            </w:r>
          </w:p>
        </w:tc>
        <w:tc>
          <w:tcPr>
            <w:tcW w:w="2224" w:type="dxa"/>
            <w:tcBorders>
              <w:top w:val="single" w:sz="4" w:space="0" w:color="auto"/>
              <w:left w:val="nil"/>
              <w:bottom w:val="single" w:sz="4" w:space="0" w:color="auto"/>
              <w:right w:val="single" w:sz="4" w:space="0" w:color="auto"/>
            </w:tcBorders>
            <w:shd w:val="clear" w:color="auto" w:fill="auto"/>
            <w:noWrap/>
            <w:vAlign w:val="bottom"/>
          </w:tcPr>
          <w:p w14:paraId="556DBD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983 342,89</w:t>
            </w:r>
          </w:p>
        </w:tc>
      </w:tr>
    </w:tbl>
    <w:p w14:paraId="31E2FC92" w14:textId="77777777" w:rsidR="00E20D34" w:rsidRPr="00A51B83" w:rsidRDefault="00E20D34" w:rsidP="00674A4B">
      <w:r w:rsidRPr="00A51B83">
        <w:br w:type="page"/>
      </w:r>
    </w:p>
    <w:tbl>
      <w:tblPr>
        <w:tblW w:w="10088" w:type="dxa"/>
        <w:tblInd w:w="-5" w:type="dxa"/>
        <w:tblLook w:val="04A0" w:firstRow="1" w:lastRow="0" w:firstColumn="1" w:lastColumn="0" w:noHBand="0" w:noVBand="1"/>
      </w:tblPr>
      <w:tblGrid>
        <w:gridCol w:w="4111"/>
        <w:gridCol w:w="1482"/>
        <w:gridCol w:w="1595"/>
        <w:gridCol w:w="1459"/>
        <w:gridCol w:w="1441"/>
      </w:tblGrid>
      <w:tr w:rsidR="00E20D34" w:rsidRPr="00A51B83" w14:paraId="596AE74A" w14:textId="77777777" w:rsidTr="00E20D34">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02B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t>B. Miembros de Sector y otras entidades</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FE6BE" w14:textId="77777777" w:rsidR="00E20D34" w:rsidRPr="00A51B83" w:rsidRDefault="00E20D34" w:rsidP="00E20D34">
            <w:pPr>
              <w:pStyle w:val="Tablehead"/>
              <w:spacing w:before="40" w:after="60"/>
              <w:rPr>
                <w:szCs w:val="22"/>
                <w:lang w:eastAsia="zh-CN"/>
              </w:rPr>
            </w:pPr>
            <w:r w:rsidRPr="00A51B83">
              <w:rPr>
                <w:szCs w:val="22"/>
                <w:lang w:eastAsia="zh-CN"/>
              </w:rPr>
              <w:t>Año</w:t>
            </w:r>
          </w:p>
        </w:tc>
        <w:tc>
          <w:tcPr>
            <w:tcW w:w="1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3EC8C" w14:textId="77777777" w:rsidR="00E20D34" w:rsidRPr="00A51B83" w:rsidRDefault="00E20D34" w:rsidP="00E20D34">
            <w:pPr>
              <w:pStyle w:val="Tablehead"/>
              <w:spacing w:before="40" w:after="60"/>
              <w:rPr>
                <w:szCs w:val="22"/>
                <w:lang w:eastAsia="zh-CN"/>
              </w:rPr>
            </w:pPr>
            <w:r w:rsidRPr="00A51B83">
              <w:rPr>
                <w:szCs w:val="22"/>
                <w:lang w:eastAsia="zh-CN"/>
              </w:rPr>
              <w:t>Contribuciones</w:t>
            </w: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6BBC8" w14:textId="77777777" w:rsidR="00E20D34" w:rsidRPr="00A51B83" w:rsidRDefault="00E20D34" w:rsidP="00E20D34">
            <w:pPr>
              <w:pStyle w:val="Tablehead"/>
              <w:spacing w:before="40" w:after="60"/>
              <w:rPr>
                <w:szCs w:val="22"/>
                <w:lang w:eastAsia="zh-CN"/>
              </w:rPr>
            </w:pPr>
            <w:r w:rsidRPr="00A51B83">
              <w:rPr>
                <w:szCs w:val="22"/>
                <w:lang w:eastAsia="zh-CN"/>
              </w:rPr>
              <w:t>Publicaciones</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ECA7C" w14:textId="77777777" w:rsidR="00E20D34" w:rsidRPr="00A51B83" w:rsidRDefault="00E20D34" w:rsidP="00E20D34">
            <w:pPr>
              <w:pStyle w:val="Tablehead"/>
              <w:spacing w:before="40" w:after="60"/>
              <w:rPr>
                <w:szCs w:val="22"/>
                <w:lang w:eastAsia="zh-CN"/>
              </w:rPr>
            </w:pPr>
            <w:r w:rsidRPr="00A51B83">
              <w:rPr>
                <w:szCs w:val="22"/>
                <w:lang w:eastAsia="zh-CN"/>
              </w:rPr>
              <w:t>Total</w:t>
            </w:r>
          </w:p>
        </w:tc>
      </w:tr>
      <w:tr w:rsidR="00E20D34" w:rsidRPr="00A51B83" w14:paraId="4A6BB67D"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7537DF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82" w:type="dxa"/>
            <w:tcBorders>
              <w:top w:val="nil"/>
              <w:left w:val="single" w:sz="4" w:space="0" w:color="auto"/>
              <w:bottom w:val="nil"/>
              <w:right w:val="single" w:sz="4" w:space="0" w:color="auto"/>
            </w:tcBorders>
            <w:shd w:val="clear" w:color="auto" w:fill="auto"/>
            <w:noWrap/>
            <w:vAlign w:val="bottom"/>
            <w:hideMark/>
          </w:tcPr>
          <w:p w14:paraId="7B84D3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595" w:type="dxa"/>
            <w:tcBorders>
              <w:top w:val="nil"/>
              <w:left w:val="nil"/>
              <w:bottom w:val="nil"/>
              <w:right w:val="nil"/>
            </w:tcBorders>
            <w:shd w:val="clear" w:color="auto" w:fill="auto"/>
            <w:noWrap/>
            <w:vAlign w:val="bottom"/>
            <w:hideMark/>
          </w:tcPr>
          <w:p w14:paraId="31AF54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459" w:type="dxa"/>
            <w:tcBorders>
              <w:top w:val="nil"/>
              <w:left w:val="single" w:sz="4" w:space="0" w:color="auto"/>
              <w:bottom w:val="nil"/>
              <w:right w:val="single" w:sz="4" w:space="0" w:color="auto"/>
            </w:tcBorders>
            <w:shd w:val="clear" w:color="auto" w:fill="auto"/>
            <w:noWrap/>
            <w:vAlign w:val="bottom"/>
            <w:hideMark/>
          </w:tcPr>
          <w:p w14:paraId="2E4FB8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441" w:type="dxa"/>
            <w:tcBorders>
              <w:top w:val="nil"/>
              <w:left w:val="nil"/>
              <w:bottom w:val="nil"/>
              <w:right w:val="single" w:sz="4" w:space="0" w:color="auto"/>
            </w:tcBorders>
            <w:shd w:val="clear" w:color="auto" w:fill="auto"/>
            <w:noWrap/>
            <w:vAlign w:val="bottom"/>
            <w:hideMark/>
          </w:tcPr>
          <w:p w14:paraId="4363100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r>
      <w:tr w:rsidR="00E20D34" w:rsidRPr="00A51B83" w14:paraId="506607C0"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2144A5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Argelia</w:t>
            </w:r>
          </w:p>
        </w:tc>
        <w:tc>
          <w:tcPr>
            <w:tcW w:w="1482" w:type="dxa"/>
            <w:tcBorders>
              <w:top w:val="nil"/>
              <w:left w:val="single" w:sz="4" w:space="0" w:color="auto"/>
              <w:bottom w:val="nil"/>
              <w:right w:val="single" w:sz="4" w:space="0" w:color="auto"/>
            </w:tcBorders>
            <w:shd w:val="clear" w:color="auto" w:fill="auto"/>
            <w:noWrap/>
            <w:vAlign w:val="bottom"/>
            <w:hideMark/>
          </w:tcPr>
          <w:p w14:paraId="6183E81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595" w:type="dxa"/>
            <w:tcBorders>
              <w:top w:val="nil"/>
              <w:left w:val="nil"/>
              <w:bottom w:val="nil"/>
              <w:right w:val="nil"/>
            </w:tcBorders>
            <w:shd w:val="clear" w:color="auto" w:fill="auto"/>
            <w:noWrap/>
            <w:vAlign w:val="bottom"/>
            <w:hideMark/>
          </w:tcPr>
          <w:p w14:paraId="1C6C30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459" w:type="dxa"/>
            <w:tcBorders>
              <w:top w:val="nil"/>
              <w:left w:val="single" w:sz="4" w:space="0" w:color="auto"/>
              <w:bottom w:val="nil"/>
              <w:right w:val="single" w:sz="4" w:space="0" w:color="auto"/>
            </w:tcBorders>
            <w:shd w:val="clear" w:color="auto" w:fill="auto"/>
            <w:noWrap/>
            <w:vAlign w:val="bottom"/>
            <w:hideMark/>
          </w:tcPr>
          <w:p w14:paraId="7D9025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441" w:type="dxa"/>
            <w:tcBorders>
              <w:top w:val="nil"/>
              <w:left w:val="nil"/>
              <w:bottom w:val="nil"/>
              <w:right w:val="single" w:sz="4" w:space="0" w:color="auto"/>
            </w:tcBorders>
            <w:shd w:val="clear" w:color="auto" w:fill="auto"/>
            <w:noWrap/>
            <w:vAlign w:val="bottom"/>
            <w:hideMark/>
          </w:tcPr>
          <w:p w14:paraId="1E0C13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r>
      <w:tr w:rsidR="00E20D34" w:rsidRPr="00A51B83" w14:paraId="6C75A579"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75442C9C"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Centre de </w:t>
            </w:r>
            <w:proofErr w:type="spellStart"/>
            <w:r w:rsidRPr="00A51B83">
              <w:rPr>
                <w:sz w:val="22"/>
                <w:szCs w:val="22"/>
                <w:lang w:eastAsia="zh-CN"/>
              </w:rPr>
              <w:t>dévelop</w:t>
            </w:r>
            <w:proofErr w:type="spellEnd"/>
            <w:r w:rsidRPr="00A51B83">
              <w:rPr>
                <w:sz w:val="22"/>
                <w:szCs w:val="22"/>
                <w:lang w:eastAsia="zh-CN"/>
              </w:rPr>
              <w:t xml:space="preserve">. des </w:t>
            </w:r>
            <w:proofErr w:type="spellStart"/>
            <w:r w:rsidRPr="00A51B83">
              <w:rPr>
                <w:sz w:val="22"/>
                <w:szCs w:val="22"/>
                <w:lang w:eastAsia="zh-CN"/>
              </w:rPr>
              <w:t>tech</w:t>
            </w:r>
            <w:proofErr w:type="spellEnd"/>
            <w:r w:rsidRPr="00A51B83">
              <w:rPr>
                <w:sz w:val="22"/>
                <w:szCs w:val="22"/>
                <w:lang w:eastAsia="zh-CN"/>
              </w:rPr>
              <w:t xml:space="preserve">. </w:t>
            </w:r>
            <w:proofErr w:type="spellStart"/>
            <w:r w:rsidRPr="00A51B83">
              <w:rPr>
                <w:sz w:val="22"/>
                <w:szCs w:val="22"/>
                <w:lang w:eastAsia="zh-CN"/>
              </w:rPr>
              <w:t>avancées</w:t>
            </w:r>
            <w:proofErr w:type="spellEnd"/>
            <w:r w:rsidRPr="00A51B83">
              <w:rPr>
                <w:sz w:val="22"/>
                <w:szCs w:val="22"/>
                <w:lang w:eastAsia="zh-CN"/>
              </w:rPr>
              <w:t>, Alger</w:t>
            </w:r>
          </w:p>
        </w:tc>
        <w:tc>
          <w:tcPr>
            <w:tcW w:w="1482" w:type="dxa"/>
            <w:tcBorders>
              <w:top w:val="nil"/>
              <w:left w:val="single" w:sz="4" w:space="0" w:color="auto"/>
              <w:bottom w:val="nil"/>
              <w:right w:val="single" w:sz="4" w:space="0" w:color="auto"/>
            </w:tcBorders>
            <w:shd w:val="clear" w:color="auto" w:fill="auto"/>
            <w:noWrap/>
            <w:vAlign w:val="bottom"/>
            <w:hideMark/>
          </w:tcPr>
          <w:p w14:paraId="5370510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595" w:type="dxa"/>
            <w:tcBorders>
              <w:top w:val="nil"/>
              <w:left w:val="nil"/>
              <w:bottom w:val="nil"/>
              <w:right w:val="nil"/>
            </w:tcBorders>
            <w:shd w:val="clear" w:color="auto" w:fill="auto"/>
            <w:noWrap/>
            <w:vAlign w:val="bottom"/>
            <w:hideMark/>
          </w:tcPr>
          <w:p w14:paraId="16E1A3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603,25</w:t>
            </w:r>
          </w:p>
        </w:tc>
        <w:tc>
          <w:tcPr>
            <w:tcW w:w="1459" w:type="dxa"/>
            <w:tcBorders>
              <w:top w:val="nil"/>
              <w:left w:val="single" w:sz="4" w:space="0" w:color="auto"/>
              <w:bottom w:val="nil"/>
              <w:right w:val="single" w:sz="4" w:space="0" w:color="auto"/>
            </w:tcBorders>
            <w:shd w:val="clear" w:color="auto" w:fill="auto"/>
            <w:noWrap/>
            <w:vAlign w:val="bottom"/>
            <w:hideMark/>
          </w:tcPr>
          <w:p w14:paraId="694C5D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31BAF5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603,25</w:t>
            </w:r>
          </w:p>
        </w:tc>
      </w:tr>
      <w:tr w:rsidR="00E20D34" w:rsidRPr="00A51B83" w14:paraId="7EFA07C9" w14:textId="77777777" w:rsidTr="00E20D34">
        <w:trPr>
          <w:trHeight w:val="555"/>
        </w:trPr>
        <w:tc>
          <w:tcPr>
            <w:tcW w:w="4111" w:type="dxa"/>
            <w:tcBorders>
              <w:top w:val="nil"/>
              <w:left w:val="single" w:sz="4" w:space="0" w:color="auto"/>
              <w:bottom w:val="nil"/>
              <w:right w:val="nil"/>
            </w:tcBorders>
            <w:shd w:val="clear" w:color="auto" w:fill="auto"/>
            <w:vAlign w:val="bottom"/>
            <w:hideMark/>
          </w:tcPr>
          <w:p w14:paraId="7859FC8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Institut</w:t>
            </w:r>
            <w:proofErr w:type="spellEnd"/>
            <w:r w:rsidRPr="00A51B83">
              <w:rPr>
                <w:sz w:val="22"/>
                <w:szCs w:val="22"/>
                <w:lang w:eastAsia="zh-CN"/>
              </w:rPr>
              <w:t xml:space="preserve"> </w:t>
            </w:r>
            <w:proofErr w:type="spellStart"/>
            <w:r w:rsidRPr="00A51B83">
              <w:rPr>
                <w:sz w:val="22"/>
                <w:szCs w:val="22"/>
                <w:lang w:eastAsia="zh-CN"/>
              </w:rPr>
              <w:t>National</w:t>
            </w:r>
            <w:proofErr w:type="spellEnd"/>
            <w:r w:rsidRPr="00A51B83">
              <w:rPr>
                <w:sz w:val="22"/>
                <w:szCs w:val="22"/>
                <w:lang w:eastAsia="zh-CN"/>
              </w:rPr>
              <w:t xml:space="preserve"> de la Poste et des Technologies de </w:t>
            </w:r>
            <w:proofErr w:type="spellStart"/>
            <w:r w:rsidRPr="00A51B83">
              <w:rPr>
                <w:sz w:val="22"/>
                <w:szCs w:val="22"/>
                <w:lang w:eastAsia="zh-CN"/>
              </w:rPr>
              <w:t>l'Information</w:t>
            </w:r>
            <w:proofErr w:type="spellEnd"/>
            <w:r w:rsidRPr="00A51B83">
              <w:rPr>
                <w:sz w:val="22"/>
                <w:szCs w:val="22"/>
                <w:lang w:eastAsia="zh-CN"/>
              </w:rPr>
              <w:t xml:space="preserve"> et de la </w:t>
            </w:r>
            <w:proofErr w:type="spellStart"/>
            <w:r w:rsidRPr="00A51B83">
              <w:rPr>
                <w:sz w:val="22"/>
                <w:szCs w:val="22"/>
                <w:lang w:eastAsia="zh-CN"/>
              </w:rPr>
              <w:t>Comm</w:t>
            </w:r>
            <w:proofErr w:type="spellEnd"/>
            <w:r w:rsidRPr="00A51B83">
              <w:rPr>
                <w:sz w:val="22"/>
                <w:szCs w:val="22"/>
                <w:lang w:eastAsia="zh-CN"/>
              </w:rPr>
              <w:t>., Alger</w:t>
            </w:r>
          </w:p>
        </w:tc>
        <w:tc>
          <w:tcPr>
            <w:tcW w:w="1482" w:type="dxa"/>
            <w:tcBorders>
              <w:top w:val="nil"/>
              <w:left w:val="single" w:sz="4" w:space="0" w:color="auto"/>
              <w:bottom w:val="nil"/>
              <w:right w:val="single" w:sz="4" w:space="0" w:color="auto"/>
            </w:tcBorders>
            <w:shd w:val="clear" w:color="auto" w:fill="auto"/>
            <w:noWrap/>
            <w:vAlign w:val="bottom"/>
            <w:hideMark/>
          </w:tcPr>
          <w:p w14:paraId="2F39C4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2012-2013</w:t>
            </w:r>
          </w:p>
        </w:tc>
        <w:tc>
          <w:tcPr>
            <w:tcW w:w="1595" w:type="dxa"/>
            <w:tcBorders>
              <w:top w:val="nil"/>
              <w:left w:val="nil"/>
              <w:bottom w:val="nil"/>
              <w:right w:val="nil"/>
            </w:tcBorders>
            <w:shd w:val="clear" w:color="auto" w:fill="auto"/>
            <w:noWrap/>
            <w:vAlign w:val="bottom"/>
            <w:hideMark/>
          </w:tcPr>
          <w:p w14:paraId="563BD20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454,20</w:t>
            </w:r>
          </w:p>
        </w:tc>
        <w:tc>
          <w:tcPr>
            <w:tcW w:w="1459" w:type="dxa"/>
            <w:tcBorders>
              <w:top w:val="nil"/>
              <w:left w:val="single" w:sz="4" w:space="0" w:color="auto"/>
              <w:bottom w:val="nil"/>
              <w:right w:val="single" w:sz="4" w:space="0" w:color="auto"/>
            </w:tcBorders>
            <w:shd w:val="clear" w:color="auto" w:fill="auto"/>
            <w:noWrap/>
            <w:vAlign w:val="bottom"/>
            <w:hideMark/>
          </w:tcPr>
          <w:p w14:paraId="4FF54FE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11081A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454,20</w:t>
            </w:r>
          </w:p>
        </w:tc>
      </w:tr>
      <w:tr w:rsidR="00E20D34" w:rsidRPr="00A51B83" w14:paraId="5F89A24F"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909A2E1"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Orascom</w:t>
            </w:r>
            <w:proofErr w:type="spellEnd"/>
            <w:r w:rsidRPr="00A51B83">
              <w:rPr>
                <w:sz w:val="22"/>
                <w:szCs w:val="22"/>
                <w:lang w:eastAsia="zh-CN"/>
              </w:rPr>
              <w:t xml:space="preserve"> Telecom </w:t>
            </w:r>
            <w:proofErr w:type="spellStart"/>
            <w:r w:rsidRPr="00A51B83">
              <w:rPr>
                <w:sz w:val="22"/>
                <w:szCs w:val="22"/>
                <w:lang w:eastAsia="zh-CN"/>
              </w:rPr>
              <w:t>Algérie</w:t>
            </w:r>
            <w:proofErr w:type="spellEnd"/>
            <w:r w:rsidRPr="00A51B83">
              <w:rPr>
                <w:sz w:val="22"/>
                <w:szCs w:val="22"/>
                <w:lang w:eastAsia="zh-CN"/>
              </w:rPr>
              <w:t>, Alger</w:t>
            </w:r>
          </w:p>
        </w:tc>
        <w:tc>
          <w:tcPr>
            <w:tcW w:w="1482" w:type="dxa"/>
            <w:tcBorders>
              <w:top w:val="nil"/>
              <w:left w:val="single" w:sz="4" w:space="0" w:color="auto"/>
              <w:bottom w:val="nil"/>
              <w:right w:val="single" w:sz="4" w:space="0" w:color="auto"/>
            </w:tcBorders>
            <w:shd w:val="clear" w:color="auto" w:fill="auto"/>
            <w:noWrap/>
            <w:vAlign w:val="bottom"/>
            <w:hideMark/>
          </w:tcPr>
          <w:p w14:paraId="61BA6B2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w:t>
            </w:r>
          </w:p>
        </w:tc>
        <w:tc>
          <w:tcPr>
            <w:tcW w:w="1595" w:type="dxa"/>
            <w:tcBorders>
              <w:top w:val="nil"/>
              <w:left w:val="nil"/>
              <w:bottom w:val="nil"/>
              <w:right w:val="nil"/>
            </w:tcBorders>
            <w:shd w:val="clear" w:color="auto" w:fill="auto"/>
            <w:noWrap/>
            <w:vAlign w:val="bottom"/>
            <w:hideMark/>
          </w:tcPr>
          <w:p w14:paraId="47AC9F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967,55</w:t>
            </w:r>
          </w:p>
        </w:tc>
        <w:tc>
          <w:tcPr>
            <w:tcW w:w="1459" w:type="dxa"/>
            <w:tcBorders>
              <w:top w:val="nil"/>
              <w:left w:val="single" w:sz="4" w:space="0" w:color="auto"/>
              <w:bottom w:val="nil"/>
              <w:right w:val="single" w:sz="4" w:space="0" w:color="auto"/>
            </w:tcBorders>
            <w:shd w:val="clear" w:color="auto" w:fill="auto"/>
            <w:noWrap/>
            <w:vAlign w:val="bottom"/>
            <w:hideMark/>
          </w:tcPr>
          <w:p w14:paraId="4464CC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6A0F14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967,55</w:t>
            </w:r>
          </w:p>
        </w:tc>
      </w:tr>
      <w:tr w:rsidR="00E20D34" w:rsidRPr="00A51B83" w14:paraId="26E2D081"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3E24AB95"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Wataniya</w:t>
            </w:r>
            <w:proofErr w:type="spellEnd"/>
            <w:r w:rsidRPr="00A51B83">
              <w:rPr>
                <w:sz w:val="22"/>
                <w:szCs w:val="22"/>
                <w:lang w:eastAsia="zh-CN"/>
              </w:rPr>
              <w:t xml:space="preserve"> Telecom </w:t>
            </w:r>
            <w:proofErr w:type="spellStart"/>
            <w:r w:rsidRPr="00A51B83">
              <w:rPr>
                <w:sz w:val="22"/>
                <w:szCs w:val="22"/>
                <w:lang w:eastAsia="zh-CN"/>
              </w:rPr>
              <w:t>Algérie</w:t>
            </w:r>
            <w:proofErr w:type="spellEnd"/>
            <w:r w:rsidRPr="00A51B83">
              <w:rPr>
                <w:sz w:val="22"/>
                <w:szCs w:val="22"/>
                <w:lang w:eastAsia="zh-CN"/>
              </w:rPr>
              <w:t xml:space="preserve"> Spa, Alger</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1FD748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2005-2007</w:t>
            </w:r>
          </w:p>
        </w:tc>
        <w:tc>
          <w:tcPr>
            <w:tcW w:w="1595" w:type="dxa"/>
            <w:tcBorders>
              <w:top w:val="nil"/>
              <w:left w:val="nil"/>
              <w:bottom w:val="single" w:sz="4" w:space="0" w:color="auto"/>
              <w:right w:val="nil"/>
            </w:tcBorders>
            <w:shd w:val="clear" w:color="auto" w:fill="auto"/>
            <w:noWrap/>
            <w:vAlign w:val="bottom"/>
            <w:hideMark/>
          </w:tcPr>
          <w:p w14:paraId="210F9F0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8 425,00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6F53E9B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0139F11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8 425,00</w:t>
            </w:r>
          </w:p>
        </w:tc>
      </w:tr>
      <w:tr w:rsidR="00E20D34" w:rsidRPr="00A51B83" w14:paraId="6D1D1773"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6665B3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Argentina</w:t>
            </w:r>
          </w:p>
        </w:tc>
        <w:tc>
          <w:tcPr>
            <w:tcW w:w="1482" w:type="dxa"/>
            <w:tcBorders>
              <w:top w:val="nil"/>
              <w:left w:val="single" w:sz="4" w:space="0" w:color="auto"/>
              <w:bottom w:val="nil"/>
              <w:right w:val="single" w:sz="4" w:space="0" w:color="auto"/>
            </w:tcBorders>
            <w:shd w:val="clear" w:color="auto" w:fill="auto"/>
            <w:noWrap/>
            <w:vAlign w:val="bottom"/>
            <w:hideMark/>
          </w:tcPr>
          <w:p w14:paraId="66B10F5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31A56E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328315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69EABB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084ED4EB" w14:textId="77777777" w:rsidTr="00E20D34">
        <w:trPr>
          <w:trHeight w:val="600"/>
        </w:trPr>
        <w:tc>
          <w:tcPr>
            <w:tcW w:w="4111" w:type="dxa"/>
            <w:tcBorders>
              <w:top w:val="nil"/>
              <w:left w:val="single" w:sz="4" w:space="0" w:color="auto"/>
              <w:bottom w:val="nil"/>
              <w:right w:val="nil"/>
            </w:tcBorders>
            <w:shd w:val="clear" w:color="auto" w:fill="auto"/>
            <w:vAlign w:val="bottom"/>
            <w:hideMark/>
          </w:tcPr>
          <w:p w14:paraId="10199B4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Cooperativa Telefónica (COTELCAM), Buenos Aires</w:t>
            </w:r>
          </w:p>
        </w:tc>
        <w:tc>
          <w:tcPr>
            <w:tcW w:w="1482" w:type="dxa"/>
            <w:tcBorders>
              <w:top w:val="nil"/>
              <w:left w:val="single" w:sz="4" w:space="0" w:color="auto"/>
              <w:bottom w:val="nil"/>
              <w:right w:val="single" w:sz="4" w:space="0" w:color="auto"/>
            </w:tcBorders>
            <w:shd w:val="clear" w:color="auto" w:fill="auto"/>
            <w:noWrap/>
            <w:vAlign w:val="bottom"/>
            <w:hideMark/>
          </w:tcPr>
          <w:p w14:paraId="4165C57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2003-2006</w:t>
            </w:r>
          </w:p>
        </w:tc>
        <w:tc>
          <w:tcPr>
            <w:tcW w:w="1595" w:type="dxa"/>
            <w:tcBorders>
              <w:top w:val="nil"/>
              <w:left w:val="nil"/>
              <w:bottom w:val="nil"/>
              <w:right w:val="nil"/>
            </w:tcBorders>
            <w:shd w:val="clear" w:color="auto" w:fill="auto"/>
            <w:noWrap/>
            <w:vAlign w:val="bottom"/>
            <w:hideMark/>
          </w:tcPr>
          <w:p w14:paraId="7855FAB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38 182,10</w:t>
            </w:r>
          </w:p>
        </w:tc>
        <w:tc>
          <w:tcPr>
            <w:tcW w:w="1459" w:type="dxa"/>
            <w:tcBorders>
              <w:top w:val="nil"/>
              <w:left w:val="single" w:sz="4" w:space="0" w:color="auto"/>
              <w:bottom w:val="nil"/>
              <w:right w:val="single" w:sz="4" w:space="0" w:color="auto"/>
            </w:tcBorders>
            <w:shd w:val="clear" w:color="auto" w:fill="auto"/>
            <w:noWrap/>
            <w:vAlign w:val="bottom"/>
            <w:hideMark/>
          </w:tcPr>
          <w:p w14:paraId="158022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6FA782B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38 182,10</w:t>
            </w:r>
          </w:p>
        </w:tc>
      </w:tr>
      <w:tr w:rsidR="00E20D34" w:rsidRPr="00A51B83" w14:paraId="0326E867"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534AE973"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IMPSAT Corp. S.A., Buenos Aires</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7BEAD5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1999-2006</w:t>
            </w:r>
          </w:p>
        </w:tc>
        <w:tc>
          <w:tcPr>
            <w:tcW w:w="1595" w:type="dxa"/>
            <w:tcBorders>
              <w:top w:val="nil"/>
              <w:left w:val="nil"/>
              <w:bottom w:val="single" w:sz="4" w:space="0" w:color="auto"/>
              <w:right w:val="nil"/>
            </w:tcBorders>
            <w:shd w:val="clear" w:color="auto" w:fill="auto"/>
            <w:noWrap/>
            <w:vAlign w:val="bottom"/>
            <w:hideMark/>
          </w:tcPr>
          <w:p w14:paraId="7B1982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60 970,70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1CA1DF5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0900EA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60 970,70</w:t>
            </w:r>
          </w:p>
        </w:tc>
      </w:tr>
      <w:tr w:rsidR="00E20D34" w:rsidRPr="00A51B83" w14:paraId="32D9D41C"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06AE5A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Australia</w:t>
            </w:r>
          </w:p>
        </w:tc>
        <w:tc>
          <w:tcPr>
            <w:tcW w:w="1482" w:type="dxa"/>
            <w:tcBorders>
              <w:top w:val="nil"/>
              <w:left w:val="single" w:sz="4" w:space="0" w:color="auto"/>
              <w:bottom w:val="nil"/>
              <w:right w:val="single" w:sz="4" w:space="0" w:color="auto"/>
            </w:tcBorders>
            <w:shd w:val="clear" w:color="auto" w:fill="auto"/>
            <w:noWrap/>
            <w:vAlign w:val="bottom"/>
            <w:hideMark/>
          </w:tcPr>
          <w:p w14:paraId="69CF415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4F09A2B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3FB469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0749BCB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67B9F9DD"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69AAF3E9"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NewSat</w:t>
            </w:r>
            <w:proofErr w:type="spellEnd"/>
            <w:r w:rsidRPr="00465D62">
              <w:rPr>
                <w:sz w:val="22"/>
                <w:szCs w:val="22"/>
                <w:lang w:val="en-US" w:eastAsia="zh-CN"/>
              </w:rPr>
              <w:t xml:space="preserve"> Limited Pty. Ltd., Sydney</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5E5C25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595" w:type="dxa"/>
            <w:tcBorders>
              <w:top w:val="nil"/>
              <w:left w:val="nil"/>
              <w:bottom w:val="single" w:sz="4" w:space="0" w:color="auto"/>
              <w:right w:val="nil"/>
            </w:tcBorders>
            <w:shd w:val="clear" w:color="auto" w:fill="auto"/>
            <w:noWrap/>
            <w:vAlign w:val="bottom"/>
            <w:hideMark/>
          </w:tcPr>
          <w:p w14:paraId="100E39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5 300,10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0CB667A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4CB21A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5 300,10</w:t>
            </w:r>
          </w:p>
        </w:tc>
      </w:tr>
      <w:tr w:rsidR="00E20D34" w:rsidRPr="00A51B83" w14:paraId="11ED2EAF"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64B38E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Azerbaiyán</w:t>
            </w:r>
          </w:p>
        </w:tc>
        <w:tc>
          <w:tcPr>
            <w:tcW w:w="1482" w:type="dxa"/>
            <w:tcBorders>
              <w:top w:val="nil"/>
              <w:left w:val="single" w:sz="4" w:space="0" w:color="auto"/>
              <w:bottom w:val="nil"/>
              <w:right w:val="single" w:sz="4" w:space="0" w:color="auto"/>
            </w:tcBorders>
            <w:shd w:val="clear" w:color="auto" w:fill="auto"/>
            <w:noWrap/>
            <w:vAlign w:val="bottom"/>
            <w:hideMark/>
          </w:tcPr>
          <w:p w14:paraId="57731C7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7618C0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2E8F67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4E9053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39E162CB"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53249F4D"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Azerbaijan</w:t>
            </w:r>
            <w:proofErr w:type="spellEnd"/>
            <w:r w:rsidRPr="00A51B83">
              <w:rPr>
                <w:sz w:val="22"/>
                <w:szCs w:val="22"/>
                <w:lang w:eastAsia="zh-CN"/>
              </w:rPr>
              <w:t xml:space="preserve"> </w:t>
            </w:r>
            <w:proofErr w:type="spellStart"/>
            <w:r w:rsidRPr="00A51B83">
              <w:rPr>
                <w:sz w:val="22"/>
                <w:szCs w:val="22"/>
                <w:lang w:eastAsia="zh-CN"/>
              </w:rPr>
              <w:t>Technical</w:t>
            </w:r>
            <w:proofErr w:type="spellEnd"/>
            <w:r w:rsidRPr="00A51B83">
              <w:rPr>
                <w:sz w:val="22"/>
                <w:szCs w:val="22"/>
                <w:lang w:eastAsia="zh-CN"/>
              </w:rPr>
              <w:t xml:space="preserve"> </w:t>
            </w:r>
            <w:proofErr w:type="spellStart"/>
            <w:r w:rsidRPr="00A51B83">
              <w:rPr>
                <w:sz w:val="22"/>
                <w:szCs w:val="22"/>
                <w:lang w:eastAsia="zh-CN"/>
              </w:rPr>
              <w:t>University</w:t>
            </w:r>
            <w:proofErr w:type="spellEnd"/>
            <w:r w:rsidRPr="00A51B83">
              <w:rPr>
                <w:sz w:val="22"/>
                <w:szCs w:val="22"/>
                <w:lang w:eastAsia="zh-CN"/>
              </w:rPr>
              <w:t xml:space="preserve">, </w:t>
            </w:r>
            <w:proofErr w:type="spellStart"/>
            <w:r w:rsidRPr="00A51B83">
              <w:rPr>
                <w:sz w:val="22"/>
                <w:szCs w:val="22"/>
                <w:lang w:eastAsia="zh-CN"/>
              </w:rPr>
              <w:t>Baku</w:t>
            </w:r>
            <w:proofErr w:type="spellEnd"/>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3F0041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2015-</w:t>
            </w:r>
            <w:r w:rsidRPr="00A51B83">
              <w:rPr>
                <w:sz w:val="22"/>
              </w:rPr>
              <w:t>2016</w:t>
            </w:r>
          </w:p>
        </w:tc>
        <w:tc>
          <w:tcPr>
            <w:tcW w:w="1595" w:type="dxa"/>
            <w:tcBorders>
              <w:top w:val="nil"/>
              <w:left w:val="nil"/>
              <w:bottom w:val="single" w:sz="4" w:space="0" w:color="auto"/>
              <w:right w:val="nil"/>
            </w:tcBorders>
            <w:shd w:val="clear" w:color="auto" w:fill="auto"/>
            <w:noWrap/>
            <w:vAlign w:val="bottom"/>
            <w:hideMark/>
          </w:tcPr>
          <w:p w14:paraId="07EB7C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479</w:t>
            </w:r>
            <w:r w:rsidRPr="00A51B83">
              <w:rPr>
                <w:sz w:val="22"/>
              </w:rPr>
              <w:t>,75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015E8B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138D96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479</w:t>
            </w:r>
            <w:r w:rsidRPr="00A51B83">
              <w:rPr>
                <w:sz w:val="22"/>
              </w:rPr>
              <w:t>,75</w:t>
            </w:r>
          </w:p>
        </w:tc>
      </w:tr>
      <w:tr w:rsidR="00E20D34" w:rsidRPr="00A51B83" w14:paraId="5687E985"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1697DCA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Bahrein</w:t>
            </w:r>
            <w:proofErr w:type="spellEnd"/>
          </w:p>
        </w:tc>
        <w:tc>
          <w:tcPr>
            <w:tcW w:w="1482" w:type="dxa"/>
            <w:tcBorders>
              <w:top w:val="nil"/>
              <w:left w:val="single" w:sz="4" w:space="0" w:color="auto"/>
              <w:bottom w:val="nil"/>
              <w:right w:val="single" w:sz="4" w:space="0" w:color="auto"/>
            </w:tcBorders>
            <w:shd w:val="clear" w:color="auto" w:fill="auto"/>
            <w:noWrap/>
            <w:vAlign w:val="bottom"/>
            <w:hideMark/>
          </w:tcPr>
          <w:p w14:paraId="5AF9343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2554B5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3DD391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788662C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56446F74" w14:textId="77777777" w:rsidTr="00E20D34">
        <w:trPr>
          <w:trHeight w:val="300"/>
        </w:trPr>
        <w:tc>
          <w:tcPr>
            <w:tcW w:w="4111" w:type="dxa"/>
            <w:tcBorders>
              <w:top w:val="nil"/>
              <w:left w:val="single" w:sz="4" w:space="0" w:color="auto"/>
              <w:right w:val="nil"/>
            </w:tcBorders>
            <w:shd w:val="clear" w:color="auto" w:fill="auto"/>
            <w:vAlign w:val="bottom"/>
            <w:hideMark/>
          </w:tcPr>
          <w:p w14:paraId="371677F2"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Gateway </w:t>
            </w:r>
            <w:proofErr w:type="spellStart"/>
            <w:r w:rsidRPr="00A51B83">
              <w:rPr>
                <w:sz w:val="22"/>
                <w:szCs w:val="22"/>
                <w:lang w:eastAsia="zh-CN"/>
              </w:rPr>
              <w:t>Gulf</w:t>
            </w:r>
            <w:proofErr w:type="spellEnd"/>
            <w:r w:rsidRPr="00A51B83">
              <w:rPr>
                <w:sz w:val="22"/>
                <w:szCs w:val="22"/>
                <w:lang w:eastAsia="zh-CN"/>
              </w:rPr>
              <w:t xml:space="preserve"> LLC, Manama</w:t>
            </w:r>
          </w:p>
        </w:tc>
        <w:tc>
          <w:tcPr>
            <w:tcW w:w="1482" w:type="dxa"/>
            <w:tcBorders>
              <w:top w:val="nil"/>
              <w:left w:val="single" w:sz="4" w:space="0" w:color="auto"/>
              <w:right w:val="single" w:sz="4" w:space="0" w:color="auto"/>
            </w:tcBorders>
            <w:shd w:val="clear" w:color="auto" w:fill="auto"/>
            <w:noWrap/>
            <w:vAlign w:val="bottom"/>
            <w:hideMark/>
          </w:tcPr>
          <w:p w14:paraId="740456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w:t>
            </w:r>
          </w:p>
        </w:tc>
        <w:tc>
          <w:tcPr>
            <w:tcW w:w="1595" w:type="dxa"/>
            <w:tcBorders>
              <w:top w:val="nil"/>
              <w:left w:val="nil"/>
              <w:right w:val="nil"/>
            </w:tcBorders>
            <w:shd w:val="clear" w:color="auto" w:fill="auto"/>
            <w:noWrap/>
            <w:vAlign w:val="bottom"/>
            <w:hideMark/>
          </w:tcPr>
          <w:p w14:paraId="657A598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967,55</w:t>
            </w:r>
          </w:p>
        </w:tc>
        <w:tc>
          <w:tcPr>
            <w:tcW w:w="1459" w:type="dxa"/>
            <w:tcBorders>
              <w:top w:val="nil"/>
              <w:left w:val="single" w:sz="4" w:space="0" w:color="auto"/>
              <w:right w:val="single" w:sz="4" w:space="0" w:color="auto"/>
            </w:tcBorders>
            <w:shd w:val="clear" w:color="auto" w:fill="auto"/>
            <w:noWrap/>
            <w:vAlign w:val="bottom"/>
            <w:hideMark/>
          </w:tcPr>
          <w:p w14:paraId="21C9BA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right w:val="single" w:sz="4" w:space="0" w:color="auto"/>
            </w:tcBorders>
            <w:shd w:val="clear" w:color="auto" w:fill="auto"/>
            <w:noWrap/>
            <w:vAlign w:val="bottom"/>
            <w:hideMark/>
          </w:tcPr>
          <w:p w14:paraId="530A89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967,55</w:t>
            </w:r>
          </w:p>
        </w:tc>
      </w:tr>
      <w:tr w:rsidR="00E20D34" w:rsidRPr="00A51B83" w14:paraId="63CEB59E"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tcPr>
          <w:p w14:paraId="1A749799"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rFonts w:cs="Calibri"/>
                <w:sz w:val="22"/>
                <w:szCs w:val="22"/>
                <w:lang w:val="en-US" w:eastAsia="en-GB"/>
              </w:rPr>
              <w:t>Univ. College of Bahrain, Manama</w:t>
            </w:r>
          </w:p>
        </w:tc>
        <w:tc>
          <w:tcPr>
            <w:tcW w:w="1482" w:type="dxa"/>
            <w:tcBorders>
              <w:top w:val="nil"/>
              <w:left w:val="single" w:sz="4" w:space="0" w:color="auto"/>
              <w:bottom w:val="single" w:sz="4" w:space="0" w:color="auto"/>
              <w:right w:val="single" w:sz="4" w:space="0" w:color="auto"/>
            </w:tcBorders>
            <w:shd w:val="clear" w:color="auto" w:fill="auto"/>
            <w:noWrap/>
            <w:vAlign w:val="bottom"/>
          </w:tcPr>
          <w:p w14:paraId="05E895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595" w:type="dxa"/>
            <w:tcBorders>
              <w:top w:val="nil"/>
              <w:left w:val="nil"/>
              <w:bottom w:val="single" w:sz="4" w:space="0" w:color="auto"/>
              <w:right w:val="nil"/>
            </w:tcBorders>
            <w:shd w:val="clear" w:color="auto" w:fill="auto"/>
            <w:noWrap/>
            <w:vAlign w:val="bottom"/>
          </w:tcPr>
          <w:p w14:paraId="46CEB0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2 126,98</w:t>
            </w:r>
          </w:p>
        </w:tc>
        <w:tc>
          <w:tcPr>
            <w:tcW w:w="1459" w:type="dxa"/>
            <w:tcBorders>
              <w:top w:val="nil"/>
              <w:left w:val="single" w:sz="4" w:space="0" w:color="auto"/>
              <w:bottom w:val="single" w:sz="4" w:space="0" w:color="auto"/>
              <w:right w:val="single" w:sz="4" w:space="0" w:color="auto"/>
            </w:tcBorders>
            <w:shd w:val="clear" w:color="auto" w:fill="auto"/>
            <w:noWrap/>
            <w:vAlign w:val="bottom"/>
          </w:tcPr>
          <w:p w14:paraId="025125D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441" w:type="dxa"/>
            <w:tcBorders>
              <w:top w:val="nil"/>
              <w:left w:val="nil"/>
              <w:bottom w:val="single" w:sz="4" w:space="0" w:color="auto"/>
              <w:right w:val="single" w:sz="4" w:space="0" w:color="auto"/>
            </w:tcBorders>
            <w:shd w:val="clear" w:color="auto" w:fill="auto"/>
            <w:noWrap/>
            <w:vAlign w:val="bottom"/>
          </w:tcPr>
          <w:p w14:paraId="7E24C60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2 126,98</w:t>
            </w:r>
          </w:p>
        </w:tc>
      </w:tr>
      <w:tr w:rsidR="00E20D34" w:rsidRPr="00A51B83" w14:paraId="26B0F265"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0C1A57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Belarús</w:t>
            </w:r>
            <w:proofErr w:type="spellEnd"/>
          </w:p>
        </w:tc>
        <w:tc>
          <w:tcPr>
            <w:tcW w:w="1482" w:type="dxa"/>
            <w:tcBorders>
              <w:top w:val="nil"/>
              <w:left w:val="single" w:sz="4" w:space="0" w:color="auto"/>
              <w:bottom w:val="nil"/>
              <w:right w:val="single" w:sz="4" w:space="0" w:color="auto"/>
            </w:tcBorders>
            <w:shd w:val="clear" w:color="auto" w:fill="auto"/>
            <w:noWrap/>
            <w:vAlign w:val="bottom"/>
            <w:hideMark/>
          </w:tcPr>
          <w:p w14:paraId="699C83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346BAF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2237362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3B2572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1719C7E5"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6D4FC5B6"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Belarsat</w:t>
            </w:r>
            <w:proofErr w:type="spellEnd"/>
            <w:r w:rsidRPr="00A51B83">
              <w:rPr>
                <w:sz w:val="22"/>
                <w:szCs w:val="22"/>
                <w:lang w:eastAsia="zh-CN"/>
              </w:rPr>
              <w:t xml:space="preserve"> LLC, Minsk</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2860B9B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2009-2010</w:t>
            </w:r>
          </w:p>
        </w:tc>
        <w:tc>
          <w:tcPr>
            <w:tcW w:w="1595" w:type="dxa"/>
            <w:tcBorders>
              <w:top w:val="nil"/>
              <w:left w:val="nil"/>
              <w:bottom w:val="single" w:sz="4" w:space="0" w:color="auto"/>
              <w:right w:val="nil"/>
            </w:tcBorders>
            <w:shd w:val="clear" w:color="auto" w:fill="auto"/>
            <w:noWrap/>
            <w:vAlign w:val="bottom"/>
            <w:hideMark/>
          </w:tcPr>
          <w:p w14:paraId="21C1C9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22 039,50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25DC3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021FC01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22 039,50</w:t>
            </w:r>
          </w:p>
        </w:tc>
      </w:tr>
      <w:tr w:rsidR="00E20D34" w:rsidRPr="00A51B83" w14:paraId="4616627A"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31647E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Bélgica</w:t>
            </w:r>
          </w:p>
        </w:tc>
        <w:tc>
          <w:tcPr>
            <w:tcW w:w="1482" w:type="dxa"/>
            <w:tcBorders>
              <w:top w:val="nil"/>
              <w:left w:val="single" w:sz="4" w:space="0" w:color="auto"/>
              <w:bottom w:val="nil"/>
              <w:right w:val="single" w:sz="4" w:space="0" w:color="auto"/>
            </w:tcBorders>
            <w:shd w:val="clear" w:color="auto" w:fill="auto"/>
            <w:noWrap/>
            <w:vAlign w:val="bottom"/>
            <w:hideMark/>
          </w:tcPr>
          <w:p w14:paraId="18D049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0996CC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793BC9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05A5D6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0A438C6B"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63CCABE6"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AnSem</w:t>
            </w:r>
            <w:proofErr w:type="spellEnd"/>
            <w:r w:rsidRPr="00A51B83">
              <w:rPr>
                <w:sz w:val="22"/>
                <w:szCs w:val="22"/>
                <w:lang w:eastAsia="zh-CN"/>
              </w:rPr>
              <w:t xml:space="preserve">, </w:t>
            </w:r>
            <w:proofErr w:type="spellStart"/>
            <w:r w:rsidRPr="00A51B83">
              <w:rPr>
                <w:sz w:val="22"/>
                <w:szCs w:val="22"/>
                <w:lang w:eastAsia="zh-CN"/>
              </w:rPr>
              <w:t>Heverlee</w:t>
            </w:r>
            <w:proofErr w:type="spellEnd"/>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3DEB7E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w:t>
            </w:r>
          </w:p>
        </w:tc>
        <w:tc>
          <w:tcPr>
            <w:tcW w:w="1595" w:type="dxa"/>
            <w:tcBorders>
              <w:top w:val="nil"/>
              <w:left w:val="nil"/>
              <w:bottom w:val="single" w:sz="4" w:space="0" w:color="auto"/>
              <w:right w:val="nil"/>
            </w:tcBorders>
            <w:shd w:val="clear" w:color="auto" w:fill="auto"/>
            <w:noWrap/>
            <w:vAlign w:val="bottom"/>
            <w:hideMark/>
          </w:tcPr>
          <w:p w14:paraId="0E65CBC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18 580,05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247F4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4D77DC1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18 580,05</w:t>
            </w:r>
          </w:p>
        </w:tc>
      </w:tr>
      <w:tr w:rsidR="00E20D34" w:rsidRPr="00A51B83" w14:paraId="3B21D2E3"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C6E96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Botswana</w:t>
            </w:r>
            <w:proofErr w:type="spellEnd"/>
          </w:p>
        </w:tc>
        <w:tc>
          <w:tcPr>
            <w:tcW w:w="1482" w:type="dxa"/>
            <w:tcBorders>
              <w:top w:val="nil"/>
              <w:left w:val="single" w:sz="4" w:space="0" w:color="auto"/>
              <w:bottom w:val="nil"/>
              <w:right w:val="single" w:sz="4" w:space="0" w:color="auto"/>
            </w:tcBorders>
            <w:shd w:val="clear" w:color="auto" w:fill="auto"/>
            <w:noWrap/>
            <w:vAlign w:val="bottom"/>
            <w:hideMark/>
          </w:tcPr>
          <w:p w14:paraId="198F83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31AA887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7642E84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7FD576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380E7580"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1BA434E5"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Mascom</w:t>
            </w:r>
            <w:proofErr w:type="spellEnd"/>
            <w:r w:rsidRPr="00465D62">
              <w:rPr>
                <w:sz w:val="22"/>
                <w:szCs w:val="22"/>
                <w:lang w:val="en-US" w:eastAsia="zh-CN"/>
              </w:rPr>
              <w:t xml:space="preserve"> Wireless Botswana (Pty), </w:t>
            </w:r>
            <w:proofErr w:type="spellStart"/>
            <w:r w:rsidRPr="00465D62">
              <w:rPr>
                <w:sz w:val="22"/>
                <w:szCs w:val="22"/>
                <w:lang w:val="en-US" w:eastAsia="zh-CN"/>
              </w:rPr>
              <w:t>Garobone</w:t>
            </w:r>
            <w:proofErr w:type="spellEnd"/>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058DF4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2012-2013</w:t>
            </w:r>
          </w:p>
        </w:tc>
        <w:tc>
          <w:tcPr>
            <w:tcW w:w="1595" w:type="dxa"/>
            <w:tcBorders>
              <w:top w:val="nil"/>
              <w:left w:val="nil"/>
              <w:bottom w:val="single" w:sz="4" w:space="0" w:color="auto"/>
              <w:right w:val="nil"/>
            </w:tcBorders>
            <w:shd w:val="clear" w:color="auto" w:fill="auto"/>
            <w:noWrap/>
            <w:vAlign w:val="bottom"/>
            <w:hideMark/>
          </w:tcPr>
          <w:p w14:paraId="31E145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885,85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A3D97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17DDEE5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885,85</w:t>
            </w:r>
          </w:p>
        </w:tc>
      </w:tr>
      <w:tr w:rsidR="00E20D34" w:rsidRPr="00A51B83" w14:paraId="7650EDEC"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1DBE71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Canadá</w:t>
            </w:r>
          </w:p>
        </w:tc>
        <w:tc>
          <w:tcPr>
            <w:tcW w:w="1482" w:type="dxa"/>
            <w:tcBorders>
              <w:top w:val="nil"/>
              <w:left w:val="single" w:sz="4" w:space="0" w:color="auto"/>
              <w:bottom w:val="nil"/>
              <w:right w:val="single" w:sz="4" w:space="0" w:color="auto"/>
            </w:tcBorders>
            <w:shd w:val="clear" w:color="auto" w:fill="auto"/>
            <w:noWrap/>
            <w:vAlign w:val="bottom"/>
            <w:hideMark/>
          </w:tcPr>
          <w:p w14:paraId="2E2108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nil"/>
              <w:right w:val="nil"/>
            </w:tcBorders>
            <w:shd w:val="clear" w:color="auto" w:fill="auto"/>
            <w:noWrap/>
            <w:vAlign w:val="bottom"/>
            <w:hideMark/>
          </w:tcPr>
          <w:p w14:paraId="445EBB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59" w:type="dxa"/>
            <w:tcBorders>
              <w:top w:val="nil"/>
              <w:left w:val="single" w:sz="4" w:space="0" w:color="auto"/>
              <w:bottom w:val="nil"/>
              <w:right w:val="single" w:sz="4" w:space="0" w:color="auto"/>
            </w:tcBorders>
            <w:shd w:val="clear" w:color="auto" w:fill="auto"/>
            <w:noWrap/>
            <w:vAlign w:val="bottom"/>
            <w:hideMark/>
          </w:tcPr>
          <w:p w14:paraId="014C82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441" w:type="dxa"/>
            <w:tcBorders>
              <w:top w:val="nil"/>
              <w:left w:val="nil"/>
              <w:bottom w:val="nil"/>
              <w:right w:val="single" w:sz="4" w:space="0" w:color="auto"/>
            </w:tcBorders>
            <w:shd w:val="clear" w:color="auto" w:fill="auto"/>
            <w:noWrap/>
            <w:vAlign w:val="bottom"/>
            <w:hideMark/>
          </w:tcPr>
          <w:p w14:paraId="6F3C45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5C7F8B43"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19C47CC9"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Avvasi</w:t>
            </w:r>
            <w:proofErr w:type="spellEnd"/>
            <w:r w:rsidRPr="00A51B83">
              <w:rPr>
                <w:sz w:val="22"/>
                <w:szCs w:val="22"/>
                <w:lang w:eastAsia="zh-CN"/>
              </w:rPr>
              <w:t xml:space="preserve"> Inc., Waterloo</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21F3DCD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595" w:type="dxa"/>
            <w:tcBorders>
              <w:top w:val="nil"/>
              <w:left w:val="nil"/>
              <w:bottom w:val="single" w:sz="4" w:space="0" w:color="auto"/>
              <w:right w:val="nil"/>
            </w:tcBorders>
            <w:shd w:val="clear" w:color="auto" w:fill="auto"/>
            <w:noWrap/>
            <w:vAlign w:val="bottom"/>
            <w:hideMark/>
          </w:tcPr>
          <w:p w14:paraId="236C42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13 098,20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0B45E7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13E1E7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13 098,20</w:t>
            </w:r>
          </w:p>
        </w:tc>
      </w:tr>
      <w:tr w:rsidR="00E20D34" w:rsidRPr="00A51B83" w14:paraId="4BDA73CA" w14:textId="77777777" w:rsidTr="00E20D34">
        <w:trPr>
          <w:trHeight w:val="300"/>
        </w:trPr>
        <w:tc>
          <w:tcPr>
            <w:tcW w:w="4111" w:type="dxa"/>
            <w:tcBorders>
              <w:top w:val="single" w:sz="4" w:space="0" w:color="auto"/>
              <w:left w:val="single" w:sz="4" w:space="0" w:color="auto"/>
              <w:bottom w:val="nil"/>
              <w:right w:val="nil"/>
            </w:tcBorders>
            <w:shd w:val="clear" w:color="auto" w:fill="auto"/>
            <w:vAlign w:val="bottom"/>
            <w:hideMark/>
          </w:tcPr>
          <w:p w14:paraId="240E74A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China (República Popular de)</w:t>
            </w:r>
          </w:p>
        </w:tc>
        <w:tc>
          <w:tcPr>
            <w:tcW w:w="1482" w:type="dxa"/>
            <w:tcBorders>
              <w:top w:val="single" w:sz="4" w:space="0" w:color="auto"/>
              <w:left w:val="single" w:sz="4" w:space="0" w:color="auto"/>
              <w:bottom w:val="nil"/>
              <w:right w:val="single" w:sz="4" w:space="0" w:color="auto"/>
            </w:tcBorders>
            <w:shd w:val="clear" w:color="auto" w:fill="auto"/>
            <w:noWrap/>
            <w:vAlign w:val="bottom"/>
            <w:hideMark/>
          </w:tcPr>
          <w:p w14:paraId="599D6F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595" w:type="dxa"/>
            <w:tcBorders>
              <w:top w:val="single" w:sz="4" w:space="0" w:color="auto"/>
              <w:left w:val="nil"/>
              <w:bottom w:val="nil"/>
              <w:right w:val="nil"/>
            </w:tcBorders>
            <w:shd w:val="clear" w:color="auto" w:fill="auto"/>
            <w:noWrap/>
            <w:vAlign w:val="bottom"/>
            <w:hideMark/>
          </w:tcPr>
          <w:p w14:paraId="07C1C2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59" w:type="dxa"/>
            <w:tcBorders>
              <w:top w:val="single" w:sz="4" w:space="0" w:color="auto"/>
              <w:left w:val="single" w:sz="4" w:space="0" w:color="auto"/>
              <w:bottom w:val="nil"/>
              <w:right w:val="single" w:sz="4" w:space="0" w:color="auto"/>
            </w:tcBorders>
            <w:shd w:val="clear" w:color="auto" w:fill="auto"/>
            <w:noWrap/>
            <w:vAlign w:val="bottom"/>
            <w:hideMark/>
          </w:tcPr>
          <w:p w14:paraId="2F501AB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41" w:type="dxa"/>
            <w:tcBorders>
              <w:top w:val="single" w:sz="4" w:space="0" w:color="auto"/>
              <w:left w:val="nil"/>
              <w:bottom w:val="nil"/>
              <w:right w:val="single" w:sz="4" w:space="0" w:color="auto"/>
            </w:tcBorders>
            <w:shd w:val="clear" w:color="auto" w:fill="auto"/>
            <w:noWrap/>
            <w:vAlign w:val="bottom"/>
            <w:hideMark/>
          </w:tcPr>
          <w:p w14:paraId="2F1ECE3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r>
      <w:tr w:rsidR="00E20D34" w:rsidRPr="00A51B83" w14:paraId="3060D5CB" w14:textId="77777777" w:rsidTr="00E20D34">
        <w:trPr>
          <w:trHeight w:val="272"/>
        </w:trPr>
        <w:tc>
          <w:tcPr>
            <w:tcW w:w="4111" w:type="dxa"/>
            <w:tcBorders>
              <w:top w:val="nil"/>
              <w:left w:val="single" w:sz="4" w:space="0" w:color="auto"/>
              <w:bottom w:val="single" w:sz="4" w:space="0" w:color="auto"/>
              <w:right w:val="nil"/>
            </w:tcBorders>
            <w:shd w:val="clear" w:color="auto" w:fill="auto"/>
            <w:vAlign w:val="bottom"/>
            <w:hideMark/>
          </w:tcPr>
          <w:p w14:paraId="1698FBBB"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PCCW </w:t>
            </w:r>
            <w:proofErr w:type="spellStart"/>
            <w:r w:rsidRPr="00A51B83">
              <w:rPr>
                <w:sz w:val="22"/>
                <w:szCs w:val="22"/>
                <w:lang w:eastAsia="zh-CN"/>
              </w:rPr>
              <w:t>Limited</w:t>
            </w:r>
            <w:proofErr w:type="spellEnd"/>
            <w:r w:rsidRPr="00A51B83">
              <w:rPr>
                <w:sz w:val="22"/>
                <w:szCs w:val="22"/>
                <w:lang w:eastAsia="zh-CN"/>
              </w:rPr>
              <w:t>, Hong Kong</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05FDE54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2002-2006</w:t>
            </w:r>
          </w:p>
        </w:tc>
        <w:tc>
          <w:tcPr>
            <w:tcW w:w="1595" w:type="dxa"/>
            <w:tcBorders>
              <w:top w:val="nil"/>
              <w:left w:val="nil"/>
              <w:bottom w:val="single" w:sz="4" w:space="0" w:color="auto"/>
              <w:right w:val="nil"/>
            </w:tcBorders>
            <w:shd w:val="clear" w:color="auto" w:fill="auto"/>
            <w:noWrap/>
            <w:vAlign w:val="bottom"/>
            <w:hideMark/>
          </w:tcPr>
          <w:p w14:paraId="78511B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074 830,35</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5A8F2C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41BAA53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 </w:t>
            </w:r>
            <w:r w:rsidRPr="00A51B83">
              <w:rPr>
                <w:rFonts w:cs="Calibri"/>
                <w:sz w:val="22"/>
                <w:szCs w:val="22"/>
                <w:lang w:eastAsia="en-GB"/>
              </w:rPr>
              <w:t>074 830,35</w:t>
            </w:r>
          </w:p>
        </w:tc>
      </w:tr>
      <w:tr w:rsidR="00E20D34" w:rsidRPr="00A51B83" w14:paraId="3F641B4F"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0DF6AA0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Costa Rica</w:t>
            </w:r>
          </w:p>
        </w:tc>
        <w:tc>
          <w:tcPr>
            <w:tcW w:w="1482" w:type="dxa"/>
            <w:tcBorders>
              <w:top w:val="nil"/>
              <w:left w:val="single" w:sz="4" w:space="0" w:color="auto"/>
              <w:bottom w:val="nil"/>
              <w:right w:val="single" w:sz="4" w:space="0" w:color="auto"/>
            </w:tcBorders>
            <w:shd w:val="clear" w:color="auto" w:fill="auto"/>
            <w:noWrap/>
            <w:vAlign w:val="bottom"/>
          </w:tcPr>
          <w:p w14:paraId="4AE5D4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595" w:type="dxa"/>
            <w:tcBorders>
              <w:top w:val="nil"/>
              <w:left w:val="nil"/>
              <w:bottom w:val="nil"/>
              <w:right w:val="nil"/>
            </w:tcBorders>
            <w:shd w:val="clear" w:color="auto" w:fill="auto"/>
            <w:noWrap/>
            <w:vAlign w:val="bottom"/>
          </w:tcPr>
          <w:p w14:paraId="6E0B1D9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59" w:type="dxa"/>
            <w:tcBorders>
              <w:top w:val="nil"/>
              <w:left w:val="single" w:sz="4" w:space="0" w:color="auto"/>
              <w:bottom w:val="nil"/>
              <w:right w:val="single" w:sz="4" w:space="0" w:color="auto"/>
            </w:tcBorders>
            <w:shd w:val="clear" w:color="auto" w:fill="auto"/>
            <w:noWrap/>
            <w:vAlign w:val="bottom"/>
          </w:tcPr>
          <w:p w14:paraId="3B7C15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41" w:type="dxa"/>
            <w:tcBorders>
              <w:top w:val="nil"/>
              <w:left w:val="nil"/>
              <w:bottom w:val="nil"/>
              <w:right w:val="single" w:sz="4" w:space="0" w:color="auto"/>
            </w:tcBorders>
            <w:shd w:val="clear" w:color="auto" w:fill="auto"/>
            <w:noWrap/>
            <w:vAlign w:val="bottom"/>
          </w:tcPr>
          <w:p w14:paraId="225F5C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r>
      <w:tr w:rsidR="00E20D34" w:rsidRPr="00A51B83" w14:paraId="34968983"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7E7887C7"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Universidad de Costa Rica, San José</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70FDD4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595" w:type="dxa"/>
            <w:tcBorders>
              <w:top w:val="nil"/>
              <w:left w:val="nil"/>
              <w:bottom w:val="single" w:sz="4" w:space="0" w:color="auto"/>
              <w:right w:val="nil"/>
            </w:tcBorders>
            <w:shd w:val="clear" w:color="auto" w:fill="auto"/>
            <w:noWrap/>
            <w:vAlign w:val="bottom"/>
            <w:hideMark/>
          </w:tcPr>
          <w:p w14:paraId="54D1123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316,90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73B3FFA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5B645E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316,90</w:t>
            </w:r>
          </w:p>
        </w:tc>
      </w:tr>
      <w:tr w:rsidR="00E20D34" w:rsidRPr="00A51B83" w14:paraId="5015972C"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0E263D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Côte</w:t>
            </w:r>
            <w:proofErr w:type="spellEnd"/>
            <w:r w:rsidRPr="00A51B83">
              <w:rPr>
                <w:b/>
                <w:bCs/>
                <w:sz w:val="22"/>
                <w:szCs w:val="22"/>
                <w:lang w:eastAsia="zh-CN"/>
              </w:rPr>
              <w:t xml:space="preserve"> </w:t>
            </w:r>
            <w:proofErr w:type="spellStart"/>
            <w:r w:rsidRPr="00A51B83">
              <w:rPr>
                <w:b/>
                <w:bCs/>
                <w:sz w:val="22"/>
                <w:szCs w:val="22"/>
                <w:lang w:eastAsia="zh-CN"/>
              </w:rPr>
              <w:t>d'Ivoire</w:t>
            </w:r>
            <w:proofErr w:type="spellEnd"/>
          </w:p>
        </w:tc>
        <w:tc>
          <w:tcPr>
            <w:tcW w:w="1482" w:type="dxa"/>
            <w:tcBorders>
              <w:top w:val="nil"/>
              <w:left w:val="single" w:sz="4" w:space="0" w:color="auto"/>
              <w:bottom w:val="nil"/>
              <w:right w:val="single" w:sz="4" w:space="0" w:color="auto"/>
            </w:tcBorders>
            <w:shd w:val="clear" w:color="auto" w:fill="auto"/>
            <w:noWrap/>
            <w:vAlign w:val="bottom"/>
          </w:tcPr>
          <w:p w14:paraId="6C1832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595" w:type="dxa"/>
            <w:tcBorders>
              <w:top w:val="nil"/>
              <w:left w:val="nil"/>
              <w:bottom w:val="nil"/>
              <w:right w:val="nil"/>
            </w:tcBorders>
            <w:shd w:val="clear" w:color="auto" w:fill="auto"/>
            <w:noWrap/>
            <w:vAlign w:val="bottom"/>
          </w:tcPr>
          <w:p w14:paraId="77530B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59" w:type="dxa"/>
            <w:tcBorders>
              <w:top w:val="nil"/>
              <w:left w:val="single" w:sz="4" w:space="0" w:color="auto"/>
              <w:bottom w:val="nil"/>
              <w:right w:val="single" w:sz="4" w:space="0" w:color="auto"/>
            </w:tcBorders>
            <w:shd w:val="clear" w:color="auto" w:fill="auto"/>
            <w:noWrap/>
            <w:vAlign w:val="bottom"/>
          </w:tcPr>
          <w:p w14:paraId="47E4D6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41" w:type="dxa"/>
            <w:tcBorders>
              <w:top w:val="nil"/>
              <w:left w:val="nil"/>
              <w:bottom w:val="nil"/>
              <w:right w:val="single" w:sz="4" w:space="0" w:color="auto"/>
            </w:tcBorders>
            <w:shd w:val="clear" w:color="auto" w:fill="auto"/>
            <w:noWrap/>
            <w:vAlign w:val="bottom"/>
          </w:tcPr>
          <w:p w14:paraId="30FC09E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r>
      <w:tr w:rsidR="00E20D34" w:rsidRPr="00A51B83" w14:paraId="7D491981" w14:textId="77777777" w:rsidTr="00E20D34">
        <w:trPr>
          <w:trHeight w:val="600"/>
        </w:trPr>
        <w:tc>
          <w:tcPr>
            <w:tcW w:w="4111" w:type="dxa"/>
            <w:tcBorders>
              <w:top w:val="nil"/>
              <w:left w:val="single" w:sz="4" w:space="0" w:color="auto"/>
              <w:bottom w:val="nil"/>
              <w:right w:val="nil"/>
            </w:tcBorders>
            <w:shd w:val="clear" w:color="auto" w:fill="auto"/>
            <w:vAlign w:val="bottom"/>
            <w:hideMark/>
          </w:tcPr>
          <w:p w14:paraId="6755572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Associat</w:t>
            </w:r>
            <w:proofErr w:type="spellEnd"/>
            <w:r w:rsidRPr="00A51B83">
              <w:rPr>
                <w:sz w:val="22"/>
                <w:szCs w:val="22"/>
                <w:lang w:eastAsia="zh-CN"/>
              </w:rPr>
              <w:t xml:space="preserve">. des </w:t>
            </w:r>
            <w:proofErr w:type="spellStart"/>
            <w:r w:rsidRPr="00A51B83">
              <w:rPr>
                <w:sz w:val="22"/>
                <w:szCs w:val="22"/>
                <w:lang w:eastAsia="zh-CN"/>
              </w:rPr>
              <w:t>Consommat</w:t>
            </w:r>
            <w:proofErr w:type="spellEnd"/>
            <w:r w:rsidRPr="00A51B83">
              <w:rPr>
                <w:sz w:val="22"/>
                <w:szCs w:val="22"/>
                <w:lang w:eastAsia="zh-CN"/>
              </w:rPr>
              <w:t xml:space="preserve">. de </w:t>
            </w:r>
            <w:proofErr w:type="spellStart"/>
            <w:r w:rsidRPr="00A51B83">
              <w:rPr>
                <w:sz w:val="22"/>
                <w:szCs w:val="22"/>
                <w:lang w:eastAsia="zh-CN"/>
              </w:rPr>
              <w:t>Télécomm</w:t>
            </w:r>
            <w:proofErr w:type="spellEnd"/>
            <w:r w:rsidRPr="00A51B83">
              <w:rPr>
                <w:sz w:val="22"/>
                <w:szCs w:val="22"/>
                <w:lang w:eastAsia="zh-CN"/>
              </w:rPr>
              <w:t xml:space="preserve">., </w:t>
            </w:r>
            <w:proofErr w:type="spellStart"/>
            <w:r w:rsidRPr="00A51B83">
              <w:rPr>
                <w:sz w:val="22"/>
                <w:szCs w:val="22"/>
                <w:lang w:eastAsia="zh-CN"/>
              </w:rPr>
              <w:t>Abidjan</w:t>
            </w:r>
            <w:proofErr w:type="spellEnd"/>
          </w:p>
        </w:tc>
        <w:tc>
          <w:tcPr>
            <w:tcW w:w="1482" w:type="dxa"/>
            <w:tcBorders>
              <w:top w:val="nil"/>
              <w:left w:val="single" w:sz="4" w:space="0" w:color="auto"/>
              <w:bottom w:val="nil"/>
              <w:right w:val="single" w:sz="4" w:space="0" w:color="auto"/>
            </w:tcBorders>
            <w:shd w:val="clear" w:color="auto" w:fill="auto"/>
            <w:noWrap/>
            <w:vAlign w:val="bottom"/>
            <w:hideMark/>
          </w:tcPr>
          <w:p w14:paraId="4FFDBA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2007-2008</w:t>
            </w:r>
          </w:p>
        </w:tc>
        <w:tc>
          <w:tcPr>
            <w:tcW w:w="1595" w:type="dxa"/>
            <w:tcBorders>
              <w:top w:val="nil"/>
              <w:left w:val="nil"/>
              <w:bottom w:val="nil"/>
              <w:right w:val="nil"/>
            </w:tcBorders>
            <w:shd w:val="clear" w:color="auto" w:fill="auto"/>
            <w:noWrap/>
            <w:vAlign w:val="bottom"/>
            <w:hideMark/>
          </w:tcPr>
          <w:p w14:paraId="53E7BA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701,85</w:t>
            </w:r>
          </w:p>
        </w:tc>
        <w:tc>
          <w:tcPr>
            <w:tcW w:w="1459" w:type="dxa"/>
            <w:tcBorders>
              <w:top w:val="nil"/>
              <w:left w:val="single" w:sz="4" w:space="0" w:color="auto"/>
              <w:bottom w:val="nil"/>
              <w:right w:val="single" w:sz="4" w:space="0" w:color="auto"/>
            </w:tcBorders>
            <w:shd w:val="clear" w:color="auto" w:fill="auto"/>
            <w:noWrap/>
            <w:vAlign w:val="bottom"/>
            <w:hideMark/>
          </w:tcPr>
          <w:p w14:paraId="7BE8CF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2D7504E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8 </w:t>
            </w:r>
            <w:r w:rsidRPr="00A51B83">
              <w:rPr>
                <w:rFonts w:cs="Calibri"/>
                <w:sz w:val="22"/>
                <w:szCs w:val="22"/>
                <w:lang w:eastAsia="en-GB"/>
              </w:rPr>
              <w:t>701,85</w:t>
            </w:r>
          </w:p>
        </w:tc>
      </w:tr>
      <w:tr w:rsidR="00E20D34" w:rsidRPr="00A51B83" w14:paraId="793CCCFC"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78646E09"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Côte</w:t>
            </w:r>
            <w:proofErr w:type="spellEnd"/>
            <w:r w:rsidRPr="00A51B83">
              <w:rPr>
                <w:sz w:val="22"/>
                <w:szCs w:val="22"/>
                <w:lang w:eastAsia="zh-CN"/>
              </w:rPr>
              <w:t xml:space="preserve"> </w:t>
            </w:r>
            <w:proofErr w:type="spellStart"/>
            <w:r w:rsidRPr="00A51B83">
              <w:rPr>
                <w:sz w:val="22"/>
                <w:szCs w:val="22"/>
                <w:lang w:eastAsia="zh-CN"/>
              </w:rPr>
              <w:t>d'Ivoire</w:t>
            </w:r>
            <w:proofErr w:type="spellEnd"/>
            <w:r w:rsidRPr="00A51B83">
              <w:rPr>
                <w:sz w:val="22"/>
                <w:szCs w:val="22"/>
                <w:lang w:eastAsia="zh-CN"/>
              </w:rPr>
              <w:t xml:space="preserve"> Telecom, </w:t>
            </w:r>
            <w:proofErr w:type="spellStart"/>
            <w:r w:rsidRPr="00A51B83">
              <w:rPr>
                <w:sz w:val="22"/>
                <w:szCs w:val="22"/>
                <w:lang w:eastAsia="zh-CN"/>
              </w:rPr>
              <w:t>Abidjan</w:t>
            </w:r>
            <w:proofErr w:type="spellEnd"/>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3FDE38F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2002-2006</w:t>
            </w:r>
          </w:p>
        </w:tc>
        <w:tc>
          <w:tcPr>
            <w:tcW w:w="1595" w:type="dxa"/>
            <w:tcBorders>
              <w:top w:val="nil"/>
              <w:left w:val="nil"/>
              <w:bottom w:val="single" w:sz="4" w:space="0" w:color="auto"/>
              <w:right w:val="nil"/>
            </w:tcBorders>
            <w:shd w:val="clear" w:color="auto" w:fill="auto"/>
            <w:noWrap/>
            <w:vAlign w:val="bottom"/>
            <w:hideMark/>
          </w:tcPr>
          <w:p w14:paraId="4B3D4D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826 292,50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09D3108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012EBE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826 292,50</w:t>
            </w:r>
          </w:p>
        </w:tc>
      </w:tr>
      <w:tr w:rsidR="00E20D34" w:rsidRPr="00A51B83" w14:paraId="7A2BA370"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2C90D3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Guinea Ecuatorial</w:t>
            </w:r>
          </w:p>
        </w:tc>
        <w:tc>
          <w:tcPr>
            <w:tcW w:w="1482" w:type="dxa"/>
            <w:tcBorders>
              <w:top w:val="nil"/>
              <w:left w:val="single" w:sz="4" w:space="0" w:color="auto"/>
              <w:bottom w:val="nil"/>
              <w:right w:val="single" w:sz="4" w:space="0" w:color="auto"/>
            </w:tcBorders>
            <w:shd w:val="clear" w:color="auto" w:fill="auto"/>
            <w:noWrap/>
            <w:vAlign w:val="bottom"/>
            <w:hideMark/>
          </w:tcPr>
          <w:p w14:paraId="4B0D3B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r w:rsidRPr="00A51B83">
              <w:rPr>
                <w:rFonts w:cs="Calibri"/>
                <w:sz w:val="22"/>
                <w:szCs w:val="22"/>
                <w:lang w:eastAsia="en-GB"/>
              </w:rPr>
              <w:t>-2018</w:t>
            </w:r>
          </w:p>
        </w:tc>
        <w:tc>
          <w:tcPr>
            <w:tcW w:w="1595" w:type="dxa"/>
            <w:tcBorders>
              <w:top w:val="nil"/>
              <w:left w:val="nil"/>
              <w:bottom w:val="nil"/>
              <w:right w:val="nil"/>
            </w:tcBorders>
            <w:shd w:val="clear" w:color="auto" w:fill="auto"/>
            <w:noWrap/>
            <w:vAlign w:val="bottom"/>
            <w:hideMark/>
          </w:tcPr>
          <w:p w14:paraId="55A6B08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138,72</w:t>
            </w:r>
          </w:p>
        </w:tc>
        <w:tc>
          <w:tcPr>
            <w:tcW w:w="1459" w:type="dxa"/>
            <w:tcBorders>
              <w:top w:val="nil"/>
              <w:left w:val="single" w:sz="4" w:space="0" w:color="auto"/>
              <w:bottom w:val="nil"/>
              <w:right w:val="single" w:sz="4" w:space="0" w:color="auto"/>
            </w:tcBorders>
            <w:shd w:val="clear" w:color="auto" w:fill="auto"/>
            <w:noWrap/>
            <w:vAlign w:val="bottom"/>
            <w:hideMark/>
          </w:tcPr>
          <w:p w14:paraId="76CE562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64CBD15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138,72</w:t>
            </w:r>
          </w:p>
        </w:tc>
      </w:tr>
      <w:tr w:rsidR="00E20D34" w:rsidRPr="00A51B83" w14:paraId="7B67B544"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772A0AE7"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GETESA, Malabo</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22F12CA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595" w:type="dxa"/>
            <w:tcBorders>
              <w:top w:val="nil"/>
              <w:left w:val="nil"/>
              <w:bottom w:val="single" w:sz="4" w:space="0" w:color="auto"/>
              <w:right w:val="nil"/>
            </w:tcBorders>
            <w:shd w:val="clear" w:color="auto" w:fill="auto"/>
            <w:noWrap/>
            <w:vAlign w:val="bottom"/>
            <w:hideMark/>
          </w:tcPr>
          <w:p w14:paraId="194A58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54371C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w:t>
            </w:r>
          </w:p>
        </w:tc>
        <w:tc>
          <w:tcPr>
            <w:tcW w:w="1441" w:type="dxa"/>
            <w:tcBorders>
              <w:top w:val="nil"/>
              <w:left w:val="nil"/>
              <w:bottom w:val="single" w:sz="4" w:space="0" w:color="auto"/>
              <w:right w:val="single" w:sz="4" w:space="0" w:color="auto"/>
            </w:tcBorders>
            <w:shd w:val="clear" w:color="auto" w:fill="auto"/>
            <w:noWrap/>
            <w:vAlign w:val="bottom"/>
            <w:hideMark/>
          </w:tcPr>
          <w:p w14:paraId="614DA9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w:t>
            </w:r>
          </w:p>
        </w:tc>
      </w:tr>
      <w:tr w:rsidR="00E20D34" w:rsidRPr="00A51B83" w14:paraId="473522BF"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4A1F9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Egipto</w:t>
            </w:r>
          </w:p>
        </w:tc>
        <w:tc>
          <w:tcPr>
            <w:tcW w:w="1482" w:type="dxa"/>
            <w:tcBorders>
              <w:top w:val="nil"/>
              <w:left w:val="single" w:sz="4" w:space="0" w:color="auto"/>
              <w:bottom w:val="nil"/>
              <w:right w:val="single" w:sz="4" w:space="0" w:color="auto"/>
            </w:tcBorders>
            <w:shd w:val="clear" w:color="auto" w:fill="auto"/>
            <w:noWrap/>
            <w:vAlign w:val="bottom"/>
          </w:tcPr>
          <w:p w14:paraId="64E9961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595" w:type="dxa"/>
            <w:tcBorders>
              <w:top w:val="nil"/>
              <w:left w:val="nil"/>
              <w:bottom w:val="nil"/>
              <w:right w:val="nil"/>
            </w:tcBorders>
            <w:shd w:val="clear" w:color="auto" w:fill="auto"/>
            <w:noWrap/>
            <w:vAlign w:val="bottom"/>
          </w:tcPr>
          <w:p w14:paraId="703000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59" w:type="dxa"/>
            <w:tcBorders>
              <w:top w:val="nil"/>
              <w:left w:val="single" w:sz="4" w:space="0" w:color="auto"/>
              <w:bottom w:val="nil"/>
              <w:right w:val="single" w:sz="4" w:space="0" w:color="auto"/>
            </w:tcBorders>
            <w:shd w:val="clear" w:color="auto" w:fill="auto"/>
            <w:noWrap/>
            <w:vAlign w:val="bottom"/>
          </w:tcPr>
          <w:p w14:paraId="7CA1F3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441" w:type="dxa"/>
            <w:tcBorders>
              <w:top w:val="nil"/>
              <w:left w:val="nil"/>
              <w:bottom w:val="nil"/>
              <w:right w:val="single" w:sz="4" w:space="0" w:color="auto"/>
            </w:tcBorders>
            <w:shd w:val="clear" w:color="auto" w:fill="auto"/>
            <w:noWrap/>
            <w:vAlign w:val="bottom"/>
          </w:tcPr>
          <w:p w14:paraId="6BFF96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r>
      <w:tr w:rsidR="00E20D34" w:rsidRPr="00A51B83" w14:paraId="40534E99"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C82C417"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Barkotel</w:t>
            </w:r>
            <w:proofErr w:type="spellEnd"/>
            <w:r w:rsidRPr="00A51B83">
              <w:rPr>
                <w:sz w:val="22"/>
                <w:szCs w:val="22"/>
                <w:lang w:eastAsia="zh-CN"/>
              </w:rPr>
              <w:t xml:space="preserve"> </w:t>
            </w:r>
            <w:proofErr w:type="spellStart"/>
            <w:r w:rsidRPr="00A51B83">
              <w:rPr>
                <w:sz w:val="22"/>
                <w:szCs w:val="22"/>
                <w:lang w:eastAsia="zh-CN"/>
              </w:rPr>
              <w:t>Communications</w:t>
            </w:r>
            <w:proofErr w:type="spellEnd"/>
            <w:r w:rsidRPr="00A51B83">
              <w:rPr>
                <w:sz w:val="22"/>
                <w:szCs w:val="22"/>
                <w:lang w:eastAsia="zh-CN"/>
              </w:rPr>
              <w:t>, Cairo</w:t>
            </w:r>
          </w:p>
        </w:tc>
        <w:tc>
          <w:tcPr>
            <w:tcW w:w="1482" w:type="dxa"/>
            <w:tcBorders>
              <w:top w:val="nil"/>
              <w:left w:val="single" w:sz="4" w:space="0" w:color="auto"/>
              <w:bottom w:val="nil"/>
              <w:right w:val="single" w:sz="4" w:space="0" w:color="auto"/>
            </w:tcBorders>
            <w:shd w:val="clear" w:color="auto" w:fill="auto"/>
            <w:noWrap/>
            <w:vAlign w:val="bottom"/>
            <w:hideMark/>
          </w:tcPr>
          <w:p w14:paraId="1FA983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2002-2006</w:t>
            </w:r>
          </w:p>
        </w:tc>
        <w:tc>
          <w:tcPr>
            <w:tcW w:w="1595" w:type="dxa"/>
            <w:tcBorders>
              <w:top w:val="nil"/>
              <w:left w:val="nil"/>
              <w:bottom w:val="nil"/>
              <w:right w:val="nil"/>
            </w:tcBorders>
            <w:shd w:val="clear" w:color="auto" w:fill="auto"/>
            <w:noWrap/>
            <w:vAlign w:val="bottom"/>
            <w:hideMark/>
          </w:tcPr>
          <w:p w14:paraId="4534A9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47 069,00</w:t>
            </w:r>
          </w:p>
        </w:tc>
        <w:tc>
          <w:tcPr>
            <w:tcW w:w="1459" w:type="dxa"/>
            <w:tcBorders>
              <w:top w:val="nil"/>
              <w:left w:val="single" w:sz="4" w:space="0" w:color="auto"/>
              <w:bottom w:val="nil"/>
              <w:right w:val="single" w:sz="4" w:space="0" w:color="auto"/>
            </w:tcBorders>
            <w:shd w:val="clear" w:color="auto" w:fill="auto"/>
            <w:noWrap/>
            <w:vAlign w:val="bottom"/>
            <w:hideMark/>
          </w:tcPr>
          <w:p w14:paraId="105762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037526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47 069,00</w:t>
            </w:r>
          </w:p>
        </w:tc>
      </w:tr>
      <w:tr w:rsidR="00E20D34" w:rsidRPr="00A51B83" w14:paraId="08A2C88A"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56FB29B5"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LINKdoNET</w:t>
            </w:r>
            <w:proofErr w:type="spellEnd"/>
            <w:r w:rsidRPr="00A51B83">
              <w:rPr>
                <w:sz w:val="22"/>
                <w:szCs w:val="22"/>
                <w:lang w:eastAsia="zh-CN"/>
              </w:rPr>
              <w:t>, Cairo</w:t>
            </w:r>
          </w:p>
        </w:tc>
        <w:tc>
          <w:tcPr>
            <w:tcW w:w="1482" w:type="dxa"/>
            <w:tcBorders>
              <w:top w:val="nil"/>
              <w:left w:val="single" w:sz="4" w:space="0" w:color="auto"/>
              <w:bottom w:val="nil"/>
              <w:right w:val="single" w:sz="4" w:space="0" w:color="auto"/>
            </w:tcBorders>
            <w:shd w:val="clear" w:color="auto" w:fill="auto"/>
            <w:noWrap/>
            <w:vAlign w:val="bottom"/>
            <w:hideMark/>
          </w:tcPr>
          <w:p w14:paraId="7C7BF4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595" w:type="dxa"/>
            <w:tcBorders>
              <w:top w:val="nil"/>
              <w:left w:val="nil"/>
              <w:bottom w:val="nil"/>
              <w:right w:val="nil"/>
            </w:tcBorders>
            <w:shd w:val="clear" w:color="auto" w:fill="auto"/>
            <w:noWrap/>
            <w:vAlign w:val="bottom"/>
            <w:hideMark/>
          </w:tcPr>
          <w:p w14:paraId="3A6738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7 </w:t>
            </w:r>
            <w:r w:rsidRPr="00A51B83">
              <w:rPr>
                <w:rFonts w:cs="Calibri"/>
                <w:sz w:val="22"/>
                <w:szCs w:val="22"/>
                <w:lang w:eastAsia="en-GB"/>
              </w:rPr>
              <w:t>507,50</w:t>
            </w:r>
          </w:p>
        </w:tc>
        <w:tc>
          <w:tcPr>
            <w:tcW w:w="1459" w:type="dxa"/>
            <w:tcBorders>
              <w:top w:val="nil"/>
              <w:left w:val="single" w:sz="4" w:space="0" w:color="auto"/>
              <w:bottom w:val="nil"/>
              <w:right w:val="single" w:sz="4" w:space="0" w:color="auto"/>
            </w:tcBorders>
            <w:shd w:val="clear" w:color="auto" w:fill="auto"/>
            <w:noWrap/>
            <w:vAlign w:val="bottom"/>
            <w:hideMark/>
          </w:tcPr>
          <w:p w14:paraId="24F890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6EBAA0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7 </w:t>
            </w:r>
            <w:r w:rsidRPr="00A51B83">
              <w:rPr>
                <w:rFonts w:cs="Calibri"/>
                <w:sz w:val="22"/>
                <w:szCs w:val="22"/>
                <w:lang w:eastAsia="en-GB"/>
              </w:rPr>
              <w:t>507,50</w:t>
            </w:r>
          </w:p>
        </w:tc>
      </w:tr>
      <w:tr w:rsidR="00E20D34" w:rsidRPr="00A51B83" w14:paraId="5EEA98B2" w14:textId="77777777" w:rsidTr="00E20D34">
        <w:trPr>
          <w:trHeight w:val="300"/>
        </w:trPr>
        <w:tc>
          <w:tcPr>
            <w:tcW w:w="4111" w:type="dxa"/>
            <w:tcBorders>
              <w:top w:val="nil"/>
              <w:left w:val="single" w:sz="4" w:space="0" w:color="auto"/>
              <w:bottom w:val="nil"/>
              <w:right w:val="nil"/>
            </w:tcBorders>
            <w:shd w:val="clear" w:color="auto" w:fill="auto"/>
            <w:vAlign w:val="bottom"/>
            <w:hideMark/>
          </w:tcPr>
          <w:p w14:paraId="67F41166"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Telecom </w:t>
            </w:r>
            <w:proofErr w:type="spellStart"/>
            <w:r w:rsidRPr="00A51B83">
              <w:rPr>
                <w:sz w:val="22"/>
                <w:szCs w:val="22"/>
                <w:lang w:eastAsia="zh-CN"/>
              </w:rPr>
              <w:t>Consultants</w:t>
            </w:r>
            <w:proofErr w:type="spellEnd"/>
            <w:r w:rsidRPr="00A51B83">
              <w:rPr>
                <w:sz w:val="22"/>
                <w:szCs w:val="22"/>
                <w:lang w:eastAsia="zh-CN"/>
              </w:rPr>
              <w:t>, Cairo</w:t>
            </w:r>
          </w:p>
        </w:tc>
        <w:tc>
          <w:tcPr>
            <w:tcW w:w="1482" w:type="dxa"/>
            <w:tcBorders>
              <w:top w:val="nil"/>
              <w:left w:val="single" w:sz="4" w:space="0" w:color="auto"/>
              <w:bottom w:val="nil"/>
              <w:right w:val="single" w:sz="4" w:space="0" w:color="auto"/>
            </w:tcBorders>
            <w:shd w:val="clear" w:color="auto" w:fill="auto"/>
            <w:noWrap/>
            <w:vAlign w:val="bottom"/>
            <w:hideMark/>
          </w:tcPr>
          <w:p w14:paraId="194C69E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2002-2006</w:t>
            </w:r>
          </w:p>
        </w:tc>
        <w:tc>
          <w:tcPr>
            <w:tcW w:w="1595" w:type="dxa"/>
            <w:tcBorders>
              <w:top w:val="nil"/>
              <w:left w:val="nil"/>
              <w:bottom w:val="nil"/>
              <w:right w:val="nil"/>
            </w:tcBorders>
            <w:shd w:val="clear" w:color="auto" w:fill="auto"/>
            <w:noWrap/>
            <w:vAlign w:val="bottom"/>
            <w:hideMark/>
          </w:tcPr>
          <w:p w14:paraId="238748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49 159,40</w:t>
            </w:r>
          </w:p>
        </w:tc>
        <w:tc>
          <w:tcPr>
            <w:tcW w:w="1459" w:type="dxa"/>
            <w:tcBorders>
              <w:top w:val="nil"/>
              <w:left w:val="single" w:sz="4" w:space="0" w:color="auto"/>
              <w:bottom w:val="nil"/>
              <w:right w:val="single" w:sz="4" w:space="0" w:color="auto"/>
            </w:tcBorders>
            <w:shd w:val="clear" w:color="auto" w:fill="auto"/>
            <w:noWrap/>
            <w:vAlign w:val="bottom"/>
            <w:hideMark/>
          </w:tcPr>
          <w:p w14:paraId="1807E0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nil"/>
              <w:right w:val="single" w:sz="4" w:space="0" w:color="auto"/>
            </w:tcBorders>
            <w:shd w:val="clear" w:color="auto" w:fill="auto"/>
            <w:noWrap/>
            <w:vAlign w:val="bottom"/>
            <w:hideMark/>
          </w:tcPr>
          <w:p w14:paraId="0145697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49 159,40</w:t>
            </w:r>
          </w:p>
        </w:tc>
      </w:tr>
      <w:tr w:rsidR="00E20D34" w:rsidRPr="00A51B83" w14:paraId="6878CB59"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hideMark/>
          </w:tcPr>
          <w:p w14:paraId="68F0C88B"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Trade</w:t>
            </w:r>
            <w:proofErr w:type="spellEnd"/>
            <w:r w:rsidRPr="00A51B83">
              <w:rPr>
                <w:sz w:val="22"/>
                <w:szCs w:val="22"/>
                <w:lang w:eastAsia="zh-CN"/>
              </w:rPr>
              <w:t xml:space="preserve"> </w:t>
            </w:r>
            <w:proofErr w:type="spellStart"/>
            <w:r w:rsidRPr="00A51B83">
              <w:rPr>
                <w:sz w:val="22"/>
                <w:szCs w:val="22"/>
                <w:lang w:eastAsia="zh-CN"/>
              </w:rPr>
              <w:t>Fairs</w:t>
            </w:r>
            <w:proofErr w:type="spellEnd"/>
            <w:r w:rsidRPr="00A51B83">
              <w:rPr>
                <w:sz w:val="22"/>
                <w:szCs w:val="22"/>
                <w:lang w:eastAsia="zh-CN"/>
              </w:rPr>
              <w:t xml:space="preserve"> International, Cairo</w:t>
            </w:r>
          </w:p>
        </w:tc>
        <w:tc>
          <w:tcPr>
            <w:tcW w:w="1482" w:type="dxa"/>
            <w:tcBorders>
              <w:top w:val="nil"/>
              <w:left w:val="single" w:sz="4" w:space="0" w:color="auto"/>
              <w:bottom w:val="single" w:sz="4" w:space="0" w:color="auto"/>
              <w:right w:val="single" w:sz="4" w:space="0" w:color="auto"/>
            </w:tcBorders>
            <w:shd w:val="clear" w:color="auto" w:fill="auto"/>
            <w:noWrap/>
            <w:vAlign w:val="bottom"/>
            <w:hideMark/>
          </w:tcPr>
          <w:p w14:paraId="784A66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2000-2006</w:t>
            </w:r>
          </w:p>
        </w:tc>
        <w:tc>
          <w:tcPr>
            <w:tcW w:w="1595" w:type="dxa"/>
            <w:tcBorders>
              <w:top w:val="nil"/>
              <w:left w:val="nil"/>
              <w:bottom w:val="single" w:sz="4" w:space="0" w:color="auto"/>
              <w:right w:val="nil"/>
            </w:tcBorders>
            <w:shd w:val="clear" w:color="auto" w:fill="auto"/>
            <w:noWrap/>
            <w:vAlign w:val="bottom"/>
            <w:hideMark/>
          </w:tcPr>
          <w:p w14:paraId="595196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64 716,90</w:t>
            </w:r>
          </w:p>
        </w:tc>
        <w:tc>
          <w:tcPr>
            <w:tcW w:w="1459" w:type="dxa"/>
            <w:tcBorders>
              <w:top w:val="nil"/>
              <w:left w:val="single" w:sz="4" w:space="0" w:color="auto"/>
              <w:bottom w:val="single" w:sz="4" w:space="0" w:color="auto"/>
              <w:right w:val="single" w:sz="4" w:space="0" w:color="auto"/>
            </w:tcBorders>
            <w:shd w:val="clear" w:color="auto" w:fill="auto"/>
            <w:noWrap/>
            <w:vAlign w:val="bottom"/>
            <w:hideMark/>
          </w:tcPr>
          <w:p w14:paraId="2A1000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hideMark/>
          </w:tcPr>
          <w:p w14:paraId="42F2677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64 716,90</w:t>
            </w:r>
          </w:p>
        </w:tc>
      </w:tr>
      <w:tr w:rsidR="00E20D34" w:rsidRPr="00A51B83" w14:paraId="652A71B9" w14:textId="77777777" w:rsidTr="00E20D34">
        <w:trPr>
          <w:trHeight w:val="300"/>
        </w:trPr>
        <w:tc>
          <w:tcPr>
            <w:tcW w:w="4111" w:type="dxa"/>
            <w:tcBorders>
              <w:top w:val="single" w:sz="4" w:space="0" w:color="auto"/>
              <w:left w:val="single" w:sz="4" w:space="0" w:color="auto"/>
              <w:bottom w:val="nil"/>
              <w:right w:val="nil"/>
            </w:tcBorders>
            <w:shd w:val="clear" w:color="auto" w:fill="auto"/>
            <w:vAlign w:val="bottom"/>
          </w:tcPr>
          <w:p w14:paraId="7D1E043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proofErr w:type="spellStart"/>
            <w:r w:rsidRPr="00A51B83">
              <w:rPr>
                <w:b/>
                <w:bCs/>
                <w:sz w:val="22"/>
                <w:szCs w:val="22"/>
                <w:lang w:eastAsia="zh-CN"/>
              </w:rPr>
              <w:t>Fiji</w:t>
            </w:r>
            <w:proofErr w:type="spellEnd"/>
          </w:p>
        </w:tc>
        <w:tc>
          <w:tcPr>
            <w:tcW w:w="1482" w:type="dxa"/>
            <w:tcBorders>
              <w:top w:val="single" w:sz="4" w:space="0" w:color="auto"/>
              <w:left w:val="single" w:sz="4" w:space="0" w:color="auto"/>
              <w:bottom w:val="nil"/>
              <w:right w:val="single" w:sz="4" w:space="0" w:color="auto"/>
            </w:tcBorders>
            <w:shd w:val="clear" w:color="auto" w:fill="auto"/>
            <w:noWrap/>
            <w:vAlign w:val="bottom"/>
          </w:tcPr>
          <w:p w14:paraId="0394F85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595" w:type="dxa"/>
            <w:tcBorders>
              <w:top w:val="single" w:sz="4" w:space="0" w:color="auto"/>
              <w:left w:val="nil"/>
              <w:bottom w:val="nil"/>
              <w:right w:val="nil"/>
            </w:tcBorders>
            <w:shd w:val="clear" w:color="auto" w:fill="auto"/>
            <w:noWrap/>
            <w:vAlign w:val="bottom"/>
          </w:tcPr>
          <w:p w14:paraId="05070DC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459" w:type="dxa"/>
            <w:tcBorders>
              <w:top w:val="single" w:sz="4" w:space="0" w:color="auto"/>
              <w:left w:val="single" w:sz="4" w:space="0" w:color="auto"/>
              <w:bottom w:val="nil"/>
              <w:right w:val="single" w:sz="4" w:space="0" w:color="auto"/>
            </w:tcBorders>
            <w:shd w:val="clear" w:color="auto" w:fill="auto"/>
            <w:noWrap/>
            <w:vAlign w:val="bottom"/>
          </w:tcPr>
          <w:p w14:paraId="7AA8304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41" w:type="dxa"/>
            <w:tcBorders>
              <w:top w:val="single" w:sz="4" w:space="0" w:color="auto"/>
              <w:left w:val="nil"/>
              <w:bottom w:val="nil"/>
              <w:right w:val="single" w:sz="4" w:space="0" w:color="auto"/>
            </w:tcBorders>
            <w:shd w:val="clear" w:color="auto" w:fill="auto"/>
            <w:noWrap/>
            <w:vAlign w:val="bottom"/>
          </w:tcPr>
          <w:p w14:paraId="215216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5158F77E" w14:textId="77777777" w:rsidTr="00E20D34">
        <w:trPr>
          <w:trHeight w:val="300"/>
        </w:trPr>
        <w:tc>
          <w:tcPr>
            <w:tcW w:w="4111" w:type="dxa"/>
            <w:tcBorders>
              <w:top w:val="nil"/>
              <w:left w:val="single" w:sz="4" w:space="0" w:color="auto"/>
              <w:bottom w:val="single" w:sz="4" w:space="0" w:color="auto"/>
              <w:right w:val="nil"/>
            </w:tcBorders>
            <w:shd w:val="clear" w:color="auto" w:fill="auto"/>
            <w:vAlign w:val="bottom"/>
          </w:tcPr>
          <w:p w14:paraId="2859C63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South </w:t>
            </w:r>
            <w:proofErr w:type="spellStart"/>
            <w:r w:rsidRPr="00A51B83">
              <w:rPr>
                <w:sz w:val="22"/>
                <w:szCs w:val="22"/>
                <w:lang w:eastAsia="zh-CN"/>
              </w:rPr>
              <w:t>Pacific</w:t>
            </w:r>
            <w:proofErr w:type="spellEnd"/>
            <w:r w:rsidRPr="00A51B83">
              <w:rPr>
                <w:sz w:val="22"/>
                <w:szCs w:val="22"/>
                <w:lang w:eastAsia="zh-CN"/>
              </w:rPr>
              <w:t xml:space="preserve"> </w:t>
            </w:r>
            <w:proofErr w:type="spellStart"/>
            <w:r w:rsidRPr="00A51B83">
              <w:rPr>
                <w:sz w:val="22"/>
                <w:szCs w:val="22"/>
                <w:lang w:eastAsia="zh-CN"/>
              </w:rPr>
              <w:t>Commission</w:t>
            </w:r>
            <w:proofErr w:type="spellEnd"/>
            <w:r w:rsidRPr="00A51B83">
              <w:rPr>
                <w:sz w:val="22"/>
                <w:szCs w:val="22"/>
                <w:lang w:eastAsia="zh-CN"/>
              </w:rPr>
              <w:t>, Suva</w:t>
            </w:r>
          </w:p>
        </w:tc>
        <w:tc>
          <w:tcPr>
            <w:tcW w:w="1482" w:type="dxa"/>
            <w:tcBorders>
              <w:top w:val="nil"/>
              <w:left w:val="single" w:sz="4" w:space="0" w:color="auto"/>
              <w:bottom w:val="single" w:sz="4" w:space="0" w:color="auto"/>
              <w:right w:val="single" w:sz="4" w:space="0" w:color="auto"/>
            </w:tcBorders>
            <w:shd w:val="clear" w:color="auto" w:fill="auto"/>
            <w:noWrap/>
            <w:vAlign w:val="bottom"/>
          </w:tcPr>
          <w:p w14:paraId="1714DC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2012-2013</w:t>
            </w:r>
          </w:p>
        </w:tc>
        <w:tc>
          <w:tcPr>
            <w:tcW w:w="1595" w:type="dxa"/>
            <w:tcBorders>
              <w:top w:val="nil"/>
              <w:left w:val="nil"/>
              <w:bottom w:val="single" w:sz="4" w:space="0" w:color="auto"/>
              <w:right w:val="nil"/>
            </w:tcBorders>
            <w:shd w:val="clear" w:color="auto" w:fill="auto"/>
            <w:noWrap/>
            <w:vAlign w:val="bottom"/>
          </w:tcPr>
          <w:p w14:paraId="16509C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882,55</w:t>
            </w:r>
          </w:p>
        </w:tc>
        <w:tc>
          <w:tcPr>
            <w:tcW w:w="1459" w:type="dxa"/>
            <w:tcBorders>
              <w:top w:val="nil"/>
              <w:left w:val="single" w:sz="4" w:space="0" w:color="auto"/>
              <w:bottom w:val="single" w:sz="4" w:space="0" w:color="auto"/>
              <w:right w:val="single" w:sz="4" w:space="0" w:color="auto"/>
            </w:tcBorders>
            <w:shd w:val="clear" w:color="auto" w:fill="auto"/>
            <w:noWrap/>
            <w:vAlign w:val="bottom"/>
          </w:tcPr>
          <w:p w14:paraId="2D9633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41" w:type="dxa"/>
            <w:tcBorders>
              <w:top w:val="nil"/>
              <w:left w:val="nil"/>
              <w:bottom w:val="single" w:sz="4" w:space="0" w:color="auto"/>
              <w:right w:val="single" w:sz="4" w:space="0" w:color="auto"/>
            </w:tcBorders>
            <w:shd w:val="clear" w:color="auto" w:fill="auto"/>
            <w:noWrap/>
            <w:vAlign w:val="bottom"/>
          </w:tcPr>
          <w:p w14:paraId="763103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882,55</w:t>
            </w:r>
          </w:p>
        </w:tc>
      </w:tr>
    </w:tbl>
    <w:p w14:paraId="5D1B781C" w14:textId="77777777" w:rsidR="00E20D34" w:rsidRPr="00A51B83" w:rsidRDefault="00E20D34" w:rsidP="00674A4B">
      <w:pPr>
        <w:tabs>
          <w:tab w:val="center" w:pos="5213"/>
        </w:tabs>
      </w:pPr>
      <w:r w:rsidRPr="00A51B83">
        <w:br w:type="page"/>
      </w:r>
    </w:p>
    <w:tbl>
      <w:tblPr>
        <w:tblW w:w="10760" w:type="dxa"/>
        <w:tblInd w:w="-5" w:type="dxa"/>
        <w:tblLook w:val="04A0" w:firstRow="1" w:lastRow="0" w:firstColumn="1" w:lastColumn="0" w:noHBand="0" w:noVBand="1"/>
      </w:tblPr>
      <w:tblGrid>
        <w:gridCol w:w="4779"/>
        <w:gridCol w:w="1276"/>
        <w:gridCol w:w="1701"/>
        <w:gridCol w:w="1742"/>
        <w:gridCol w:w="1262"/>
      </w:tblGrid>
      <w:tr w:rsidR="00E20D34" w:rsidRPr="00A51B83" w14:paraId="2B87ECD8" w14:textId="77777777" w:rsidTr="00E20D34">
        <w:trPr>
          <w:trHeight w:val="300"/>
        </w:trPr>
        <w:tc>
          <w:tcPr>
            <w:tcW w:w="4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BB42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t>B. Miembros de Sector y otras entidades</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499DCF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Cs w:val="22"/>
                <w:lang w:eastAsia="zh-CN"/>
              </w:rPr>
            </w:pPr>
            <w:r w:rsidRPr="00A51B83">
              <w:rPr>
                <w:b/>
                <w:bCs/>
                <w:sz w:val="22"/>
                <w:szCs w:val="22"/>
                <w:lang w:eastAsia="zh-CN"/>
              </w:rPr>
              <w:t>Año</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DBE78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Cs w:val="22"/>
                <w:lang w:eastAsia="zh-CN"/>
              </w:rPr>
            </w:pPr>
            <w:r w:rsidRPr="00A51B83">
              <w:rPr>
                <w:b/>
                <w:bCs/>
                <w:sz w:val="22"/>
                <w:szCs w:val="22"/>
                <w:lang w:eastAsia="zh-CN"/>
              </w:rPr>
              <w:t>Contribuciones</w:t>
            </w:r>
          </w:p>
        </w:tc>
        <w:tc>
          <w:tcPr>
            <w:tcW w:w="1742" w:type="dxa"/>
            <w:tcBorders>
              <w:top w:val="single" w:sz="4" w:space="0" w:color="auto"/>
              <w:left w:val="single" w:sz="4" w:space="0" w:color="auto"/>
              <w:bottom w:val="single" w:sz="4" w:space="0" w:color="auto"/>
              <w:right w:val="single" w:sz="4" w:space="0" w:color="auto"/>
            </w:tcBorders>
            <w:shd w:val="clear" w:color="auto" w:fill="auto"/>
            <w:noWrap/>
            <w:hideMark/>
          </w:tcPr>
          <w:p w14:paraId="0F2A3A4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Cs w:val="22"/>
                <w:lang w:eastAsia="zh-CN"/>
              </w:rPr>
            </w:pPr>
            <w:r w:rsidRPr="00A51B83">
              <w:rPr>
                <w:b/>
                <w:bCs/>
                <w:sz w:val="22"/>
                <w:szCs w:val="22"/>
                <w:lang w:eastAsia="zh-CN"/>
              </w:rPr>
              <w:t>Publicaciones</w:t>
            </w:r>
          </w:p>
        </w:tc>
        <w:tc>
          <w:tcPr>
            <w:tcW w:w="1262" w:type="dxa"/>
            <w:tcBorders>
              <w:top w:val="single" w:sz="4" w:space="0" w:color="auto"/>
              <w:left w:val="single" w:sz="4" w:space="0" w:color="auto"/>
              <w:bottom w:val="single" w:sz="4" w:space="0" w:color="auto"/>
              <w:right w:val="single" w:sz="4" w:space="0" w:color="auto"/>
            </w:tcBorders>
            <w:shd w:val="clear" w:color="auto" w:fill="auto"/>
            <w:noWrap/>
            <w:hideMark/>
          </w:tcPr>
          <w:p w14:paraId="6209C2E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Cs w:val="22"/>
                <w:lang w:eastAsia="zh-CN"/>
              </w:rPr>
            </w:pPr>
            <w:r w:rsidRPr="00A51B83">
              <w:rPr>
                <w:b/>
                <w:bCs/>
                <w:sz w:val="22"/>
                <w:szCs w:val="22"/>
                <w:lang w:eastAsia="zh-CN"/>
              </w:rPr>
              <w:t>Total</w:t>
            </w:r>
          </w:p>
        </w:tc>
      </w:tr>
      <w:tr w:rsidR="00E20D34" w:rsidRPr="00A51B83" w14:paraId="5ED789C7"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1895DFC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Finlandia</w:t>
            </w:r>
          </w:p>
        </w:tc>
        <w:tc>
          <w:tcPr>
            <w:tcW w:w="1276" w:type="dxa"/>
            <w:tcBorders>
              <w:top w:val="nil"/>
              <w:left w:val="single" w:sz="4" w:space="0" w:color="auto"/>
              <w:bottom w:val="nil"/>
              <w:right w:val="single" w:sz="4" w:space="0" w:color="auto"/>
            </w:tcBorders>
            <w:shd w:val="clear" w:color="auto" w:fill="auto"/>
            <w:noWrap/>
            <w:vAlign w:val="bottom"/>
            <w:hideMark/>
          </w:tcPr>
          <w:p w14:paraId="48B6AFC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23835B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0167E1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0946091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2F6E10A9" w14:textId="77777777" w:rsidTr="00E20D34">
        <w:trPr>
          <w:trHeight w:val="600"/>
        </w:trPr>
        <w:tc>
          <w:tcPr>
            <w:tcW w:w="4779" w:type="dxa"/>
            <w:tcBorders>
              <w:top w:val="nil"/>
              <w:left w:val="single" w:sz="4" w:space="0" w:color="auto"/>
              <w:bottom w:val="single" w:sz="4" w:space="0" w:color="auto"/>
              <w:right w:val="nil"/>
            </w:tcBorders>
            <w:shd w:val="clear" w:color="auto" w:fill="auto"/>
            <w:vAlign w:val="bottom"/>
            <w:hideMark/>
          </w:tcPr>
          <w:p w14:paraId="0DCD7525"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 xml:space="preserve">Octagon Telecom Oy (Ex. Oy </w:t>
            </w:r>
            <w:proofErr w:type="spellStart"/>
            <w:r w:rsidRPr="00465D62">
              <w:rPr>
                <w:sz w:val="22"/>
                <w:szCs w:val="22"/>
                <w:lang w:val="en-US" w:eastAsia="zh-CN"/>
              </w:rPr>
              <w:t>Cubio</w:t>
            </w:r>
            <w:proofErr w:type="spellEnd"/>
            <w:r w:rsidRPr="00465D62">
              <w:rPr>
                <w:sz w:val="22"/>
                <w:szCs w:val="22"/>
                <w:lang w:val="en-US" w:eastAsia="zh-CN"/>
              </w:rPr>
              <w:t xml:space="preserve"> Communications Ltd.), Helsinki</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13C0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2012-2013</w:t>
            </w:r>
          </w:p>
        </w:tc>
        <w:tc>
          <w:tcPr>
            <w:tcW w:w="1701" w:type="dxa"/>
            <w:tcBorders>
              <w:top w:val="nil"/>
              <w:left w:val="nil"/>
              <w:bottom w:val="single" w:sz="4" w:space="0" w:color="auto"/>
              <w:right w:val="nil"/>
            </w:tcBorders>
            <w:shd w:val="clear" w:color="auto" w:fill="auto"/>
            <w:noWrap/>
            <w:vAlign w:val="bottom"/>
            <w:hideMark/>
          </w:tcPr>
          <w:p w14:paraId="76BF0B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14 406,65</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1A2EF90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71583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14 406,65</w:t>
            </w:r>
          </w:p>
        </w:tc>
      </w:tr>
      <w:tr w:rsidR="00E20D34" w:rsidRPr="00A51B83" w14:paraId="580B1E51"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2C81FE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Francia</w:t>
            </w:r>
          </w:p>
        </w:tc>
        <w:tc>
          <w:tcPr>
            <w:tcW w:w="1276" w:type="dxa"/>
            <w:tcBorders>
              <w:top w:val="nil"/>
              <w:left w:val="single" w:sz="4" w:space="0" w:color="auto"/>
              <w:bottom w:val="nil"/>
              <w:right w:val="single" w:sz="4" w:space="0" w:color="auto"/>
            </w:tcBorders>
            <w:shd w:val="clear" w:color="auto" w:fill="auto"/>
            <w:noWrap/>
            <w:vAlign w:val="bottom"/>
            <w:hideMark/>
          </w:tcPr>
          <w:p w14:paraId="1204F6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637777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792E70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05A2F7D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7F26D39E"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3D96E523"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LegalBox</w:t>
            </w:r>
            <w:proofErr w:type="spellEnd"/>
            <w:r w:rsidRPr="00A51B83">
              <w:rPr>
                <w:sz w:val="22"/>
              </w:rPr>
              <w:t>, Paris</w:t>
            </w:r>
          </w:p>
        </w:tc>
        <w:tc>
          <w:tcPr>
            <w:tcW w:w="1276" w:type="dxa"/>
            <w:tcBorders>
              <w:top w:val="nil"/>
              <w:left w:val="single" w:sz="4" w:space="0" w:color="auto"/>
              <w:bottom w:val="nil"/>
              <w:right w:val="single" w:sz="4" w:space="0" w:color="auto"/>
            </w:tcBorders>
            <w:shd w:val="clear" w:color="auto" w:fill="auto"/>
            <w:noWrap/>
            <w:vAlign w:val="bottom"/>
            <w:hideMark/>
          </w:tcPr>
          <w:p w14:paraId="60E1562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2016-2017</w:t>
            </w:r>
          </w:p>
        </w:tc>
        <w:tc>
          <w:tcPr>
            <w:tcW w:w="1701" w:type="dxa"/>
            <w:tcBorders>
              <w:top w:val="nil"/>
              <w:left w:val="nil"/>
              <w:bottom w:val="nil"/>
              <w:right w:val="nil"/>
            </w:tcBorders>
            <w:shd w:val="clear" w:color="auto" w:fill="auto"/>
            <w:noWrap/>
            <w:vAlign w:val="bottom"/>
            <w:hideMark/>
          </w:tcPr>
          <w:p w14:paraId="3FB2888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17 217,13</w:t>
            </w:r>
          </w:p>
        </w:tc>
        <w:tc>
          <w:tcPr>
            <w:tcW w:w="1742" w:type="dxa"/>
            <w:tcBorders>
              <w:top w:val="nil"/>
              <w:left w:val="single" w:sz="4" w:space="0" w:color="auto"/>
              <w:bottom w:val="nil"/>
              <w:right w:val="single" w:sz="4" w:space="0" w:color="auto"/>
            </w:tcBorders>
            <w:shd w:val="clear" w:color="auto" w:fill="auto"/>
            <w:noWrap/>
            <w:vAlign w:val="bottom"/>
            <w:hideMark/>
          </w:tcPr>
          <w:p w14:paraId="3F2CA0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2E293D7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17 217,13</w:t>
            </w:r>
          </w:p>
        </w:tc>
      </w:tr>
      <w:tr w:rsidR="00E20D34" w:rsidRPr="00A51B83" w14:paraId="672057D9" w14:textId="77777777" w:rsidTr="00E20D34">
        <w:trPr>
          <w:trHeight w:val="300"/>
        </w:trPr>
        <w:tc>
          <w:tcPr>
            <w:tcW w:w="4779" w:type="dxa"/>
            <w:tcBorders>
              <w:top w:val="nil"/>
              <w:left w:val="single" w:sz="4" w:space="0" w:color="auto"/>
              <w:right w:val="nil"/>
            </w:tcBorders>
            <w:shd w:val="clear" w:color="auto" w:fill="auto"/>
            <w:vAlign w:val="bottom"/>
          </w:tcPr>
          <w:p w14:paraId="0F913DC0"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rFonts w:cs="Calibri"/>
                <w:sz w:val="22"/>
                <w:szCs w:val="22"/>
                <w:lang w:eastAsia="en-GB"/>
              </w:rPr>
              <w:t xml:space="preserve">PMI </w:t>
            </w:r>
            <w:proofErr w:type="spellStart"/>
            <w:r w:rsidRPr="00A51B83">
              <w:rPr>
                <w:rFonts w:cs="Calibri"/>
                <w:sz w:val="22"/>
                <w:szCs w:val="22"/>
                <w:lang w:eastAsia="en-GB"/>
              </w:rPr>
              <w:t>Conseil</w:t>
            </w:r>
            <w:proofErr w:type="spellEnd"/>
            <w:r w:rsidRPr="00A51B83">
              <w:rPr>
                <w:rFonts w:cs="Calibri"/>
                <w:sz w:val="22"/>
                <w:szCs w:val="22"/>
                <w:lang w:eastAsia="en-GB"/>
              </w:rPr>
              <w:t xml:space="preserve">, </w:t>
            </w:r>
            <w:proofErr w:type="spellStart"/>
            <w:r w:rsidRPr="00A51B83">
              <w:rPr>
                <w:rFonts w:cs="Calibri"/>
                <w:sz w:val="22"/>
                <w:szCs w:val="22"/>
                <w:lang w:eastAsia="en-GB"/>
              </w:rPr>
              <w:t>Luynes</w:t>
            </w:r>
            <w:proofErr w:type="spellEnd"/>
          </w:p>
        </w:tc>
        <w:tc>
          <w:tcPr>
            <w:tcW w:w="1276" w:type="dxa"/>
            <w:tcBorders>
              <w:top w:val="nil"/>
              <w:left w:val="single" w:sz="4" w:space="0" w:color="auto"/>
              <w:right w:val="single" w:sz="4" w:space="0" w:color="auto"/>
            </w:tcBorders>
            <w:shd w:val="clear" w:color="auto" w:fill="auto"/>
            <w:noWrap/>
            <w:vAlign w:val="bottom"/>
          </w:tcPr>
          <w:p w14:paraId="51FAB13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01" w:type="dxa"/>
            <w:tcBorders>
              <w:top w:val="nil"/>
              <w:left w:val="nil"/>
              <w:right w:val="nil"/>
            </w:tcBorders>
            <w:shd w:val="clear" w:color="auto" w:fill="auto"/>
            <w:noWrap/>
            <w:vAlign w:val="bottom"/>
          </w:tcPr>
          <w:p w14:paraId="196D42E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8 743,05</w:t>
            </w:r>
          </w:p>
        </w:tc>
        <w:tc>
          <w:tcPr>
            <w:tcW w:w="1742" w:type="dxa"/>
            <w:tcBorders>
              <w:top w:val="nil"/>
              <w:left w:val="single" w:sz="4" w:space="0" w:color="auto"/>
              <w:right w:val="single" w:sz="4" w:space="0" w:color="auto"/>
            </w:tcBorders>
            <w:shd w:val="clear" w:color="auto" w:fill="auto"/>
            <w:noWrap/>
            <w:vAlign w:val="bottom"/>
          </w:tcPr>
          <w:p w14:paraId="0FAB78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262" w:type="dxa"/>
            <w:tcBorders>
              <w:top w:val="nil"/>
              <w:left w:val="nil"/>
              <w:right w:val="single" w:sz="4" w:space="0" w:color="auto"/>
            </w:tcBorders>
            <w:shd w:val="clear" w:color="auto" w:fill="auto"/>
            <w:noWrap/>
            <w:vAlign w:val="bottom"/>
          </w:tcPr>
          <w:p w14:paraId="403C5F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8 743,05</w:t>
            </w:r>
          </w:p>
        </w:tc>
      </w:tr>
      <w:tr w:rsidR="00E20D34" w:rsidRPr="00A51B83" w14:paraId="4CFD4BB9"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5ED701FD"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Viable France, Paris</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9741E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2010-2012</w:t>
            </w:r>
          </w:p>
        </w:tc>
        <w:tc>
          <w:tcPr>
            <w:tcW w:w="1701" w:type="dxa"/>
            <w:tcBorders>
              <w:top w:val="nil"/>
              <w:left w:val="nil"/>
              <w:bottom w:val="single" w:sz="4" w:space="0" w:color="auto"/>
              <w:right w:val="nil"/>
            </w:tcBorders>
            <w:shd w:val="clear" w:color="auto" w:fill="auto"/>
            <w:noWrap/>
            <w:vAlign w:val="bottom"/>
            <w:hideMark/>
          </w:tcPr>
          <w:p w14:paraId="76CE7AC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13 095,30</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6A4942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787BA2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13 095,30</w:t>
            </w:r>
          </w:p>
        </w:tc>
      </w:tr>
      <w:tr w:rsidR="00E20D34" w:rsidRPr="00A51B83" w14:paraId="6A339C59"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2C4EE51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Ghana</w:t>
            </w:r>
          </w:p>
        </w:tc>
        <w:tc>
          <w:tcPr>
            <w:tcW w:w="1276" w:type="dxa"/>
            <w:tcBorders>
              <w:top w:val="nil"/>
              <w:left w:val="single" w:sz="4" w:space="0" w:color="auto"/>
              <w:bottom w:val="nil"/>
              <w:right w:val="single" w:sz="4" w:space="0" w:color="auto"/>
            </w:tcBorders>
            <w:shd w:val="clear" w:color="auto" w:fill="auto"/>
            <w:noWrap/>
            <w:vAlign w:val="bottom"/>
            <w:hideMark/>
          </w:tcPr>
          <w:p w14:paraId="69B707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2D9B64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3D6C49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7E464E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B8381BF"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5901F2A6"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Regional </w:t>
            </w:r>
            <w:proofErr w:type="spellStart"/>
            <w:r w:rsidRPr="00A51B83">
              <w:rPr>
                <w:sz w:val="22"/>
                <w:szCs w:val="22"/>
                <w:lang w:eastAsia="zh-CN"/>
              </w:rPr>
              <w:t>Maritime</w:t>
            </w:r>
            <w:proofErr w:type="spellEnd"/>
            <w:r w:rsidRPr="00A51B83">
              <w:rPr>
                <w:sz w:val="22"/>
                <w:szCs w:val="22"/>
                <w:lang w:eastAsia="zh-CN"/>
              </w:rPr>
              <w:t xml:space="preserve"> </w:t>
            </w:r>
            <w:proofErr w:type="spellStart"/>
            <w:r w:rsidRPr="00A51B83">
              <w:rPr>
                <w:sz w:val="22"/>
                <w:szCs w:val="22"/>
                <w:lang w:eastAsia="zh-CN"/>
              </w:rPr>
              <w:t>University</w:t>
            </w:r>
            <w:proofErr w:type="spellEnd"/>
            <w:r w:rsidRPr="00A51B83">
              <w:rPr>
                <w:sz w:val="22"/>
                <w:szCs w:val="22"/>
                <w:lang w:eastAsia="zh-CN"/>
              </w:rPr>
              <w:t>, Accra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AC6AE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701" w:type="dxa"/>
            <w:tcBorders>
              <w:top w:val="nil"/>
              <w:left w:val="nil"/>
              <w:bottom w:val="single" w:sz="4" w:space="0" w:color="auto"/>
              <w:right w:val="nil"/>
            </w:tcBorders>
            <w:shd w:val="clear" w:color="auto" w:fill="auto"/>
            <w:noWrap/>
            <w:vAlign w:val="bottom"/>
            <w:hideMark/>
          </w:tcPr>
          <w:p w14:paraId="732EFE9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353,91</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6CEAE5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A6B25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353,91</w:t>
            </w:r>
          </w:p>
        </w:tc>
      </w:tr>
      <w:tr w:rsidR="00E20D34" w:rsidRPr="00A51B83" w14:paraId="4FA7350B"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0F1556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Haití </w:t>
            </w:r>
          </w:p>
        </w:tc>
        <w:tc>
          <w:tcPr>
            <w:tcW w:w="1276" w:type="dxa"/>
            <w:tcBorders>
              <w:top w:val="nil"/>
              <w:left w:val="single" w:sz="4" w:space="0" w:color="auto"/>
              <w:bottom w:val="nil"/>
              <w:right w:val="single" w:sz="4" w:space="0" w:color="auto"/>
            </w:tcBorders>
            <w:shd w:val="clear" w:color="auto" w:fill="auto"/>
            <w:noWrap/>
            <w:vAlign w:val="bottom"/>
            <w:hideMark/>
          </w:tcPr>
          <w:p w14:paraId="40ADDF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6970F7A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2DD96C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0916ED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07F5F0F5"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5CAAD4FD"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 xml:space="preserve">Haiti </w:t>
            </w:r>
            <w:proofErr w:type="spellStart"/>
            <w:r w:rsidRPr="00465D62">
              <w:rPr>
                <w:sz w:val="22"/>
                <w:szCs w:val="22"/>
                <w:lang w:val="en-US" w:eastAsia="zh-CN"/>
              </w:rPr>
              <w:t>Télécommunicat</w:t>
            </w:r>
            <w:proofErr w:type="spellEnd"/>
            <w:r w:rsidRPr="00465D62">
              <w:rPr>
                <w:sz w:val="22"/>
                <w:szCs w:val="22"/>
                <w:lang w:val="en-US" w:eastAsia="zh-CN"/>
              </w:rPr>
              <w:t xml:space="preserve">. Int. S.A., </w:t>
            </w:r>
            <w:proofErr w:type="spellStart"/>
            <w:r w:rsidRPr="00465D62">
              <w:rPr>
                <w:sz w:val="22"/>
                <w:szCs w:val="22"/>
                <w:lang w:val="en-US" w:eastAsia="zh-CN"/>
              </w:rPr>
              <w:t>Petion</w:t>
            </w:r>
            <w:proofErr w:type="spellEnd"/>
            <w:r w:rsidRPr="00465D62">
              <w:rPr>
                <w:sz w:val="22"/>
                <w:szCs w:val="22"/>
                <w:lang w:val="en-US" w:eastAsia="zh-CN"/>
              </w:rPr>
              <w:t>-Ville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0B9E0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w:t>
            </w:r>
          </w:p>
        </w:tc>
        <w:tc>
          <w:tcPr>
            <w:tcW w:w="1701" w:type="dxa"/>
            <w:tcBorders>
              <w:top w:val="nil"/>
              <w:left w:val="nil"/>
              <w:bottom w:val="single" w:sz="4" w:space="0" w:color="auto"/>
              <w:right w:val="nil"/>
            </w:tcBorders>
            <w:shd w:val="clear" w:color="auto" w:fill="auto"/>
            <w:noWrap/>
            <w:vAlign w:val="bottom"/>
            <w:hideMark/>
          </w:tcPr>
          <w:p w14:paraId="15EB377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62 629,55</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7BBC76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81425A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62 629,55</w:t>
            </w:r>
          </w:p>
        </w:tc>
      </w:tr>
      <w:tr w:rsidR="00E20D34" w:rsidRPr="00A51B83" w14:paraId="3A1E2FE6"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0129A6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Honduras </w:t>
            </w:r>
          </w:p>
        </w:tc>
        <w:tc>
          <w:tcPr>
            <w:tcW w:w="1276" w:type="dxa"/>
            <w:tcBorders>
              <w:top w:val="nil"/>
              <w:left w:val="single" w:sz="4" w:space="0" w:color="auto"/>
              <w:bottom w:val="nil"/>
              <w:right w:val="single" w:sz="4" w:space="0" w:color="auto"/>
            </w:tcBorders>
            <w:shd w:val="clear" w:color="auto" w:fill="auto"/>
            <w:noWrap/>
            <w:vAlign w:val="bottom"/>
            <w:hideMark/>
          </w:tcPr>
          <w:p w14:paraId="35ECBD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562612A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0DA574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1F73D7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31B2DFCD"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33205675"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UNITEC, Tegucigalpa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AA1A0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701" w:type="dxa"/>
            <w:tcBorders>
              <w:top w:val="nil"/>
              <w:left w:val="nil"/>
              <w:bottom w:val="single" w:sz="4" w:space="0" w:color="auto"/>
              <w:right w:val="nil"/>
            </w:tcBorders>
            <w:shd w:val="clear" w:color="auto" w:fill="auto"/>
            <w:noWrap/>
            <w:vAlign w:val="bottom"/>
            <w:hideMark/>
          </w:tcPr>
          <w:p w14:paraId="259401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3 100,50</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3A0AD3E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4C714D6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3 100,50</w:t>
            </w:r>
          </w:p>
        </w:tc>
      </w:tr>
      <w:tr w:rsidR="00E20D34" w:rsidRPr="00A51B83" w14:paraId="6FF1D5BB"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364099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Hungría</w:t>
            </w:r>
          </w:p>
        </w:tc>
        <w:tc>
          <w:tcPr>
            <w:tcW w:w="1276" w:type="dxa"/>
            <w:tcBorders>
              <w:top w:val="nil"/>
              <w:left w:val="single" w:sz="4" w:space="0" w:color="auto"/>
              <w:bottom w:val="nil"/>
              <w:right w:val="single" w:sz="4" w:space="0" w:color="auto"/>
            </w:tcBorders>
            <w:shd w:val="clear" w:color="auto" w:fill="auto"/>
            <w:noWrap/>
            <w:vAlign w:val="bottom"/>
            <w:hideMark/>
          </w:tcPr>
          <w:p w14:paraId="6750C8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21236C7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670481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32F1590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04C761BD"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2BA165DD"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rFonts w:cs="Calibri"/>
                <w:sz w:val="22"/>
                <w:szCs w:val="22"/>
                <w:lang w:val="en-US" w:eastAsia="en-GB"/>
              </w:rPr>
              <w:t>MCNTelecom</w:t>
            </w:r>
            <w:proofErr w:type="spellEnd"/>
            <w:r w:rsidRPr="00465D62">
              <w:rPr>
                <w:rFonts w:cs="Calibri"/>
                <w:sz w:val="22"/>
                <w:szCs w:val="22"/>
                <w:lang w:val="en-US" w:eastAsia="en-GB"/>
              </w:rPr>
              <w:t>, Budapest (Ex. </w:t>
            </w:r>
            <w:r w:rsidRPr="00465D62">
              <w:rPr>
                <w:sz w:val="22"/>
                <w:lang w:val="en-US"/>
              </w:rPr>
              <w:t xml:space="preserve">Tel2tel </w:t>
            </w:r>
            <w:proofErr w:type="spellStart"/>
            <w:r w:rsidRPr="00465D62">
              <w:rPr>
                <w:sz w:val="22"/>
                <w:lang w:val="en-US"/>
              </w:rPr>
              <w:t>Kft</w:t>
            </w:r>
            <w:proofErr w:type="spellEnd"/>
            <w:r w:rsidRPr="00465D62">
              <w:rPr>
                <w:rFonts w:cs="Calibri"/>
                <w:sz w:val="22"/>
                <w:szCs w:val="22"/>
                <w:lang w:val="en-US" w:eastAsia="en-GB"/>
              </w:rPr>
              <w: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CD9D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01" w:type="dxa"/>
            <w:tcBorders>
              <w:top w:val="nil"/>
              <w:left w:val="nil"/>
              <w:bottom w:val="single" w:sz="4" w:space="0" w:color="auto"/>
              <w:right w:val="nil"/>
            </w:tcBorders>
            <w:shd w:val="clear" w:color="auto" w:fill="auto"/>
            <w:noWrap/>
            <w:vAlign w:val="bottom"/>
            <w:hideMark/>
          </w:tcPr>
          <w:p w14:paraId="102915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12 356,80</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133C17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362EA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12 356,80</w:t>
            </w:r>
          </w:p>
        </w:tc>
      </w:tr>
      <w:tr w:rsidR="00E20D34" w:rsidRPr="00A51B83" w14:paraId="0156803C"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6FFD4DD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India</w:t>
            </w:r>
          </w:p>
        </w:tc>
        <w:tc>
          <w:tcPr>
            <w:tcW w:w="1276" w:type="dxa"/>
            <w:tcBorders>
              <w:top w:val="nil"/>
              <w:left w:val="single" w:sz="4" w:space="0" w:color="auto"/>
              <w:bottom w:val="nil"/>
              <w:right w:val="single" w:sz="4" w:space="0" w:color="auto"/>
            </w:tcBorders>
            <w:shd w:val="clear" w:color="auto" w:fill="auto"/>
            <w:noWrap/>
            <w:vAlign w:val="bottom"/>
            <w:hideMark/>
          </w:tcPr>
          <w:p w14:paraId="63A074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1DB140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340F90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5419EA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6BD287B" w14:textId="77777777" w:rsidTr="00E20D34">
        <w:trPr>
          <w:trHeight w:val="300"/>
        </w:trPr>
        <w:tc>
          <w:tcPr>
            <w:tcW w:w="4779" w:type="dxa"/>
            <w:tcBorders>
              <w:top w:val="nil"/>
              <w:left w:val="single" w:sz="4" w:space="0" w:color="auto"/>
              <w:bottom w:val="nil"/>
              <w:right w:val="nil"/>
            </w:tcBorders>
            <w:shd w:val="clear" w:color="auto" w:fill="auto"/>
            <w:vAlign w:val="bottom"/>
          </w:tcPr>
          <w:p w14:paraId="6E82341E"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Amity Institute of Telecom Eng., Noida</w:t>
            </w:r>
          </w:p>
        </w:tc>
        <w:tc>
          <w:tcPr>
            <w:tcW w:w="1276" w:type="dxa"/>
            <w:tcBorders>
              <w:top w:val="nil"/>
              <w:left w:val="single" w:sz="4" w:space="0" w:color="auto"/>
              <w:bottom w:val="nil"/>
              <w:right w:val="single" w:sz="4" w:space="0" w:color="auto"/>
            </w:tcBorders>
            <w:shd w:val="clear" w:color="auto" w:fill="auto"/>
            <w:noWrap/>
            <w:vAlign w:val="bottom"/>
          </w:tcPr>
          <w:p w14:paraId="141657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01" w:type="dxa"/>
            <w:tcBorders>
              <w:top w:val="nil"/>
              <w:left w:val="nil"/>
              <w:bottom w:val="nil"/>
              <w:right w:val="nil"/>
            </w:tcBorders>
            <w:shd w:val="clear" w:color="auto" w:fill="auto"/>
            <w:noWrap/>
            <w:vAlign w:val="bottom"/>
          </w:tcPr>
          <w:p w14:paraId="381BAE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316,90</w:t>
            </w:r>
          </w:p>
        </w:tc>
        <w:tc>
          <w:tcPr>
            <w:tcW w:w="1742" w:type="dxa"/>
            <w:tcBorders>
              <w:top w:val="nil"/>
              <w:left w:val="single" w:sz="4" w:space="0" w:color="auto"/>
              <w:bottom w:val="nil"/>
              <w:right w:val="single" w:sz="4" w:space="0" w:color="auto"/>
            </w:tcBorders>
            <w:shd w:val="clear" w:color="auto" w:fill="auto"/>
            <w:noWrap/>
            <w:vAlign w:val="bottom"/>
          </w:tcPr>
          <w:p w14:paraId="18F775C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686D5E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316,90</w:t>
            </w:r>
          </w:p>
        </w:tc>
      </w:tr>
      <w:tr w:rsidR="00E20D34" w:rsidRPr="00A51B83" w14:paraId="00A857BE" w14:textId="77777777" w:rsidTr="00E20D34">
        <w:trPr>
          <w:trHeight w:val="300"/>
        </w:trPr>
        <w:tc>
          <w:tcPr>
            <w:tcW w:w="4779" w:type="dxa"/>
            <w:tcBorders>
              <w:top w:val="nil"/>
              <w:left w:val="single" w:sz="4" w:space="0" w:color="auto"/>
              <w:bottom w:val="nil"/>
              <w:right w:val="nil"/>
            </w:tcBorders>
            <w:shd w:val="clear" w:color="auto" w:fill="auto"/>
            <w:vAlign w:val="bottom"/>
          </w:tcPr>
          <w:p w14:paraId="61C6CCC6"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Centre for Internet and Society, Bangalore</w:t>
            </w:r>
          </w:p>
        </w:tc>
        <w:tc>
          <w:tcPr>
            <w:tcW w:w="1276" w:type="dxa"/>
            <w:tcBorders>
              <w:top w:val="nil"/>
              <w:left w:val="single" w:sz="4" w:space="0" w:color="auto"/>
              <w:bottom w:val="nil"/>
              <w:right w:val="single" w:sz="4" w:space="0" w:color="auto"/>
            </w:tcBorders>
            <w:shd w:val="clear" w:color="auto" w:fill="auto"/>
            <w:noWrap/>
            <w:vAlign w:val="bottom"/>
          </w:tcPr>
          <w:p w14:paraId="22AABC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2014-2015</w:t>
            </w:r>
          </w:p>
        </w:tc>
        <w:tc>
          <w:tcPr>
            <w:tcW w:w="1701" w:type="dxa"/>
            <w:tcBorders>
              <w:top w:val="nil"/>
              <w:left w:val="nil"/>
              <w:bottom w:val="nil"/>
              <w:right w:val="nil"/>
            </w:tcBorders>
            <w:shd w:val="clear" w:color="auto" w:fill="auto"/>
            <w:noWrap/>
            <w:vAlign w:val="bottom"/>
          </w:tcPr>
          <w:p w14:paraId="0B1A858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5 230,05</w:t>
            </w:r>
          </w:p>
        </w:tc>
        <w:tc>
          <w:tcPr>
            <w:tcW w:w="1742" w:type="dxa"/>
            <w:tcBorders>
              <w:top w:val="nil"/>
              <w:left w:val="single" w:sz="4" w:space="0" w:color="auto"/>
              <w:bottom w:val="nil"/>
              <w:right w:val="single" w:sz="4" w:space="0" w:color="auto"/>
            </w:tcBorders>
            <w:shd w:val="clear" w:color="auto" w:fill="auto"/>
            <w:noWrap/>
            <w:vAlign w:val="bottom"/>
          </w:tcPr>
          <w:p w14:paraId="138254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09E065A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5 230,05</w:t>
            </w:r>
          </w:p>
        </w:tc>
      </w:tr>
      <w:tr w:rsidR="00E20D34" w:rsidRPr="00A51B83" w14:paraId="2C2A15E1" w14:textId="77777777" w:rsidTr="00E20D34">
        <w:trPr>
          <w:trHeight w:val="300"/>
        </w:trPr>
        <w:tc>
          <w:tcPr>
            <w:tcW w:w="4779" w:type="dxa"/>
            <w:tcBorders>
              <w:top w:val="nil"/>
              <w:left w:val="single" w:sz="4" w:space="0" w:color="auto"/>
              <w:bottom w:val="nil"/>
              <w:right w:val="nil"/>
            </w:tcBorders>
            <w:shd w:val="clear" w:color="auto" w:fill="auto"/>
            <w:vAlign w:val="bottom"/>
          </w:tcPr>
          <w:p w14:paraId="553ABD9C"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rFonts w:cs="Calibri"/>
                <w:sz w:val="22"/>
                <w:szCs w:val="22"/>
                <w:lang w:val="en-US" w:eastAsia="en-GB"/>
              </w:rPr>
              <w:t>HRM Inst. of Tech. &amp; Management, New Delhi</w:t>
            </w:r>
          </w:p>
        </w:tc>
        <w:tc>
          <w:tcPr>
            <w:tcW w:w="1276" w:type="dxa"/>
            <w:tcBorders>
              <w:top w:val="nil"/>
              <w:left w:val="single" w:sz="4" w:space="0" w:color="auto"/>
              <w:bottom w:val="nil"/>
              <w:right w:val="single" w:sz="4" w:space="0" w:color="auto"/>
            </w:tcBorders>
            <w:shd w:val="clear" w:color="auto" w:fill="auto"/>
            <w:noWrap/>
            <w:vAlign w:val="bottom"/>
          </w:tcPr>
          <w:p w14:paraId="4988DC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2016-2018</w:t>
            </w:r>
          </w:p>
        </w:tc>
        <w:tc>
          <w:tcPr>
            <w:tcW w:w="1701" w:type="dxa"/>
            <w:tcBorders>
              <w:top w:val="nil"/>
              <w:left w:val="nil"/>
              <w:bottom w:val="nil"/>
              <w:right w:val="nil"/>
            </w:tcBorders>
            <w:shd w:val="clear" w:color="auto" w:fill="auto"/>
            <w:noWrap/>
            <w:vAlign w:val="bottom"/>
          </w:tcPr>
          <w:p w14:paraId="227622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2 260,30</w:t>
            </w:r>
          </w:p>
        </w:tc>
        <w:tc>
          <w:tcPr>
            <w:tcW w:w="1742" w:type="dxa"/>
            <w:tcBorders>
              <w:top w:val="nil"/>
              <w:left w:val="single" w:sz="4" w:space="0" w:color="auto"/>
              <w:bottom w:val="nil"/>
              <w:right w:val="single" w:sz="4" w:space="0" w:color="auto"/>
            </w:tcBorders>
            <w:shd w:val="clear" w:color="auto" w:fill="auto"/>
            <w:noWrap/>
            <w:vAlign w:val="bottom"/>
          </w:tcPr>
          <w:p w14:paraId="290D92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262" w:type="dxa"/>
            <w:tcBorders>
              <w:top w:val="nil"/>
              <w:left w:val="nil"/>
              <w:bottom w:val="nil"/>
              <w:right w:val="single" w:sz="4" w:space="0" w:color="auto"/>
            </w:tcBorders>
            <w:shd w:val="clear" w:color="auto" w:fill="auto"/>
            <w:noWrap/>
            <w:vAlign w:val="bottom"/>
          </w:tcPr>
          <w:p w14:paraId="08BBEAC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2 260,30</w:t>
            </w:r>
          </w:p>
        </w:tc>
      </w:tr>
      <w:tr w:rsidR="00E20D34" w:rsidRPr="00A51B83" w14:paraId="44714F94" w14:textId="77777777" w:rsidTr="00E20D34">
        <w:trPr>
          <w:trHeight w:val="300"/>
        </w:trPr>
        <w:tc>
          <w:tcPr>
            <w:tcW w:w="4779" w:type="dxa"/>
            <w:tcBorders>
              <w:top w:val="nil"/>
              <w:left w:val="single" w:sz="4" w:space="0" w:color="auto"/>
              <w:bottom w:val="nil"/>
              <w:right w:val="nil"/>
            </w:tcBorders>
            <w:shd w:val="clear" w:color="auto" w:fill="auto"/>
            <w:vAlign w:val="bottom"/>
          </w:tcPr>
          <w:p w14:paraId="659626D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rFonts w:cs="Calibri"/>
                <w:sz w:val="22"/>
                <w:szCs w:val="22"/>
                <w:lang w:eastAsia="en-GB"/>
              </w:rPr>
            </w:pPr>
            <w:r w:rsidRPr="00A51B83">
              <w:rPr>
                <w:rFonts w:cs="Calibri"/>
                <w:sz w:val="22"/>
                <w:szCs w:val="22"/>
                <w:lang w:eastAsia="en-GB"/>
              </w:rPr>
              <w:t>–</w:t>
            </w:r>
            <w:r w:rsidRPr="00A51B83">
              <w:rPr>
                <w:rFonts w:cs="Calibri"/>
                <w:sz w:val="22"/>
                <w:szCs w:val="22"/>
                <w:lang w:eastAsia="en-GB"/>
              </w:rPr>
              <w:tab/>
              <w:t xml:space="preserve">Luna </w:t>
            </w:r>
            <w:proofErr w:type="spellStart"/>
            <w:r w:rsidRPr="00A51B83">
              <w:rPr>
                <w:rFonts w:cs="Calibri"/>
                <w:sz w:val="22"/>
                <w:szCs w:val="22"/>
                <w:lang w:eastAsia="en-GB"/>
              </w:rPr>
              <w:t>Ergonomics</w:t>
            </w:r>
            <w:proofErr w:type="spellEnd"/>
            <w:r w:rsidRPr="00A51B83">
              <w:rPr>
                <w:rFonts w:cs="Calibri"/>
                <w:sz w:val="22"/>
                <w:szCs w:val="22"/>
                <w:lang w:eastAsia="en-GB"/>
              </w:rPr>
              <w:t xml:space="preserve"> </w:t>
            </w:r>
            <w:proofErr w:type="spellStart"/>
            <w:r w:rsidRPr="00A51B83">
              <w:rPr>
                <w:rFonts w:cs="Calibri"/>
                <w:sz w:val="22"/>
                <w:szCs w:val="22"/>
                <w:lang w:eastAsia="en-GB"/>
              </w:rPr>
              <w:t>Pvt</w:t>
            </w:r>
            <w:proofErr w:type="spellEnd"/>
            <w:r w:rsidRPr="00A51B83">
              <w:rPr>
                <w:rFonts w:cs="Calibri"/>
                <w:sz w:val="22"/>
                <w:szCs w:val="22"/>
                <w:lang w:eastAsia="en-GB"/>
              </w:rPr>
              <w:t xml:space="preserve">. Ltd., </w:t>
            </w:r>
            <w:proofErr w:type="spellStart"/>
            <w:r w:rsidRPr="00A51B83">
              <w:rPr>
                <w:rFonts w:cs="Calibri"/>
                <w:sz w:val="22"/>
                <w:szCs w:val="22"/>
                <w:lang w:eastAsia="en-GB"/>
              </w:rPr>
              <w:t>Noida</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4C5BDDB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w:t>
            </w:r>
          </w:p>
        </w:tc>
        <w:tc>
          <w:tcPr>
            <w:tcW w:w="1701" w:type="dxa"/>
            <w:tcBorders>
              <w:top w:val="nil"/>
              <w:left w:val="nil"/>
              <w:bottom w:val="nil"/>
              <w:right w:val="nil"/>
            </w:tcBorders>
            <w:shd w:val="clear" w:color="auto" w:fill="auto"/>
            <w:noWrap/>
            <w:vAlign w:val="bottom"/>
          </w:tcPr>
          <w:p w14:paraId="7B5696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573,15</w:t>
            </w:r>
          </w:p>
        </w:tc>
        <w:tc>
          <w:tcPr>
            <w:tcW w:w="1742" w:type="dxa"/>
            <w:tcBorders>
              <w:top w:val="nil"/>
              <w:left w:val="single" w:sz="4" w:space="0" w:color="auto"/>
              <w:bottom w:val="nil"/>
              <w:right w:val="single" w:sz="4" w:space="0" w:color="auto"/>
            </w:tcBorders>
            <w:shd w:val="clear" w:color="auto" w:fill="auto"/>
            <w:noWrap/>
            <w:vAlign w:val="bottom"/>
          </w:tcPr>
          <w:p w14:paraId="43CEA8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6A2910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573,15</w:t>
            </w:r>
          </w:p>
        </w:tc>
      </w:tr>
      <w:tr w:rsidR="00E20D34" w:rsidRPr="00A51B83" w14:paraId="6C96A909" w14:textId="77777777" w:rsidTr="00E20D34">
        <w:trPr>
          <w:trHeight w:val="300"/>
        </w:trPr>
        <w:tc>
          <w:tcPr>
            <w:tcW w:w="4779" w:type="dxa"/>
            <w:tcBorders>
              <w:top w:val="nil"/>
              <w:left w:val="single" w:sz="4" w:space="0" w:color="auto"/>
              <w:bottom w:val="nil"/>
              <w:right w:val="nil"/>
            </w:tcBorders>
            <w:shd w:val="clear" w:color="auto" w:fill="auto"/>
            <w:vAlign w:val="bottom"/>
          </w:tcPr>
          <w:p w14:paraId="4A06CA5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Raitel</w:t>
            </w:r>
            <w:proofErr w:type="spellEnd"/>
            <w:r w:rsidRPr="00465D62">
              <w:rPr>
                <w:sz w:val="22"/>
                <w:lang w:val="en-US"/>
              </w:rPr>
              <w:t xml:space="preserve"> Corporation of India Ltd., New Delhi</w:t>
            </w:r>
          </w:p>
        </w:tc>
        <w:tc>
          <w:tcPr>
            <w:tcW w:w="1276" w:type="dxa"/>
            <w:tcBorders>
              <w:top w:val="nil"/>
              <w:left w:val="single" w:sz="4" w:space="0" w:color="auto"/>
              <w:bottom w:val="nil"/>
              <w:right w:val="single" w:sz="4" w:space="0" w:color="auto"/>
            </w:tcBorders>
            <w:shd w:val="clear" w:color="auto" w:fill="auto"/>
            <w:noWrap/>
            <w:vAlign w:val="bottom"/>
          </w:tcPr>
          <w:p w14:paraId="018D42D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p>
        </w:tc>
        <w:tc>
          <w:tcPr>
            <w:tcW w:w="1701" w:type="dxa"/>
            <w:tcBorders>
              <w:top w:val="nil"/>
              <w:left w:val="nil"/>
              <w:bottom w:val="nil"/>
              <w:right w:val="nil"/>
            </w:tcBorders>
            <w:shd w:val="clear" w:color="auto" w:fill="auto"/>
            <w:noWrap/>
            <w:vAlign w:val="bottom"/>
          </w:tcPr>
          <w:p w14:paraId="23495C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850,10</w:t>
            </w:r>
          </w:p>
        </w:tc>
        <w:tc>
          <w:tcPr>
            <w:tcW w:w="1742" w:type="dxa"/>
            <w:tcBorders>
              <w:top w:val="nil"/>
              <w:left w:val="single" w:sz="4" w:space="0" w:color="auto"/>
              <w:bottom w:val="nil"/>
              <w:right w:val="single" w:sz="4" w:space="0" w:color="auto"/>
            </w:tcBorders>
            <w:shd w:val="clear" w:color="auto" w:fill="auto"/>
            <w:noWrap/>
            <w:vAlign w:val="bottom"/>
          </w:tcPr>
          <w:p w14:paraId="5072C3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5DB7BB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850,10</w:t>
            </w:r>
          </w:p>
        </w:tc>
      </w:tr>
      <w:tr w:rsidR="00E20D34" w:rsidRPr="00A51B83" w14:paraId="7F8888B9" w14:textId="77777777" w:rsidTr="00E20D34">
        <w:trPr>
          <w:trHeight w:val="300"/>
        </w:trPr>
        <w:tc>
          <w:tcPr>
            <w:tcW w:w="4779" w:type="dxa"/>
            <w:tcBorders>
              <w:top w:val="nil"/>
              <w:left w:val="single" w:sz="4" w:space="0" w:color="auto"/>
              <w:bottom w:val="nil"/>
              <w:right w:val="nil"/>
            </w:tcBorders>
            <w:shd w:val="clear" w:color="auto" w:fill="auto"/>
            <w:vAlign w:val="bottom"/>
          </w:tcPr>
          <w:p w14:paraId="6ADFBFF8"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Reliance Infocom Ltd., Navi Mumbai</w:t>
            </w:r>
          </w:p>
        </w:tc>
        <w:tc>
          <w:tcPr>
            <w:tcW w:w="1276" w:type="dxa"/>
            <w:tcBorders>
              <w:top w:val="nil"/>
              <w:left w:val="single" w:sz="4" w:space="0" w:color="auto"/>
              <w:bottom w:val="nil"/>
              <w:right w:val="single" w:sz="4" w:space="0" w:color="auto"/>
            </w:tcBorders>
            <w:shd w:val="clear" w:color="auto" w:fill="auto"/>
            <w:noWrap/>
            <w:vAlign w:val="bottom"/>
          </w:tcPr>
          <w:p w14:paraId="24D477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2009</w:t>
            </w:r>
          </w:p>
        </w:tc>
        <w:tc>
          <w:tcPr>
            <w:tcW w:w="1701" w:type="dxa"/>
            <w:tcBorders>
              <w:top w:val="nil"/>
              <w:left w:val="nil"/>
              <w:bottom w:val="nil"/>
              <w:right w:val="nil"/>
            </w:tcBorders>
            <w:shd w:val="clear" w:color="auto" w:fill="auto"/>
            <w:noWrap/>
            <w:vAlign w:val="bottom"/>
          </w:tcPr>
          <w:p w14:paraId="05EA94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125 554,60</w:t>
            </w:r>
          </w:p>
        </w:tc>
        <w:tc>
          <w:tcPr>
            <w:tcW w:w="1742" w:type="dxa"/>
            <w:tcBorders>
              <w:top w:val="nil"/>
              <w:left w:val="single" w:sz="4" w:space="0" w:color="auto"/>
              <w:bottom w:val="nil"/>
              <w:right w:val="single" w:sz="4" w:space="0" w:color="auto"/>
            </w:tcBorders>
            <w:shd w:val="clear" w:color="auto" w:fill="auto"/>
            <w:noWrap/>
            <w:vAlign w:val="bottom"/>
          </w:tcPr>
          <w:p w14:paraId="135509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40650BF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125 554,60</w:t>
            </w:r>
          </w:p>
        </w:tc>
      </w:tr>
      <w:tr w:rsidR="00E20D34" w:rsidRPr="00A51B83" w14:paraId="4A30FCE8" w14:textId="77777777" w:rsidTr="00E20D34">
        <w:trPr>
          <w:trHeight w:val="300"/>
        </w:trPr>
        <w:tc>
          <w:tcPr>
            <w:tcW w:w="4779" w:type="dxa"/>
            <w:tcBorders>
              <w:top w:val="nil"/>
              <w:left w:val="single" w:sz="4" w:space="0" w:color="auto"/>
              <w:bottom w:val="nil"/>
              <w:right w:val="nil"/>
            </w:tcBorders>
            <w:shd w:val="clear" w:color="auto" w:fill="auto"/>
            <w:vAlign w:val="bottom"/>
          </w:tcPr>
          <w:p w14:paraId="33F20F6D"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Sinhgad</w:t>
            </w:r>
            <w:proofErr w:type="spellEnd"/>
            <w:r w:rsidRPr="00465D62">
              <w:rPr>
                <w:sz w:val="22"/>
                <w:lang w:val="en-US"/>
              </w:rPr>
              <w:t xml:space="preserve"> Tech. Education Society, Pune</w:t>
            </w:r>
          </w:p>
        </w:tc>
        <w:tc>
          <w:tcPr>
            <w:tcW w:w="1276" w:type="dxa"/>
            <w:tcBorders>
              <w:top w:val="nil"/>
              <w:left w:val="single" w:sz="4" w:space="0" w:color="auto"/>
              <w:bottom w:val="nil"/>
              <w:right w:val="single" w:sz="4" w:space="0" w:color="auto"/>
            </w:tcBorders>
            <w:shd w:val="clear" w:color="auto" w:fill="auto"/>
            <w:noWrap/>
            <w:vAlign w:val="bottom"/>
          </w:tcPr>
          <w:p w14:paraId="6846A9E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2011-2012</w:t>
            </w:r>
          </w:p>
        </w:tc>
        <w:tc>
          <w:tcPr>
            <w:tcW w:w="1701" w:type="dxa"/>
            <w:tcBorders>
              <w:top w:val="nil"/>
              <w:left w:val="nil"/>
              <w:bottom w:val="nil"/>
              <w:right w:val="nil"/>
            </w:tcBorders>
            <w:shd w:val="clear" w:color="auto" w:fill="auto"/>
            <w:noWrap/>
            <w:vAlign w:val="bottom"/>
          </w:tcPr>
          <w:p w14:paraId="79F1E7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420,45</w:t>
            </w:r>
          </w:p>
        </w:tc>
        <w:tc>
          <w:tcPr>
            <w:tcW w:w="1742" w:type="dxa"/>
            <w:tcBorders>
              <w:top w:val="nil"/>
              <w:left w:val="single" w:sz="4" w:space="0" w:color="auto"/>
              <w:bottom w:val="nil"/>
              <w:right w:val="single" w:sz="4" w:space="0" w:color="auto"/>
            </w:tcBorders>
            <w:shd w:val="clear" w:color="auto" w:fill="auto"/>
            <w:noWrap/>
            <w:vAlign w:val="bottom"/>
          </w:tcPr>
          <w:p w14:paraId="504823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7A953C2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420,45</w:t>
            </w:r>
          </w:p>
        </w:tc>
      </w:tr>
      <w:tr w:rsidR="00E20D34" w:rsidRPr="00A51B83" w14:paraId="39B11634" w14:textId="77777777" w:rsidTr="00E20D34">
        <w:trPr>
          <w:trHeight w:val="300"/>
        </w:trPr>
        <w:tc>
          <w:tcPr>
            <w:tcW w:w="4779" w:type="dxa"/>
            <w:tcBorders>
              <w:top w:val="nil"/>
              <w:left w:val="single" w:sz="4" w:space="0" w:color="auto"/>
              <w:bottom w:val="nil"/>
              <w:right w:val="nil"/>
            </w:tcBorders>
            <w:shd w:val="clear" w:color="auto" w:fill="auto"/>
            <w:vAlign w:val="bottom"/>
          </w:tcPr>
          <w:p w14:paraId="5463233A"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Tata Communications Ltd., New Delhi</w:t>
            </w:r>
          </w:p>
        </w:tc>
        <w:tc>
          <w:tcPr>
            <w:tcW w:w="1276" w:type="dxa"/>
            <w:tcBorders>
              <w:top w:val="nil"/>
              <w:left w:val="single" w:sz="4" w:space="0" w:color="auto"/>
              <w:bottom w:val="nil"/>
              <w:right w:val="single" w:sz="4" w:space="0" w:color="auto"/>
            </w:tcBorders>
            <w:shd w:val="clear" w:color="auto" w:fill="auto"/>
            <w:noWrap/>
            <w:vAlign w:val="bottom"/>
          </w:tcPr>
          <w:p w14:paraId="7A4B44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p>
        </w:tc>
        <w:tc>
          <w:tcPr>
            <w:tcW w:w="1701" w:type="dxa"/>
            <w:tcBorders>
              <w:top w:val="nil"/>
              <w:left w:val="nil"/>
              <w:bottom w:val="nil"/>
              <w:right w:val="nil"/>
            </w:tcBorders>
            <w:shd w:val="clear" w:color="auto" w:fill="auto"/>
            <w:noWrap/>
            <w:vAlign w:val="bottom"/>
          </w:tcPr>
          <w:p w14:paraId="349C744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850,10</w:t>
            </w:r>
          </w:p>
        </w:tc>
        <w:tc>
          <w:tcPr>
            <w:tcW w:w="1742" w:type="dxa"/>
            <w:tcBorders>
              <w:top w:val="nil"/>
              <w:left w:val="single" w:sz="4" w:space="0" w:color="auto"/>
              <w:bottom w:val="nil"/>
              <w:right w:val="single" w:sz="4" w:space="0" w:color="auto"/>
            </w:tcBorders>
            <w:shd w:val="clear" w:color="auto" w:fill="auto"/>
            <w:noWrap/>
            <w:vAlign w:val="bottom"/>
          </w:tcPr>
          <w:p w14:paraId="712573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44D1A4E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5 </w:t>
            </w:r>
            <w:r w:rsidRPr="00A51B83">
              <w:rPr>
                <w:rFonts w:cs="Calibri"/>
                <w:sz w:val="22"/>
                <w:szCs w:val="22"/>
                <w:lang w:eastAsia="en-GB"/>
              </w:rPr>
              <w:t>850,10</w:t>
            </w:r>
          </w:p>
        </w:tc>
      </w:tr>
      <w:tr w:rsidR="00E20D34" w:rsidRPr="00A51B83" w14:paraId="3798F371" w14:textId="77777777" w:rsidTr="00E20D34">
        <w:trPr>
          <w:trHeight w:val="300"/>
        </w:trPr>
        <w:tc>
          <w:tcPr>
            <w:tcW w:w="4779" w:type="dxa"/>
            <w:tcBorders>
              <w:top w:val="nil"/>
              <w:left w:val="single" w:sz="4" w:space="0" w:color="auto"/>
              <w:bottom w:val="nil"/>
              <w:right w:val="nil"/>
            </w:tcBorders>
            <w:shd w:val="clear" w:color="auto" w:fill="auto"/>
            <w:vAlign w:val="bottom"/>
          </w:tcPr>
          <w:p w14:paraId="59AD974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Telecommunications</w:t>
            </w:r>
            <w:proofErr w:type="spellEnd"/>
            <w:r w:rsidRPr="00A51B83">
              <w:rPr>
                <w:sz w:val="22"/>
              </w:rPr>
              <w:t xml:space="preserve"> </w:t>
            </w:r>
            <w:proofErr w:type="spellStart"/>
            <w:r w:rsidRPr="00A51B83">
              <w:rPr>
                <w:sz w:val="22"/>
              </w:rPr>
              <w:t>Consultants</w:t>
            </w:r>
            <w:proofErr w:type="spellEnd"/>
            <w:r w:rsidRPr="00A51B83">
              <w:rPr>
                <w:sz w:val="22"/>
              </w:rPr>
              <w:t>, New Delhi</w:t>
            </w:r>
          </w:p>
        </w:tc>
        <w:tc>
          <w:tcPr>
            <w:tcW w:w="1276" w:type="dxa"/>
            <w:tcBorders>
              <w:top w:val="nil"/>
              <w:left w:val="single" w:sz="4" w:space="0" w:color="auto"/>
              <w:bottom w:val="nil"/>
              <w:right w:val="single" w:sz="4" w:space="0" w:color="auto"/>
            </w:tcBorders>
            <w:shd w:val="clear" w:color="auto" w:fill="auto"/>
            <w:noWrap/>
            <w:vAlign w:val="bottom"/>
          </w:tcPr>
          <w:p w14:paraId="7390E56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2006-2007</w:t>
            </w:r>
          </w:p>
        </w:tc>
        <w:tc>
          <w:tcPr>
            <w:tcW w:w="1701" w:type="dxa"/>
            <w:tcBorders>
              <w:top w:val="nil"/>
              <w:left w:val="nil"/>
              <w:bottom w:val="nil"/>
              <w:right w:val="nil"/>
            </w:tcBorders>
            <w:shd w:val="clear" w:color="auto" w:fill="auto"/>
            <w:noWrap/>
            <w:vAlign w:val="bottom"/>
          </w:tcPr>
          <w:p w14:paraId="18BD176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136 757</w:t>
            </w:r>
            <w:r w:rsidRPr="00A51B83">
              <w:rPr>
                <w:sz w:val="22"/>
              </w:rPr>
              <w:t>,85</w:t>
            </w:r>
          </w:p>
        </w:tc>
        <w:tc>
          <w:tcPr>
            <w:tcW w:w="1742" w:type="dxa"/>
            <w:tcBorders>
              <w:top w:val="nil"/>
              <w:left w:val="single" w:sz="4" w:space="0" w:color="auto"/>
              <w:bottom w:val="nil"/>
              <w:right w:val="single" w:sz="4" w:space="0" w:color="auto"/>
            </w:tcBorders>
            <w:shd w:val="clear" w:color="auto" w:fill="auto"/>
            <w:noWrap/>
            <w:vAlign w:val="bottom"/>
          </w:tcPr>
          <w:p w14:paraId="293892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7A4EAE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136 757</w:t>
            </w:r>
            <w:r w:rsidRPr="00A51B83">
              <w:rPr>
                <w:sz w:val="22"/>
              </w:rPr>
              <w:t>,85</w:t>
            </w:r>
          </w:p>
        </w:tc>
      </w:tr>
      <w:tr w:rsidR="00E20D34" w:rsidRPr="00A51B83" w14:paraId="2CEFCF0C"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01C004F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b/>
                <w:bCs/>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Vihaan</w:t>
            </w:r>
            <w:proofErr w:type="spellEnd"/>
            <w:r w:rsidRPr="00A51B83">
              <w:rPr>
                <w:sz w:val="22"/>
              </w:rPr>
              <w:t xml:space="preserve"> Networks Ltd., </w:t>
            </w:r>
            <w:proofErr w:type="spellStart"/>
            <w:r w:rsidRPr="00A51B83">
              <w:rPr>
                <w:sz w:val="22"/>
              </w:rPr>
              <w:t>Gurgaon</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E8AC2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w:t>
            </w:r>
          </w:p>
        </w:tc>
        <w:tc>
          <w:tcPr>
            <w:tcW w:w="1701" w:type="dxa"/>
            <w:tcBorders>
              <w:top w:val="nil"/>
              <w:left w:val="nil"/>
              <w:bottom w:val="single" w:sz="4" w:space="0" w:color="auto"/>
              <w:right w:val="nil"/>
            </w:tcBorders>
            <w:shd w:val="clear" w:color="auto" w:fill="auto"/>
            <w:noWrap/>
            <w:vAlign w:val="bottom"/>
            <w:hideMark/>
          </w:tcPr>
          <w:p w14:paraId="6C4FF6D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52 650,55</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52BE04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5EBDA85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52 650,55</w:t>
            </w:r>
          </w:p>
        </w:tc>
      </w:tr>
      <w:tr w:rsidR="00E20D34" w:rsidRPr="00A51B83" w14:paraId="6E11AA0C" w14:textId="77777777" w:rsidTr="00E20D34">
        <w:trPr>
          <w:trHeight w:val="300"/>
        </w:trPr>
        <w:tc>
          <w:tcPr>
            <w:tcW w:w="4779" w:type="dxa"/>
            <w:tcBorders>
              <w:top w:val="single" w:sz="4" w:space="0" w:color="auto"/>
              <w:left w:val="single" w:sz="4" w:space="0" w:color="auto"/>
              <w:bottom w:val="single" w:sz="4" w:space="0" w:color="auto"/>
              <w:right w:val="nil"/>
            </w:tcBorders>
            <w:shd w:val="clear" w:color="auto" w:fill="auto"/>
            <w:vAlign w:val="bottom"/>
            <w:hideMark/>
          </w:tcPr>
          <w:p w14:paraId="06E6D71B"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Indonesia</w:t>
            </w:r>
          </w:p>
          <w:p w14:paraId="60D6CED2"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PT </w:t>
            </w:r>
            <w:proofErr w:type="spellStart"/>
            <w:r w:rsidRPr="00A51B83">
              <w:rPr>
                <w:sz w:val="22"/>
                <w:szCs w:val="22"/>
                <w:lang w:eastAsia="zh-CN"/>
              </w:rPr>
              <w:t>Bakrie</w:t>
            </w:r>
            <w:proofErr w:type="spellEnd"/>
            <w:r w:rsidRPr="00A51B83">
              <w:rPr>
                <w:sz w:val="22"/>
                <w:szCs w:val="22"/>
                <w:lang w:eastAsia="zh-CN"/>
              </w:rPr>
              <w:t xml:space="preserve"> Telecom </w:t>
            </w:r>
            <w:proofErr w:type="spellStart"/>
            <w:r w:rsidRPr="00A51B83">
              <w:rPr>
                <w:sz w:val="22"/>
                <w:szCs w:val="22"/>
                <w:lang w:eastAsia="zh-CN"/>
              </w:rPr>
              <w:t>Tbk</w:t>
            </w:r>
            <w:proofErr w:type="spellEnd"/>
            <w:r w:rsidRPr="00A51B83">
              <w:rPr>
                <w:sz w:val="22"/>
                <w:szCs w:val="22"/>
                <w:lang w:eastAsia="zh-CN"/>
              </w:rPr>
              <w:t xml:space="preserve">., </w:t>
            </w:r>
            <w:proofErr w:type="spellStart"/>
            <w:r w:rsidRPr="00A51B83">
              <w:rPr>
                <w:sz w:val="22"/>
                <w:szCs w:val="22"/>
                <w:lang w:eastAsia="zh-CN"/>
              </w:rPr>
              <w:t>Jakarta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927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1997-2002</w:t>
            </w:r>
          </w:p>
        </w:tc>
        <w:tc>
          <w:tcPr>
            <w:tcW w:w="1701" w:type="dxa"/>
            <w:tcBorders>
              <w:top w:val="single" w:sz="4" w:space="0" w:color="auto"/>
              <w:left w:val="nil"/>
              <w:bottom w:val="single" w:sz="4" w:space="0" w:color="auto"/>
              <w:right w:val="nil"/>
            </w:tcBorders>
            <w:shd w:val="clear" w:color="auto" w:fill="auto"/>
            <w:noWrap/>
            <w:vAlign w:val="bottom"/>
            <w:hideMark/>
          </w:tcPr>
          <w:p w14:paraId="5F0F8BE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64 486,25</w:t>
            </w:r>
          </w:p>
        </w:tc>
        <w:tc>
          <w:tcPr>
            <w:tcW w:w="1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7980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0,00</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710F2B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64 486,25</w:t>
            </w:r>
          </w:p>
        </w:tc>
      </w:tr>
      <w:tr w:rsidR="00E20D34" w:rsidRPr="00A51B83" w14:paraId="012ACFE1"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36B591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Israel </w:t>
            </w:r>
          </w:p>
        </w:tc>
        <w:tc>
          <w:tcPr>
            <w:tcW w:w="1276" w:type="dxa"/>
            <w:tcBorders>
              <w:top w:val="nil"/>
              <w:left w:val="single" w:sz="4" w:space="0" w:color="auto"/>
              <w:bottom w:val="nil"/>
              <w:right w:val="single" w:sz="4" w:space="0" w:color="auto"/>
            </w:tcBorders>
            <w:shd w:val="clear" w:color="auto" w:fill="auto"/>
            <w:noWrap/>
            <w:vAlign w:val="bottom"/>
            <w:hideMark/>
          </w:tcPr>
          <w:p w14:paraId="6E9DF6E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01" w:type="dxa"/>
            <w:tcBorders>
              <w:top w:val="nil"/>
              <w:left w:val="nil"/>
              <w:bottom w:val="nil"/>
              <w:right w:val="nil"/>
            </w:tcBorders>
            <w:shd w:val="clear" w:color="auto" w:fill="auto"/>
            <w:noWrap/>
            <w:vAlign w:val="bottom"/>
            <w:hideMark/>
          </w:tcPr>
          <w:p w14:paraId="3D1537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42" w:type="dxa"/>
            <w:tcBorders>
              <w:top w:val="nil"/>
              <w:left w:val="single" w:sz="4" w:space="0" w:color="auto"/>
              <w:bottom w:val="nil"/>
              <w:right w:val="single" w:sz="4" w:space="0" w:color="auto"/>
            </w:tcBorders>
            <w:shd w:val="clear" w:color="auto" w:fill="auto"/>
            <w:noWrap/>
            <w:vAlign w:val="bottom"/>
            <w:hideMark/>
          </w:tcPr>
          <w:p w14:paraId="71FC76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7D5D58F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1A3BA9B2"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62759D9D" w14:textId="77777777" w:rsidR="00E20D34" w:rsidRPr="00465D62"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Gilat</w:t>
            </w:r>
            <w:proofErr w:type="spellEnd"/>
            <w:r w:rsidRPr="00465D62">
              <w:rPr>
                <w:sz w:val="22"/>
                <w:szCs w:val="22"/>
                <w:lang w:val="en-US" w:eastAsia="zh-CN"/>
              </w:rPr>
              <w:t xml:space="preserve"> Satellite Networks Ltd., Petah </w:t>
            </w:r>
            <w:proofErr w:type="spellStart"/>
            <w:r w:rsidRPr="00465D62">
              <w:rPr>
                <w:sz w:val="22"/>
                <w:szCs w:val="22"/>
                <w:lang w:val="en-US" w:eastAsia="zh-CN"/>
              </w:rPr>
              <w:t>Tikva</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552C76B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1997-2002</w:t>
            </w:r>
          </w:p>
        </w:tc>
        <w:tc>
          <w:tcPr>
            <w:tcW w:w="1701" w:type="dxa"/>
            <w:tcBorders>
              <w:top w:val="nil"/>
              <w:left w:val="nil"/>
              <w:bottom w:val="nil"/>
              <w:right w:val="nil"/>
            </w:tcBorders>
            <w:shd w:val="clear" w:color="auto" w:fill="auto"/>
            <w:noWrap/>
            <w:vAlign w:val="bottom"/>
            <w:hideMark/>
          </w:tcPr>
          <w:p w14:paraId="25D21D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113 629,75</w:t>
            </w:r>
          </w:p>
        </w:tc>
        <w:tc>
          <w:tcPr>
            <w:tcW w:w="1742" w:type="dxa"/>
            <w:tcBorders>
              <w:top w:val="nil"/>
              <w:left w:val="single" w:sz="4" w:space="0" w:color="auto"/>
              <w:bottom w:val="nil"/>
              <w:right w:val="single" w:sz="4" w:space="0" w:color="auto"/>
            </w:tcBorders>
            <w:shd w:val="clear" w:color="auto" w:fill="auto"/>
            <w:noWrap/>
            <w:vAlign w:val="bottom"/>
            <w:hideMark/>
          </w:tcPr>
          <w:p w14:paraId="08BE95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127128E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113 629,75</w:t>
            </w:r>
          </w:p>
        </w:tc>
      </w:tr>
      <w:tr w:rsidR="00E20D34" w:rsidRPr="00A51B83" w14:paraId="125050B5"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7DE9E1D5"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IP Light, </w:t>
            </w:r>
            <w:proofErr w:type="spellStart"/>
            <w:r w:rsidRPr="00A51B83">
              <w:rPr>
                <w:sz w:val="22"/>
                <w:szCs w:val="22"/>
                <w:lang w:eastAsia="zh-CN"/>
              </w:rPr>
              <w:t>Petach</w:t>
            </w:r>
            <w:proofErr w:type="spellEnd"/>
            <w:r w:rsidRPr="00A51B83">
              <w:rPr>
                <w:sz w:val="22"/>
                <w:szCs w:val="22"/>
                <w:lang w:eastAsia="zh-CN"/>
              </w:rPr>
              <w:t xml:space="preserve"> </w:t>
            </w:r>
            <w:proofErr w:type="spellStart"/>
            <w:r w:rsidRPr="00A51B83">
              <w:rPr>
                <w:sz w:val="22"/>
                <w:szCs w:val="22"/>
                <w:lang w:eastAsia="zh-CN"/>
              </w:rPr>
              <w:t>Tikva</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1089B63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01" w:type="dxa"/>
            <w:tcBorders>
              <w:top w:val="nil"/>
              <w:left w:val="nil"/>
              <w:bottom w:val="nil"/>
              <w:right w:val="nil"/>
            </w:tcBorders>
            <w:shd w:val="clear" w:color="auto" w:fill="auto"/>
            <w:noWrap/>
            <w:vAlign w:val="bottom"/>
            <w:hideMark/>
          </w:tcPr>
          <w:p w14:paraId="0E20565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12 356,80</w:t>
            </w:r>
          </w:p>
        </w:tc>
        <w:tc>
          <w:tcPr>
            <w:tcW w:w="1742" w:type="dxa"/>
            <w:tcBorders>
              <w:top w:val="nil"/>
              <w:left w:val="single" w:sz="4" w:space="0" w:color="auto"/>
              <w:bottom w:val="nil"/>
              <w:right w:val="single" w:sz="4" w:space="0" w:color="auto"/>
            </w:tcBorders>
            <w:shd w:val="clear" w:color="auto" w:fill="auto"/>
            <w:noWrap/>
            <w:vAlign w:val="bottom"/>
            <w:hideMark/>
          </w:tcPr>
          <w:p w14:paraId="099D12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69E85D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12 356,80</w:t>
            </w:r>
          </w:p>
        </w:tc>
      </w:tr>
      <w:tr w:rsidR="00E20D34" w:rsidRPr="00A51B83" w14:paraId="6DF3F28A" w14:textId="77777777" w:rsidTr="00E20D34">
        <w:trPr>
          <w:trHeight w:val="300"/>
        </w:trPr>
        <w:tc>
          <w:tcPr>
            <w:tcW w:w="4779" w:type="dxa"/>
            <w:tcBorders>
              <w:top w:val="nil"/>
              <w:left w:val="single" w:sz="4" w:space="0" w:color="auto"/>
              <w:bottom w:val="nil"/>
              <w:right w:val="nil"/>
            </w:tcBorders>
            <w:shd w:val="clear" w:color="auto" w:fill="auto"/>
            <w:vAlign w:val="bottom"/>
            <w:hideMark/>
          </w:tcPr>
          <w:p w14:paraId="2E34DB4A"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TangoTec</w:t>
            </w:r>
            <w:proofErr w:type="spellEnd"/>
            <w:r w:rsidRPr="00A51B83">
              <w:rPr>
                <w:sz w:val="22"/>
                <w:szCs w:val="22"/>
                <w:lang w:eastAsia="zh-CN"/>
              </w:rPr>
              <w:t xml:space="preserve">, </w:t>
            </w:r>
            <w:proofErr w:type="spellStart"/>
            <w:r w:rsidRPr="00A51B83">
              <w:rPr>
                <w:sz w:val="22"/>
                <w:szCs w:val="22"/>
                <w:lang w:eastAsia="zh-CN"/>
              </w:rPr>
              <w:t>Il</w:t>
            </w:r>
            <w:proofErr w:type="spellEnd"/>
            <w:r w:rsidRPr="00A51B83">
              <w:rPr>
                <w:sz w:val="22"/>
                <w:szCs w:val="22"/>
                <w:lang w:eastAsia="zh-CN"/>
              </w:rPr>
              <w:t xml:space="preserve"> Haifa</w:t>
            </w:r>
          </w:p>
        </w:tc>
        <w:tc>
          <w:tcPr>
            <w:tcW w:w="1276" w:type="dxa"/>
            <w:tcBorders>
              <w:top w:val="nil"/>
              <w:left w:val="single" w:sz="4" w:space="0" w:color="auto"/>
              <w:bottom w:val="nil"/>
              <w:right w:val="single" w:sz="4" w:space="0" w:color="auto"/>
            </w:tcBorders>
            <w:shd w:val="clear" w:color="auto" w:fill="auto"/>
            <w:noWrap/>
            <w:vAlign w:val="bottom"/>
            <w:hideMark/>
          </w:tcPr>
          <w:p w14:paraId="3CCD6D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2015-2016</w:t>
            </w:r>
          </w:p>
        </w:tc>
        <w:tc>
          <w:tcPr>
            <w:tcW w:w="1701" w:type="dxa"/>
            <w:tcBorders>
              <w:top w:val="nil"/>
              <w:left w:val="nil"/>
              <w:bottom w:val="nil"/>
              <w:right w:val="nil"/>
            </w:tcBorders>
            <w:shd w:val="clear" w:color="auto" w:fill="auto"/>
            <w:noWrap/>
            <w:vAlign w:val="bottom"/>
            <w:hideMark/>
          </w:tcPr>
          <w:p w14:paraId="2FFAAC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11 880,85</w:t>
            </w:r>
          </w:p>
        </w:tc>
        <w:tc>
          <w:tcPr>
            <w:tcW w:w="1742" w:type="dxa"/>
            <w:tcBorders>
              <w:top w:val="nil"/>
              <w:left w:val="single" w:sz="4" w:space="0" w:color="auto"/>
              <w:bottom w:val="nil"/>
              <w:right w:val="single" w:sz="4" w:space="0" w:color="auto"/>
            </w:tcBorders>
            <w:shd w:val="clear" w:color="auto" w:fill="auto"/>
            <w:noWrap/>
            <w:vAlign w:val="bottom"/>
            <w:hideMark/>
          </w:tcPr>
          <w:p w14:paraId="3EC38E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6F3561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11 880,85</w:t>
            </w:r>
          </w:p>
        </w:tc>
      </w:tr>
      <w:tr w:rsidR="00E20D34" w:rsidRPr="00A51B83" w14:paraId="3C3EDB66"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hideMark/>
          </w:tcPr>
          <w:p w14:paraId="42AC98A3"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Telrad</w:t>
            </w:r>
            <w:proofErr w:type="spellEnd"/>
            <w:r w:rsidRPr="00A51B83">
              <w:rPr>
                <w:sz w:val="22"/>
                <w:szCs w:val="22"/>
                <w:lang w:eastAsia="zh-CN"/>
              </w:rPr>
              <w:t xml:space="preserve"> Networks Ltd., LOD</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686C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1998-2006</w:t>
            </w:r>
          </w:p>
        </w:tc>
        <w:tc>
          <w:tcPr>
            <w:tcW w:w="1701" w:type="dxa"/>
            <w:tcBorders>
              <w:top w:val="nil"/>
              <w:left w:val="nil"/>
              <w:bottom w:val="single" w:sz="4" w:space="0" w:color="auto"/>
              <w:right w:val="nil"/>
            </w:tcBorders>
            <w:shd w:val="clear" w:color="auto" w:fill="auto"/>
            <w:noWrap/>
            <w:vAlign w:val="bottom"/>
            <w:hideMark/>
          </w:tcPr>
          <w:p w14:paraId="2B162D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99 131,35</w:t>
            </w: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0CE910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641CB45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99 131,35</w:t>
            </w:r>
          </w:p>
        </w:tc>
      </w:tr>
      <w:tr w:rsidR="00E20D34" w:rsidRPr="00A51B83" w14:paraId="236543A7" w14:textId="77777777" w:rsidTr="00E20D34">
        <w:trPr>
          <w:trHeight w:val="300"/>
        </w:trPr>
        <w:tc>
          <w:tcPr>
            <w:tcW w:w="4779" w:type="dxa"/>
            <w:tcBorders>
              <w:top w:val="single" w:sz="4" w:space="0" w:color="auto"/>
              <w:left w:val="single" w:sz="4" w:space="0" w:color="auto"/>
              <w:bottom w:val="nil"/>
              <w:right w:val="nil"/>
            </w:tcBorders>
            <w:shd w:val="clear" w:color="auto" w:fill="auto"/>
            <w:vAlign w:val="bottom"/>
          </w:tcPr>
          <w:p w14:paraId="5273AC93"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Italia</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3AB059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xml:space="preserve"> </w:t>
            </w:r>
          </w:p>
        </w:tc>
        <w:tc>
          <w:tcPr>
            <w:tcW w:w="1701" w:type="dxa"/>
            <w:tcBorders>
              <w:top w:val="single" w:sz="4" w:space="0" w:color="auto"/>
              <w:left w:val="nil"/>
              <w:bottom w:val="nil"/>
              <w:right w:val="nil"/>
            </w:tcBorders>
            <w:shd w:val="clear" w:color="auto" w:fill="auto"/>
            <w:noWrap/>
            <w:vAlign w:val="bottom"/>
          </w:tcPr>
          <w:p w14:paraId="1A54EC7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xml:space="preserve"> </w:t>
            </w:r>
          </w:p>
        </w:tc>
        <w:tc>
          <w:tcPr>
            <w:tcW w:w="1742" w:type="dxa"/>
            <w:tcBorders>
              <w:top w:val="single" w:sz="4" w:space="0" w:color="auto"/>
              <w:left w:val="single" w:sz="4" w:space="0" w:color="auto"/>
              <w:bottom w:val="nil"/>
              <w:right w:val="single" w:sz="4" w:space="0" w:color="auto"/>
            </w:tcBorders>
            <w:shd w:val="clear" w:color="auto" w:fill="auto"/>
            <w:noWrap/>
            <w:vAlign w:val="bottom"/>
          </w:tcPr>
          <w:p w14:paraId="46FF5E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xml:space="preserve"> </w:t>
            </w:r>
          </w:p>
        </w:tc>
        <w:tc>
          <w:tcPr>
            <w:tcW w:w="1262" w:type="dxa"/>
            <w:tcBorders>
              <w:top w:val="single" w:sz="4" w:space="0" w:color="auto"/>
              <w:left w:val="nil"/>
              <w:bottom w:val="nil"/>
              <w:right w:val="single" w:sz="4" w:space="0" w:color="auto"/>
            </w:tcBorders>
            <w:shd w:val="clear" w:color="auto" w:fill="auto"/>
            <w:noWrap/>
            <w:vAlign w:val="bottom"/>
          </w:tcPr>
          <w:p w14:paraId="4DDFF27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xml:space="preserve"> </w:t>
            </w:r>
          </w:p>
        </w:tc>
      </w:tr>
      <w:tr w:rsidR="00E20D34" w:rsidRPr="00A51B83" w14:paraId="765C3B1F" w14:textId="77777777" w:rsidTr="00E20D34">
        <w:trPr>
          <w:trHeight w:val="300"/>
        </w:trPr>
        <w:tc>
          <w:tcPr>
            <w:tcW w:w="4779" w:type="dxa"/>
            <w:tcBorders>
              <w:top w:val="nil"/>
              <w:left w:val="single" w:sz="4" w:space="0" w:color="auto"/>
              <w:bottom w:val="nil"/>
              <w:right w:val="nil"/>
            </w:tcBorders>
            <w:shd w:val="clear" w:color="auto" w:fill="auto"/>
            <w:vAlign w:val="bottom"/>
          </w:tcPr>
          <w:p w14:paraId="7EE12CA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Aethra</w:t>
            </w:r>
            <w:proofErr w:type="spellEnd"/>
            <w:r w:rsidRPr="00A51B83">
              <w:rPr>
                <w:sz w:val="22"/>
              </w:rPr>
              <w:t xml:space="preserve"> </w:t>
            </w:r>
            <w:proofErr w:type="spellStart"/>
            <w:r w:rsidRPr="00A51B83">
              <w:rPr>
                <w:sz w:val="22"/>
              </w:rPr>
              <w:t>S.p.A</w:t>
            </w:r>
            <w:proofErr w:type="spellEnd"/>
            <w:r w:rsidRPr="00A51B83">
              <w:rPr>
                <w:sz w:val="22"/>
              </w:rPr>
              <w:t xml:space="preserve">., </w:t>
            </w:r>
            <w:proofErr w:type="spellStart"/>
            <w:r w:rsidRPr="00A51B83">
              <w:rPr>
                <w:sz w:val="22"/>
              </w:rPr>
              <w:t>Palombina</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1F7A7A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2007-2008</w:t>
            </w:r>
          </w:p>
        </w:tc>
        <w:tc>
          <w:tcPr>
            <w:tcW w:w="1701" w:type="dxa"/>
            <w:tcBorders>
              <w:top w:val="nil"/>
              <w:left w:val="nil"/>
              <w:bottom w:val="nil"/>
              <w:right w:val="nil"/>
            </w:tcBorders>
            <w:shd w:val="clear" w:color="auto" w:fill="auto"/>
            <w:noWrap/>
            <w:vAlign w:val="bottom"/>
          </w:tcPr>
          <w:p w14:paraId="38C021E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35 276,45</w:t>
            </w:r>
          </w:p>
        </w:tc>
        <w:tc>
          <w:tcPr>
            <w:tcW w:w="1742" w:type="dxa"/>
            <w:tcBorders>
              <w:top w:val="nil"/>
              <w:left w:val="single" w:sz="4" w:space="0" w:color="auto"/>
              <w:bottom w:val="nil"/>
              <w:right w:val="single" w:sz="4" w:space="0" w:color="auto"/>
            </w:tcBorders>
            <w:shd w:val="clear" w:color="auto" w:fill="auto"/>
            <w:noWrap/>
            <w:vAlign w:val="bottom"/>
          </w:tcPr>
          <w:p w14:paraId="3DE053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61F45B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35 276,45</w:t>
            </w:r>
          </w:p>
        </w:tc>
      </w:tr>
      <w:tr w:rsidR="00E20D34" w:rsidRPr="00A51B83" w14:paraId="6F1293D9" w14:textId="77777777" w:rsidTr="00E20D34">
        <w:trPr>
          <w:trHeight w:val="300"/>
        </w:trPr>
        <w:tc>
          <w:tcPr>
            <w:tcW w:w="4779" w:type="dxa"/>
            <w:tcBorders>
              <w:top w:val="nil"/>
              <w:left w:val="single" w:sz="4" w:space="0" w:color="auto"/>
              <w:bottom w:val="nil"/>
              <w:right w:val="nil"/>
            </w:tcBorders>
            <w:shd w:val="clear" w:color="auto" w:fill="auto"/>
            <w:vAlign w:val="bottom"/>
          </w:tcPr>
          <w:p w14:paraId="4B5514E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rFonts w:cs="Calibri"/>
                <w:sz w:val="22"/>
                <w:szCs w:val="22"/>
                <w:lang w:eastAsia="en-GB"/>
              </w:rPr>
              <w:t>ComProve</w:t>
            </w:r>
            <w:proofErr w:type="spellEnd"/>
            <w:r w:rsidRPr="00A51B83">
              <w:rPr>
                <w:rFonts w:cs="Calibri"/>
                <w:sz w:val="22"/>
                <w:szCs w:val="22"/>
                <w:lang w:eastAsia="en-GB"/>
              </w:rPr>
              <w:t xml:space="preserve"> Technologies </w:t>
            </w:r>
            <w:proofErr w:type="spellStart"/>
            <w:r w:rsidRPr="00A51B83">
              <w:rPr>
                <w:rFonts w:cs="Calibri"/>
                <w:sz w:val="22"/>
                <w:szCs w:val="22"/>
                <w:lang w:eastAsia="en-GB"/>
              </w:rPr>
              <w:t>SpA</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1A102A3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701" w:type="dxa"/>
            <w:tcBorders>
              <w:top w:val="nil"/>
              <w:left w:val="nil"/>
              <w:bottom w:val="nil"/>
              <w:right w:val="nil"/>
            </w:tcBorders>
            <w:shd w:val="clear" w:color="auto" w:fill="auto"/>
            <w:noWrap/>
            <w:vAlign w:val="bottom"/>
          </w:tcPr>
          <w:p w14:paraId="792FD48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3 885,78</w:t>
            </w:r>
          </w:p>
        </w:tc>
        <w:tc>
          <w:tcPr>
            <w:tcW w:w="1742" w:type="dxa"/>
            <w:tcBorders>
              <w:top w:val="nil"/>
              <w:left w:val="single" w:sz="4" w:space="0" w:color="auto"/>
              <w:bottom w:val="nil"/>
              <w:right w:val="single" w:sz="4" w:space="0" w:color="auto"/>
            </w:tcBorders>
            <w:shd w:val="clear" w:color="auto" w:fill="auto"/>
            <w:noWrap/>
            <w:vAlign w:val="bottom"/>
          </w:tcPr>
          <w:p w14:paraId="3AF8E5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262" w:type="dxa"/>
            <w:tcBorders>
              <w:top w:val="nil"/>
              <w:left w:val="nil"/>
              <w:bottom w:val="nil"/>
              <w:right w:val="single" w:sz="4" w:space="0" w:color="auto"/>
            </w:tcBorders>
            <w:shd w:val="clear" w:color="auto" w:fill="auto"/>
            <w:noWrap/>
            <w:vAlign w:val="bottom"/>
          </w:tcPr>
          <w:p w14:paraId="797741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3 885,78</w:t>
            </w:r>
          </w:p>
        </w:tc>
      </w:tr>
      <w:tr w:rsidR="00E20D34" w:rsidRPr="00A51B83" w14:paraId="3DA3F891" w14:textId="77777777" w:rsidTr="00E20D34">
        <w:trPr>
          <w:trHeight w:val="300"/>
        </w:trPr>
        <w:tc>
          <w:tcPr>
            <w:tcW w:w="4779" w:type="dxa"/>
            <w:tcBorders>
              <w:top w:val="nil"/>
              <w:left w:val="single" w:sz="4" w:space="0" w:color="auto"/>
              <w:bottom w:val="nil"/>
              <w:right w:val="nil"/>
            </w:tcBorders>
            <w:shd w:val="clear" w:color="auto" w:fill="auto"/>
            <w:vAlign w:val="bottom"/>
          </w:tcPr>
          <w:p w14:paraId="36BEE5B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Intermatica</w:t>
            </w:r>
            <w:proofErr w:type="spellEnd"/>
            <w:r w:rsidRPr="00A51B83">
              <w:rPr>
                <w:sz w:val="22"/>
              </w:rPr>
              <w:t xml:space="preserve"> </w:t>
            </w:r>
            <w:proofErr w:type="spellStart"/>
            <w:r w:rsidRPr="00A51B83">
              <w:rPr>
                <w:sz w:val="22"/>
              </w:rPr>
              <w:t>S.p.A</w:t>
            </w:r>
            <w:proofErr w:type="spellEnd"/>
            <w:r w:rsidRPr="00A51B83">
              <w:rPr>
                <w:sz w:val="22"/>
              </w:rPr>
              <w:t>., Roma</w:t>
            </w:r>
          </w:p>
        </w:tc>
        <w:tc>
          <w:tcPr>
            <w:tcW w:w="1276" w:type="dxa"/>
            <w:tcBorders>
              <w:top w:val="nil"/>
              <w:left w:val="single" w:sz="4" w:space="0" w:color="auto"/>
              <w:bottom w:val="nil"/>
              <w:right w:val="single" w:sz="4" w:space="0" w:color="auto"/>
            </w:tcBorders>
            <w:shd w:val="clear" w:color="auto" w:fill="auto"/>
            <w:noWrap/>
            <w:vAlign w:val="bottom"/>
          </w:tcPr>
          <w:p w14:paraId="548071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2015-2018</w:t>
            </w:r>
          </w:p>
        </w:tc>
        <w:tc>
          <w:tcPr>
            <w:tcW w:w="1701" w:type="dxa"/>
            <w:tcBorders>
              <w:top w:val="nil"/>
              <w:left w:val="nil"/>
              <w:bottom w:val="nil"/>
              <w:right w:val="nil"/>
            </w:tcBorders>
            <w:shd w:val="clear" w:color="auto" w:fill="auto"/>
            <w:noWrap/>
            <w:vAlign w:val="bottom"/>
          </w:tcPr>
          <w:p w14:paraId="5E9DA5F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787,80</w:t>
            </w:r>
          </w:p>
        </w:tc>
        <w:tc>
          <w:tcPr>
            <w:tcW w:w="1742" w:type="dxa"/>
            <w:tcBorders>
              <w:top w:val="nil"/>
              <w:left w:val="single" w:sz="4" w:space="0" w:color="auto"/>
              <w:bottom w:val="nil"/>
              <w:right w:val="single" w:sz="4" w:space="0" w:color="auto"/>
            </w:tcBorders>
            <w:shd w:val="clear" w:color="auto" w:fill="auto"/>
            <w:noWrap/>
            <w:vAlign w:val="bottom"/>
          </w:tcPr>
          <w:p w14:paraId="60F5F8A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575046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787,80</w:t>
            </w:r>
          </w:p>
        </w:tc>
      </w:tr>
      <w:tr w:rsidR="00E20D34" w:rsidRPr="00A51B83" w14:paraId="0898B603"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tcPr>
          <w:p w14:paraId="56839B0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Leonardo (Ex. </w:t>
            </w:r>
            <w:proofErr w:type="spellStart"/>
            <w:r w:rsidRPr="00A51B83">
              <w:rPr>
                <w:sz w:val="22"/>
              </w:rPr>
              <w:t>Selex</w:t>
            </w:r>
            <w:proofErr w:type="spellEnd"/>
            <w:r w:rsidRPr="00A51B83">
              <w:rPr>
                <w:sz w:val="22"/>
              </w:rPr>
              <w:t xml:space="preserve"> </w:t>
            </w:r>
            <w:proofErr w:type="spellStart"/>
            <w:r w:rsidRPr="00A51B83">
              <w:rPr>
                <w:sz w:val="22"/>
              </w:rPr>
              <w:t>Communications</w:t>
            </w:r>
            <w:proofErr w:type="spellEnd"/>
            <w:r w:rsidRPr="00A51B83">
              <w:rPr>
                <w:sz w:val="22"/>
              </w:rPr>
              <w:t xml:space="preserve"> </w:t>
            </w:r>
            <w:proofErr w:type="spellStart"/>
            <w:r w:rsidRPr="00A51B83">
              <w:rPr>
                <w:sz w:val="22"/>
              </w:rPr>
              <w:t>S.p.A</w:t>
            </w:r>
            <w:proofErr w:type="spellEnd"/>
            <w:r w:rsidRPr="00A51B83">
              <w:rPr>
                <w:sz w:val="22"/>
              </w:rPr>
              <w:t>.), Roma</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11E053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2001-2007</w:t>
            </w:r>
          </w:p>
        </w:tc>
        <w:tc>
          <w:tcPr>
            <w:tcW w:w="1701" w:type="dxa"/>
            <w:tcBorders>
              <w:top w:val="nil"/>
              <w:left w:val="nil"/>
              <w:bottom w:val="single" w:sz="4" w:space="0" w:color="auto"/>
              <w:right w:val="nil"/>
            </w:tcBorders>
            <w:shd w:val="clear" w:color="auto" w:fill="auto"/>
            <w:noWrap/>
            <w:vAlign w:val="bottom"/>
          </w:tcPr>
          <w:p w14:paraId="65FA13F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579 093</w:t>
            </w:r>
            <w:r w:rsidRPr="00A51B83">
              <w:rPr>
                <w:sz w:val="22"/>
              </w:rPr>
              <w:t>,00</w:t>
            </w:r>
          </w:p>
        </w:tc>
        <w:tc>
          <w:tcPr>
            <w:tcW w:w="1742" w:type="dxa"/>
            <w:tcBorders>
              <w:top w:val="nil"/>
              <w:left w:val="single" w:sz="4" w:space="0" w:color="auto"/>
              <w:bottom w:val="single" w:sz="4" w:space="0" w:color="auto"/>
              <w:right w:val="single" w:sz="4" w:space="0" w:color="auto"/>
            </w:tcBorders>
            <w:shd w:val="clear" w:color="auto" w:fill="auto"/>
            <w:noWrap/>
            <w:vAlign w:val="bottom"/>
          </w:tcPr>
          <w:p w14:paraId="45DDBAE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tcPr>
          <w:p w14:paraId="66593D7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579 093</w:t>
            </w:r>
            <w:r w:rsidRPr="00A51B83">
              <w:rPr>
                <w:sz w:val="22"/>
              </w:rPr>
              <w:t>,00</w:t>
            </w:r>
          </w:p>
        </w:tc>
      </w:tr>
      <w:tr w:rsidR="00E20D34" w:rsidRPr="00A51B83" w14:paraId="11A70B82" w14:textId="77777777" w:rsidTr="00E20D34">
        <w:trPr>
          <w:trHeight w:val="300"/>
        </w:trPr>
        <w:tc>
          <w:tcPr>
            <w:tcW w:w="4779" w:type="dxa"/>
            <w:tcBorders>
              <w:top w:val="single" w:sz="4" w:space="0" w:color="auto"/>
              <w:left w:val="single" w:sz="4" w:space="0" w:color="auto"/>
              <w:bottom w:val="nil"/>
              <w:right w:val="nil"/>
            </w:tcBorders>
            <w:shd w:val="clear" w:color="auto" w:fill="auto"/>
            <w:vAlign w:val="bottom"/>
          </w:tcPr>
          <w:p w14:paraId="658B3D2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Jordania</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29B5AD2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01" w:type="dxa"/>
            <w:tcBorders>
              <w:top w:val="single" w:sz="4" w:space="0" w:color="auto"/>
              <w:left w:val="nil"/>
              <w:bottom w:val="nil"/>
              <w:right w:val="nil"/>
            </w:tcBorders>
            <w:shd w:val="clear" w:color="auto" w:fill="auto"/>
            <w:noWrap/>
            <w:vAlign w:val="bottom"/>
          </w:tcPr>
          <w:p w14:paraId="39C07C8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742" w:type="dxa"/>
            <w:tcBorders>
              <w:top w:val="single" w:sz="4" w:space="0" w:color="auto"/>
              <w:left w:val="single" w:sz="4" w:space="0" w:color="auto"/>
              <w:bottom w:val="nil"/>
              <w:right w:val="single" w:sz="4" w:space="0" w:color="auto"/>
            </w:tcBorders>
            <w:shd w:val="clear" w:color="auto" w:fill="auto"/>
            <w:noWrap/>
            <w:vAlign w:val="bottom"/>
          </w:tcPr>
          <w:p w14:paraId="2876D65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720A568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1FF27FCF" w14:textId="77777777" w:rsidTr="00E20D34">
        <w:trPr>
          <w:trHeight w:val="300"/>
        </w:trPr>
        <w:tc>
          <w:tcPr>
            <w:tcW w:w="4779" w:type="dxa"/>
            <w:tcBorders>
              <w:top w:val="nil"/>
              <w:left w:val="single" w:sz="4" w:space="0" w:color="auto"/>
              <w:bottom w:val="nil"/>
              <w:right w:val="nil"/>
            </w:tcBorders>
            <w:shd w:val="clear" w:color="auto" w:fill="auto"/>
            <w:vAlign w:val="bottom"/>
          </w:tcPr>
          <w:p w14:paraId="50713B3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Jordan</w:t>
            </w:r>
            <w:proofErr w:type="spellEnd"/>
            <w:r w:rsidRPr="00A51B83">
              <w:rPr>
                <w:sz w:val="22"/>
                <w:szCs w:val="22"/>
                <w:lang w:eastAsia="zh-CN"/>
              </w:rPr>
              <w:t xml:space="preserve"> Mobile Telecomm., Amman</w:t>
            </w:r>
          </w:p>
        </w:tc>
        <w:tc>
          <w:tcPr>
            <w:tcW w:w="1276" w:type="dxa"/>
            <w:tcBorders>
              <w:top w:val="nil"/>
              <w:left w:val="single" w:sz="4" w:space="0" w:color="auto"/>
              <w:bottom w:val="nil"/>
              <w:right w:val="single" w:sz="4" w:space="0" w:color="auto"/>
            </w:tcBorders>
            <w:shd w:val="clear" w:color="auto" w:fill="auto"/>
            <w:noWrap/>
            <w:vAlign w:val="bottom"/>
          </w:tcPr>
          <w:p w14:paraId="22F88CC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2016</w:t>
            </w:r>
          </w:p>
        </w:tc>
        <w:tc>
          <w:tcPr>
            <w:tcW w:w="1701" w:type="dxa"/>
            <w:tcBorders>
              <w:top w:val="nil"/>
              <w:left w:val="nil"/>
              <w:bottom w:val="nil"/>
              <w:right w:val="nil"/>
            </w:tcBorders>
            <w:shd w:val="clear" w:color="auto" w:fill="auto"/>
            <w:noWrap/>
            <w:vAlign w:val="bottom"/>
          </w:tcPr>
          <w:p w14:paraId="343DC7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4 </w:t>
            </w:r>
            <w:r w:rsidRPr="00A51B83">
              <w:rPr>
                <w:rFonts w:cs="Calibri"/>
                <w:sz w:val="22"/>
                <w:szCs w:val="22"/>
                <w:lang w:eastAsia="en-GB"/>
              </w:rPr>
              <w:t>911,85</w:t>
            </w:r>
          </w:p>
        </w:tc>
        <w:tc>
          <w:tcPr>
            <w:tcW w:w="1742" w:type="dxa"/>
            <w:tcBorders>
              <w:top w:val="nil"/>
              <w:left w:val="single" w:sz="4" w:space="0" w:color="auto"/>
              <w:bottom w:val="nil"/>
              <w:right w:val="single" w:sz="4" w:space="0" w:color="auto"/>
            </w:tcBorders>
            <w:shd w:val="clear" w:color="auto" w:fill="auto"/>
            <w:noWrap/>
            <w:vAlign w:val="bottom"/>
          </w:tcPr>
          <w:p w14:paraId="411C24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6FB579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4 </w:t>
            </w:r>
            <w:r w:rsidRPr="00A51B83">
              <w:rPr>
                <w:rFonts w:cs="Calibri"/>
                <w:sz w:val="22"/>
                <w:szCs w:val="22"/>
                <w:lang w:eastAsia="en-GB"/>
              </w:rPr>
              <w:t>911,85</w:t>
            </w:r>
          </w:p>
        </w:tc>
      </w:tr>
      <w:tr w:rsidR="00E20D34" w:rsidRPr="00A51B83" w14:paraId="4F1E3D49" w14:textId="77777777" w:rsidTr="00E20D34">
        <w:trPr>
          <w:trHeight w:val="300"/>
        </w:trPr>
        <w:tc>
          <w:tcPr>
            <w:tcW w:w="4779" w:type="dxa"/>
            <w:tcBorders>
              <w:top w:val="nil"/>
              <w:left w:val="single" w:sz="4" w:space="0" w:color="auto"/>
              <w:bottom w:val="nil"/>
              <w:right w:val="nil"/>
            </w:tcBorders>
            <w:shd w:val="clear" w:color="auto" w:fill="auto"/>
            <w:vAlign w:val="bottom"/>
          </w:tcPr>
          <w:p w14:paraId="351DDAC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Middle East Communications (MEC), Amman</w:t>
            </w:r>
          </w:p>
        </w:tc>
        <w:tc>
          <w:tcPr>
            <w:tcW w:w="1276" w:type="dxa"/>
            <w:tcBorders>
              <w:top w:val="nil"/>
              <w:left w:val="single" w:sz="4" w:space="0" w:color="auto"/>
              <w:bottom w:val="nil"/>
              <w:right w:val="single" w:sz="4" w:space="0" w:color="auto"/>
            </w:tcBorders>
            <w:shd w:val="clear" w:color="auto" w:fill="auto"/>
            <w:noWrap/>
            <w:vAlign w:val="bottom"/>
          </w:tcPr>
          <w:p w14:paraId="555ECF1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2008-2009</w:t>
            </w:r>
          </w:p>
        </w:tc>
        <w:tc>
          <w:tcPr>
            <w:tcW w:w="1701" w:type="dxa"/>
            <w:tcBorders>
              <w:top w:val="nil"/>
              <w:left w:val="nil"/>
              <w:bottom w:val="nil"/>
              <w:right w:val="nil"/>
            </w:tcBorders>
            <w:shd w:val="clear" w:color="auto" w:fill="auto"/>
            <w:noWrap/>
            <w:vAlign w:val="bottom"/>
          </w:tcPr>
          <w:p w14:paraId="313ACA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7 416,70</w:t>
            </w:r>
          </w:p>
        </w:tc>
        <w:tc>
          <w:tcPr>
            <w:tcW w:w="1742" w:type="dxa"/>
            <w:tcBorders>
              <w:top w:val="nil"/>
              <w:left w:val="single" w:sz="4" w:space="0" w:color="auto"/>
              <w:bottom w:val="nil"/>
              <w:right w:val="single" w:sz="4" w:space="0" w:color="auto"/>
            </w:tcBorders>
            <w:shd w:val="clear" w:color="auto" w:fill="auto"/>
            <w:noWrap/>
            <w:vAlign w:val="bottom"/>
          </w:tcPr>
          <w:p w14:paraId="3764EB8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35AD298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7 416,70</w:t>
            </w:r>
          </w:p>
        </w:tc>
      </w:tr>
      <w:tr w:rsidR="00E20D34" w:rsidRPr="00A51B83" w14:paraId="468C3470" w14:textId="77777777" w:rsidTr="00E20D34">
        <w:trPr>
          <w:trHeight w:val="300"/>
        </w:trPr>
        <w:tc>
          <w:tcPr>
            <w:tcW w:w="4779" w:type="dxa"/>
            <w:tcBorders>
              <w:top w:val="nil"/>
              <w:left w:val="single" w:sz="4" w:space="0" w:color="auto"/>
              <w:bottom w:val="single" w:sz="4" w:space="0" w:color="auto"/>
              <w:right w:val="nil"/>
            </w:tcBorders>
            <w:shd w:val="clear" w:color="auto" w:fill="auto"/>
            <w:vAlign w:val="bottom"/>
          </w:tcPr>
          <w:p w14:paraId="56220A49"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Talal Abu-</w:t>
            </w:r>
            <w:proofErr w:type="spellStart"/>
            <w:r w:rsidRPr="00465D62">
              <w:rPr>
                <w:sz w:val="22"/>
                <w:szCs w:val="22"/>
                <w:lang w:val="en-US" w:eastAsia="zh-CN"/>
              </w:rPr>
              <w:t>Ghazaleh</w:t>
            </w:r>
            <w:proofErr w:type="spellEnd"/>
            <w:r w:rsidRPr="00465D62">
              <w:rPr>
                <w:sz w:val="22"/>
                <w:szCs w:val="22"/>
                <w:lang w:val="en-US" w:eastAsia="zh-CN"/>
              </w:rPr>
              <w:t xml:space="preserve"> &amp; Co., Amman</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2F17A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2006-2007</w:t>
            </w:r>
          </w:p>
        </w:tc>
        <w:tc>
          <w:tcPr>
            <w:tcW w:w="1701" w:type="dxa"/>
            <w:tcBorders>
              <w:top w:val="nil"/>
              <w:left w:val="nil"/>
              <w:bottom w:val="single" w:sz="4" w:space="0" w:color="auto"/>
              <w:right w:val="nil"/>
            </w:tcBorders>
            <w:shd w:val="clear" w:color="auto" w:fill="auto"/>
            <w:noWrap/>
            <w:vAlign w:val="bottom"/>
          </w:tcPr>
          <w:p w14:paraId="34F61E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17 094,90</w:t>
            </w:r>
          </w:p>
        </w:tc>
        <w:tc>
          <w:tcPr>
            <w:tcW w:w="1742" w:type="dxa"/>
            <w:tcBorders>
              <w:top w:val="nil"/>
              <w:left w:val="single" w:sz="4" w:space="0" w:color="auto"/>
              <w:bottom w:val="single" w:sz="4" w:space="0" w:color="auto"/>
              <w:right w:val="single" w:sz="4" w:space="0" w:color="auto"/>
            </w:tcBorders>
            <w:shd w:val="clear" w:color="auto" w:fill="auto"/>
            <w:noWrap/>
            <w:vAlign w:val="bottom"/>
          </w:tcPr>
          <w:p w14:paraId="6102BA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tcPr>
          <w:p w14:paraId="40BA4F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17 094,90</w:t>
            </w:r>
          </w:p>
        </w:tc>
      </w:tr>
    </w:tbl>
    <w:p w14:paraId="0BC48BB3" w14:textId="77777777" w:rsidR="00E20D34" w:rsidRPr="00A51B83" w:rsidRDefault="00E20D34">
      <w:r w:rsidRPr="00A51B83">
        <w:br w:type="page"/>
      </w:r>
    </w:p>
    <w:tbl>
      <w:tblPr>
        <w:tblW w:w="10760" w:type="dxa"/>
        <w:tblInd w:w="-5" w:type="dxa"/>
        <w:tblLook w:val="04A0" w:firstRow="1" w:lastRow="0" w:firstColumn="1" w:lastColumn="0" w:noHBand="0" w:noVBand="1"/>
      </w:tblPr>
      <w:tblGrid>
        <w:gridCol w:w="5062"/>
        <w:gridCol w:w="1276"/>
        <w:gridCol w:w="1660"/>
        <w:gridCol w:w="1500"/>
        <w:gridCol w:w="1262"/>
      </w:tblGrid>
      <w:tr w:rsidR="00E20D34" w:rsidRPr="00A51B83" w14:paraId="240CA617" w14:textId="77777777" w:rsidTr="00E20D34">
        <w:trPr>
          <w:trHeight w:val="300"/>
        </w:trPr>
        <w:tc>
          <w:tcPr>
            <w:tcW w:w="5062" w:type="dxa"/>
            <w:tcBorders>
              <w:top w:val="single" w:sz="4" w:space="0" w:color="auto"/>
              <w:left w:val="single" w:sz="4" w:space="0" w:color="auto"/>
              <w:bottom w:val="single" w:sz="4" w:space="0" w:color="auto"/>
              <w:right w:val="nil"/>
            </w:tcBorders>
            <w:shd w:val="clear" w:color="auto" w:fill="auto"/>
            <w:vAlign w:val="bottom"/>
            <w:hideMark/>
          </w:tcPr>
          <w:p w14:paraId="0E3011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t>B. Miembros de Sector y otras entidades</w:t>
            </w:r>
          </w:p>
        </w:tc>
        <w:tc>
          <w:tcPr>
            <w:tcW w:w="1276" w:type="dxa"/>
            <w:tcBorders>
              <w:top w:val="single" w:sz="4" w:space="0" w:color="auto"/>
              <w:left w:val="nil"/>
              <w:bottom w:val="single" w:sz="4" w:space="0" w:color="auto"/>
              <w:right w:val="nil"/>
            </w:tcBorders>
            <w:shd w:val="clear" w:color="auto" w:fill="auto"/>
            <w:noWrap/>
            <w:hideMark/>
          </w:tcPr>
          <w:p w14:paraId="65276253" w14:textId="77777777" w:rsidR="00E20D34" w:rsidRPr="00A51B83" w:rsidRDefault="00E20D34" w:rsidP="00E20D34">
            <w:pPr>
              <w:pStyle w:val="Tablehead"/>
              <w:spacing w:before="40" w:after="40"/>
              <w:rPr>
                <w:szCs w:val="22"/>
                <w:lang w:eastAsia="zh-CN"/>
              </w:rPr>
            </w:pPr>
            <w:r w:rsidRPr="00A51B83">
              <w:rPr>
                <w:szCs w:val="22"/>
                <w:lang w:eastAsia="zh-CN"/>
              </w:rPr>
              <w:t>Año</w:t>
            </w:r>
          </w:p>
        </w:tc>
        <w:tc>
          <w:tcPr>
            <w:tcW w:w="1660" w:type="dxa"/>
            <w:tcBorders>
              <w:top w:val="single" w:sz="4" w:space="0" w:color="auto"/>
              <w:left w:val="nil"/>
              <w:bottom w:val="single" w:sz="4" w:space="0" w:color="auto"/>
              <w:right w:val="nil"/>
            </w:tcBorders>
            <w:shd w:val="clear" w:color="auto" w:fill="auto"/>
            <w:noWrap/>
            <w:hideMark/>
          </w:tcPr>
          <w:p w14:paraId="32F3F23B" w14:textId="77777777" w:rsidR="00E20D34" w:rsidRPr="00A51B83" w:rsidRDefault="00E20D34" w:rsidP="00E20D34">
            <w:pPr>
              <w:pStyle w:val="Tablehead"/>
              <w:spacing w:before="40" w:after="40"/>
              <w:rPr>
                <w:szCs w:val="22"/>
                <w:lang w:eastAsia="zh-CN"/>
              </w:rPr>
            </w:pPr>
            <w:r w:rsidRPr="00A51B83">
              <w:rPr>
                <w:szCs w:val="22"/>
                <w:lang w:eastAsia="zh-CN"/>
              </w:rPr>
              <w:t>Contribuciones</w:t>
            </w:r>
          </w:p>
        </w:tc>
        <w:tc>
          <w:tcPr>
            <w:tcW w:w="1500" w:type="dxa"/>
            <w:tcBorders>
              <w:top w:val="single" w:sz="4" w:space="0" w:color="auto"/>
              <w:left w:val="nil"/>
              <w:bottom w:val="single" w:sz="4" w:space="0" w:color="auto"/>
              <w:right w:val="nil"/>
            </w:tcBorders>
            <w:shd w:val="clear" w:color="auto" w:fill="auto"/>
            <w:noWrap/>
            <w:hideMark/>
          </w:tcPr>
          <w:p w14:paraId="53A0805F" w14:textId="77777777" w:rsidR="00E20D34" w:rsidRPr="00A51B83" w:rsidRDefault="00E20D34" w:rsidP="00E20D34">
            <w:pPr>
              <w:pStyle w:val="Tablehead"/>
              <w:spacing w:before="40" w:after="40"/>
              <w:rPr>
                <w:szCs w:val="22"/>
                <w:lang w:eastAsia="zh-CN"/>
              </w:rPr>
            </w:pPr>
            <w:r w:rsidRPr="00A51B83">
              <w:rPr>
                <w:szCs w:val="22"/>
                <w:lang w:eastAsia="zh-CN"/>
              </w:rPr>
              <w:t>Publicaciones</w:t>
            </w:r>
          </w:p>
        </w:tc>
        <w:tc>
          <w:tcPr>
            <w:tcW w:w="1262" w:type="dxa"/>
            <w:tcBorders>
              <w:top w:val="single" w:sz="4" w:space="0" w:color="auto"/>
              <w:left w:val="nil"/>
              <w:bottom w:val="single" w:sz="4" w:space="0" w:color="auto"/>
              <w:right w:val="single" w:sz="4" w:space="0" w:color="auto"/>
            </w:tcBorders>
            <w:shd w:val="clear" w:color="auto" w:fill="auto"/>
            <w:noWrap/>
            <w:hideMark/>
          </w:tcPr>
          <w:p w14:paraId="4F69AC87" w14:textId="77777777" w:rsidR="00E20D34" w:rsidRPr="00A51B83" w:rsidRDefault="00E20D34" w:rsidP="00E20D34">
            <w:pPr>
              <w:pStyle w:val="Tablehead"/>
              <w:spacing w:before="40" w:after="40"/>
              <w:rPr>
                <w:szCs w:val="22"/>
                <w:lang w:eastAsia="zh-CN"/>
              </w:rPr>
            </w:pPr>
            <w:r w:rsidRPr="00A51B83">
              <w:rPr>
                <w:szCs w:val="22"/>
                <w:lang w:eastAsia="zh-CN"/>
              </w:rPr>
              <w:t>Total</w:t>
            </w:r>
          </w:p>
        </w:tc>
      </w:tr>
      <w:tr w:rsidR="00E20D34" w:rsidRPr="00A51B83" w14:paraId="541F5108"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144C7B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Kazajstán</w:t>
            </w:r>
          </w:p>
        </w:tc>
        <w:tc>
          <w:tcPr>
            <w:tcW w:w="1276" w:type="dxa"/>
            <w:tcBorders>
              <w:top w:val="nil"/>
              <w:left w:val="single" w:sz="4" w:space="0" w:color="auto"/>
              <w:bottom w:val="nil"/>
              <w:right w:val="single" w:sz="4" w:space="0" w:color="auto"/>
            </w:tcBorders>
            <w:shd w:val="clear" w:color="auto" w:fill="auto"/>
            <w:noWrap/>
            <w:vAlign w:val="bottom"/>
            <w:hideMark/>
          </w:tcPr>
          <w:p w14:paraId="551E37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033F49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2DEF9AA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5C0C04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62B120CB"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50746F7B"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Kazakh Academy of Transp. &amp; Comm., Almaty</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DE597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660" w:type="dxa"/>
            <w:tcBorders>
              <w:top w:val="nil"/>
              <w:left w:val="nil"/>
              <w:bottom w:val="single" w:sz="4" w:space="0" w:color="auto"/>
              <w:right w:val="nil"/>
            </w:tcBorders>
            <w:shd w:val="clear" w:color="auto" w:fill="auto"/>
            <w:noWrap/>
            <w:vAlign w:val="bottom"/>
            <w:hideMark/>
          </w:tcPr>
          <w:p w14:paraId="0BFC7BD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8 054,40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026E8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FB44B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8 054,40</w:t>
            </w:r>
          </w:p>
        </w:tc>
      </w:tr>
      <w:tr w:rsidR="00E20D34" w:rsidRPr="00A51B83" w14:paraId="022264CE"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404406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Kenya</w:t>
            </w:r>
            <w:proofErr w:type="spellEnd"/>
            <w:r w:rsidRPr="00A51B83">
              <w:rPr>
                <w:b/>
                <w:bCs/>
                <w:sz w:val="22"/>
                <w:szCs w:val="22"/>
                <w:lang w:eastAsia="zh-CN"/>
              </w:rPr>
              <w:t xml:space="preserve"> </w:t>
            </w:r>
          </w:p>
        </w:tc>
        <w:tc>
          <w:tcPr>
            <w:tcW w:w="1276" w:type="dxa"/>
            <w:tcBorders>
              <w:top w:val="nil"/>
              <w:left w:val="single" w:sz="4" w:space="0" w:color="auto"/>
              <w:bottom w:val="nil"/>
              <w:right w:val="single" w:sz="4" w:space="0" w:color="auto"/>
            </w:tcBorders>
            <w:shd w:val="clear" w:color="auto" w:fill="auto"/>
            <w:noWrap/>
            <w:vAlign w:val="bottom"/>
            <w:hideMark/>
          </w:tcPr>
          <w:p w14:paraId="0CB964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3F4D23A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0D5D70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54B36B2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2FC02490"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7C81D7B3" w14:textId="77777777" w:rsidR="00E20D34" w:rsidRPr="00A51B83" w:rsidRDefault="00E20D34" w:rsidP="00674A4B">
            <w:pPr>
              <w:tabs>
                <w:tab w:val="clear" w:pos="567"/>
                <w:tab w:val="clear" w:pos="1134"/>
                <w:tab w:val="clear" w:pos="1701"/>
                <w:tab w:val="clear" w:pos="2268"/>
                <w:tab w:val="clear" w:pos="2835"/>
                <w:tab w:val="left" w:pos="318"/>
              </w:tabs>
              <w:overflowPunct/>
              <w:autoSpaceDE/>
              <w:autoSpaceDN/>
              <w:adjustRightInd/>
              <w:spacing w:before="0"/>
              <w:textAlignment w:val="auto"/>
              <w:rPr>
                <w:b/>
                <w:bCs/>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Intersat</w:t>
            </w:r>
            <w:proofErr w:type="spellEnd"/>
            <w:r w:rsidRPr="00A51B83">
              <w:rPr>
                <w:sz w:val="22"/>
                <w:szCs w:val="22"/>
                <w:lang w:eastAsia="zh-CN"/>
              </w:rPr>
              <w:t xml:space="preserve"> </w:t>
            </w:r>
            <w:proofErr w:type="spellStart"/>
            <w:r w:rsidRPr="00A51B83">
              <w:rPr>
                <w:sz w:val="22"/>
                <w:szCs w:val="22"/>
                <w:lang w:eastAsia="zh-CN"/>
              </w:rPr>
              <w:t>Africa</w:t>
            </w:r>
            <w:proofErr w:type="spellEnd"/>
            <w:r w:rsidRPr="00A51B83">
              <w:rPr>
                <w:sz w:val="22"/>
                <w:szCs w:val="22"/>
                <w:lang w:eastAsia="zh-CN"/>
              </w:rPr>
              <w:t xml:space="preserve"> </w:t>
            </w:r>
            <w:proofErr w:type="spellStart"/>
            <w:r w:rsidRPr="00A51B83">
              <w:rPr>
                <w:sz w:val="22"/>
                <w:szCs w:val="22"/>
                <w:lang w:eastAsia="zh-CN"/>
              </w:rPr>
              <w:t>Limited</w:t>
            </w:r>
            <w:proofErr w:type="spellEnd"/>
            <w:r w:rsidRPr="00A51B83">
              <w:rPr>
                <w:sz w:val="22"/>
                <w:szCs w:val="22"/>
                <w:lang w:eastAsia="zh-CN"/>
              </w:rPr>
              <w:t>, Nairobi</w:t>
            </w:r>
          </w:p>
        </w:tc>
        <w:tc>
          <w:tcPr>
            <w:tcW w:w="1276" w:type="dxa"/>
            <w:tcBorders>
              <w:top w:val="nil"/>
              <w:left w:val="single" w:sz="4" w:space="0" w:color="auto"/>
              <w:bottom w:val="nil"/>
              <w:right w:val="single" w:sz="4" w:space="0" w:color="auto"/>
            </w:tcBorders>
            <w:shd w:val="clear" w:color="auto" w:fill="auto"/>
            <w:noWrap/>
            <w:vAlign w:val="bottom"/>
            <w:hideMark/>
          </w:tcPr>
          <w:p w14:paraId="1C3CD5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2010-2012</w:t>
            </w:r>
          </w:p>
        </w:tc>
        <w:tc>
          <w:tcPr>
            <w:tcW w:w="1660" w:type="dxa"/>
            <w:tcBorders>
              <w:top w:val="nil"/>
              <w:left w:val="nil"/>
              <w:bottom w:val="nil"/>
              <w:right w:val="nil"/>
            </w:tcBorders>
            <w:shd w:val="clear" w:color="auto" w:fill="auto"/>
            <w:noWrap/>
            <w:vAlign w:val="bottom"/>
            <w:hideMark/>
          </w:tcPr>
          <w:p w14:paraId="64E8E0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407</w:t>
            </w:r>
            <w:r w:rsidRPr="00A51B83">
              <w:rPr>
                <w:sz w:val="22"/>
              </w:rPr>
              <w:t>,05</w:t>
            </w:r>
          </w:p>
        </w:tc>
        <w:tc>
          <w:tcPr>
            <w:tcW w:w="1500" w:type="dxa"/>
            <w:tcBorders>
              <w:top w:val="nil"/>
              <w:left w:val="single" w:sz="4" w:space="0" w:color="auto"/>
              <w:bottom w:val="nil"/>
              <w:right w:val="single" w:sz="4" w:space="0" w:color="auto"/>
            </w:tcBorders>
            <w:shd w:val="clear" w:color="auto" w:fill="auto"/>
            <w:noWrap/>
            <w:vAlign w:val="bottom"/>
            <w:hideMark/>
          </w:tcPr>
          <w:p w14:paraId="54E69BE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2DF875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407</w:t>
            </w:r>
            <w:r w:rsidRPr="00A51B83">
              <w:rPr>
                <w:sz w:val="22"/>
              </w:rPr>
              <w:t>,05</w:t>
            </w:r>
          </w:p>
        </w:tc>
      </w:tr>
      <w:tr w:rsidR="00E20D34" w:rsidRPr="00A51B83" w14:paraId="4B6491FF"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79476E38"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Telcom</w:t>
            </w:r>
            <w:proofErr w:type="spellEnd"/>
            <w:r w:rsidRPr="00A51B83">
              <w:rPr>
                <w:sz w:val="22"/>
                <w:szCs w:val="22"/>
                <w:lang w:eastAsia="zh-CN"/>
              </w:rPr>
              <w:t xml:space="preserve"> </w:t>
            </w:r>
            <w:proofErr w:type="spellStart"/>
            <w:r w:rsidRPr="00A51B83">
              <w:rPr>
                <w:sz w:val="22"/>
                <w:szCs w:val="22"/>
                <w:lang w:eastAsia="zh-CN"/>
              </w:rPr>
              <w:t>Kenya</w:t>
            </w:r>
            <w:proofErr w:type="spellEnd"/>
            <w:r w:rsidRPr="00A51B83">
              <w:rPr>
                <w:sz w:val="22"/>
                <w:szCs w:val="22"/>
                <w:lang w:eastAsia="zh-CN"/>
              </w:rPr>
              <w:t xml:space="preserve"> </w:t>
            </w:r>
            <w:proofErr w:type="spellStart"/>
            <w:r w:rsidRPr="00A51B83">
              <w:rPr>
                <w:sz w:val="22"/>
                <w:szCs w:val="22"/>
                <w:lang w:eastAsia="zh-CN"/>
              </w:rPr>
              <w:t>Limited</w:t>
            </w:r>
            <w:proofErr w:type="spellEnd"/>
            <w:r w:rsidRPr="00A51B83">
              <w:rPr>
                <w:sz w:val="22"/>
                <w:szCs w:val="22"/>
                <w:lang w:eastAsia="zh-CN"/>
              </w:rPr>
              <w:t>, Nairobi</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45C46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2005-2007</w:t>
            </w:r>
          </w:p>
        </w:tc>
        <w:tc>
          <w:tcPr>
            <w:tcW w:w="1660" w:type="dxa"/>
            <w:tcBorders>
              <w:top w:val="nil"/>
              <w:left w:val="nil"/>
              <w:bottom w:val="single" w:sz="4" w:space="0" w:color="auto"/>
              <w:right w:val="nil"/>
            </w:tcBorders>
            <w:shd w:val="clear" w:color="auto" w:fill="auto"/>
            <w:noWrap/>
            <w:vAlign w:val="bottom"/>
            <w:hideMark/>
          </w:tcPr>
          <w:p w14:paraId="22FF81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352 139,30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F1AE86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65379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352 139,30</w:t>
            </w:r>
          </w:p>
        </w:tc>
      </w:tr>
      <w:tr w:rsidR="00E20D34" w:rsidRPr="00A51B83" w14:paraId="6ED4BA12" w14:textId="77777777" w:rsidTr="00E20D34">
        <w:trPr>
          <w:trHeight w:val="300"/>
        </w:trPr>
        <w:tc>
          <w:tcPr>
            <w:tcW w:w="5062" w:type="dxa"/>
            <w:tcBorders>
              <w:top w:val="nil"/>
              <w:left w:val="single" w:sz="4" w:space="0" w:color="auto"/>
              <w:right w:val="nil"/>
            </w:tcBorders>
            <w:shd w:val="clear" w:color="auto" w:fill="auto"/>
            <w:vAlign w:val="bottom"/>
            <w:hideMark/>
          </w:tcPr>
          <w:p w14:paraId="6C41C4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Corea (República de)</w:t>
            </w:r>
          </w:p>
        </w:tc>
        <w:tc>
          <w:tcPr>
            <w:tcW w:w="1276" w:type="dxa"/>
            <w:tcBorders>
              <w:top w:val="nil"/>
              <w:left w:val="single" w:sz="4" w:space="0" w:color="auto"/>
              <w:right w:val="single" w:sz="4" w:space="0" w:color="auto"/>
            </w:tcBorders>
            <w:shd w:val="clear" w:color="auto" w:fill="auto"/>
            <w:noWrap/>
            <w:vAlign w:val="bottom"/>
            <w:hideMark/>
          </w:tcPr>
          <w:p w14:paraId="322E36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right w:val="nil"/>
            </w:tcBorders>
            <w:shd w:val="clear" w:color="auto" w:fill="auto"/>
            <w:noWrap/>
            <w:vAlign w:val="bottom"/>
            <w:hideMark/>
          </w:tcPr>
          <w:p w14:paraId="31DCC0E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right w:val="single" w:sz="4" w:space="0" w:color="auto"/>
            </w:tcBorders>
            <w:shd w:val="clear" w:color="auto" w:fill="auto"/>
            <w:noWrap/>
            <w:vAlign w:val="bottom"/>
            <w:hideMark/>
          </w:tcPr>
          <w:p w14:paraId="7CE052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right w:val="single" w:sz="4" w:space="0" w:color="auto"/>
            </w:tcBorders>
            <w:shd w:val="clear" w:color="auto" w:fill="auto"/>
            <w:noWrap/>
            <w:vAlign w:val="bottom"/>
            <w:hideMark/>
          </w:tcPr>
          <w:p w14:paraId="44DD09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51AD1105" w14:textId="77777777" w:rsidTr="00E20D34">
        <w:trPr>
          <w:trHeight w:val="300"/>
        </w:trPr>
        <w:tc>
          <w:tcPr>
            <w:tcW w:w="5062" w:type="dxa"/>
            <w:tcBorders>
              <w:top w:val="nil"/>
              <w:left w:val="single" w:sz="4" w:space="0" w:color="auto"/>
              <w:right w:val="nil"/>
            </w:tcBorders>
            <w:shd w:val="clear" w:color="auto" w:fill="auto"/>
            <w:vAlign w:val="bottom"/>
            <w:hideMark/>
          </w:tcPr>
          <w:p w14:paraId="71F3473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Ericsson</w:t>
            </w:r>
            <w:r w:rsidRPr="00A51B83">
              <w:rPr>
                <w:sz w:val="22"/>
              </w:rPr>
              <w:t>-LG, Anyang-Shi</w:t>
            </w:r>
          </w:p>
        </w:tc>
        <w:tc>
          <w:tcPr>
            <w:tcW w:w="1276" w:type="dxa"/>
            <w:tcBorders>
              <w:top w:val="nil"/>
              <w:left w:val="single" w:sz="4" w:space="0" w:color="auto"/>
              <w:right w:val="single" w:sz="4" w:space="0" w:color="auto"/>
            </w:tcBorders>
            <w:shd w:val="clear" w:color="auto" w:fill="auto"/>
            <w:noWrap/>
            <w:vAlign w:val="bottom"/>
            <w:hideMark/>
          </w:tcPr>
          <w:p w14:paraId="1CFFDA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660" w:type="dxa"/>
            <w:tcBorders>
              <w:top w:val="nil"/>
              <w:left w:val="nil"/>
              <w:right w:val="nil"/>
            </w:tcBorders>
            <w:shd w:val="clear" w:color="auto" w:fill="auto"/>
            <w:noWrap/>
            <w:vAlign w:val="bottom"/>
            <w:hideMark/>
          </w:tcPr>
          <w:p w14:paraId="1E6B728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14 805,50</w:t>
            </w:r>
          </w:p>
        </w:tc>
        <w:tc>
          <w:tcPr>
            <w:tcW w:w="1500" w:type="dxa"/>
            <w:tcBorders>
              <w:top w:val="nil"/>
              <w:left w:val="single" w:sz="4" w:space="0" w:color="auto"/>
              <w:right w:val="single" w:sz="4" w:space="0" w:color="auto"/>
            </w:tcBorders>
            <w:shd w:val="clear" w:color="auto" w:fill="auto"/>
            <w:noWrap/>
            <w:vAlign w:val="bottom"/>
            <w:hideMark/>
          </w:tcPr>
          <w:p w14:paraId="1B1539E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right w:val="single" w:sz="4" w:space="0" w:color="auto"/>
            </w:tcBorders>
            <w:shd w:val="clear" w:color="auto" w:fill="auto"/>
            <w:noWrap/>
            <w:vAlign w:val="bottom"/>
            <w:hideMark/>
          </w:tcPr>
          <w:p w14:paraId="185A0C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14 805,50</w:t>
            </w:r>
          </w:p>
        </w:tc>
      </w:tr>
      <w:tr w:rsidR="00E20D34" w:rsidRPr="00A51B83" w14:paraId="7492253C" w14:textId="77777777" w:rsidTr="00E20D34">
        <w:trPr>
          <w:trHeight w:val="300"/>
        </w:trPr>
        <w:tc>
          <w:tcPr>
            <w:tcW w:w="5062" w:type="dxa"/>
            <w:tcBorders>
              <w:left w:val="single" w:sz="4" w:space="0" w:color="auto"/>
              <w:bottom w:val="single" w:sz="4" w:space="0" w:color="auto"/>
              <w:right w:val="nil"/>
            </w:tcBorders>
            <w:shd w:val="clear" w:color="auto" w:fill="auto"/>
            <w:vAlign w:val="bottom"/>
          </w:tcPr>
          <w:p w14:paraId="7772BB43"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rFonts w:cs="Calibri"/>
                <w:sz w:val="22"/>
                <w:szCs w:val="22"/>
                <w:lang w:eastAsia="en-GB"/>
              </w:rPr>
              <w:t xml:space="preserve">SUNY </w:t>
            </w:r>
            <w:proofErr w:type="spellStart"/>
            <w:r w:rsidRPr="00A51B83">
              <w:rPr>
                <w:rFonts w:cs="Calibri"/>
                <w:sz w:val="22"/>
                <w:szCs w:val="22"/>
                <w:lang w:eastAsia="en-GB"/>
              </w:rPr>
              <w:t>Korea</w:t>
            </w:r>
            <w:proofErr w:type="spellEnd"/>
            <w:r w:rsidRPr="00A51B83">
              <w:rPr>
                <w:rFonts w:cs="Calibri"/>
                <w:sz w:val="22"/>
                <w:szCs w:val="22"/>
                <w:lang w:eastAsia="en-GB"/>
              </w:rPr>
              <w:t>, Incheon</w:t>
            </w:r>
          </w:p>
        </w:tc>
        <w:tc>
          <w:tcPr>
            <w:tcW w:w="1276" w:type="dxa"/>
            <w:tcBorders>
              <w:left w:val="single" w:sz="4" w:space="0" w:color="auto"/>
              <w:bottom w:val="single" w:sz="4" w:space="0" w:color="auto"/>
              <w:right w:val="single" w:sz="4" w:space="0" w:color="auto"/>
            </w:tcBorders>
            <w:shd w:val="clear" w:color="auto" w:fill="auto"/>
            <w:noWrap/>
            <w:vAlign w:val="bottom"/>
          </w:tcPr>
          <w:p w14:paraId="0787005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660" w:type="dxa"/>
            <w:tcBorders>
              <w:left w:val="nil"/>
              <w:bottom w:val="single" w:sz="4" w:space="0" w:color="auto"/>
              <w:right w:val="nil"/>
            </w:tcBorders>
            <w:shd w:val="clear" w:color="auto" w:fill="auto"/>
            <w:noWrap/>
            <w:vAlign w:val="bottom"/>
          </w:tcPr>
          <w:p w14:paraId="6125AF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2 003,63</w:t>
            </w:r>
          </w:p>
        </w:tc>
        <w:tc>
          <w:tcPr>
            <w:tcW w:w="1500" w:type="dxa"/>
            <w:tcBorders>
              <w:left w:val="single" w:sz="4" w:space="0" w:color="auto"/>
              <w:bottom w:val="single" w:sz="4" w:space="0" w:color="auto"/>
              <w:right w:val="single" w:sz="4" w:space="0" w:color="auto"/>
            </w:tcBorders>
            <w:shd w:val="clear" w:color="auto" w:fill="auto"/>
            <w:noWrap/>
            <w:vAlign w:val="bottom"/>
          </w:tcPr>
          <w:p w14:paraId="7DCC7D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262" w:type="dxa"/>
            <w:tcBorders>
              <w:left w:val="nil"/>
              <w:bottom w:val="single" w:sz="4" w:space="0" w:color="auto"/>
              <w:right w:val="single" w:sz="4" w:space="0" w:color="auto"/>
            </w:tcBorders>
            <w:shd w:val="clear" w:color="auto" w:fill="auto"/>
            <w:noWrap/>
            <w:vAlign w:val="bottom"/>
          </w:tcPr>
          <w:p w14:paraId="290309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2 003,63</w:t>
            </w:r>
          </w:p>
        </w:tc>
      </w:tr>
      <w:tr w:rsidR="00E20D34" w:rsidRPr="00A51B83" w14:paraId="4B739283"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25AB65C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Kuwait </w:t>
            </w:r>
          </w:p>
        </w:tc>
        <w:tc>
          <w:tcPr>
            <w:tcW w:w="1276" w:type="dxa"/>
            <w:tcBorders>
              <w:top w:val="nil"/>
              <w:left w:val="single" w:sz="4" w:space="0" w:color="auto"/>
              <w:bottom w:val="nil"/>
              <w:right w:val="single" w:sz="4" w:space="0" w:color="auto"/>
            </w:tcBorders>
            <w:shd w:val="clear" w:color="auto" w:fill="auto"/>
            <w:noWrap/>
            <w:vAlign w:val="bottom"/>
            <w:hideMark/>
          </w:tcPr>
          <w:p w14:paraId="3B6C94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4F8CD3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6893DD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0BAB735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031A0C55"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2BC88C40"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 xml:space="preserve">The Arabian Business Franchise, </w:t>
            </w:r>
            <w:proofErr w:type="spellStart"/>
            <w:r w:rsidRPr="00465D62">
              <w:rPr>
                <w:sz w:val="22"/>
                <w:lang w:val="en-US"/>
              </w:rPr>
              <w:t>Hawalli</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7B932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2006-2007</w:t>
            </w:r>
          </w:p>
        </w:tc>
        <w:tc>
          <w:tcPr>
            <w:tcW w:w="1660" w:type="dxa"/>
            <w:tcBorders>
              <w:top w:val="nil"/>
              <w:left w:val="nil"/>
              <w:bottom w:val="single" w:sz="4" w:space="0" w:color="auto"/>
              <w:right w:val="nil"/>
            </w:tcBorders>
            <w:shd w:val="clear" w:color="auto" w:fill="auto"/>
            <w:noWrap/>
            <w:vAlign w:val="bottom"/>
            <w:hideMark/>
          </w:tcPr>
          <w:p w14:paraId="26E12A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17 094,90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720493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CA50E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17 094,90</w:t>
            </w:r>
          </w:p>
        </w:tc>
      </w:tr>
      <w:tr w:rsidR="00E20D34" w:rsidRPr="00A51B83" w14:paraId="3EC93C5F"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hideMark/>
          </w:tcPr>
          <w:p w14:paraId="1957BE0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Kirguistán</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562289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hideMark/>
          </w:tcPr>
          <w:p w14:paraId="05FF453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hideMark/>
          </w:tcPr>
          <w:p w14:paraId="2D0EF2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hideMark/>
          </w:tcPr>
          <w:p w14:paraId="318B0E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122F799"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491DD5E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Kyrgyztelecom</w:t>
            </w:r>
            <w:proofErr w:type="spellEnd"/>
            <w:r w:rsidRPr="00A51B83">
              <w:rPr>
                <w:sz w:val="22"/>
                <w:szCs w:val="22"/>
                <w:lang w:eastAsia="zh-CN"/>
              </w:rPr>
              <w:t xml:space="preserve"> OJSC, Bishkek</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A43D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p>
        </w:tc>
        <w:tc>
          <w:tcPr>
            <w:tcW w:w="1660" w:type="dxa"/>
            <w:tcBorders>
              <w:top w:val="nil"/>
              <w:left w:val="nil"/>
              <w:bottom w:val="single" w:sz="4" w:space="0" w:color="auto"/>
              <w:right w:val="nil"/>
            </w:tcBorders>
            <w:shd w:val="clear" w:color="auto" w:fill="auto"/>
            <w:noWrap/>
            <w:vAlign w:val="bottom"/>
            <w:hideMark/>
          </w:tcPr>
          <w:p w14:paraId="6FE50DA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842,60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14AF5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73C0A9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842,60</w:t>
            </w:r>
          </w:p>
        </w:tc>
      </w:tr>
      <w:tr w:rsidR="00E20D34" w:rsidRPr="00A51B83" w14:paraId="1EDFDDD5"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75817D5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Líbano</w:t>
            </w:r>
          </w:p>
        </w:tc>
        <w:tc>
          <w:tcPr>
            <w:tcW w:w="1276" w:type="dxa"/>
            <w:tcBorders>
              <w:top w:val="nil"/>
              <w:left w:val="single" w:sz="4" w:space="0" w:color="auto"/>
              <w:bottom w:val="nil"/>
              <w:right w:val="single" w:sz="4" w:space="0" w:color="auto"/>
            </w:tcBorders>
            <w:shd w:val="clear" w:color="auto" w:fill="auto"/>
            <w:noWrap/>
            <w:vAlign w:val="bottom"/>
            <w:hideMark/>
          </w:tcPr>
          <w:p w14:paraId="03B1C3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55AD8F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7E5D99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67DCDB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EC3B07E"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0D4E08E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Al-</w:t>
            </w:r>
            <w:proofErr w:type="spellStart"/>
            <w:r w:rsidRPr="00465D62">
              <w:rPr>
                <w:sz w:val="22"/>
                <w:szCs w:val="22"/>
                <w:lang w:val="en-US" w:eastAsia="zh-CN"/>
              </w:rPr>
              <w:t>Iktissad</w:t>
            </w:r>
            <w:proofErr w:type="spellEnd"/>
            <w:r w:rsidRPr="00465D62">
              <w:rPr>
                <w:sz w:val="22"/>
                <w:szCs w:val="22"/>
                <w:lang w:val="en-US" w:eastAsia="zh-CN"/>
              </w:rPr>
              <w:t xml:space="preserve"> Wal-</w:t>
            </w:r>
            <w:proofErr w:type="spellStart"/>
            <w:r w:rsidRPr="00465D62">
              <w:rPr>
                <w:sz w:val="22"/>
                <w:szCs w:val="22"/>
                <w:lang w:val="en-US" w:eastAsia="zh-CN"/>
              </w:rPr>
              <w:t>Aamal</w:t>
            </w:r>
            <w:proofErr w:type="spellEnd"/>
            <w:r w:rsidRPr="00465D62">
              <w:rPr>
                <w:sz w:val="22"/>
                <w:szCs w:val="22"/>
                <w:lang w:val="en-US" w:eastAsia="zh-CN"/>
              </w:rPr>
              <w:t xml:space="preserve"> Group, Beirut</w:t>
            </w:r>
          </w:p>
        </w:tc>
        <w:tc>
          <w:tcPr>
            <w:tcW w:w="1276" w:type="dxa"/>
            <w:tcBorders>
              <w:top w:val="nil"/>
              <w:left w:val="single" w:sz="4" w:space="0" w:color="auto"/>
              <w:bottom w:val="nil"/>
              <w:right w:val="single" w:sz="4" w:space="0" w:color="auto"/>
            </w:tcBorders>
            <w:shd w:val="clear" w:color="auto" w:fill="auto"/>
            <w:noWrap/>
            <w:vAlign w:val="bottom"/>
            <w:hideMark/>
          </w:tcPr>
          <w:p w14:paraId="05B8353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660" w:type="dxa"/>
            <w:tcBorders>
              <w:top w:val="nil"/>
              <w:left w:val="nil"/>
              <w:bottom w:val="nil"/>
              <w:right w:val="nil"/>
            </w:tcBorders>
            <w:shd w:val="clear" w:color="auto" w:fill="auto"/>
            <w:noWrap/>
            <w:vAlign w:val="bottom"/>
            <w:hideMark/>
          </w:tcPr>
          <w:p w14:paraId="06DDB0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5 206,55</w:t>
            </w:r>
          </w:p>
        </w:tc>
        <w:tc>
          <w:tcPr>
            <w:tcW w:w="1500" w:type="dxa"/>
            <w:tcBorders>
              <w:top w:val="nil"/>
              <w:left w:val="single" w:sz="4" w:space="0" w:color="auto"/>
              <w:bottom w:val="nil"/>
              <w:right w:val="single" w:sz="4" w:space="0" w:color="auto"/>
            </w:tcBorders>
            <w:shd w:val="clear" w:color="auto" w:fill="auto"/>
            <w:noWrap/>
            <w:vAlign w:val="bottom"/>
            <w:hideMark/>
          </w:tcPr>
          <w:p w14:paraId="01CD04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312AB7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5 206,55</w:t>
            </w:r>
          </w:p>
        </w:tc>
      </w:tr>
      <w:tr w:rsidR="00E20D34" w:rsidRPr="00A51B83" w14:paraId="1A0C7833"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4456B7C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Arabcom</w:t>
            </w:r>
            <w:proofErr w:type="spellEnd"/>
            <w:r w:rsidRPr="00A51B83">
              <w:rPr>
                <w:sz w:val="22"/>
                <w:szCs w:val="22"/>
                <w:lang w:eastAsia="zh-CN"/>
              </w:rPr>
              <w:t xml:space="preserve"> </w:t>
            </w:r>
            <w:proofErr w:type="spellStart"/>
            <w:r w:rsidRPr="00A51B83">
              <w:rPr>
                <w:sz w:val="22"/>
                <w:szCs w:val="22"/>
                <w:lang w:eastAsia="zh-CN"/>
              </w:rPr>
              <w:t>Hitek</w:t>
            </w:r>
            <w:proofErr w:type="spellEnd"/>
            <w:r w:rsidRPr="00A51B83">
              <w:rPr>
                <w:sz w:val="22"/>
                <w:szCs w:val="22"/>
                <w:lang w:eastAsia="zh-CN"/>
              </w:rPr>
              <w:t>, Beirut</w:t>
            </w:r>
          </w:p>
        </w:tc>
        <w:tc>
          <w:tcPr>
            <w:tcW w:w="1276" w:type="dxa"/>
            <w:tcBorders>
              <w:top w:val="nil"/>
              <w:left w:val="single" w:sz="4" w:space="0" w:color="auto"/>
              <w:bottom w:val="nil"/>
              <w:right w:val="single" w:sz="4" w:space="0" w:color="auto"/>
            </w:tcBorders>
            <w:shd w:val="clear" w:color="auto" w:fill="auto"/>
            <w:noWrap/>
            <w:vAlign w:val="bottom"/>
            <w:hideMark/>
          </w:tcPr>
          <w:p w14:paraId="4DD422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2001-2006</w:t>
            </w:r>
          </w:p>
        </w:tc>
        <w:tc>
          <w:tcPr>
            <w:tcW w:w="1660" w:type="dxa"/>
            <w:tcBorders>
              <w:top w:val="nil"/>
              <w:left w:val="nil"/>
              <w:bottom w:val="nil"/>
              <w:right w:val="nil"/>
            </w:tcBorders>
            <w:shd w:val="clear" w:color="auto" w:fill="auto"/>
            <w:noWrap/>
            <w:vAlign w:val="bottom"/>
            <w:hideMark/>
          </w:tcPr>
          <w:p w14:paraId="5E4636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60 786,20</w:t>
            </w:r>
          </w:p>
        </w:tc>
        <w:tc>
          <w:tcPr>
            <w:tcW w:w="1500" w:type="dxa"/>
            <w:tcBorders>
              <w:top w:val="nil"/>
              <w:left w:val="single" w:sz="4" w:space="0" w:color="auto"/>
              <w:bottom w:val="nil"/>
              <w:right w:val="single" w:sz="4" w:space="0" w:color="auto"/>
            </w:tcBorders>
            <w:shd w:val="clear" w:color="auto" w:fill="auto"/>
            <w:noWrap/>
            <w:vAlign w:val="bottom"/>
            <w:hideMark/>
          </w:tcPr>
          <w:p w14:paraId="46A2FE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760ADEA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60 786,20</w:t>
            </w:r>
          </w:p>
        </w:tc>
      </w:tr>
      <w:tr w:rsidR="00E20D34" w:rsidRPr="00A51B83" w14:paraId="0FFD0DD9"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6B6BF39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ExiCon</w:t>
            </w:r>
            <w:proofErr w:type="spellEnd"/>
            <w:r w:rsidRPr="00A51B83">
              <w:rPr>
                <w:sz w:val="22"/>
                <w:szCs w:val="22"/>
                <w:lang w:eastAsia="zh-CN"/>
              </w:rPr>
              <w:t xml:space="preserve"> International </w:t>
            </w:r>
            <w:proofErr w:type="spellStart"/>
            <w:r w:rsidRPr="00A51B83">
              <w:rPr>
                <w:sz w:val="22"/>
                <w:szCs w:val="22"/>
                <w:lang w:eastAsia="zh-CN"/>
              </w:rPr>
              <w:t>Group</w:t>
            </w:r>
            <w:proofErr w:type="spellEnd"/>
            <w:r w:rsidRPr="00A51B83">
              <w:rPr>
                <w:sz w:val="22"/>
                <w:szCs w:val="22"/>
                <w:lang w:eastAsia="zh-CN"/>
              </w:rPr>
              <w:t>, Beirut</w:t>
            </w:r>
          </w:p>
        </w:tc>
        <w:tc>
          <w:tcPr>
            <w:tcW w:w="1276" w:type="dxa"/>
            <w:tcBorders>
              <w:top w:val="nil"/>
              <w:left w:val="single" w:sz="4" w:space="0" w:color="auto"/>
              <w:bottom w:val="nil"/>
              <w:right w:val="single" w:sz="4" w:space="0" w:color="auto"/>
            </w:tcBorders>
            <w:shd w:val="clear" w:color="auto" w:fill="auto"/>
            <w:noWrap/>
            <w:vAlign w:val="bottom"/>
            <w:hideMark/>
          </w:tcPr>
          <w:p w14:paraId="276D21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2010-2011</w:t>
            </w:r>
          </w:p>
        </w:tc>
        <w:tc>
          <w:tcPr>
            <w:tcW w:w="1660" w:type="dxa"/>
            <w:tcBorders>
              <w:top w:val="nil"/>
              <w:left w:val="nil"/>
              <w:bottom w:val="nil"/>
              <w:right w:val="nil"/>
            </w:tcBorders>
            <w:shd w:val="clear" w:color="auto" w:fill="auto"/>
            <w:noWrap/>
            <w:vAlign w:val="bottom"/>
            <w:hideMark/>
          </w:tcPr>
          <w:p w14:paraId="20B795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608,70</w:t>
            </w:r>
          </w:p>
        </w:tc>
        <w:tc>
          <w:tcPr>
            <w:tcW w:w="1500" w:type="dxa"/>
            <w:tcBorders>
              <w:top w:val="nil"/>
              <w:left w:val="single" w:sz="4" w:space="0" w:color="auto"/>
              <w:bottom w:val="nil"/>
              <w:right w:val="single" w:sz="4" w:space="0" w:color="auto"/>
            </w:tcBorders>
            <w:shd w:val="clear" w:color="auto" w:fill="auto"/>
            <w:noWrap/>
            <w:vAlign w:val="bottom"/>
            <w:hideMark/>
          </w:tcPr>
          <w:p w14:paraId="3DF17D1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7458DC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608,70</w:t>
            </w:r>
          </w:p>
        </w:tc>
      </w:tr>
      <w:tr w:rsidR="00E20D34" w:rsidRPr="00A51B83" w14:paraId="4871FF15"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7A08FE7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IDMI Sal offshore, Beirut</w:t>
            </w:r>
          </w:p>
        </w:tc>
        <w:tc>
          <w:tcPr>
            <w:tcW w:w="1276" w:type="dxa"/>
            <w:tcBorders>
              <w:top w:val="nil"/>
              <w:left w:val="single" w:sz="4" w:space="0" w:color="auto"/>
              <w:bottom w:val="nil"/>
              <w:right w:val="single" w:sz="4" w:space="0" w:color="auto"/>
            </w:tcBorders>
            <w:shd w:val="clear" w:color="auto" w:fill="auto"/>
            <w:noWrap/>
            <w:vAlign w:val="bottom"/>
            <w:hideMark/>
          </w:tcPr>
          <w:p w14:paraId="46181E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w:t>
            </w:r>
          </w:p>
        </w:tc>
        <w:tc>
          <w:tcPr>
            <w:tcW w:w="1660" w:type="dxa"/>
            <w:tcBorders>
              <w:top w:val="nil"/>
              <w:left w:val="nil"/>
              <w:bottom w:val="nil"/>
              <w:right w:val="nil"/>
            </w:tcBorders>
            <w:shd w:val="clear" w:color="auto" w:fill="auto"/>
            <w:noWrap/>
            <w:vAlign w:val="bottom"/>
            <w:hideMark/>
          </w:tcPr>
          <w:p w14:paraId="265B23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573,15</w:t>
            </w:r>
          </w:p>
        </w:tc>
        <w:tc>
          <w:tcPr>
            <w:tcW w:w="1500" w:type="dxa"/>
            <w:tcBorders>
              <w:top w:val="nil"/>
              <w:left w:val="single" w:sz="4" w:space="0" w:color="auto"/>
              <w:bottom w:val="nil"/>
              <w:right w:val="single" w:sz="4" w:space="0" w:color="auto"/>
            </w:tcBorders>
            <w:shd w:val="clear" w:color="auto" w:fill="auto"/>
            <w:noWrap/>
            <w:vAlign w:val="bottom"/>
            <w:hideMark/>
          </w:tcPr>
          <w:p w14:paraId="11798D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7F38FD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573,15</w:t>
            </w:r>
          </w:p>
        </w:tc>
      </w:tr>
      <w:tr w:rsidR="00E20D34" w:rsidRPr="00A51B83" w14:paraId="20932190"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585392E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MNT/</w:t>
            </w:r>
            <w:proofErr w:type="spellStart"/>
            <w:r w:rsidRPr="00A51B83">
              <w:rPr>
                <w:sz w:val="22"/>
                <w:szCs w:val="22"/>
                <w:lang w:eastAsia="zh-CN"/>
              </w:rPr>
              <w:t>Investcom</w:t>
            </w:r>
            <w:proofErr w:type="spellEnd"/>
            <w:r w:rsidRPr="00A51B83">
              <w:rPr>
                <w:sz w:val="22"/>
                <w:szCs w:val="22"/>
                <w:lang w:eastAsia="zh-CN"/>
              </w:rPr>
              <w:t xml:space="preserve"> LLC, Beirut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936C2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w:t>
            </w:r>
          </w:p>
        </w:tc>
        <w:tc>
          <w:tcPr>
            <w:tcW w:w="1660" w:type="dxa"/>
            <w:tcBorders>
              <w:top w:val="nil"/>
              <w:left w:val="nil"/>
              <w:bottom w:val="single" w:sz="4" w:space="0" w:color="auto"/>
              <w:right w:val="nil"/>
            </w:tcBorders>
            <w:shd w:val="clear" w:color="auto" w:fill="auto"/>
            <w:noWrap/>
            <w:vAlign w:val="bottom"/>
            <w:hideMark/>
          </w:tcPr>
          <w:p w14:paraId="64C3AB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7 </w:t>
            </w:r>
            <w:r w:rsidRPr="00A51B83">
              <w:rPr>
                <w:rFonts w:cs="Calibri"/>
                <w:sz w:val="22"/>
                <w:szCs w:val="22"/>
                <w:lang w:eastAsia="en-GB"/>
              </w:rPr>
              <w:t>828,75</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1A3FDC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4B4B3D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7 </w:t>
            </w:r>
            <w:r w:rsidRPr="00A51B83">
              <w:rPr>
                <w:rFonts w:cs="Calibri"/>
                <w:sz w:val="22"/>
                <w:szCs w:val="22"/>
                <w:lang w:eastAsia="en-GB"/>
              </w:rPr>
              <w:t>828,75</w:t>
            </w:r>
          </w:p>
        </w:tc>
      </w:tr>
      <w:tr w:rsidR="00E20D34" w:rsidRPr="00A51B83" w14:paraId="11E2A4B5"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477B45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Liberia </w:t>
            </w:r>
          </w:p>
        </w:tc>
        <w:tc>
          <w:tcPr>
            <w:tcW w:w="1276" w:type="dxa"/>
            <w:tcBorders>
              <w:top w:val="nil"/>
              <w:left w:val="single" w:sz="4" w:space="0" w:color="auto"/>
              <w:bottom w:val="nil"/>
              <w:right w:val="single" w:sz="4" w:space="0" w:color="auto"/>
            </w:tcBorders>
            <w:shd w:val="clear" w:color="auto" w:fill="auto"/>
            <w:noWrap/>
            <w:vAlign w:val="bottom"/>
            <w:hideMark/>
          </w:tcPr>
          <w:p w14:paraId="5F3309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 </w:t>
            </w:r>
          </w:p>
        </w:tc>
        <w:tc>
          <w:tcPr>
            <w:tcW w:w="1660" w:type="dxa"/>
            <w:tcBorders>
              <w:top w:val="nil"/>
              <w:left w:val="nil"/>
              <w:bottom w:val="nil"/>
              <w:right w:val="nil"/>
            </w:tcBorders>
            <w:shd w:val="clear" w:color="auto" w:fill="auto"/>
            <w:noWrap/>
            <w:vAlign w:val="bottom"/>
            <w:hideMark/>
          </w:tcPr>
          <w:p w14:paraId="43F67BF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61FDC6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5FB084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r>
      <w:tr w:rsidR="00E20D34" w:rsidRPr="00A51B83" w14:paraId="2AAC14FD"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3ED56223"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West Africa Telecomm. Inc., Monrovia</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B229C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2007</w:t>
            </w:r>
          </w:p>
        </w:tc>
        <w:tc>
          <w:tcPr>
            <w:tcW w:w="1660" w:type="dxa"/>
            <w:tcBorders>
              <w:top w:val="nil"/>
              <w:left w:val="nil"/>
              <w:bottom w:val="single" w:sz="4" w:space="0" w:color="auto"/>
              <w:right w:val="nil"/>
            </w:tcBorders>
            <w:shd w:val="clear" w:color="auto" w:fill="auto"/>
            <w:noWrap/>
            <w:vAlign w:val="bottom"/>
            <w:hideMark/>
          </w:tcPr>
          <w:p w14:paraId="19EA08A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8 298,50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25A09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133D1D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8 298,50</w:t>
            </w:r>
          </w:p>
        </w:tc>
      </w:tr>
      <w:tr w:rsidR="00E20D34" w:rsidRPr="00A51B83" w14:paraId="20FA4032"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26AE028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Libia</w:t>
            </w:r>
          </w:p>
        </w:tc>
        <w:tc>
          <w:tcPr>
            <w:tcW w:w="1276" w:type="dxa"/>
            <w:tcBorders>
              <w:top w:val="nil"/>
              <w:left w:val="single" w:sz="4" w:space="0" w:color="auto"/>
              <w:bottom w:val="nil"/>
              <w:right w:val="single" w:sz="4" w:space="0" w:color="auto"/>
            </w:tcBorders>
            <w:shd w:val="clear" w:color="auto" w:fill="auto"/>
            <w:noWrap/>
            <w:vAlign w:val="bottom"/>
            <w:hideMark/>
          </w:tcPr>
          <w:p w14:paraId="7CA2EB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11306E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0A0374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418EDE7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38005BB1"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hideMark/>
          </w:tcPr>
          <w:p w14:paraId="3B7D8F63"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Libyana</w:t>
            </w:r>
            <w:proofErr w:type="spellEnd"/>
            <w:r w:rsidRPr="00465D62">
              <w:rPr>
                <w:sz w:val="22"/>
                <w:szCs w:val="22"/>
                <w:lang w:val="en-US" w:eastAsia="zh-CN"/>
              </w:rPr>
              <w:t xml:space="preserve"> Mobile Phone Company, Tripoli</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F29E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2010-2012</w:t>
            </w:r>
          </w:p>
        </w:tc>
        <w:tc>
          <w:tcPr>
            <w:tcW w:w="1660" w:type="dxa"/>
            <w:tcBorders>
              <w:top w:val="nil"/>
              <w:left w:val="nil"/>
              <w:bottom w:val="single" w:sz="4" w:space="0" w:color="auto"/>
              <w:right w:val="nil"/>
            </w:tcBorders>
            <w:shd w:val="clear" w:color="auto" w:fill="auto"/>
            <w:noWrap/>
            <w:vAlign w:val="bottom"/>
            <w:hideMark/>
          </w:tcPr>
          <w:p w14:paraId="28C711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147 819,10</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7ECF4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58650F1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147 819,10</w:t>
            </w:r>
          </w:p>
        </w:tc>
      </w:tr>
      <w:tr w:rsidR="00E20D34" w:rsidRPr="00A51B83" w14:paraId="46EF3A2C" w14:textId="77777777" w:rsidTr="00E20D34">
        <w:trPr>
          <w:trHeight w:val="300"/>
        </w:trPr>
        <w:tc>
          <w:tcPr>
            <w:tcW w:w="5062" w:type="dxa"/>
            <w:tcBorders>
              <w:top w:val="nil"/>
              <w:left w:val="single" w:sz="4" w:space="0" w:color="auto"/>
              <w:right w:val="nil"/>
            </w:tcBorders>
            <w:shd w:val="clear" w:color="auto" w:fill="auto"/>
            <w:vAlign w:val="bottom"/>
          </w:tcPr>
          <w:p w14:paraId="00CA5E9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b/>
                <w:bCs/>
                <w:sz w:val="22"/>
                <w:szCs w:val="22"/>
                <w:lang w:eastAsia="en-GB"/>
              </w:rPr>
              <w:t>Luxemburgo</w:t>
            </w:r>
          </w:p>
        </w:tc>
        <w:tc>
          <w:tcPr>
            <w:tcW w:w="1276" w:type="dxa"/>
            <w:tcBorders>
              <w:top w:val="nil"/>
              <w:left w:val="single" w:sz="4" w:space="0" w:color="auto"/>
              <w:right w:val="single" w:sz="4" w:space="0" w:color="auto"/>
            </w:tcBorders>
            <w:shd w:val="clear" w:color="auto" w:fill="auto"/>
            <w:noWrap/>
            <w:vAlign w:val="bottom"/>
          </w:tcPr>
          <w:p w14:paraId="6E9B465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 </w:t>
            </w:r>
          </w:p>
        </w:tc>
        <w:tc>
          <w:tcPr>
            <w:tcW w:w="1660" w:type="dxa"/>
            <w:tcBorders>
              <w:top w:val="nil"/>
              <w:left w:val="nil"/>
              <w:right w:val="nil"/>
            </w:tcBorders>
            <w:shd w:val="clear" w:color="auto" w:fill="auto"/>
            <w:noWrap/>
            <w:vAlign w:val="bottom"/>
          </w:tcPr>
          <w:p w14:paraId="55E5FA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 </w:t>
            </w:r>
          </w:p>
        </w:tc>
        <w:tc>
          <w:tcPr>
            <w:tcW w:w="1500" w:type="dxa"/>
            <w:tcBorders>
              <w:top w:val="nil"/>
              <w:left w:val="single" w:sz="4" w:space="0" w:color="auto"/>
              <w:right w:val="single" w:sz="4" w:space="0" w:color="auto"/>
            </w:tcBorders>
            <w:shd w:val="clear" w:color="auto" w:fill="auto"/>
            <w:noWrap/>
            <w:vAlign w:val="bottom"/>
          </w:tcPr>
          <w:p w14:paraId="72C056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 </w:t>
            </w:r>
          </w:p>
        </w:tc>
        <w:tc>
          <w:tcPr>
            <w:tcW w:w="1262" w:type="dxa"/>
            <w:tcBorders>
              <w:top w:val="nil"/>
              <w:left w:val="nil"/>
              <w:right w:val="single" w:sz="4" w:space="0" w:color="auto"/>
            </w:tcBorders>
            <w:shd w:val="clear" w:color="auto" w:fill="auto"/>
            <w:noWrap/>
            <w:vAlign w:val="bottom"/>
          </w:tcPr>
          <w:p w14:paraId="57B146A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 </w:t>
            </w:r>
          </w:p>
        </w:tc>
      </w:tr>
      <w:tr w:rsidR="00E20D34" w:rsidRPr="00A51B83" w14:paraId="17AE1975"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62977FD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Luxembourg</w:t>
            </w:r>
            <w:proofErr w:type="spellEnd"/>
            <w:r w:rsidRPr="00A51B83">
              <w:rPr>
                <w:rFonts w:cs="Calibri"/>
                <w:sz w:val="22"/>
                <w:szCs w:val="22"/>
                <w:lang w:eastAsia="en-GB"/>
              </w:rPr>
              <w:t xml:space="preserve"> </w:t>
            </w:r>
            <w:proofErr w:type="spellStart"/>
            <w:r w:rsidRPr="00A51B83">
              <w:rPr>
                <w:rFonts w:cs="Calibri"/>
                <w:sz w:val="22"/>
                <w:szCs w:val="22"/>
                <w:lang w:eastAsia="en-GB"/>
              </w:rPr>
              <w:t>Space</w:t>
            </w:r>
            <w:proofErr w:type="spellEnd"/>
            <w:r w:rsidRPr="00A51B83">
              <w:rPr>
                <w:rFonts w:cs="Calibri"/>
                <w:sz w:val="22"/>
                <w:szCs w:val="22"/>
                <w:lang w:eastAsia="en-GB"/>
              </w:rPr>
              <w:t xml:space="preserve"> Telecomm, </w:t>
            </w:r>
            <w:proofErr w:type="spellStart"/>
            <w:r w:rsidRPr="00A51B83">
              <w:rPr>
                <w:rFonts w:cs="Calibri"/>
                <w:sz w:val="22"/>
                <w:szCs w:val="22"/>
                <w:lang w:eastAsia="en-GB"/>
              </w:rPr>
              <w:t>Luxembourg</w:t>
            </w:r>
            <w:proofErr w:type="spellEnd"/>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910AE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660" w:type="dxa"/>
            <w:tcBorders>
              <w:top w:val="nil"/>
              <w:left w:val="nil"/>
              <w:bottom w:val="single" w:sz="4" w:space="0" w:color="auto"/>
              <w:right w:val="nil"/>
            </w:tcBorders>
            <w:shd w:val="clear" w:color="auto" w:fill="auto"/>
            <w:noWrap/>
            <w:vAlign w:val="bottom"/>
          </w:tcPr>
          <w:p w14:paraId="3FF6E8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34 972,05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7E3C0BF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262" w:type="dxa"/>
            <w:tcBorders>
              <w:top w:val="nil"/>
              <w:left w:val="nil"/>
              <w:bottom w:val="single" w:sz="4" w:space="0" w:color="auto"/>
              <w:right w:val="single" w:sz="4" w:space="0" w:color="auto"/>
            </w:tcBorders>
            <w:shd w:val="clear" w:color="auto" w:fill="auto"/>
            <w:noWrap/>
            <w:vAlign w:val="bottom"/>
          </w:tcPr>
          <w:p w14:paraId="60A43C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34 972,05</w:t>
            </w:r>
          </w:p>
        </w:tc>
      </w:tr>
      <w:tr w:rsidR="00E20D34" w:rsidRPr="00A51B83" w14:paraId="7CECC47D"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0D134F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Mauritania</w:t>
            </w:r>
          </w:p>
        </w:tc>
        <w:tc>
          <w:tcPr>
            <w:tcW w:w="1276" w:type="dxa"/>
            <w:tcBorders>
              <w:top w:val="nil"/>
              <w:left w:val="single" w:sz="4" w:space="0" w:color="auto"/>
              <w:bottom w:val="nil"/>
              <w:right w:val="single" w:sz="4" w:space="0" w:color="auto"/>
            </w:tcBorders>
            <w:shd w:val="clear" w:color="auto" w:fill="auto"/>
            <w:noWrap/>
            <w:vAlign w:val="bottom"/>
            <w:hideMark/>
          </w:tcPr>
          <w:p w14:paraId="38DA219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660" w:type="dxa"/>
            <w:tcBorders>
              <w:top w:val="nil"/>
              <w:left w:val="nil"/>
              <w:bottom w:val="nil"/>
              <w:right w:val="nil"/>
            </w:tcBorders>
            <w:shd w:val="clear" w:color="auto" w:fill="auto"/>
            <w:noWrap/>
            <w:vAlign w:val="bottom"/>
            <w:hideMark/>
          </w:tcPr>
          <w:p w14:paraId="2346C1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00" w:type="dxa"/>
            <w:tcBorders>
              <w:top w:val="nil"/>
              <w:left w:val="single" w:sz="4" w:space="0" w:color="auto"/>
              <w:bottom w:val="nil"/>
              <w:right w:val="single" w:sz="4" w:space="0" w:color="auto"/>
            </w:tcBorders>
            <w:shd w:val="clear" w:color="auto" w:fill="auto"/>
            <w:noWrap/>
            <w:vAlign w:val="bottom"/>
            <w:hideMark/>
          </w:tcPr>
          <w:p w14:paraId="6C7054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62" w:type="dxa"/>
            <w:tcBorders>
              <w:top w:val="nil"/>
              <w:left w:val="nil"/>
              <w:bottom w:val="nil"/>
              <w:right w:val="single" w:sz="4" w:space="0" w:color="auto"/>
            </w:tcBorders>
            <w:shd w:val="clear" w:color="auto" w:fill="auto"/>
            <w:noWrap/>
            <w:vAlign w:val="bottom"/>
            <w:hideMark/>
          </w:tcPr>
          <w:p w14:paraId="2C5CBD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52FCBC03" w14:textId="77777777" w:rsidTr="00E20D34">
        <w:trPr>
          <w:trHeight w:val="600"/>
        </w:trPr>
        <w:tc>
          <w:tcPr>
            <w:tcW w:w="5062" w:type="dxa"/>
            <w:tcBorders>
              <w:top w:val="nil"/>
              <w:left w:val="single" w:sz="4" w:space="0" w:color="auto"/>
              <w:bottom w:val="nil"/>
              <w:right w:val="nil"/>
            </w:tcBorders>
            <w:shd w:val="clear" w:color="auto" w:fill="auto"/>
            <w:vAlign w:val="bottom"/>
            <w:hideMark/>
          </w:tcPr>
          <w:p w14:paraId="223ADD4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Agence</w:t>
            </w:r>
            <w:proofErr w:type="spellEnd"/>
            <w:r w:rsidRPr="00A51B83">
              <w:rPr>
                <w:sz w:val="22"/>
                <w:szCs w:val="22"/>
                <w:lang w:eastAsia="zh-CN"/>
              </w:rPr>
              <w:t xml:space="preserve"> de </w:t>
            </w:r>
            <w:proofErr w:type="spellStart"/>
            <w:r w:rsidRPr="00A51B83">
              <w:rPr>
                <w:sz w:val="22"/>
                <w:szCs w:val="22"/>
                <w:lang w:eastAsia="zh-CN"/>
              </w:rPr>
              <w:t>Promotion</w:t>
            </w:r>
            <w:proofErr w:type="spellEnd"/>
            <w:r w:rsidRPr="00A51B83">
              <w:rPr>
                <w:sz w:val="22"/>
                <w:szCs w:val="22"/>
                <w:lang w:eastAsia="zh-CN"/>
              </w:rPr>
              <w:t xml:space="preserve"> de </w:t>
            </w:r>
            <w:proofErr w:type="spellStart"/>
            <w:r w:rsidRPr="00A51B83">
              <w:rPr>
                <w:sz w:val="22"/>
                <w:szCs w:val="22"/>
                <w:lang w:eastAsia="zh-CN"/>
              </w:rPr>
              <w:t>l'Accès</w:t>
            </w:r>
            <w:proofErr w:type="spellEnd"/>
            <w:r w:rsidRPr="00A51B83">
              <w:rPr>
                <w:sz w:val="22"/>
                <w:szCs w:val="22"/>
                <w:lang w:eastAsia="zh-CN"/>
              </w:rPr>
              <w:t xml:space="preserve"> </w:t>
            </w:r>
            <w:proofErr w:type="spellStart"/>
            <w:r w:rsidRPr="00A51B83">
              <w:rPr>
                <w:sz w:val="22"/>
                <w:szCs w:val="22"/>
                <w:lang w:eastAsia="zh-CN"/>
              </w:rPr>
              <w:t>Universel</w:t>
            </w:r>
            <w:proofErr w:type="spellEnd"/>
            <w:r w:rsidRPr="00A51B83">
              <w:rPr>
                <w:sz w:val="22"/>
                <w:szCs w:val="22"/>
                <w:lang w:eastAsia="zh-CN"/>
              </w:rPr>
              <w:t xml:space="preserve"> aux Services (APAUS), </w:t>
            </w:r>
            <w:proofErr w:type="spellStart"/>
            <w:r w:rsidRPr="00A51B83">
              <w:rPr>
                <w:sz w:val="22"/>
                <w:szCs w:val="22"/>
                <w:lang w:eastAsia="zh-CN"/>
              </w:rPr>
              <w:t>Nouakchott</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4746EB8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660" w:type="dxa"/>
            <w:tcBorders>
              <w:top w:val="nil"/>
              <w:left w:val="nil"/>
              <w:bottom w:val="nil"/>
              <w:right w:val="nil"/>
            </w:tcBorders>
            <w:shd w:val="clear" w:color="auto" w:fill="auto"/>
            <w:noWrap/>
            <w:vAlign w:val="bottom"/>
            <w:hideMark/>
          </w:tcPr>
          <w:p w14:paraId="06C700A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6 201</w:t>
            </w:r>
            <w:r w:rsidRPr="00A51B83">
              <w:rPr>
                <w:sz w:val="22"/>
              </w:rPr>
              <w:t>,10</w:t>
            </w:r>
          </w:p>
        </w:tc>
        <w:tc>
          <w:tcPr>
            <w:tcW w:w="1500" w:type="dxa"/>
            <w:tcBorders>
              <w:top w:val="nil"/>
              <w:left w:val="single" w:sz="4" w:space="0" w:color="auto"/>
              <w:bottom w:val="nil"/>
              <w:right w:val="single" w:sz="4" w:space="0" w:color="auto"/>
            </w:tcBorders>
            <w:shd w:val="clear" w:color="auto" w:fill="auto"/>
            <w:noWrap/>
            <w:vAlign w:val="bottom"/>
            <w:hideMark/>
          </w:tcPr>
          <w:p w14:paraId="1B71A3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71A49B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6 201</w:t>
            </w:r>
            <w:r w:rsidRPr="00A51B83">
              <w:rPr>
                <w:sz w:val="22"/>
              </w:rPr>
              <w:t>,10</w:t>
            </w:r>
          </w:p>
        </w:tc>
      </w:tr>
      <w:tr w:rsidR="00E20D34" w:rsidRPr="00A51B83" w14:paraId="70FF981E"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44C59EA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Chinguitel</w:t>
            </w:r>
            <w:proofErr w:type="spellEnd"/>
            <w:r w:rsidRPr="00A51B83">
              <w:rPr>
                <w:sz w:val="22"/>
                <w:szCs w:val="22"/>
                <w:lang w:eastAsia="zh-CN"/>
              </w:rPr>
              <w:t xml:space="preserve"> SA, </w:t>
            </w:r>
            <w:proofErr w:type="spellStart"/>
            <w:r w:rsidRPr="00A51B83">
              <w:rPr>
                <w:sz w:val="22"/>
                <w:szCs w:val="22"/>
                <w:lang w:eastAsia="zh-CN"/>
              </w:rPr>
              <w:t>Nouakchott</w:t>
            </w:r>
            <w:proofErr w:type="spellEnd"/>
          </w:p>
        </w:tc>
        <w:tc>
          <w:tcPr>
            <w:tcW w:w="1276" w:type="dxa"/>
            <w:tcBorders>
              <w:top w:val="nil"/>
              <w:left w:val="single" w:sz="4" w:space="0" w:color="auto"/>
              <w:bottom w:val="nil"/>
              <w:right w:val="single" w:sz="4" w:space="0" w:color="auto"/>
            </w:tcBorders>
            <w:shd w:val="clear" w:color="auto" w:fill="auto"/>
            <w:noWrap/>
            <w:vAlign w:val="bottom"/>
            <w:hideMark/>
          </w:tcPr>
          <w:p w14:paraId="6C632A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2013-2015</w:t>
            </w:r>
          </w:p>
        </w:tc>
        <w:tc>
          <w:tcPr>
            <w:tcW w:w="1660" w:type="dxa"/>
            <w:tcBorders>
              <w:top w:val="nil"/>
              <w:left w:val="nil"/>
              <w:bottom w:val="nil"/>
              <w:right w:val="nil"/>
            </w:tcBorders>
            <w:shd w:val="clear" w:color="auto" w:fill="auto"/>
            <w:noWrap/>
            <w:vAlign w:val="bottom"/>
            <w:hideMark/>
          </w:tcPr>
          <w:p w14:paraId="335AC5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5 254,25</w:t>
            </w:r>
          </w:p>
        </w:tc>
        <w:tc>
          <w:tcPr>
            <w:tcW w:w="1500" w:type="dxa"/>
            <w:tcBorders>
              <w:top w:val="nil"/>
              <w:left w:val="single" w:sz="4" w:space="0" w:color="auto"/>
              <w:bottom w:val="nil"/>
              <w:right w:val="single" w:sz="4" w:space="0" w:color="auto"/>
            </w:tcBorders>
            <w:shd w:val="clear" w:color="auto" w:fill="auto"/>
            <w:noWrap/>
            <w:vAlign w:val="bottom"/>
            <w:hideMark/>
          </w:tcPr>
          <w:p w14:paraId="3C54F7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nil"/>
              <w:right w:val="single" w:sz="4" w:space="0" w:color="auto"/>
            </w:tcBorders>
            <w:shd w:val="clear" w:color="auto" w:fill="auto"/>
            <w:noWrap/>
            <w:vAlign w:val="bottom"/>
            <w:hideMark/>
          </w:tcPr>
          <w:p w14:paraId="22B0BAE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5 254,25</w:t>
            </w:r>
          </w:p>
        </w:tc>
      </w:tr>
      <w:tr w:rsidR="00E20D34" w:rsidRPr="00A51B83" w14:paraId="21B67066" w14:textId="77777777" w:rsidTr="00E20D34">
        <w:trPr>
          <w:trHeight w:val="202"/>
        </w:trPr>
        <w:tc>
          <w:tcPr>
            <w:tcW w:w="5062" w:type="dxa"/>
            <w:tcBorders>
              <w:top w:val="nil"/>
              <w:left w:val="single" w:sz="4" w:space="0" w:color="auto"/>
              <w:bottom w:val="single" w:sz="4" w:space="0" w:color="auto"/>
              <w:right w:val="nil"/>
            </w:tcBorders>
            <w:shd w:val="clear" w:color="auto" w:fill="auto"/>
            <w:vAlign w:val="bottom"/>
            <w:hideMark/>
          </w:tcPr>
          <w:p w14:paraId="187BB36F"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 xml:space="preserve">Société </w:t>
            </w:r>
            <w:proofErr w:type="spellStart"/>
            <w:r w:rsidRPr="00465D62">
              <w:rPr>
                <w:sz w:val="22"/>
                <w:szCs w:val="22"/>
                <w:lang w:val="en-US" w:eastAsia="zh-CN"/>
              </w:rPr>
              <w:t>mauritanienne</w:t>
            </w:r>
            <w:proofErr w:type="spellEnd"/>
            <w:r w:rsidRPr="00465D62">
              <w:rPr>
                <w:sz w:val="22"/>
                <w:szCs w:val="22"/>
                <w:lang w:val="en-US" w:eastAsia="zh-CN"/>
              </w:rPr>
              <w:t xml:space="preserve"> des </w:t>
            </w:r>
            <w:proofErr w:type="spellStart"/>
            <w:r w:rsidRPr="00465D62">
              <w:rPr>
                <w:sz w:val="22"/>
                <w:szCs w:val="22"/>
                <w:lang w:val="en-US" w:eastAsia="zh-CN"/>
              </w:rPr>
              <w:t>télécommunications</w:t>
            </w:r>
            <w:proofErr w:type="spellEnd"/>
            <w:r w:rsidRPr="00465D62">
              <w:rPr>
                <w:sz w:val="22"/>
                <w:szCs w:val="22"/>
                <w:lang w:val="en-US" w:eastAsia="zh-CN"/>
              </w:rPr>
              <w:t xml:space="preserve"> (MAURITEL S.A.), Nouakchott</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9F58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w:t>
            </w:r>
          </w:p>
        </w:tc>
        <w:tc>
          <w:tcPr>
            <w:tcW w:w="1660" w:type="dxa"/>
            <w:tcBorders>
              <w:top w:val="nil"/>
              <w:left w:val="nil"/>
              <w:bottom w:val="single" w:sz="4" w:space="0" w:color="auto"/>
              <w:right w:val="nil"/>
            </w:tcBorders>
            <w:shd w:val="clear" w:color="auto" w:fill="auto"/>
            <w:noWrap/>
            <w:vAlign w:val="bottom"/>
            <w:hideMark/>
          </w:tcPr>
          <w:p w14:paraId="6816FD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70 458,35</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50398F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hideMark/>
          </w:tcPr>
          <w:p w14:paraId="060FA8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70 458,35</w:t>
            </w:r>
          </w:p>
        </w:tc>
      </w:tr>
      <w:tr w:rsidR="00E20D34" w:rsidRPr="00A51B83" w14:paraId="33DFC9C7" w14:textId="77777777" w:rsidTr="00E20D34">
        <w:trPr>
          <w:trHeight w:val="300"/>
        </w:trPr>
        <w:tc>
          <w:tcPr>
            <w:tcW w:w="5062" w:type="dxa"/>
            <w:tcBorders>
              <w:top w:val="nil"/>
              <w:left w:val="single" w:sz="4" w:space="0" w:color="auto"/>
              <w:bottom w:val="nil"/>
              <w:right w:val="nil"/>
            </w:tcBorders>
            <w:shd w:val="clear" w:color="auto" w:fill="auto"/>
            <w:vAlign w:val="bottom"/>
            <w:hideMark/>
          </w:tcPr>
          <w:p w14:paraId="6F02C8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sz w:val="22"/>
              </w:rPr>
              <w:t>México</w:t>
            </w:r>
          </w:p>
        </w:tc>
        <w:tc>
          <w:tcPr>
            <w:tcW w:w="1276" w:type="dxa"/>
            <w:tcBorders>
              <w:top w:val="nil"/>
              <w:left w:val="single" w:sz="4" w:space="0" w:color="auto"/>
              <w:bottom w:val="nil"/>
              <w:right w:val="single" w:sz="4" w:space="0" w:color="auto"/>
            </w:tcBorders>
            <w:shd w:val="clear" w:color="auto" w:fill="auto"/>
            <w:noWrap/>
            <w:vAlign w:val="bottom"/>
            <w:hideMark/>
          </w:tcPr>
          <w:p w14:paraId="58C09F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 </w:t>
            </w:r>
          </w:p>
        </w:tc>
        <w:tc>
          <w:tcPr>
            <w:tcW w:w="1660" w:type="dxa"/>
            <w:tcBorders>
              <w:top w:val="nil"/>
              <w:left w:val="nil"/>
              <w:bottom w:val="nil"/>
              <w:right w:val="nil"/>
            </w:tcBorders>
            <w:shd w:val="clear" w:color="auto" w:fill="auto"/>
            <w:noWrap/>
            <w:vAlign w:val="bottom"/>
            <w:hideMark/>
          </w:tcPr>
          <w:p w14:paraId="70B839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500" w:type="dxa"/>
            <w:tcBorders>
              <w:top w:val="nil"/>
              <w:left w:val="single" w:sz="4" w:space="0" w:color="auto"/>
              <w:bottom w:val="nil"/>
              <w:right w:val="single" w:sz="4" w:space="0" w:color="auto"/>
            </w:tcBorders>
            <w:shd w:val="clear" w:color="auto" w:fill="auto"/>
            <w:noWrap/>
            <w:vAlign w:val="bottom"/>
            <w:hideMark/>
          </w:tcPr>
          <w:p w14:paraId="6686B48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c>
          <w:tcPr>
            <w:tcW w:w="1262" w:type="dxa"/>
            <w:tcBorders>
              <w:top w:val="nil"/>
              <w:left w:val="nil"/>
              <w:bottom w:val="nil"/>
              <w:right w:val="single" w:sz="4" w:space="0" w:color="auto"/>
            </w:tcBorders>
            <w:shd w:val="clear" w:color="auto" w:fill="auto"/>
            <w:noWrap/>
            <w:vAlign w:val="bottom"/>
            <w:hideMark/>
          </w:tcPr>
          <w:p w14:paraId="58C90C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rPr>
              <w:t> </w:t>
            </w:r>
          </w:p>
        </w:tc>
      </w:tr>
      <w:tr w:rsidR="00E20D34" w:rsidRPr="00A51B83" w14:paraId="7EF27AEB" w14:textId="77777777" w:rsidTr="00E20D34">
        <w:trPr>
          <w:trHeight w:val="300"/>
        </w:trPr>
        <w:tc>
          <w:tcPr>
            <w:tcW w:w="5062" w:type="dxa"/>
            <w:tcBorders>
              <w:top w:val="nil"/>
              <w:left w:val="single" w:sz="4" w:space="0" w:color="auto"/>
              <w:right w:val="nil"/>
            </w:tcBorders>
            <w:shd w:val="clear" w:color="auto" w:fill="auto"/>
            <w:vAlign w:val="bottom"/>
            <w:hideMark/>
          </w:tcPr>
          <w:p w14:paraId="2B4CB19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CANITEC</w:t>
            </w:r>
            <w:r w:rsidRPr="00A51B83">
              <w:rPr>
                <w:sz w:val="22"/>
              </w:rPr>
              <w:t>, México</w:t>
            </w:r>
          </w:p>
        </w:tc>
        <w:tc>
          <w:tcPr>
            <w:tcW w:w="1276" w:type="dxa"/>
            <w:tcBorders>
              <w:top w:val="nil"/>
              <w:left w:val="single" w:sz="4" w:space="0" w:color="auto"/>
              <w:right w:val="single" w:sz="4" w:space="0" w:color="auto"/>
            </w:tcBorders>
            <w:shd w:val="clear" w:color="auto" w:fill="auto"/>
            <w:noWrap/>
            <w:vAlign w:val="bottom"/>
            <w:hideMark/>
          </w:tcPr>
          <w:p w14:paraId="384576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2011-2013</w:t>
            </w:r>
          </w:p>
        </w:tc>
        <w:tc>
          <w:tcPr>
            <w:tcW w:w="1660" w:type="dxa"/>
            <w:tcBorders>
              <w:top w:val="nil"/>
              <w:left w:val="nil"/>
              <w:right w:val="nil"/>
            </w:tcBorders>
            <w:shd w:val="clear" w:color="auto" w:fill="auto"/>
            <w:noWrap/>
            <w:vAlign w:val="bottom"/>
            <w:hideMark/>
          </w:tcPr>
          <w:p w14:paraId="5BD635E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6 028,95</w:t>
            </w:r>
          </w:p>
        </w:tc>
        <w:tc>
          <w:tcPr>
            <w:tcW w:w="1500" w:type="dxa"/>
            <w:tcBorders>
              <w:top w:val="nil"/>
              <w:left w:val="single" w:sz="4" w:space="0" w:color="auto"/>
              <w:right w:val="single" w:sz="4" w:space="0" w:color="auto"/>
            </w:tcBorders>
            <w:shd w:val="clear" w:color="auto" w:fill="auto"/>
            <w:noWrap/>
            <w:vAlign w:val="bottom"/>
            <w:hideMark/>
          </w:tcPr>
          <w:p w14:paraId="43DF22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262" w:type="dxa"/>
            <w:tcBorders>
              <w:top w:val="nil"/>
              <w:left w:val="nil"/>
              <w:right w:val="single" w:sz="4" w:space="0" w:color="auto"/>
            </w:tcBorders>
            <w:shd w:val="clear" w:color="auto" w:fill="auto"/>
            <w:noWrap/>
            <w:vAlign w:val="bottom"/>
            <w:hideMark/>
          </w:tcPr>
          <w:p w14:paraId="623AA5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6 028,95</w:t>
            </w:r>
          </w:p>
        </w:tc>
      </w:tr>
      <w:tr w:rsidR="00E20D34" w:rsidRPr="00A51B83" w14:paraId="111A128A"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3762757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rPr>
            </w:pPr>
            <w:r w:rsidRPr="00A51B83">
              <w:rPr>
                <w:sz w:val="22"/>
                <w:szCs w:val="22"/>
                <w:lang w:eastAsia="zh-CN"/>
              </w:rPr>
              <w:t>–</w:t>
            </w:r>
            <w:r w:rsidRPr="00A51B83">
              <w:rPr>
                <w:sz w:val="22"/>
                <w:szCs w:val="22"/>
                <w:lang w:eastAsia="zh-CN"/>
              </w:rPr>
              <w:tab/>
              <w:t>Colegio</w:t>
            </w:r>
            <w:r w:rsidRPr="00A51B83">
              <w:rPr>
                <w:rFonts w:cs="Calibri"/>
                <w:sz w:val="22"/>
                <w:szCs w:val="22"/>
                <w:lang w:eastAsia="en-GB"/>
              </w:rPr>
              <w:t xml:space="preserve"> de Ing. Mecánico Electricistas A.C., México</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74240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660" w:type="dxa"/>
            <w:tcBorders>
              <w:top w:val="nil"/>
              <w:left w:val="nil"/>
              <w:bottom w:val="single" w:sz="4" w:space="0" w:color="auto"/>
              <w:right w:val="nil"/>
            </w:tcBorders>
            <w:shd w:val="clear" w:color="auto" w:fill="auto"/>
            <w:noWrap/>
            <w:vAlign w:val="bottom"/>
          </w:tcPr>
          <w:p w14:paraId="23BD1D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2 185,75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292037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262" w:type="dxa"/>
            <w:tcBorders>
              <w:top w:val="nil"/>
              <w:left w:val="nil"/>
              <w:bottom w:val="single" w:sz="4" w:space="0" w:color="auto"/>
              <w:right w:val="single" w:sz="4" w:space="0" w:color="auto"/>
            </w:tcBorders>
            <w:shd w:val="clear" w:color="auto" w:fill="auto"/>
            <w:noWrap/>
            <w:vAlign w:val="bottom"/>
          </w:tcPr>
          <w:p w14:paraId="53EB9E0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2 185,75</w:t>
            </w:r>
          </w:p>
        </w:tc>
      </w:tr>
      <w:tr w:rsidR="00E20D34" w:rsidRPr="00A51B83" w14:paraId="51CAA693"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tcPr>
          <w:p w14:paraId="3046011D"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Países Bajos</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08A58C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tcPr>
          <w:p w14:paraId="52016C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tcPr>
          <w:p w14:paraId="1BBE9FD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7B06DFF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2A9CE1DD"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666536E2"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Smitcoms</w:t>
            </w:r>
            <w:proofErr w:type="spellEnd"/>
            <w:r w:rsidRPr="00465D62">
              <w:rPr>
                <w:sz w:val="22"/>
                <w:szCs w:val="22"/>
                <w:lang w:val="en-US" w:eastAsia="zh-CN"/>
              </w:rPr>
              <w:t xml:space="preserve"> N.V., St. Maarten</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3F762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2004-2007</w:t>
            </w:r>
          </w:p>
        </w:tc>
        <w:tc>
          <w:tcPr>
            <w:tcW w:w="1660" w:type="dxa"/>
            <w:tcBorders>
              <w:top w:val="nil"/>
              <w:left w:val="nil"/>
              <w:bottom w:val="single" w:sz="4" w:space="0" w:color="auto"/>
              <w:right w:val="nil"/>
            </w:tcBorders>
            <w:shd w:val="clear" w:color="auto" w:fill="auto"/>
            <w:noWrap/>
            <w:vAlign w:val="bottom"/>
          </w:tcPr>
          <w:p w14:paraId="54779B6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577 859</w:t>
            </w:r>
            <w:r w:rsidRPr="00A51B83">
              <w:rPr>
                <w:sz w:val="22"/>
              </w:rPr>
              <w:t>,25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0B918C7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tcPr>
          <w:p w14:paraId="69C7A1F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577 859</w:t>
            </w:r>
            <w:r w:rsidRPr="00A51B83">
              <w:rPr>
                <w:sz w:val="22"/>
              </w:rPr>
              <w:t>,25</w:t>
            </w:r>
          </w:p>
        </w:tc>
      </w:tr>
      <w:tr w:rsidR="00E20D34" w:rsidRPr="00A51B83" w14:paraId="7752B190"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tcPr>
          <w:p w14:paraId="5F91950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 xml:space="preserve">Pakistán </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6F1015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tcPr>
          <w:p w14:paraId="571B59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tcPr>
          <w:p w14:paraId="4F50AE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6543DB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181901BA" w14:textId="77777777" w:rsidTr="00E20D34">
        <w:trPr>
          <w:trHeight w:val="300"/>
        </w:trPr>
        <w:tc>
          <w:tcPr>
            <w:tcW w:w="5062" w:type="dxa"/>
            <w:tcBorders>
              <w:top w:val="nil"/>
              <w:left w:val="single" w:sz="4" w:space="0" w:color="auto"/>
              <w:bottom w:val="nil"/>
              <w:right w:val="nil"/>
            </w:tcBorders>
            <w:shd w:val="clear" w:color="auto" w:fill="auto"/>
            <w:vAlign w:val="bottom"/>
          </w:tcPr>
          <w:p w14:paraId="3A72C67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CMPak</w:t>
            </w:r>
            <w:proofErr w:type="spellEnd"/>
            <w:r w:rsidRPr="00A51B83">
              <w:rPr>
                <w:sz w:val="22"/>
              </w:rPr>
              <w:t xml:space="preserve"> </w:t>
            </w:r>
            <w:proofErr w:type="spellStart"/>
            <w:r w:rsidRPr="00A51B83">
              <w:rPr>
                <w:sz w:val="22"/>
              </w:rPr>
              <w:t>Limited</w:t>
            </w:r>
            <w:proofErr w:type="spellEnd"/>
            <w:r w:rsidRPr="00A51B83">
              <w:rPr>
                <w:sz w:val="22"/>
              </w:rPr>
              <w:t>, Islamabad</w:t>
            </w:r>
          </w:p>
        </w:tc>
        <w:tc>
          <w:tcPr>
            <w:tcW w:w="1276" w:type="dxa"/>
            <w:tcBorders>
              <w:top w:val="nil"/>
              <w:left w:val="single" w:sz="4" w:space="0" w:color="auto"/>
              <w:bottom w:val="nil"/>
              <w:right w:val="single" w:sz="4" w:space="0" w:color="auto"/>
            </w:tcBorders>
            <w:shd w:val="clear" w:color="auto" w:fill="auto"/>
            <w:noWrap/>
            <w:vAlign w:val="bottom"/>
          </w:tcPr>
          <w:p w14:paraId="6034A5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2015</w:t>
            </w:r>
          </w:p>
        </w:tc>
        <w:tc>
          <w:tcPr>
            <w:tcW w:w="1660" w:type="dxa"/>
            <w:tcBorders>
              <w:top w:val="nil"/>
              <w:left w:val="nil"/>
              <w:bottom w:val="nil"/>
              <w:right w:val="nil"/>
            </w:tcBorders>
            <w:shd w:val="clear" w:color="auto" w:fill="auto"/>
            <w:noWrap/>
            <w:vAlign w:val="bottom"/>
          </w:tcPr>
          <w:p w14:paraId="5EBC7EB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603,25</w:t>
            </w:r>
          </w:p>
        </w:tc>
        <w:tc>
          <w:tcPr>
            <w:tcW w:w="1500" w:type="dxa"/>
            <w:tcBorders>
              <w:top w:val="nil"/>
              <w:left w:val="single" w:sz="4" w:space="0" w:color="auto"/>
              <w:bottom w:val="nil"/>
              <w:right w:val="single" w:sz="4" w:space="0" w:color="auto"/>
            </w:tcBorders>
            <w:shd w:val="clear" w:color="auto" w:fill="auto"/>
            <w:noWrap/>
            <w:vAlign w:val="bottom"/>
          </w:tcPr>
          <w:p w14:paraId="00567DC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112373A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603,25</w:t>
            </w:r>
          </w:p>
        </w:tc>
      </w:tr>
      <w:tr w:rsidR="00E20D34" w:rsidRPr="00A51B83" w14:paraId="20A0F5B1" w14:textId="77777777" w:rsidTr="00E20D34">
        <w:trPr>
          <w:trHeight w:val="300"/>
        </w:trPr>
        <w:tc>
          <w:tcPr>
            <w:tcW w:w="5062" w:type="dxa"/>
            <w:tcBorders>
              <w:top w:val="nil"/>
              <w:left w:val="single" w:sz="4" w:space="0" w:color="auto"/>
              <w:bottom w:val="nil"/>
              <w:right w:val="nil"/>
            </w:tcBorders>
            <w:shd w:val="clear" w:color="auto" w:fill="auto"/>
            <w:vAlign w:val="bottom"/>
          </w:tcPr>
          <w:p w14:paraId="1263EA9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e </w:t>
            </w:r>
            <w:proofErr w:type="spellStart"/>
            <w:r w:rsidRPr="00A51B83">
              <w:rPr>
                <w:sz w:val="22"/>
              </w:rPr>
              <w:t>Worlwide</w:t>
            </w:r>
            <w:proofErr w:type="spellEnd"/>
            <w:r w:rsidRPr="00A51B83">
              <w:rPr>
                <w:sz w:val="22"/>
              </w:rPr>
              <w:t xml:space="preserve"> </w:t>
            </w:r>
            <w:proofErr w:type="spellStart"/>
            <w:r w:rsidRPr="00A51B83">
              <w:rPr>
                <w:sz w:val="22"/>
              </w:rPr>
              <w:t>Group</w:t>
            </w:r>
            <w:proofErr w:type="spellEnd"/>
            <w:r w:rsidRPr="00A51B83">
              <w:rPr>
                <w:sz w:val="22"/>
              </w:rPr>
              <w:t>, Islamabad</w:t>
            </w:r>
          </w:p>
        </w:tc>
        <w:tc>
          <w:tcPr>
            <w:tcW w:w="1276" w:type="dxa"/>
            <w:tcBorders>
              <w:top w:val="nil"/>
              <w:left w:val="single" w:sz="4" w:space="0" w:color="auto"/>
              <w:bottom w:val="nil"/>
              <w:right w:val="single" w:sz="4" w:space="0" w:color="auto"/>
            </w:tcBorders>
            <w:shd w:val="clear" w:color="auto" w:fill="auto"/>
            <w:noWrap/>
            <w:vAlign w:val="bottom"/>
          </w:tcPr>
          <w:p w14:paraId="1E2A3F8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2011-2013</w:t>
            </w:r>
          </w:p>
        </w:tc>
        <w:tc>
          <w:tcPr>
            <w:tcW w:w="1660" w:type="dxa"/>
            <w:tcBorders>
              <w:top w:val="nil"/>
              <w:left w:val="nil"/>
              <w:bottom w:val="nil"/>
              <w:right w:val="nil"/>
            </w:tcBorders>
            <w:shd w:val="clear" w:color="auto" w:fill="auto"/>
            <w:noWrap/>
            <w:vAlign w:val="bottom"/>
          </w:tcPr>
          <w:p w14:paraId="55D315C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929,60</w:t>
            </w:r>
          </w:p>
        </w:tc>
        <w:tc>
          <w:tcPr>
            <w:tcW w:w="1500" w:type="dxa"/>
            <w:tcBorders>
              <w:top w:val="nil"/>
              <w:left w:val="single" w:sz="4" w:space="0" w:color="auto"/>
              <w:bottom w:val="nil"/>
              <w:right w:val="single" w:sz="4" w:space="0" w:color="auto"/>
            </w:tcBorders>
            <w:shd w:val="clear" w:color="auto" w:fill="auto"/>
            <w:noWrap/>
            <w:vAlign w:val="bottom"/>
          </w:tcPr>
          <w:p w14:paraId="1DF859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bottom w:val="nil"/>
              <w:right w:val="single" w:sz="4" w:space="0" w:color="auto"/>
            </w:tcBorders>
            <w:shd w:val="clear" w:color="auto" w:fill="auto"/>
            <w:noWrap/>
            <w:vAlign w:val="bottom"/>
          </w:tcPr>
          <w:p w14:paraId="5B7B34A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929,60</w:t>
            </w:r>
          </w:p>
        </w:tc>
      </w:tr>
      <w:tr w:rsidR="00E20D34" w:rsidRPr="00A51B83" w14:paraId="17C60E0C" w14:textId="77777777" w:rsidTr="00E20D34">
        <w:trPr>
          <w:trHeight w:val="300"/>
        </w:trPr>
        <w:tc>
          <w:tcPr>
            <w:tcW w:w="5062" w:type="dxa"/>
            <w:tcBorders>
              <w:top w:val="nil"/>
              <w:left w:val="single" w:sz="4" w:space="0" w:color="auto"/>
              <w:right w:val="nil"/>
            </w:tcBorders>
            <w:shd w:val="clear" w:color="auto" w:fill="auto"/>
            <w:vAlign w:val="bottom"/>
          </w:tcPr>
          <w:p w14:paraId="59FE522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Paktel</w:t>
            </w:r>
            <w:proofErr w:type="spellEnd"/>
            <w:r w:rsidRPr="00A51B83">
              <w:rPr>
                <w:sz w:val="22"/>
              </w:rPr>
              <w:t xml:space="preserve"> </w:t>
            </w:r>
            <w:proofErr w:type="spellStart"/>
            <w:r w:rsidRPr="00A51B83">
              <w:rPr>
                <w:sz w:val="22"/>
              </w:rPr>
              <w:t>Limited</w:t>
            </w:r>
            <w:proofErr w:type="spellEnd"/>
            <w:r w:rsidRPr="00A51B83">
              <w:rPr>
                <w:sz w:val="22"/>
              </w:rPr>
              <w:t>, Islamabad</w:t>
            </w:r>
          </w:p>
        </w:tc>
        <w:tc>
          <w:tcPr>
            <w:tcW w:w="1276" w:type="dxa"/>
            <w:tcBorders>
              <w:top w:val="nil"/>
              <w:left w:val="single" w:sz="4" w:space="0" w:color="auto"/>
              <w:right w:val="single" w:sz="4" w:space="0" w:color="auto"/>
            </w:tcBorders>
            <w:shd w:val="clear" w:color="auto" w:fill="auto"/>
            <w:noWrap/>
            <w:vAlign w:val="bottom"/>
          </w:tcPr>
          <w:p w14:paraId="0CA28D9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2007</w:t>
            </w:r>
          </w:p>
        </w:tc>
        <w:tc>
          <w:tcPr>
            <w:tcW w:w="1660" w:type="dxa"/>
            <w:tcBorders>
              <w:top w:val="nil"/>
              <w:left w:val="nil"/>
              <w:right w:val="nil"/>
            </w:tcBorders>
            <w:shd w:val="clear" w:color="auto" w:fill="auto"/>
            <w:noWrap/>
            <w:vAlign w:val="bottom"/>
          </w:tcPr>
          <w:p w14:paraId="531FAC0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8 298,50</w:t>
            </w:r>
          </w:p>
        </w:tc>
        <w:tc>
          <w:tcPr>
            <w:tcW w:w="1500" w:type="dxa"/>
            <w:tcBorders>
              <w:top w:val="nil"/>
              <w:left w:val="single" w:sz="4" w:space="0" w:color="auto"/>
              <w:right w:val="single" w:sz="4" w:space="0" w:color="auto"/>
            </w:tcBorders>
            <w:shd w:val="clear" w:color="auto" w:fill="auto"/>
            <w:noWrap/>
            <w:vAlign w:val="bottom"/>
          </w:tcPr>
          <w:p w14:paraId="011698C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right w:val="single" w:sz="4" w:space="0" w:color="auto"/>
            </w:tcBorders>
            <w:shd w:val="clear" w:color="auto" w:fill="auto"/>
            <w:noWrap/>
            <w:vAlign w:val="bottom"/>
          </w:tcPr>
          <w:p w14:paraId="5AEED74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8 298,50</w:t>
            </w:r>
          </w:p>
        </w:tc>
      </w:tr>
      <w:tr w:rsidR="00E20D34" w:rsidRPr="00A51B83" w14:paraId="176EBECA"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2415B156"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szCs w:val="22"/>
                <w:lang w:val="en-US" w:eastAsia="zh-CN"/>
              </w:rPr>
              <w:t>Sysnet</w:t>
            </w:r>
            <w:proofErr w:type="spellEnd"/>
            <w:r w:rsidRPr="00465D62">
              <w:rPr>
                <w:sz w:val="22"/>
                <w:lang w:val="en-US"/>
              </w:rPr>
              <w:t xml:space="preserve"> Pakistan (Pvt) Ltd., Karachi </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F40F4F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sz w:val="22"/>
              </w:rPr>
              <w:t>2003-2006</w:t>
            </w:r>
          </w:p>
        </w:tc>
        <w:tc>
          <w:tcPr>
            <w:tcW w:w="1660" w:type="dxa"/>
            <w:tcBorders>
              <w:top w:val="nil"/>
              <w:left w:val="nil"/>
              <w:bottom w:val="single" w:sz="4" w:space="0" w:color="auto"/>
              <w:right w:val="nil"/>
            </w:tcBorders>
            <w:shd w:val="clear" w:color="auto" w:fill="auto"/>
            <w:noWrap/>
            <w:vAlign w:val="bottom"/>
          </w:tcPr>
          <w:p w14:paraId="2A01FD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32 780,</w:t>
            </w:r>
            <w:r w:rsidRPr="00A51B83">
              <w:rPr>
                <w:sz w:val="22"/>
              </w:rPr>
              <w:t>30</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297153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0,00</w:t>
            </w:r>
          </w:p>
        </w:tc>
        <w:tc>
          <w:tcPr>
            <w:tcW w:w="1262" w:type="dxa"/>
            <w:tcBorders>
              <w:top w:val="nil"/>
              <w:left w:val="nil"/>
              <w:bottom w:val="single" w:sz="4" w:space="0" w:color="auto"/>
              <w:right w:val="single" w:sz="4" w:space="0" w:color="auto"/>
            </w:tcBorders>
            <w:shd w:val="clear" w:color="auto" w:fill="auto"/>
            <w:noWrap/>
            <w:vAlign w:val="bottom"/>
          </w:tcPr>
          <w:p w14:paraId="7B917C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32 780,</w:t>
            </w:r>
            <w:r w:rsidRPr="00A51B83">
              <w:rPr>
                <w:sz w:val="22"/>
              </w:rPr>
              <w:t>30</w:t>
            </w:r>
          </w:p>
        </w:tc>
      </w:tr>
      <w:tr w:rsidR="00E20D34" w:rsidRPr="00A51B83" w14:paraId="543093B3"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tcPr>
          <w:p w14:paraId="0E9A02E8"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Filipinas</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456E48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tcPr>
          <w:p w14:paraId="32E469B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tcPr>
          <w:p w14:paraId="7FB800D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510552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35125816" w14:textId="77777777" w:rsidTr="00E20D34">
        <w:trPr>
          <w:trHeight w:val="300"/>
        </w:trPr>
        <w:tc>
          <w:tcPr>
            <w:tcW w:w="5062" w:type="dxa"/>
            <w:tcBorders>
              <w:top w:val="nil"/>
              <w:left w:val="single" w:sz="4" w:space="0" w:color="auto"/>
              <w:right w:val="nil"/>
            </w:tcBorders>
            <w:shd w:val="clear" w:color="auto" w:fill="auto"/>
            <w:vAlign w:val="bottom"/>
          </w:tcPr>
          <w:p w14:paraId="669F13F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PhilCom</w:t>
            </w:r>
            <w:proofErr w:type="spellEnd"/>
            <w:r w:rsidRPr="00A51B83">
              <w:rPr>
                <w:sz w:val="22"/>
              </w:rPr>
              <w:t xml:space="preserve">, </w:t>
            </w:r>
            <w:proofErr w:type="spellStart"/>
            <w:r w:rsidRPr="00A51B83">
              <w:rPr>
                <w:sz w:val="22"/>
              </w:rPr>
              <w:t>Makati</w:t>
            </w:r>
            <w:proofErr w:type="spellEnd"/>
            <w:r w:rsidRPr="00A51B83">
              <w:rPr>
                <w:sz w:val="22"/>
              </w:rPr>
              <w:t xml:space="preserve"> City</w:t>
            </w:r>
          </w:p>
        </w:tc>
        <w:tc>
          <w:tcPr>
            <w:tcW w:w="1276" w:type="dxa"/>
            <w:tcBorders>
              <w:top w:val="nil"/>
              <w:left w:val="single" w:sz="4" w:space="0" w:color="auto"/>
              <w:right w:val="single" w:sz="4" w:space="0" w:color="auto"/>
            </w:tcBorders>
            <w:shd w:val="clear" w:color="auto" w:fill="auto"/>
            <w:noWrap/>
            <w:vAlign w:val="bottom"/>
          </w:tcPr>
          <w:p w14:paraId="7FCCDD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2007-2009</w:t>
            </w:r>
          </w:p>
        </w:tc>
        <w:tc>
          <w:tcPr>
            <w:tcW w:w="1660" w:type="dxa"/>
            <w:tcBorders>
              <w:top w:val="nil"/>
              <w:left w:val="nil"/>
              <w:right w:val="nil"/>
            </w:tcBorders>
            <w:shd w:val="clear" w:color="auto" w:fill="auto"/>
            <w:noWrap/>
            <w:vAlign w:val="bottom"/>
          </w:tcPr>
          <w:p w14:paraId="714E76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7 </w:t>
            </w:r>
            <w:r w:rsidRPr="00A51B83">
              <w:rPr>
                <w:rFonts w:cs="Calibri"/>
                <w:sz w:val="22"/>
                <w:szCs w:val="22"/>
                <w:lang w:eastAsia="en-GB"/>
              </w:rPr>
              <w:t>509,50</w:t>
            </w:r>
          </w:p>
        </w:tc>
        <w:tc>
          <w:tcPr>
            <w:tcW w:w="1500" w:type="dxa"/>
            <w:tcBorders>
              <w:top w:val="nil"/>
              <w:left w:val="single" w:sz="4" w:space="0" w:color="auto"/>
              <w:right w:val="single" w:sz="4" w:space="0" w:color="auto"/>
            </w:tcBorders>
            <w:shd w:val="clear" w:color="auto" w:fill="auto"/>
            <w:noWrap/>
            <w:vAlign w:val="bottom"/>
          </w:tcPr>
          <w:p w14:paraId="6A145F4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262" w:type="dxa"/>
            <w:tcBorders>
              <w:top w:val="nil"/>
              <w:left w:val="nil"/>
              <w:right w:val="single" w:sz="4" w:space="0" w:color="auto"/>
            </w:tcBorders>
            <w:shd w:val="clear" w:color="auto" w:fill="auto"/>
            <w:noWrap/>
            <w:vAlign w:val="bottom"/>
          </w:tcPr>
          <w:p w14:paraId="2A98702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7 </w:t>
            </w:r>
            <w:r w:rsidRPr="00A51B83">
              <w:rPr>
                <w:rFonts w:cs="Calibri"/>
                <w:sz w:val="22"/>
                <w:szCs w:val="22"/>
                <w:lang w:eastAsia="en-GB"/>
              </w:rPr>
              <w:t>509,50</w:t>
            </w:r>
          </w:p>
        </w:tc>
      </w:tr>
      <w:tr w:rsidR="00E20D34" w:rsidRPr="00A51B83" w14:paraId="4EB75646"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1BCA2361"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Univ</w:t>
            </w:r>
            <w:r w:rsidRPr="00465D62">
              <w:rPr>
                <w:rFonts w:cs="Calibri"/>
                <w:sz w:val="22"/>
                <w:szCs w:val="22"/>
                <w:lang w:val="en-US" w:eastAsia="en-GB"/>
              </w:rPr>
              <w:t>. of the Philippines, Quezon City</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4BBFC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660" w:type="dxa"/>
            <w:tcBorders>
              <w:top w:val="nil"/>
              <w:left w:val="nil"/>
              <w:bottom w:val="single" w:sz="4" w:space="0" w:color="auto"/>
              <w:right w:val="nil"/>
            </w:tcBorders>
            <w:shd w:val="clear" w:color="auto" w:fill="auto"/>
            <w:noWrap/>
            <w:vAlign w:val="bottom"/>
          </w:tcPr>
          <w:p w14:paraId="2AD1D60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2 185,75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4F0C67C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262" w:type="dxa"/>
            <w:tcBorders>
              <w:top w:val="nil"/>
              <w:left w:val="nil"/>
              <w:bottom w:val="single" w:sz="4" w:space="0" w:color="auto"/>
              <w:right w:val="single" w:sz="4" w:space="0" w:color="auto"/>
            </w:tcBorders>
            <w:shd w:val="clear" w:color="auto" w:fill="auto"/>
            <w:noWrap/>
            <w:vAlign w:val="bottom"/>
          </w:tcPr>
          <w:p w14:paraId="29F59D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2 185,75</w:t>
            </w:r>
          </w:p>
        </w:tc>
      </w:tr>
      <w:tr w:rsidR="00E20D34" w:rsidRPr="00A51B83" w14:paraId="5630A39D" w14:textId="77777777" w:rsidTr="00E20D34">
        <w:trPr>
          <w:trHeight w:val="300"/>
        </w:trPr>
        <w:tc>
          <w:tcPr>
            <w:tcW w:w="5062" w:type="dxa"/>
            <w:tcBorders>
              <w:top w:val="single" w:sz="4" w:space="0" w:color="auto"/>
              <w:left w:val="single" w:sz="4" w:space="0" w:color="auto"/>
              <w:bottom w:val="nil"/>
              <w:right w:val="nil"/>
            </w:tcBorders>
            <w:shd w:val="clear" w:color="auto" w:fill="auto"/>
            <w:vAlign w:val="bottom"/>
          </w:tcPr>
          <w:p w14:paraId="6A758D7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Qatar</w:t>
            </w:r>
          </w:p>
        </w:tc>
        <w:tc>
          <w:tcPr>
            <w:tcW w:w="1276" w:type="dxa"/>
            <w:tcBorders>
              <w:top w:val="single" w:sz="4" w:space="0" w:color="auto"/>
              <w:left w:val="single" w:sz="4" w:space="0" w:color="auto"/>
              <w:bottom w:val="nil"/>
              <w:right w:val="single" w:sz="4" w:space="0" w:color="auto"/>
            </w:tcBorders>
            <w:shd w:val="clear" w:color="auto" w:fill="auto"/>
            <w:noWrap/>
            <w:vAlign w:val="bottom"/>
          </w:tcPr>
          <w:p w14:paraId="3AC157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660" w:type="dxa"/>
            <w:tcBorders>
              <w:top w:val="single" w:sz="4" w:space="0" w:color="auto"/>
              <w:left w:val="nil"/>
              <w:bottom w:val="nil"/>
              <w:right w:val="nil"/>
            </w:tcBorders>
            <w:shd w:val="clear" w:color="auto" w:fill="auto"/>
            <w:noWrap/>
            <w:vAlign w:val="bottom"/>
          </w:tcPr>
          <w:p w14:paraId="263AAC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500" w:type="dxa"/>
            <w:tcBorders>
              <w:top w:val="single" w:sz="4" w:space="0" w:color="auto"/>
              <w:left w:val="single" w:sz="4" w:space="0" w:color="auto"/>
              <w:bottom w:val="nil"/>
              <w:right w:val="single" w:sz="4" w:space="0" w:color="auto"/>
            </w:tcBorders>
            <w:shd w:val="clear" w:color="auto" w:fill="auto"/>
            <w:noWrap/>
            <w:vAlign w:val="bottom"/>
          </w:tcPr>
          <w:p w14:paraId="33F578D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262" w:type="dxa"/>
            <w:tcBorders>
              <w:top w:val="single" w:sz="4" w:space="0" w:color="auto"/>
              <w:left w:val="nil"/>
              <w:bottom w:val="nil"/>
              <w:right w:val="single" w:sz="4" w:space="0" w:color="auto"/>
            </w:tcBorders>
            <w:shd w:val="clear" w:color="auto" w:fill="auto"/>
            <w:noWrap/>
            <w:vAlign w:val="bottom"/>
          </w:tcPr>
          <w:p w14:paraId="6B2A70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61FCB223" w14:textId="77777777" w:rsidTr="00E20D34">
        <w:trPr>
          <w:trHeight w:val="300"/>
        </w:trPr>
        <w:tc>
          <w:tcPr>
            <w:tcW w:w="5062" w:type="dxa"/>
            <w:tcBorders>
              <w:top w:val="nil"/>
              <w:left w:val="single" w:sz="4" w:space="0" w:color="auto"/>
              <w:bottom w:val="single" w:sz="4" w:space="0" w:color="auto"/>
              <w:right w:val="nil"/>
            </w:tcBorders>
            <w:shd w:val="clear" w:color="auto" w:fill="auto"/>
            <w:vAlign w:val="bottom"/>
          </w:tcPr>
          <w:p w14:paraId="23019C12"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Qatar National Broadband Network, Doha</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FCD36C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2017</w:t>
            </w:r>
          </w:p>
        </w:tc>
        <w:tc>
          <w:tcPr>
            <w:tcW w:w="1660" w:type="dxa"/>
            <w:tcBorders>
              <w:top w:val="nil"/>
              <w:left w:val="nil"/>
              <w:bottom w:val="single" w:sz="4" w:space="0" w:color="auto"/>
              <w:right w:val="nil"/>
            </w:tcBorders>
            <w:shd w:val="clear" w:color="auto" w:fill="auto"/>
            <w:noWrap/>
            <w:vAlign w:val="bottom"/>
          </w:tcPr>
          <w:p w14:paraId="4EBC55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34 972,05</w:t>
            </w:r>
          </w:p>
        </w:tc>
        <w:tc>
          <w:tcPr>
            <w:tcW w:w="1500" w:type="dxa"/>
            <w:tcBorders>
              <w:top w:val="nil"/>
              <w:left w:val="single" w:sz="4" w:space="0" w:color="auto"/>
              <w:bottom w:val="single" w:sz="4" w:space="0" w:color="auto"/>
              <w:right w:val="single" w:sz="4" w:space="0" w:color="auto"/>
            </w:tcBorders>
            <w:shd w:val="clear" w:color="auto" w:fill="auto"/>
            <w:noWrap/>
            <w:vAlign w:val="bottom"/>
          </w:tcPr>
          <w:p w14:paraId="2A2DBE5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0,00</w:t>
            </w:r>
          </w:p>
        </w:tc>
        <w:tc>
          <w:tcPr>
            <w:tcW w:w="1262" w:type="dxa"/>
            <w:tcBorders>
              <w:top w:val="nil"/>
              <w:left w:val="nil"/>
              <w:bottom w:val="single" w:sz="4" w:space="0" w:color="auto"/>
              <w:right w:val="single" w:sz="4" w:space="0" w:color="auto"/>
            </w:tcBorders>
            <w:shd w:val="clear" w:color="auto" w:fill="auto"/>
            <w:noWrap/>
            <w:vAlign w:val="bottom"/>
          </w:tcPr>
          <w:p w14:paraId="37EB893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34 972,05</w:t>
            </w:r>
          </w:p>
        </w:tc>
      </w:tr>
    </w:tbl>
    <w:p w14:paraId="364AE5C5" w14:textId="77777777" w:rsidR="00E20D34" w:rsidRPr="00A51B83" w:rsidRDefault="00E20D34">
      <w:r w:rsidRPr="00A51B83">
        <w:br w:type="page"/>
      </w:r>
    </w:p>
    <w:tbl>
      <w:tblPr>
        <w:tblW w:w="10760" w:type="dxa"/>
        <w:tblInd w:w="-5" w:type="dxa"/>
        <w:tblLook w:val="04A0" w:firstRow="1" w:lastRow="0" w:firstColumn="1" w:lastColumn="0" w:noHBand="0" w:noVBand="1"/>
      </w:tblPr>
      <w:tblGrid>
        <w:gridCol w:w="4820"/>
        <w:gridCol w:w="61"/>
        <w:gridCol w:w="1183"/>
        <w:gridCol w:w="95"/>
        <w:gridCol w:w="1625"/>
        <w:gridCol w:w="94"/>
        <w:gridCol w:w="1478"/>
        <w:gridCol w:w="1404"/>
      </w:tblGrid>
      <w:tr w:rsidR="00E20D34" w:rsidRPr="00A51B83" w14:paraId="6E5E80E8" w14:textId="77777777" w:rsidTr="00E20D34">
        <w:trPr>
          <w:trHeight w:val="300"/>
        </w:trPr>
        <w:tc>
          <w:tcPr>
            <w:tcW w:w="5023" w:type="dxa"/>
            <w:gridSpan w:val="2"/>
            <w:tcBorders>
              <w:top w:val="single" w:sz="4" w:space="0" w:color="auto"/>
              <w:left w:val="single" w:sz="4" w:space="0" w:color="auto"/>
              <w:bottom w:val="single" w:sz="4" w:space="0" w:color="auto"/>
              <w:right w:val="nil"/>
            </w:tcBorders>
            <w:shd w:val="clear" w:color="auto" w:fill="auto"/>
            <w:vAlign w:val="bottom"/>
            <w:hideMark/>
          </w:tcPr>
          <w:p w14:paraId="725D967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t>B. Miembros de Sector y otras entidades</w:t>
            </w:r>
          </w:p>
        </w:tc>
        <w:tc>
          <w:tcPr>
            <w:tcW w:w="1278" w:type="dxa"/>
            <w:gridSpan w:val="2"/>
            <w:tcBorders>
              <w:top w:val="single" w:sz="4" w:space="0" w:color="auto"/>
              <w:left w:val="nil"/>
              <w:bottom w:val="single" w:sz="4" w:space="0" w:color="auto"/>
              <w:right w:val="nil"/>
            </w:tcBorders>
            <w:shd w:val="clear" w:color="auto" w:fill="auto"/>
            <w:noWrap/>
            <w:hideMark/>
          </w:tcPr>
          <w:p w14:paraId="0B628CFB" w14:textId="77777777" w:rsidR="00E20D34" w:rsidRPr="00A51B83" w:rsidRDefault="00E20D34" w:rsidP="00E20D34">
            <w:pPr>
              <w:pStyle w:val="Tablehead"/>
              <w:spacing w:before="40" w:after="40"/>
              <w:rPr>
                <w:szCs w:val="22"/>
                <w:lang w:eastAsia="zh-CN"/>
              </w:rPr>
            </w:pPr>
            <w:r w:rsidRPr="00A51B83">
              <w:rPr>
                <w:szCs w:val="22"/>
                <w:lang w:eastAsia="zh-CN"/>
              </w:rPr>
              <w:t>Año</w:t>
            </w:r>
          </w:p>
        </w:tc>
        <w:tc>
          <w:tcPr>
            <w:tcW w:w="1718" w:type="dxa"/>
            <w:gridSpan w:val="2"/>
            <w:tcBorders>
              <w:top w:val="single" w:sz="4" w:space="0" w:color="auto"/>
              <w:left w:val="nil"/>
              <w:bottom w:val="single" w:sz="4" w:space="0" w:color="auto"/>
              <w:right w:val="nil"/>
            </w:tcBorders>
            <w:shd w:val="clear" w:color="auto" w:fill="auto"/>
            <w:noWrap/>
            <w:hideMark/>
          </w:tcPr>
          <w:p w14:paraId="5EC737BF" w14:textId="77777777" w:rsidR="00E20D34" w:rsidRPr="00A51B83" w:rsidRDefault="00E20D34" w:rsidP="00E20D34">
            <w:pPr>
              <w:pStyle w:val="Tablehead"/>
              <w:spacing w:before="40" w:after="40"/>
              <w:rPr>
                <w:szCs w:val="22"/>
                <w:lang w:eastAsia="zh-CN"/>
              </w:rPr>
            </w:pPr>
            <w:r w:rsidRPr="00A51B83">
              <w:rPr>
                <w:szCs w:val="22"/>
                <w:lang w:eastAsia="zh-CN"/>
              </w:rPr>
              <w:t>Contribuciones</w:t>
            </w:r>
          </w:p>
        </w:tc>
        <w:tc>
          <w:tcPr>
            <w:tcW w:w="1337" w:type="dxa"/>
            <w:tcBorders>
              <w:top w:val="single" w:sz="4" w:space="0" w:color="auto"/>
              <w:left w:val="nil"/>
              <w:bottom w:val="single" w:sz="4" w:space="0" w:color="auto"/>
              <w:right w:val="nil"/>
            </w:tcBorders>
            <w:shd w:val="clear" w:color="auto" w:fill="auto"/>
            <w:noWrap/>
            <w:hideMark/>
          </w:tcPr>
          <w:p w14:paraId="1BB28DEE" w14:textId="77777777" w:rsidR="00E20D34" w:rsidRPr="00A51B83" w:rsidRDefault="00E20D34" w:rsidP="00E20D34">
            <w:pPr>
              <w:pStyle w:val="Tablehead"/>
              <w:spacing w:before="40" w:after="40"/>
              <w:rPr>
                <w:szCs w:val="22"/>
                <w:lang w:eastAsia="zh-CN"/>
              </w:rPr>
            </w:pPr>
            <w:r w:rsidRPr="00A51B83">
              <w:rPr>
                <w:szCs w:val="22"/>
                <w:lang w:eastAsia="zh-CN"/>
              </w:rPr>
              <w:t>Publicaciones</w:t>
            </w:r>
          </w:p>
        </w:tc>
        <w:tc>
          <w:tcPr>
            <w:tcW w:w="1404" w:type="dxa"/>
            <w:tcBorders>
              <w:top w:val="single" w:sz="4" w:space="0" w:color="auto"/>
              <w:left w:val="nil"/>
              <w:bottom w:val="single" w:sz="4" w:space="0" w:color="auto"/>
              <w:right w:val="single" w:sz="4" w:space="0" w:color="auto"/>
            </w:tcBorders>
            <w:shd w:val="clear" w:color="auto" w:fill="auto"/>
            <w:noWrap/>
            <w:hideMark/>
          </w:tcPr>
          <w:p w14:paraId="2BFB9A63" w14:textId="77777777" w:rsidR="00E20D34" w:rsidRPr="00A51B83" w:rsidRDefault="00E20D34" w:rsidP="00E20D34">
            <w:pPr>
              <w:pStyle w:val="Tablehead"/>
              <w:spacing w:before="40" w:after="40"/>
              <w:rPr>
                <w:szCs w:val="22"/>
                <w:lang w:eastAsia="zh-CN"/>
              </w:rPr>
            </w:pPr>
            <w:r w:rsidRPr="00A51B83">
              <w:rPr>
                <w:szCs w:val="22"/>
                <w:lang w:eastAsia="zh-CN"/>
              </w:rPr>
              <w:t>Total</w:t>
            </w:r>
          </w:p>
        </w:tc>
      </w:tr>
      <w:tr w:rsidR="00E20D34" w:rsidRPr="00A51B83" w14:paraId="61265CB4"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3A8446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rFonts w:cs="Calibri"/>
                <w:b/>
                <w:bCs/>
                <w:sz w:val="22"/>
                <w:szCs w:val="22"/>
                <w:lang w:eastAsia="en-GB"/>
              </w:rPr>
              <w:t xml:space="preserve">República de </w:t>
            </w:r>
            <w:proofErr w:type="spellStart"/>
            <w:r w:rsidRPr="00A51B83">
              <w:rPr>
                <w:rFonts w:cs="Calibri"/>
                <w:b/>
                <w:bCs/>
                <w:sz w:val="22"/>
                <w:szCs w:val="22"/>
                <w:lang w:eastAsia="en-GB"/>
              </w:rPr>
              <w:t>Rwanda</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tcPr>
          <w:p w14:paraId="7F8917B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w:t>
            </w:r>
          </w:p>
        </w:tc>
        <w:tc>
          <w:tcPr>
            <w:tcW w:w="1718" w:type="dxa"/>
            <w:gridSpan w:val="2"/>
            <w:tcBorders>
              <w:top w:val="nil"/>
              <w:left w:val="nil"/>
              <w:bottom w:val="nil"/>
              <w:right w:val="nil"/>
            </w:tcBorders>
            <w:shd w:val="clear" w:color="auto" w:fill="auto"/>
            <w:noWrap/>
            <w:vAlign w:val="bottom"/>
          </w:tcPr>
          <w:p w14:paraId="495EAB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w:t>
            </w:r>
          </w:p>
        </w:tc>
        <w:tc>
          <w:tcPr>
            <w:tcW w:w="1337" w:type="dxa"/>
            <w:tcBorders>
              <w:top w:val="nil"/>
              <w:left w:val="single" w:sz="4" w:space="0" w:color="auto"/>
              <w:bottom w:val="nil"/>
              <w:right w:val="single" w:sz="4" w:space="0" w:color="auto"/>
            </w:tcBorders>
            <w:shd w:val="clear" w:color="auto" w:fill="auto"/>
            <w:noWrap/>
            <w:vAlign w:val="bottom"/>
          </w:tcPr>
          <w:p w14:paraId="4FE560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w:t>
            </w:r>
          </w:p>
        </w:tc>
        <w:tc>
          <w:tcPr>
            <w:tcW w:w="1404" w:type="dxa"/>
            <w:tcBorders>
              <w:top w:val="nil"/>
              <w:left w:val="nil"/>
              <w:bottom w:val="nil"/>
              <w:right w:val="single" w:sz="4" w:space="0" w:color="auto"/>
            </w:tcBorders>
            <w:shd w:val="clear" w:color="auto" w:fill="auto"/>
            <w:noWrap/>
            <w:vAlign w:val="bottom"/>
          </w:tcPr>
          <w:p w14:paraId="2DC45C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w:t>
            </w:r>
          </w:p>
        </w:tc>
      </w:tr>
      <w:tr w:rsidR="00E20D34" w:rsidRPr="00A51B83" w14:paraId="1450F17E"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17BF5F60"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b/>
                <w:bCs/>
                <w:sz w:val="22"/>
                <w:szCs w:val="22"/>
                <w:lang w:val="en-US" w:eastAsia="zh-CN"/>
              </w:rPr>
            </w:pPr>
            <w:r w:rsidRPr="00465D62">
              <w:rPr>
                <w:sz w:val="22"/>
                <w:szCs w:val="22"/>
                <w:lang w:val="en-US" w:eastAsia="zh-CN"/>
              </w:rPr>
              <w:t>–</w:t>
            </w:r>
            <w:r w:rsidRPr="00465D62">
              <w:rPr>
                <w:sz w:val="22"/>
                <w:szCs w:val="22"/>
                <w:lang w:val="en-US" w:eastAsia="zh-CN"/>
              </w:rPr>
              <w:tab/>
            </w:r>
            <w:r w:rsidRPr="00465D62">
              <w:rPr>
                <w:rFonts w:cs="Calibri"/>
                <w:sz w:val="22"/>
                <w:szCs w:val="22"/>
                <w:lang w:val="en-US" w:eastAsia="en-GB"/>
              </w:rPr>
              <w:t>Univ. of Rwanda, College and Tech., Kigali</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23BAB4A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2016</w:t>
            </w:r>
          </w:p>
        </w:tc>
        <w:tc>
          <w:tcPr>
            <w:tcW w:w="1718" w:type="dxa"/>
            <w:gridSpan w:val="2"/>
            <w:tcBorders>
              <w:top w:val="nil"/>
              <w:left w:val="nil"/>
              <w:bottom w:val="single" w:sz="4" w:space="0" w:color="auto"/>
              <w:right w:val="nil"/>
            </w:tcBorders>
            <w:shd w:val="clear" w:color="auto" w:fill="auto"/>
            <w:noWrap/>
            <w:vAlign w:val="bottom"/>
          </w:tcPr>
          <w:p w14:paraId="4CB034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2 046,60</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1ED2F6B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404" w:type="dxa"/>
            <w:tcBorders>
              <w:top w:val="nil"/>
              <w:left w:val="nil"/>
              <w:bottom w:val="single" w:sz="4" w:space="0" w:color="auto"/>
              <w:right w:val="single" w:sz="4" w:space="0" w:color="auto"/>
            </w:tcBorders>
            <w:shd w:val="clear" w:color="auto" w:fill="auto"/>
            <w:noWrap/>
            <w:vAlign w:val="bottom"/>
          </w:tcPr>
          <w:p w14:paraId="1E5094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2 046,60</w:t>
            </w:r>
          </w:p>
        </w:tc>
      </w:tr>
      <w:tr w:rsidR="00E20D34" w:rsidRPr="00A51B83" w14:paraId="78FE97FE"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hideMark/>
          </w:tcPr>
          <w:p w14:paraId="004D27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Rumania</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hideMark/>
          </w:tcPr>
          <w:p w14:paraId="2AE85A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hideMark/>
          </w:tcPr>
          <w:p w14:paraId="2EDB67C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hideMark/>
          </w:tcPr>
          <w:p w14:paraId="3229F2D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hideMark/>
          </w:tcPr>
          <w:p w14:paraId="0E5549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5630E80A"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5A19D1C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Polytechnic</w:t>
            </w:r>
            <w:proofErr w:type="spellEnd"/>
            <w:r w:rsidRPr="00A51B83">
              <w:rPr>
                <w:sz w:val="22"/>
                <w:szCs w:val="22"/>
                <w:lang w:eastAsia="zh-CN"/>
              </w:rPr>
              <w:t xml:space="preserve"> </w:t>
            </w:r>
            <w:proofErr w:type="spellStart"/>
            <w:r w:rsidRPr="00A51B83">
              <w:rPr>
                <w:sz w:val="22"/>
                <w:szCs w:val="22"/>
                <w:lang w:eastAsia="zh-CN"/>
              </w:rPr>
              <w:t>School</w:t>
            </w:r>
            <w:proofErr w:type="spellEnd"/>
            <w:r w:rsidRPr="00A51B83">
              <w:rPr>
                <w:sz w:val="22"/>
                <w:szCs w:val="22"/>
                <w:lang w:eastAsia="zh-CN"/>
              </w:rPr>
              <w:t xml:space="preserve"> </w:t>
            </w:r>
            <w:proofErr w:type="spellStart"/>
            <w:r w:rsidRPr="00A51B83">
              <w:rPr>
                <w:sz w:val="22"/>
                <w:szCs w:val="22"/>
                <w:lang w:eastAsia="zh-CN"/>
              </w:rPr>
              <w:t>Bucharest</w:t>
            </w:r>
            <w:proofErr w:type="spellEnd"/>
            <w:r w:rsidRPr="00A51B83">
              <w:rPr>
                <w:sz w:val="22"/>
                <w:szCs w:val="22"/>
                <w:lang w:eastAsia="zh-CN"/>
              </w:rPr>
              <w:t xml:space="preserve">, </w:t>
            </w:r>
            <w:proofErr w:type="spellStart"/>
            <w:r w:rsidRPr="00A51B83">
              <w:rPr>
                <w:sz w:val="22"/>
                <w:szCs w:val="22"/>
                <w:lang w:eastAsia="zh-CN"/>
              </w:rPr>
              <w:t>Bucharest</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91855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2009-2010</w:t>
            </w:r>
          </w:p>
        </w:tc>
        <w:tc>
          <w:tcPr>
            <w:tcW w:w="1718" w:type="dxa"/>
            <w:gridSpan w:val="2"/>
            <w:tcBorders>
              <w:top w:val="nil"/>
              <w:left w:val="nil"/>
              <w:bottom w:val="single" w:sz="4" w:space="0" w:color="auto"/>
              <w:right w:val="nil"/>
            </w:tcBorders>
            <w:shd w:val="clear" w:color="auto" w:fill="auto"/>
            <w:noWrap/>
            <w:vAlign w:val="bottom"/>
            <w:hideMark/>
          </w:tcPr>
          <w:p w14:paraId="08B5A1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7 060,85</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3AF4AF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57FB13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7 060,85</w:t>
            </w:r>
          </w:p>
        </w:tc>
      </w:tr>
      <w:tr w:rsidR="00E20D34" w:rsidRPr="00A51B83" w14:paraId="3CF57608"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2D42B22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Federación de Rusia</w:t>
            </w:r>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72BA73C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18" w:type="dxa"/>
            <w:gridSpan w:val="2"/>
            <w:tcBorders>
              <w:top w:val="nil"/>
              <w:left w:val="nil"/>
              <w:bottom w:val="nil"/>
              <w:right w:val="nil"/>
            </w:tcBorders>
            <w:shd w:val="clear" w:color="auto" w:fill="auto"/>
            <w:noWrap/>
            <w:vAlign w:val="bottom"/>
            <w:hideMark/>
          </w:tcPr>
          <w:p w14:paraId="75F8E7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337" w:type="dxa"/>
            <w:tcBorders>
              <w:top w:val="nil"/>
              <w:left w:val="single" w:sz="4" w:space="0" w:color="auto"/>
              <w:bottom w:val="nil"/>
              <w:right w:val="single" w:sz="4" w:space="0" w:color="auto"/>
            </w:tcBorders>
            <w:shd w:val="clear" w:color="auto" w:fill="auto"/>
            <w:noWrap/>
            <w:vAlign w:val="bottom"/>
            <w:hideMark/>
          </w:tcPr>
          <w:p w14:paraId="68D5C8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nil"/>
              <w:left w:val="nil"/>
              <w:bottom w:val="nil"/>
              <w:right w:val="single" w:sz="4" w:space="0" w:color="auto"/>
            </w:tcBorders>
            <w:shd w:val="clear" w:color="auto" w:fill="auto"/>
            <w:noWrap/>
            <w:vAlign w:val="bottom"/>
            <w:hideMark/>
          </w:tcPr>
          <w:p w14:paraId="6C6D6C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0F005D54"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2FBDE98C"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 xml:space="preserve">IRPO ACISO, </w:t>
            </w:r>
            <w:proofErr w:type="spellStart"/>
            <w:r w:rsidRPr="00A51B83">
              <w:rPr>
                <w:sz w:val="22"/>
                <w:szCs w:val="22"/>
                <w:lang w:eastAsia="zh-CN"/>
              </w:rPr>
              <w:t>Moscow</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23B575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nil"/>
              <w:right w:val="nil"/>
            </w:tcBorders>
            <w:shd w:val="clear" w:color="auto" w:fill="auto"/>
            <w:noWrap/>
            <w:vAlign w:val="bottom"/>
            <w:hideMark/>
          </w:tcPr>
          <w:p w14:paraId="035B419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5 236,35</w:t>
            </w:r>
          </w:p>
        </w:tc>
        <w:tc>
          <w:tcPr>
            <w:tcW w:w="1337" w:type="dxa"/>
            <w:tcBorders>
              <w:top w:val="nil"/>
              <w:left w:val="single" w:sz="4" w:space="0" w:color="auto"/>
              <w:bottom w:val="nil"/>
              <w:right w:val="single" w:sz="4" w:space="0" w:color="auto"/>
            </w:tcBorders>
            <w:shd w:val="clear" w:color="auto" w:fill="auto"/>
            <w:noWrap/>
            <w:vAlign w:val="bottom"/>
            <w:hideMark/>
          </w:tcPr>
          <w:p w14:paraId="5EF0061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92657B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5 236,35</w:t>
            </w:r>
          </w:p>
        </w:tc>
      </w:tr>
      <w:tr w:rsidR="00E20D34" w:rsidRPr="00A51B83" w14:paraId="24A2E8E2"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1C09226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Mobix</w:t>
            </w:r>
            <w:proofErr w:type="spellEnd"/>
            <w:r w:rsidRPr="00A51B83">
              <w:rPr>
                <w:sz w:val="22"/>
                <w:szCs w:val="22"/>
                <w:lang w:eastAsia="zh-CN"/>
              </w:rPr>
              <w:t xml:space="preserve"> Chip LLC, </w:t>
            </w:r>
            <w:proofErr w:type="spellStart"/>
            <w:r w:rsidRPr="00A51B83">
              <w:rPr>
                <w:sz w:val="22"/>
                <w:szCs w:val="22"/>
                <w:lang w:eastAsia="zh-CN"/>
              </w:rPr>
              <w:t>Moscow</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257A91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nil"/>
              <w:right w:val="nil"/>
            </w:tcBorders>
            <w:shd w:val="clear" w:color="auto" w:fill="auto"/>
            <w:noWrap/>
            <w:vAlign w:val="bottom"/>
            <w:hideMark/>
          </w:tcPr>
          <w:p w14:paraId="6A2531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14 781,65</w:t>
            </w:r>
          </w:p>
        </w:tc>
        <w:tc>
          <w:tcPr>
            <w:tcW w:w="1337" w:type="dxa"/>
            <w:tcBorders>
              <w:top w:val="nil"/>
              <w:left w:val="single" w:sz="4" w:space="0" w:color="auto"/>
              <w:bottom w:val="nil"/>
              <w:right w:val="single" w:sz="4" w:space="0" w:color="auto"/>
            </w:tcBorders>
            <w:shd w:val="clear" w:color="auto" w:fill="auto"/>
            <w:noWrap/>
            <w:vAlign w:val="bottom"/>
            <w:hideMark/>
          </w:tcPr>
          <w:p w14:paraId="2FF3945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2E8E501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14 781,65</w:t>
            </w:r>
          </w:p>
        </w:tc>
      </w:tr>
      <w:tr w:rsidR="00E20D34" w:rsidRPr="00A51B83" w14:paraId="4AEA7B6B"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18CCE2DF"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National</w:t>
            </w:r>
            <w:proofErr w:type="spellEnd"/>
            <w:r w:rsidRPr="00A51B83">
              <w:rPr>
                <w:sz w:val="22"/>
                <w:szCs w:val="22"/>
                <w:lang w:eastAsia="zh-CN"/>
              </w:rPr>
              <w:t xml:space="preserve"> </w:t>
            </w:r>
            <w:proofErr w:type="spellStart"/>
            <w:r w:rsidRPr="00A51B83">
              <w:rPr>
                <w:sz w:val="22"/>
                <w:szCs w:val="22"/>
                <w:lang w:eastAsia="zh-CN"/>
              </w:rPr>
              <w:t>Telemedicine</w:t>
            </w:r>
            <w:proofErr w:type="spellEnd"/>
            <w:r w:rsidRPr="00A51B83">
              <w:rPr>
                <w:sz w:val="22"/>
                <w:szCs w:val="22"/>
                <w:lang w:eastAsia="zh-CN"/>
              </w:rPr>
              <w:t xml:space="preserve"> Agency, </w:t>
            </w:r>
            <w:proofErr w:type="spellStart"/>
            <w:r w:rsidRPr="00A51B83">
              <w:rPr>
                <w:sz w:val="22"/>
                <w:szCs w:val="22"/>
                <w:lang w:eastAsia="zh-CN"/>
              </w:rPr>
              <w:t>Moscow</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28446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718" w:type="dxa"/>
            <w:gridSpan w:val="2"/>
            <w:tcBorders>
              <w:top w:val="nil"/>
              <w:left w:val="nil"/>
              <w:bottom w:val="single" w:sz="4" w:space="0" w:color="auto"/>
              <w:right w:val="nil"/>
            </w:tcBorders>
            <w:shd w:val="clear" w:color="auto" w:fill="auto"/>
            <w:noWrap/>
            <w:vAlign w:val="bottom"/>
            <w:hideMark/>
          </w:tcPr>
          <w:p w14:paraId="2ED4F0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650,80</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3A1BF4A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5D84CE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650,80</w:t>
            </w:r>
          </w:p>
        </w:tc>
      </w:tr>
      <w:tr w:rsidR="00E20D34" w:rsidRPr="00A51B83" w14:paraId="2623CEFA"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208D9AD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Arabia Saudita</w:t>
            </w:r>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737A75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18" w:type="dxa"/>
            <w:gridSpan w:val="2"/>
            <w:tcBorders>
              <w:top w:val="nil"/>
              <w:left w:val="nil"/>
              <w:bottom w:val="nil"/>
              <w:right w:val="nil"/>
            </w:tcBorders>
            <w:shd w:val="clear" w:color="auto" w:fill="auto"/>
            <w:noWrap/>
            <w:vAlign w:val="bottom"/>
            <w:hideMark/>
          </w:tcPr>
          <w:p w14:paraId="3BE7C9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337" w:type="dxa"/>
            <w:tcBorders>
              <w:top w:val="nil"/>
              <w:left w:val="single" w:sz="4" w:space="0" w:color="auto"/>
              <w:bottom w:val="nil"/>
              <w:right w:val="single" w:sz="4" w:space="0" w:color="auto"/>
            </w:tcBorders>
            <w:shd w:val="clear" w:color="auto" w:fill="auto"/>
            <w:noWrap/>
            <w:vAlign w:val="bottom"/>
            <w:hideMark/>
          </w:tcPr>
          <w:p w14:paraId="46277C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nil"/>
              <w:left w:val="nil"/>
              <w:bottom w:val="nil"/>
              <w:right w:val="single" w:sz="4" w:space="0" w:color="auto"/>
            </w:tcBorders>
            <w:shd w:val="clear" w:color="auto" w:fill="auto"/>
            <w:noWrap/>
            <w:vAlign w:val="bottom"/>
            <w:hideMark/>
          </w:tcPr>
          <w:p w14:paraId="73F201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56FEE65D"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46C8062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Electronia</w:t>
            </w:r>
            <w:proofErr w:type="spellEnd"/>
            <w:r w:rsidRPr="00A51B83">
              <w:rPr>
                <w:sz w:val="22"/>
              </w:rPr>
              <w:t xml:space="preserve">, Ltd., Al </w:t>
            </w:r>
            <w:proofErr w:type="spellStart"/>
            <w:r w:rsidRPr="00A51B83">
              <w:rPr>
                <w:sz w:val="22"/>
              </w:rPr>
              <w:t>Khubar</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02A06B3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2008-2010</w:t>
            </w:r>
          </w:p>
        </w:tc>
        <w:tc>
          <w:tcPr>
            <w:tcW w:w="1718" w:type="dxa"/>
            <w:gridSpan w:val="2"/>
            <w:tcBorders>
              <w:top w:val="nil"/>
              <w:left w:val="nil"/>
              <w:bottom w:val="nil"/>
              <w:right w:val="nil"/>
            </w:tcBorders>
            <w:shd w:val="clear" w:color="auto" w:fill="auto"/>
            <w:noWrap/>
            <w:vAlign w:val="bottom"/>
            <w:hideMark/>
          </w:tcPr>
          <w:p w14:paraId="5F3D280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988,25</w:t>
            </w:r>
          </w:p>
        </w:tc>
        <w:tc>
          <w:tcPr>
            <w:tcW w:w="1337" w:type="dxa"/>
            <w:tcBorders>
              <w:top w:val="nil"/>
              <w:left w:val="single" w:sz="4" w:space="0" w:color="auto"/>
              <w:bottom w:val="nil"/>
              <w:right w:val="single" w:sz="4" w:space="0" w:color="auto"/>
            </w:tcBorders>
            <w:shd w:val="clear" w:color="auto" w:fill="auto"/>
            <w:noWrap/>
            <w:vAlign w:val="bottom"/>
            <w:hideMark/>
          </w:tcPr>
          <w:p w14:paraId="48350C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63CD68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6 </w:t>
            </w:r>
            <w:r w:rsidRPr="00A51B83">
              <w:rPr>
                <w:rFonts w:cs="Calibri"/>
                <w:sz w:val="22"/>
                <w:szCs w:val="22"/>
                <w:lang w:eastAsia="en-GB"/>
              </w:rPr>
              <w:t>988,25</w:t>
            </w:r>
          </w:p>
        </w:tc>
      </w:tr>
      <w:tr w:rsidR="00E20D34" w:rsidRPr="00A51B83" w14:paraId="5E8A6879" w14:textId="77777777" w:rsidTr="00E20D34">
        <w:trPr>
          <w:trHeight w:val="300"/>
        </w:trPr>
        <w:tc>
          <w:tcPr>
            <w:tcW w:w="5023" w:type="dxa"/>
            <w:gridSpan w:val="2"/>
            <w:tcBorders>
              <w:top w:val="nil"/>
              <w:left w:val="single" w:sz="4" w:space="0" w:color="auto"/>
              <w:right w:val="nil"/>
            </w:tcBorders>
            <w:shd w:val="clear" w:color="auto" w:fill="auto"/>
            <w:vAlign w:val="bottom"/>
            <w:hideMark/>
          </w:tcPr>
          <w:p w14:paraId="0BD8582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Saudi</w:t>
            </w:r>
            <w:proofErr w:type="spellEnd"/>
            <w:r w:rsidRPr="00A51B83">
              <w:rPr>
                <w:sz w:val="22"/>
              </w:rPr>
              <w:t xml:space="preserve"> Telecom, </w:t>
            </w:r>
            <w:proofErr w:type="spellStart"/>
            <w:r w:rsidRPr="00A51B83">
              <w:rPr>
                <w:sz w:val="22"/>
              </w:rPr>
              <w:t>Riyadh</w:t>
            </w:r>
            <w:proofErr w:type="spellEnd"/>
          </w:p>
        </w:tc>
        <w:tc>
          <w:tcPr>
            <w:tcW w:w="1278" w:type="dxa"/>
            <w:gridSpan w:val="2"/>
            <w:tcBorders>
              <w:top w:val="nil"/>
              <w:left w:val="single" w:sz="4" w:space="0" w:color="auto"/>
              <w:right w:val="single" w:sz="4" w:space="0" w:color="auto"/>
            </w:tcBorders>
            <w:shd w:val="clear" w:color="auto" w:fill="auto"/>
            <w:noWrap/>
            <w:vAlign w:val="bottom"/>
            <w:hideMark/>
          </w:tcPr>
          <w:p w14:paraId="05BA85E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2012-2017</w:t>
            </w:r>
          </w:p>
        </w:tc>
        <w:tc>
          <w:tcPr>
            <w:tcW w:w="1718" w:type="dxa"/>
            <w:gridSpan w:val="2"/>
            <w:tcBorders>
              <w:top w:val="nil"/>
              <w:left w:val="nil"/>
              <w:right w:val="nil"/>
            </w:tcBorders>
            <w:shd w:val="clear" w:color="auto" w:fill="auto"/>
            <w:noWrap/>
            <w:vAlign w:val="bottom"/>
            <w:hideMark/>
          </w:tcPr>
          <w:p w14:paraId="5FAF5E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10 640,20</w:t>
            </w:r>
          </w:p>
        </w:tc>
        <w:tc>
          <w:tcPr>
            <w:tcW w:w="1337" w:type="dxa"/>
            <w:tcBorders>
              <w:top w:val="nil"/>
              <w:left w:val="single" w:sz="4" w:space="0" w:color="auto"/>
              <w:right w:val="single" w:sz="4" w:space="0" w:color="auto"/>
            </w:tcBorders>
            <w:shd w:val="clear" w:color="auto" w:fill="auto"/>
            <w:noWrap/>
            <w:vAlign w:val="bottom"/>
            <w:hideMark/>
          </w:tcPr>
          <w:p w14:paraId="65D2232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right w:val="single" w:sz="4" w:space="0" w:color="auto"/>
            </w:tcBorders>
            <w:shd w:val="clear" w:color="auto" w:fill="auto"/>
            <w:noWrap/>
            <w:vAlign w:val="bottom"/>
            <w:hideMark/>
          </w:tcPr>
          <w:p w14:paraId="499B1B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10 640,20</w:t>
            </w:r>
          </w:p>
        </w:tc>
      </w:tr>
      <w:tr w:rsidR="00E20D34" w:rsidRPr="00A51B83" w14:paraId="796766A4"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7ED6D7F3"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Tuwaiq</w:t>
            </w:r>
            <w:proofErr w:type="spellEnd"/>
            <w:r w:rsidRPr="00A51B83">
              <w:rPr>
                <w:sz w:val="22"/>
              </w:rPr>
              <w:t xml:space="preserve"> </w:t>
            </w:r>
            <w:proofErr w:type="spellStart"/>
            <w:r w:rsidRPr="00A51B83">
              <w:rPr>
                <w:sz w:val="22"/>
              </w:rPr>
              <w:t>Communications</w:t>
            </w:r>
            <w:proofErr w:type="spellEnd"/>
            <w:r w:rsidRPr="00A51B83">
              <w:rPr>
                <w:sz w:val="22"/>
              </w:rPr>
              <w:t xml:space="preserve"> Company, </w:t>
            </w:r>
            <w:proofErr w:type="spellStart"/>
            <w:r w:rsidRPr="00A51B83">
              <w:rPr>
                <w:sz w:val="22"/>
              </w:rPr>
              <w:t>Riyadh</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2777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718" w:type="dxa"/>
            <w:gridSpan w:val="2"/>
            <w:tcBorders>
              <w:top w:val="nil"/>
              <w:left w:val="nil"/>
              <w:bottom w:val="single" w:sz="4" w:space="0" w:color="auto"/>
              <w:right w:val="nil"/>
            </w:tcBorders>
            <w:shd w:val="clear" w:color="auto" w:fill="auto"/>
            <w:noWrap/>
            <w:vAlign w:val="bottom"/>
            <w:hideMark/>
          </w:tcPr>
          <w:p w14:paraId="6C3328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78 849,25</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01AD95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7B39F48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78 849,25</w:t>
            </w:r>
          </w:p>
        </w:tc>
      </w:tr>
      <w:tr w:rsidR="00E20D34" w:rsidRPr="00A51B83" w14:paraId="352192ED"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hideMark/>
          </w:tcPr>
          <w:p w14:paraId="0ED992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Somalia</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hideMark/>
          </w:tcPr>
          <w:p w14:paraId="4BE721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hideMark/>
          </w:tcPr>
          <w:p w14:paraId="7CEA346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hideMark/>
          </w:tcPr>
          <w:p w14:paraId="3FEA06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hideMark/>
          </w:tcPr>
          <w:p w14:paraId="0FFE983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7DC92E5D"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640E62FD"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Telcom</w:t>
            </w:r>
            <w:proofErr w:type="spellEnd"/>
            <w:r w:rsidRPr="00A51B83">
              <w:rPr>
                <w:sz w:val="22"/>
                <w:szCs w:val="22"/>
                <w:lang w:eastAsia="zh-CN"/>
              </w:rPr>
              <w:t xml:space="preserve"> Somalia, </w:t>
            </w:r>
            <w:proofErr w:type="spellStart"/>
            <w:r w:rsidRPr="00A51B83">
              <w:rPr>
                <w:sz w:val="22"/>
                <w:szCs w:val="22"/>
                <w:lang w:eastAsia="zh-CN"/>
              </w:rPr>
              <w:t>Mogadishu</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F87C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2005-2007</w:t>
            </w:r>
          </w:p>
        </w:tc>
        <w:tc>
          <w:tcPr>
            <w:tcW w:w="1718" w:type="dxa"/>
            <w:gridSpan w:val="2"/>
            <w:tcBorders>
              <w:top w:val="nil"/>
              <w:left w:val="nil"/>
              <w:bottom w:val="single" w:sz="4" w:space="0" w:color="auto"/>
              <w:right w:val="nil"/>
            </w:tcBorders>
            <w:shd w:val="clear" w:color="auto" w:fill="auto"/>
            <w:noWrap/>
            <w:vAlign w:val="bottom"/>
            <w:hideMark/>
          </w:tcPr>
          <w:p w14:paraId="55C90B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17 794,60</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CCC15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5C7133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17 794,60</w:t>
            </w:r>
          </w:p>
        </w:tc>
      </w:tr>
      <w:tr w:rsidR="00E20D34" w:rsidRPr="00A51B83" w14:paraId="1B2BE957" w14:textId="77777777" w:rsidTr="00E20D34">
        <w:trPr>
          <w:trHeight w:val="300"/>
        </w:trPr>
        <w:tc>
          <w:tcPr>
            <w:tcW w:w="5023" w:type="dxa"/>
            <w:gridSpan w:val="2"/>
            <w:tcBorders>
              <w:top w:val="nil"/>
              <w:left w:val="single" w:sz="4" w:space="0" w:color="auto"/>
              <w:bottom w:val="nil"/>
              <w:right w:val="nil"/>
            </w:tcBorders>
            <w:shd w:val="clear" w:color="auto" w:fill="auto"/>
            <w:vAlign w:val="bottom"/>
            <w:hideMark/>
          </w:tcPr>
          <w:p w14:paraId="2A04A4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Sudáfrica</w:t>
            </w:r>
          </w:p>
        </w:tc>
        <w:tc>
          <w:tcPr>
            <w:tcW w:w="1278" w:type="dxa"/>
            <w:gridSpan w:val="2"/>
            <w:tcBorders>
              <w:top w:val="nil"/>
              <w:left w:val="single" w:sz="4" w:space="0" w:color="auto"/>
              <w:bottom w:val="nil"/>
              <w:right w:val="single" w:sz="4" w:space="0" w:color="auto"/>
            </w:tcBorders>
            <w:shd w:val="clear" w:color="auto" w:fill="auto"/>
            <w:noWrap/>
            <w:vAlign w:val="bottom"/>
            <w:hideMark/>
          </w:tcPr>
          <w:p w14:paraId="0F272F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18" w:type="dxa"/>
            <w:gridSpan w:val="2"/>
            <w:tcBorders>
              <w:top w:val="nil"/>
              <w:left w:val="nil"/>
              <w:bottom w:val="nil"/>
              <w:right w:val="nil"/>
            </w:tcBorders>
            <w:shd w:val="clear" w:color="auto" w:fill="auto"/>
            <w:noWrap/>
            <w:vAlign w:val="bottom"/>
            <w:hideMark/>
          </w:tcPr>
          <w:p w14:paraId="6D4C43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337" w:type="dxa"/>
            <w:tcBorders>
              <w:top w:val="nil"/>
              <w:left w:val="single" w:sz="4" w:space="0" w:color="auto"/>
              <w:bottom w:val="nil"/>
              <w:right w:val="single" w:sz="4" w:space="0" w:color="auto"/>
            </w:tcBorders>
            <w:shd w:val="clear" w:color="auto" w:fill="auto"/>
            <w:noWrap/>
            <w:vAlign w:val="bottom"/>
            <w:hideMark/>
          </w:tcPr>
          <w:p w14:paraId="21C9476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c>
          <w:tcPr>
            <w:tcW w:w="1404" w:type="dxa"/>
            <w:tcBorders>
              <w:top w:val="nil"/>
              <w:left w:val="nil"/>
              <w:bottom w:val="nil"/>
              <w:right w:val="single" w:sz="4" w:space="0" w:color="auto"/>
            </w:tcBorders>
            <w:shd w:val="clear" w:color="auto" w:fill="auto"/>
            <w:noWrap/>
            <w:vAlign w:val="bottom"/>
            <w:hideMark/>
          </w:tcPr>
          <w:p w14:paraId="41C41A2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 </w:t>
            </w:r>
          </w:p>
        </w:tc>
      </w:tr>
      <w:tr w:rsidR="00E20D34" w:rsidRPr="00A51B83" w14:paraId="0F8F13FC" w14:textId="77777777" w:rsidTr="00E20D34">
        <w:trPr>
          <w:trHeight w:val="300"/>
        </w:trPr>
        <w:tc>
          <w:tcPr>
            <w:tcW w:w="5023" w:type="dxa"/>
            <w:gridSpan w:val="2"/>
            <w:tcBorders>
              <w:top w:val="nil"/>
              <w:left w:val="single" w:sz="4" w:space="0" w:color="auto"/>
              <w:right w:val="nil"/>
            </w:tcBorders>
            <w:shd w:val="clear" w:color="auto" w:fill="auto"/>
            <w:vAlign w:val="bottom"/>
            <w:hideMark/>
          </w:tcPr>
          <w:p w14:paraId="7EA377A8"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Cell</w:t>
            </w:r>
            <w:r w:rsidRPr="00465D62">
              <w:rPr>
                <w:sz w:val="22"/>
                <w:lang w:val="en-US"/>
              </w:rPr>
              <w:t xml:space="preserve"> C (Pty) Ltd., Benmore</w:t>
            </w:r>
          </w:p>
        </w:tc>
        <w:tc>
          <w:tcPr>
            <w:tcW w:w="1278" w:type="dxa"/>
            <w:gridSpan w:val="2"/>
            <w:tcBorders>
              <w:top w:val="nil"/>
              <w:left w:val="single" w:sz="4" w:space="0" w:color="auto"/>
              <w:right w:val="single" w:sz="4" w:space="0" w:color="auto"/>
            </w:tcBorders>
            <w:shd w:val="clear" w:color="auto" w:fill="auto"/>
            <w:noWrap/>
            <w:vAlign w:val="bottom"/>
            <w:hideMark/>
          </w:tcPr>
          <w:p w14:paraId="60326C0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2004-2007</w:t>
            </w:r>
          </w:p>
        </w:tc>
        <w:tc>
          <w:tcPr>
            <w:tcW w:w="1718" w:type="dxa"/>
            <w:gridSpan w:val="2"/>
            <w:tcBorders>
              <w:top w:val="nil"/>
              <w:left w:val="nil"/>
              <w:right w:val="nil"/>
            </w:tcBorders>
            <w:shd w:val="clear" w:color="auto" w:fill="auto"/>
            <w:noWrap/>
            <w:vAlign w:val="bottom"/>
            <w:hideMark/>
          </w:tcPr>
          <w:p w14:paraId="096831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552 409,40</w:t>
            </w:r>
          </w:p>
        </w:tc>
        <w:tc>
          <w:tcPr>
            <w:tcW w:w="1337" w:type="dxa"/>
            <w:tcBorders>
              <w:top w:val="nil"/>
              <w:left w:val="single" w:sz="4" w:space="0" w:color="auto"/>
              <w:right w:val="single" w:sz="4" w:space="0" w:color="auto"/>
            </w:tcBorders>
            <w:shd w:val="clear" w:color="auto" w:fill="auto"/>
            <w:noWrap/>
            <w:vAlign w:val="bottom"/>
            <w:hideMark/>
          </w:tcPr>
          <w:p w14:paraId="7D2D88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right w:val="single" w:sz="4" w:space="0" w:color="auto"/>
            </w:tcBorders>
            <w:shd w:val="clear" w:color="auto" w:fill="auto"/>
            <w:noWrap/>
            <w:vAlign w:val="bottom"/>
            <w:hideMark/>
          </w:tcPr>
          <w:p w14:paraId="56CCF2E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552 409,40</w:t>
            </w:r>
          </w:p>
        </w:tc>
      </w:tr>
      <w:tr w:rsidR="00E20D34" w:rsidRPr="00A51B83" w14:paraId="08EF103B"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7EFE6763"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b/>
                <w:bCs/>
                <w:sz w:val="22"/>
                <w:szCs w:val="22"/>
                <w:lang w:val="en-US" w:eastAsia="zh-CN"/>
              </w:rPr>
            </w:pPr>
            <w:r w:rsidRPr="00465D62">
              <w:rPr>
                <w:sz w:val="22"/>
                <w:szCs w:val="22"/>
                <w:lang w:val="en-US" w:eastAsia="zh-CN"/>
              </w:rPr>
              <w:t>–</w:t>
            </w:r>
            <w:r w:rsidRPr="00465D62">
              <w:rPr>
                <w:sz w:val="22"/>
                <w:szCs w:val="22"/>
                <w:lang w:val="en-US" w:eastAsia="zh-CN"/>
              </w:rPr>
              <w:tab/>
              <w:t>Vodacom</w:t>
            </w:r>
            <w:r w:rsidRPr="00465D62">
              <w:rPr>
                <w:sz w:val="22"/>
                <w:lang w:val="en-US"/>
              </w:rPr>
              <w:t xml:space="preserve"> SA (Pty) Ltd., </w:t>
            </w:r>
            <w:proofErr w:type="spellStart"/>
            <w:r w:rsidRPr="00465D62">
              <w:rPr>
                <w:sz w:val="22"/>
                <w:lang w:val="en-US"/>
              </w:rPr>
              <w:t>Midrand</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D12DB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18" w:type="dxa"/>
            <w:gridSpan w:val="2"/>
            <w:tcBorders>
              <w:top w:val="nil"/>
              <w:left w:val="nil"/>
              <w:bottom w:val="single" w:sz="4" w:space="0" w:color="auto"/>
              <w:right w:val="nil"/>
            </w:tcBorders>
            <w:shd w:val="clear" w:color="auto" w:fill="auto"/>
            <w:noWrap/>
            <w:vAlign w:val="bottom"/>
            <w:hideMark/>
          </w:tcPr>
          <w:p w14:paraId="73D281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2 864,60</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6DD1CAE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24631A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2 864,60</w:t>
            </w:r>
          </w:p>
        </w:tc>
      </w:tr>
      <w:tr w:rsidR="00E20D34" w:rsidRPr="00A51B83" w14:paraId="381303D1"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tcPr>
          <w:p w14:paraId="564E548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rPr>
              <w:t>Sudán</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tcPr>
          <w:p w14:paraId="160E195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p>
        </w:tc>
        <w:tc>
          <w:tcPr>
            <w:tcW w:w="1718" w:type="dxa"/>
            <w:gridSpan w:val="2"/>
            <w:tcBorders>
              <w:top w:val="single" w:sz="4" w:space="0" w:color="auto"/>
              <w:left w:val="nil"/>
              <w:bottom w:val="nil"/>
              <w:right w:val="nil"/>
            </w:tcBorders>
            <w:shd w:val="clear" w:color="auto" w:fill="auto"/>
            <w:noWrap/>
            <w:vAlign w:val="bottom"/>
          </w:tcPr>
          <w:p w14:paraId="35EDCA1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c>
          <w:tcPr>
            <w:tcW w:w="1337" w:type="dxa"/>
            <w:tcBorders>
              <w:top w:val="single" w:sz="4" w:space="0" w:color="auto"/>
              <w:left w:val="single" w:sz="4" w:space="0" w:color="auto"/>
              <w:bottom w:val="nil"/>
              <w:right w:val="single" w:sz="4" w:space="0" w:color="auto"/>
            </w:tcBorders>
            <w:shd w:val="clear" w:color="auto" w:fill="auto"/>
            <w:noWrap/>
            <w:vAlign w:val="bottom"/>
          </w:tcPr>
          <w:p w14:paraId="7E6F68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c>
          <w:tcPr>
            <w:tcW w:w="1404" w:type="dxa"/>
            <w:tcBorders>
              <w:top w:val="single" w:sz="4" w:space="0" w:color="auto"/>
              <w:left w:val="nil"/>
              <w:bottom w:val="nil"/>
              <w:right w:val="single" w:sz="4" w:space="0" w:color="auto"/>
            </w:tcBorders>
            <w:shd w:val="clear" w:color="auto" w:fill="auto"/>
            <w:noWrap/>
            <w:vAlign w:val="bottom"/>
          </w:tcPr>
          <w:p w14:paraId="1318C3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r>
      <w:tr w:rsidR="00E20D34" w:rsidRPr="00A51B83" w14:paraId="1078F285"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4C862B9D"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Garden</w:t>
            </w:r>
            <w:r w:rsidRPr="00465D62">
              <w:rPr>
                <w:sz w:val="22"/>
                <w:lang w:val="en-US"/>
              </w:rPr>
              <w:t xml:space="preserve"> City College for Science &amp; Technology, Khartoum</w:t>
            </w:r>
          </w:p>
        </w:tc>
        <w:tc>
          <w:tcPr>
            <w:tcW w:w="1278" w:type="dxa"/>
            <w:gridSpan w:val="2"/>
            <w:tcBorders>
              <w:top w:val="nil"/>
              <w:left w:val="single" w:sz="4" w:space="0" w:color="auto"/>
              <w:bottom w:val="nil"/>
              <w:right w:val="single" w:sz="4" w:space="0" w:color="auto"/>
            </w:tcBorders>
            <w:shd w:val="clear" w:color="auto" w:fill="auto"/>
            <w:noWrap/>
            <w:vAlign w:val="bottom"/>
          </w:tcPr>
          <w:p w14:paraId="5243F2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nil"/>
              <w:right w:val="nil"/>
            </w:tcBorders>
            <w:shd w:val="clear" w:color="auto" w:fill="auto"/>
            <w:noWrap/>
            <w:vAlign w:val="bottom"/>
          </w:tcPr>
          <w:p w14:paraId="13C7DC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c>
          <w:tcPr>
            <w:tcW w:w="1337" w:type="dxa"/>
            <w:tcBorders>
              <w:top w:val="nil"/>
              <w:left w:val="single" w:sz="4" w:space="0" w:color="auto"/>
              <w:bottom w:val="nil"/>
              <w:right w:val="single" w:sz="4" w:space="0" w:color="auto"/>
            </w:tcBorders>
            <w:shd w:val="clear" w:color="auto" w:fill="auto"/>
            <w:noWrap/>
            <w:vAlign w:val="bottom"/>
          </w:tcPr>
          <w:p w14:paraId="7564DAC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3929B7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r>
      <w:tr w:rsidR="00E20D34" w:rsidRPr="00A51B83" w14:paraId="04ABDEF5"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0AFC9D6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Open</w:t>
            </w:r>
            <w:r w:rsidRPr="00465D62">
              <w:rPr>
                <w:sz w:val="22"/>
                <w:lang w:val="en-US"/>
              </w:rPr>
              <w:t xml:space="preserve"> University of Sudan, Khartoum</w:t>
            </w:r>
          </w:p>
        </w:tc>
        <w:tc>
          <w:tcPr>
            <w:tcW w:w="1278" w:type="dxa"/>
            <w:gridSpan w:val="2"/>
            <w:tcBorders>
              <w:top w:val="nil"/>
              <w:left w:val="single" w:sz="4" w:space="0" w:color="auto"/>
              <w:bottom w:val="nil"/>
              <w:right w:val="single" w:sz="4" w:space="0" w:color="auto"/>
            </w:tcBorders>
            <w:shd w:val="clear" w:color="auto" w:fill="auto"/>
            <w:noWrap/>
            <w:vAlign w:val="bottom"/>
          </w:tcPr>
          <w:p w14:paraId="182F3E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nil"/>
              <w:right w:val="nil"/>
            </w:tcBorders>
            <w:shd w:val="clear" w:color="auto" w:fill="auto"/>
            <w:noWrap/>
            <w:vAlign w:val="bottom"/>
          </w:tcPr>
          <w:p w14:paraId="676B62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c>
          <w:tcPr>
            <w:tcW w:w="1337" w:type="dxa"/>
            <w:tcBorders>
              <w:top w:val="nil"/>
              <w:left w:val="single" w:sz="4" w:space="0" w:color="auto"/>
              <w:bottom w:val="nil"/>
              <w:right w:val="single" w:sz="4" w:space="0" w:color="auto"/>
            </w:tcBorders>
            <w:shd w:val="clear" w:color="auto" w:fill="auto"/>
            <w:noWrap/>
            <w:vAlign w:val="bottom"/>
          </w:tcPr>
          <w:p w14:paraId="1DB12E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3146D0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r>
      <w:tr w:rsidR="00E20D34" w:rsidRPr="00A51B83" w14:paraId="3CB881FA" w14:textId="77777777" w:rsidTr="00E20D34">
        <w:trPr>
          <w:trHeight w:val="300"/>
        </w:trPr>
        <w:tc>
          <w:tcPr>
            <w:tcW w:w="5023" w:type="dxa"/>
            <w:gridSpan w:val="2"/>
            <w:tcBorders>
              <w:top w:val="nil"/>
              <w:left w:val="single" w:sz="4" w:space="0" w:color="auto"/>
              <w:right w:val="nil"/>
            </w:tcBorders>
            <w:shd w:val="clear" w:color="auto" w:fill="auto"/>
            <w:vAlign w:val="bottom"/>
          </w:tcPr>
          <w:p w14:paraId="5095035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t>Pulse</w:t>
            </w:r>
            <w:r w:rsidRPr="00A51B83">
              <w:rPr>
                <w:sz w:val="22"/>
              </w:rPr>
              <w:t xml:space="preserve"> Company Ltd., </w:t>
            </w:r>
            <w:proofErr w:type="spellStart"/>
            <w:r w:rsidRPr="00A51B83">
              <w:rPr>
                <w:sz w:val="22"/>
              </w:rPr>
              <w:t>Khartoum</w:t>
            </w:r>
            <w:proofErr w:type="spellEnd"/>
          </w:p>
        </w:tc>
        <w:tc>
          <w:tcPr>
            <w:tcW w:w="1278" w:type="dxa"/>
            <w:gridSpan w:val="2"/>
            <w:tcBorders>
              <w:top w:val="nil"/>
              <w:left w:val="single" w:sz="4" w:space="0" w:color="auto"/>
              <w:right w:val="single" w:sz="4" w:space="0" w:color="auto"/>
            </w:tcBorders>
            <w:shd w:val="clear" w:color="auto" w:fill="auto"/>
            <w:noWrap/>
            <w:vAlign w:val="bottom"/>
          </w:tcPr>
          <w:p w14:paraId="7FAF06F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p>
        </w:tc>
        <w:tc>
          <w:tcPr>
            <w:tcW w:w="1718" w:type="dxa"/>
            <w:gridSpan w:val="2"/>
            <w:tcBorders>
              <w:top w:val="nil"/>
              <w:left w:val="nil"/>
              <w:right w:val="nil"/>
            </w:tcBorders>
            <w:shd w:val="clear" w:color="auto" w:fill="auto"/>
            <w:noWrap/>
            <w:vAlign w:val="bottom"/>
          </w:tcPr>
          <w:p w14:paraId="78ABE9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911,85</w:t>
            </w:r>
          </w:p>
        </w:tc>
        <w:tc>
          <w:tcPr>
            <w:tcW w:w="1337" w:type="dxa"/>
            <w:tcBorders>
              <w:top w:val="nil"/>
              <w:left w:val="single" w:sz="4" w:space="0" w:color="auto"/>
              <w:right w:val="single" w:sz="4" w:space="0" w:color="auto"/>
            </w:tcBorders>
            <w:shd w:val="clear" w:color="auto" w:fill="auto"/>
            <w:noWrap/>
            <w:vAlign w:val="bottom"/>
          </w:tcPr>
          <w:p w14:paraId="762CD2A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right w:val="single" w:sz="4" w:space="0" w:color="auto"/>
            </w:tcBorders>
            <w:shd w:val="clear" w:color="auto" w:fill="auto"/>
            <w:noWrap/>
            <w:vAlign w:val="bottom"/>
          </w:tcPr>
          <w:p w14:paraId="309AC6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4 </w:t>
            </w:r>
            <w:r w:rsidRPr="00A51B83">
              <w:rPr>
                <w:rFonts w:cs="Calibri"/>
                <w:sz w:val="22"/>
                <w:szCs w:val="22"/>
                <w:lang w:eastAsia="en-GB"/>
              </w:rPr>
              <w:t>911,85</w:t>
            </w:r>
          </w:p>
        </w:tc>
      </w:tr>
      <w:tr w:rsidR="00E20D34" w:rsidRPr="00A51B83" w14:paraId="57286826"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hideMark/>
          </w:tcPr>
          <w:p w14:paraId="0D5F236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University</w:t>
            </w:r>
            <w:proofErr w:type="spellEnd"/>
            <w:r w:rsidRPr="00A51B83">
              <w:rPr>
                <w:sz w:val="22"/>
              </w:rPr>
              <w:t xml:space="preserve"> </w:t>
            </w:r>
            <w:proofErr w:type="spellStart"/>
            <w:r w:rsidRPr="00A51B83">
              <w:rPr>
                <w:sz w:val="22"/>
              </w:rPr>
              <w:t>of</w:t>
            </w:r>
            <w:proofErr w:type="spellEnd"/>
            <w:r w:rsidRPr="00A51B83">
              <w:rPr>
                <w:sz w:val="22"/>
              </w:rPr>
              <w:t xml:space="preserve"> </w:t>
            </w:r>
            <w:proofErr w:type="spellStart"/>
            <w:r w:rsidRPr="00A51B83">
              <w:rPr>
                <w:sz w:val="22"/>
              </w:rPr>
              <w:t>Khartoum</w:t>
            </w:r>
            <w:proofErr w:type="spellEnd"/>
            <w:r w:rsidRPr="00A51B83">
              <w:rPr>
                <w:sz w:val="22"/>
              </w:rPr>
              <w:t xml:space="preserve">, </w:t>
            </w:r>
            <w:proofErr w:type="spellStart"/>
            <w:r w:rsidRPr="00A51B83">
              <w:rPr>
                <w:sz w:val="22"/>
              </w:rPr>
              <w:t>Khartoum</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DDAFC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2013-2014</w:t>
            </w:r>
          </w:p>
        </w:tc>
        <w:tc>
          <w:tcPr>
            <w:tcW w:w="1718" w:type="dxa"/>
            <w:gridSpan w:val="2"/>
            <w:tcBorders>
              <w:top w:val="nil"/>
              <w:left w:val="nil"/>
              <w:bottom w:val="single" w:sz="4" w:space="0" w:color="auto"/>
              <w:right w:val="nil"/>
            </w:tcBorders>
            <w:shd w:val="clear" w:color="auto" w:fill="auto"/>
            <w:noWrap/>
            <w:vAlign w:val="bottom"/>
            <w:hideMark/>
          </w:tcPr>
          <w:p w14:paraId="74AD808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3F293C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2BF4533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3 </w:t>
            </w:r>
            <w:r w:rsidRPr="00A51B83">
              <w:rPr>
                <w:rFonts w:cs="Calibri"/>
                <w:sz w:val="22"/>
                <w:szCs w:val="22"/>
                <w:lang w:eastAsia="en-GB"/>
              </w:rPr>
              <w:t>572,60</w:t>
            </w:r>
          </w:p>
        </w:tc>
      </w:tr>
      <w:tr w:rsidR="00E20D34" w:rsidRPr="00A51B83" w14:paraId="39CA0FFA" w14:textId="77777777" w:rsidTr="00E20D34">
        <w:trPr>
          <w:trHeight w:val="300"/>
        </w:trPr>
        <w:tc>
          <w:tcPr>
            <w:tcW w:w="5023" w:type="dxa"/>
            <w:gridSpan w:val="2"/>
            <w:tcBorders>
              <w:top w:val="single" w:sz="4" w:space="0" w:color="auto"/>
              <w:left w:val="single" w:sz="4" w:space="0" w:color="auto"/>
              <w:right w:val="nil"/>
            </w:tcBorders>
            <w:shd w:val="clear" w:color="auto" w:fill="auto"/>
            <w:vAlign w:val="bottom"/>
          </w:tcPr>
          <w:p w14:paraId="4430627B"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Suecia</w:t>
            </w:r>
          </w:p>
        </w:tc>
        <w:tc>
          <w:tcPr>
            <w:tcW w:w="1278" w:type="dxa"/>
            <w:gridSpan w:val="2"/>
            <w:tcBorders>
              <w:top w:val="single" w:sz="4" w:space="0" w:color="auto"/>
              <w:left w:val="single" w:sz="4" w:space="0" w:color="auto"/>
              <w:right w:val="single" w:sz="4" w:space="0" w:color="auto"/>
            </w:tcBorders>
            <w:shd w:val="clear" w:color="auto" w:fill="auto"/>
            <w:noWrap/>
            <w:vAlign w:val="bottom"/>
          </w:tcPr>
          <w:p w14:paraId="0F3ED9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right w:val="nil"/>
            </w:tcBorders>
            <w:shd w:val="clear" w:color="auto" w:fill="auto"/>
            <w:noWrap/>
            <w:vAlign w:val="bottom"/>
          </w:tcPr>
          <w:p w14:paraId="7917F0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337" w:type="dxa"/>
            <w:tcBorders>
              <w:top w:val="single" w:sz="4" w:space="0" w:color="auto"/>
              <w:left w:val="single" w:sz="4" w:space="0" w:color="auto"/>
              <w:right w:val="single" w:sz="4" w:space="0" w:color="auto"/>
            </w:tcBorders>
            <w:shd w:val="clear" w:color="auto" w:fill="auto"/>
            <w:noWrap/>
            <w:vAlign w:val="bottom"/>
          </w:tcPr>
          <w:p w14:paraId="267CCD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right w:val="single" w:sz="4" w:space="0" w:color="auto"/>
            </w:tcBorders>
            <w:shd w:val="clear" w:color="auto" w:fill="auto"/>
            <w:noWrap/>
            <w:vAlign w:val="bottom"/>
          </w:tcPr>
          <w:p w14:paraId="1CF68E9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3BA997DD"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17D3B5B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GlobeTouch</w:t>
            </w:r>
            <w:proofErr w:type="spellEnd"/>
            <w:r w:rsidRPr="00A51B83">
              <w:rPr>
                <w:sz w:val="22"/>
                <w:szCs w:val="22"/>
                <w:lang w:eastAsia="zh-CN"/>
              </w:rPr>
              <w:t xml:space="preserve"> AB, </w:t>
            </w:r>
            <w:proofErr w:type="spellStart"/>
            <w:r w:rsidRPr="00A51B83">
              <w:rPr>
                <w:sz w:val="22"/>
                <w:szCs w:val="22"/>
                <w:lang w:eastAsia="zh-CN"/>
              </w:rPr>
              <w:t>Stockholm</w:t>
            </w:r>
            <w:proofErr w:type="spellEnd"/>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2FEF54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2016</w:t>
            </w:r>
          </w:p>
        </w:tc>
        <w:tc>
          <w:tcPr>
            <w:tcW w:w="1718" w:type="dxa"/>
            <w:gridSpan w:val="2"/>
            <w:tcBorders>
              <w:top w:val="nil"/>
              <w:left w:val="nil"/>
              <w:bottom w:val="single" w:sz="4" w:space="0" w:color="auto"/>
              <w:right w:val="nil"/>
            </w:tcBorders>
            <w:shd w:val="clear" w:color="auto" w:fill="auto"/>
            <w:noWrap/>
            <w:vAlign w:val="bottom"/>
          </w:tcPr>
          <w:p w14:paraId="0B7B01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13 098,20</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0904D03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18B3900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13 098,20</w:t>
            </w:r>
          </w:p>
        </w:tc>
      </w:tr>
      <w:tr w:rsidR="00E20D34" w:rsidRPr="00A51B83" w14:paraId="5B80212B"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tcPr>
          <w:p w14:paraId="7433D70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Suiza</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tcPr>
          <w:p w14:paraId="03CCBD9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tcPr>
          <w:p w14:paraId="609173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tcPr>
          <w:p w14:paraId="470765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01CE1EC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0A4FFA95" w14:textId="77777777" w:rsidTr="00E20D34">
        <w:trPr>
          <w:trHeight w:val="300"/>
        </w:trPr>
        <w:tc>
          <w:tcPr>
            <w:tcW w:w="5023" w:type="dxa"/>
            <w:gridSpan w:val="2"/>
            <w:tcBorders>
              <w:top w:val="nil"/>
              <w:left w:val="single" w:sz="4" w:space="0" w:color="auto"/>
              <w:right w:val="nil"/>
            </w:tcBorders>
            <w:shd w:val="clear" w:color="auto" w:fill="auto"/>
            <w:vAlign w:val="bottom"/>
          </w:tcPr>
          <w:p w14:paraId="5D855D24"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ACN Advanced Comm. Networks SA, Neuchatel</w:t>
            </w:r>
          </w:p>
        </w:tc>
        <w:tc>
          <w:tcPr>
            <w:tcW w:w="1278" w:type="dxa"/>
            <w:gridSpan w:val="2"/>
            <w:tcBorders>
              <w:top w:val="nil"/>
              <w:left w:val="single" w:sz="4" w:space="0" w:color="auto"/>
              <w:right w:val="single" w:sz="4" w:space="0" w:color="auto"/>
            </w:tcBorders>
            <w:shd w:val="clear" w:color="auto" w:fill="auto"/>
            <w:noWrap/>
            <w:vAlign w:val="bottom"/>
          </w:tcPr>
          <w:p w14:paraId="60531B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2016</w:t>
            </w:r>
          </w:p>
        </w:tc>
        <w:tc>
          <w:tcPr>
            <w:tcW w:w="1718" w:type="dxa"/>
            <w:gridSpan w:val="2"/>
            <w:tcBorders>
              <w:top w:val="nil"/>
              <w:left w:val="nil"/>
              <w:right w:val="nil"/>
            </w:tcBorders>
            <w:shd w:val="clear" w:color="auto" w:fill="auto"/>
            <w:noWrap/>
            <w:vAlign w:val="bottom"/>
          </w:tcPr>
          <w:p w14:paraId="6F6031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13 098,20</w:t>
            </w:r>
          </w:p>
        </w:tc>
        <w:tc>
          <w:tcPr>
            <w:tcW w:w="1337" w:type="dxa"/>
            <w:tcBorders>
              <w:top w:val="nil"/>
              <w:left w:val="single" w:sz="4" w:space="0" w:color="auto"/>
              <w:right w:val="single" w:sz="4" w:space="0" w:color="auto"/>
            </w:tcBorders>
            <w:shd w:val="clear" w:color="auto" w:fill="auto"/>
            <w:noWrap/>
            <w:vAlign w:val="bottom"/>
          </w:tcPr>
          <w:p w14:paraId="585D4A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right w:val="single" w:sz="4" w:space="0" w:color="auto"/>
            </w:tcBorders>
            <w:shd w:val="clear" w:color="auto" w:fill="auto"/>
            <w:noWrap/>
            <w:vAlign w:val="bottom"/>
          </w:tcPr>
          <w:p w14:paraId="0DF8513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13 098,20</w:t>
            </w:r>
          </w:p>
        </w:tc>
      </w:tr>
      <w:tr w:rsidR="00E20D34" w:rsidRPr="00A51B83" w14:paraId="662D8385"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394CCC91"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rFonts w:cs="Calibri"/>
                <w:sz w:val="22"/>
                <w:szCs w:val="22"/>
                <w:lang w:val="en-US" w:eastAsia="en-GB"/>
              </w:rPr>
              <w:t>Ascom</w:t>
            </w:r>
            <w:proofErr w:type="spellEnd"/>
            <w:r w:rsidRPr="00465D62">
              <w:rPr>
                <w:rFonts w:cs="Calibri"/>
                <w:sz w:val="22"/>
                <w:szCs w:val="22"/>
                <w:lang w:val="en-US" w:eastAsia="en-GB"/>
              </w:rPr>
              <w:t xml:space="preserve"> Network Testing AG, Solothurn</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5250B7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718" w:type="dxa"/>
            <w:gridSpan w:val="2"/>
            <w:tcBorders>
              <w:top w:val="nil"/>
              <w:left w:val="nil"/>
              <w:bottom w:val="single" w:sz="4" w:space="0" w:color="auto"/>
              <w:right w:val="nil"/>
            </w:tcBorders>
            <w:shd w:val="clear" w:color="auto" w:fill="auto"/>
            <w:noWrap/>
            <w:vAlign w:val="bottom"/>
          </w:tcPr>
          <w:p w14:paraId="7D9BDD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11 657,35</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5F9110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single" w:sz="4" w:space="0" w:color="auto"/>
              <w:right w:val="single" w:sz="4" w:space="0" w:color="auto"/>
            </w:tcBorders>
            <w:shd w:val="clear" w:color="auto" w:fill="auto"/>
            <w:noWrap/>
            <w:vAlign w:val="bottom"/>
          </w:tcPr>
          <w:p w14:paraId="5B2CF1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11 657,35</w:t>
            </w:r>
          </w:p>
        </w:tc>
      </w:tr>
      <w:tr w:rsidR="00E20D34" w:rsidRPr="00A51B83" w14:paraId="356FAC65" w14:textId="77777777" w:rsidTr="00E20D34">
        <w:trPr>
          <w:trHeight w:val="300"/>
        </w:trPr>
        <w:tc>
          <w:tcPr>
            <w:tcW w:w="5023" w:type="dxa"/>
            <w:gridSpan w:val="2"/>
            <w:tcBorders>
              <w:top w:val="single" w:sz="4" w:space="0" w:color="auto"/>
              <w:left w:val="single" w:sz="4" w:space="0" w:color="auto"/>
              <w:right w:val="nil"/>
            </w:tcBorders>
            <w:shd w:val="clear" w:color="auto" w:fill="auto"/>
            <w:vAlign w:val="bottom"/>
          </w:tcPr>
          <w:p w14:paraId="7B1B714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República Árabe Siria</w:t>
            </w:r>
          </w:p>
        </w:tc>
        <w:tc>
          <w:tcPr>
            <w:tcW w:w="1278" w:type="dxa"/>
            <w:gridSpan w:val="2"/>
            <w:tcBorders>
              <w:top w:val="single" w:sz="4" w:space="0" w:color="auto"/>
              <w:left w:val="single" w:sz="4" w:space="0" w:color="auto"/>
              <w:right w:val="single" w:sz="4" w:space="0" w:color="auto"/>
            </w:tcBorders>
            <w:shd w:val="clear" w:color="auto" w:fill="auto"/>
            <w:noWrap/>
            <w:vAlign w:val="bottom"/>
          </w:tcPr>
          <w:p w14:paraId="66D5F3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right w:val="nil"/>
            </w:tcBorders>
            <w:shd w:val="clear" w:color="auto" w:fill="auto"/>
            <w:noWrap/>
            <w:vAlign w:val="bottom"/>
          </w:tcPr>
          <w:p w14:paraId="38FAE4D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337" w:type="dxa"/>
            <w:tcBorders>
              <w:top w:val="single" w:sz="4" w:space="0" w:color="auto"/>
              <w:left w:val="single" w:sz="4" w:space="0" w:color="auto"/>
              <w:right w:val="single" w:sz="4" w:space="0" w:color="auto"/>
            </w:tcBorders>
            <w:shd w:val="clear" w:color="auto" w:fill="auto"/>
            <w:noWrap/>
            <w:vAlign w:val="bottom"/>
          </w:tcPr>
          <w:p w14:paraId="0C2928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right w:val="single" w:sz="4" w:space="0" w:color="auto"/>
            </w:tcBorders>
            <w:shd w:val="clear" w:color="auto" w:fill="auto"/>
            <w:noWrap/>
            <w:vAlign w:val="bottom"/>
          </w:tcPr>
          <w:p w14:paraId="2201AD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7FD06AE8"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18357888"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 xml:space="preserve">Arab Regional </w:t>
            </w:r>
            <w:proofErr w:type="spellStart"/>
            <w:r w:rsidRPr="00465D62">
              <w:rPr>
                <w:sz w:val="22"/>
                <w:szCs w:val="22"/>
                <w:lang w:val="en-US" w:eastAsia="zh-CN"/>
              </w:rPr>
              <w:t>Isps</w:t>
            </w:r>
            <w:proofErr w:type="spellEnd"/>
            <w:r w:rsidRPr="00465D62">
              <w:rPr>
                <w:sz w:val="22"/>
                <w:szCs w:val="22"/>
                <w:lang w:val="en-US" w:eastAsia="zh-CN"/>
              </w:rPr>
              <w:t xml:space="preserve"> Association (ARISPA), Manama</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565DCB1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2009</w:t>
            </w:r>
          </w:p>
        </w:tc>
        <w:tc>
          <w:tcPr>
            <w:tcW w:w="1718" w:type="dxa"/>
            <w:gridSpan w:val="2"/>
            <w:tcBorders>
              <w:top w:val="nil"/>
              <w:left w:val="nil"/>
              <w:bottom w:val="single" w:sz="4" w:space="0" w:color="auto"/>
              <w:right w:val="nil"/>
            </w:tcBorders>
            <w:shd w:val="clear" w:color="auto" w:fill="auto"/>
            <w:noWrap/>
            <w:vAlign w:val="bottom"/>
          </w:tcPr>
          <w:p w14:paraId="674497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7 385,60</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4D7AD64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7C7A6DB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7 385,60</w:t>
            </w:r>
          </w:p>
        </w:tc>
      </w:tr>
      <w:tr w:rsidR="00E20D34" w:rsidRPr="00A51B83" w14:paraId="38E88FE5" w14:textId="77777777" w:rsidTr="00E20D34">
        <w:trPr>
          <w:trHeight w:val="300"/>
        </w:trPr>
        <w:tc>
          <w:tcPr>
            <w:tcW w:w="5023" w:type="dxa"/>
            <w:gridSpan w:val="2"/>
            <w:tcBorders>
              <w:top w:val="single" w:sz="4" w:space="0" w:color="auto"/>
              <w:left w:val="single" w:sz="4" w:space="0" w:color="auto"/>
              <w:right w:val="nil"/>
            </w:tcBorders>
            <w:shd w:val="clear" w:color="auto" w:fill="auto"/>
            <w:vAlign w:val="bottom"/>
          </w:tcPr>
          <w:p w14:paraId="79A24DAC"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República Togolesa</w:t>
            </w:r>
          </w:p>
        </w:tc>
        <w:tc>
          <w:tcPr>
            <w:tcW w:w="1278" w:type="dxa"/>
            <w:gridSpan w:val="2"/>
            <w:tcBorders>
              <w:top w:val="single" w:sz="4" w:space="0" w:color="auto"/>
              <w:left w:val="single" w:sz="4" w:space="0" w:color="auto"/>
              <w:right w:val="single" w:sz="4" w:space="0" w:color="auto"/>
            </w:tcBorders>
            <w:shd w:val="clear" w:color="auto" w:fill="auto"/>
            <w:noWrap/>
            <w:vAlign w:val="bottom"/>
          </w:tcPr>
          <w:p w14:paraId="628AC86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right w:val="nil"/>
            </w:tcBorders>
            <w:shd w:val="clear" w:color="auto" w:fill="auto"/>
            <w:noWrap/>
            <w:vAlign w:val="bottom"/>
          </w:tcPr>
          <w:p w14:paraId="013605B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337" w:type="dxa"/>
            <w:tcBorders>
              <w:top w:val="single" w:sz="4" w:space="0" w:color="auto"/>
              <w:left w:val="single" w:sz="4" w:space="0" w:color="auto"/>
              <w:right w:val="single" w:sz="4" w:space="0" w:color="auto"/>
            </w:tcBorders>
            <w:shd w:val="clear" w:color="auto" w:fill="auto"/>
            <w:noWrap/>
            <w:vAlign w:val="bottom"/>
          </w:tcPr>
          <w:p w14:paraId="1084D9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right w:val="single" w:sz="4" w:space="0" w:color="auto"/>
            </w:tcBorders>
            <w:shd w:val="clear" w:color="auto" w:fill="auto"/>
            <w:noWrap/>
            <w:vAlign w:val="bottom"/>
          </w:tcPr>
          <w:p w14:paraId="538F3B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2BDE319F"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4CE50F9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Centre </w:t>
            </w:r>
            <w:proofErr w:type="spellStart"/>
            <w:r w:rsidRPr="00A51B83">
              <w:rPr>
                <w:sz w:val="22"/>
              </w:rPr>
              <w:t>Rég</w:t>
            </w:r>
            <w:proofErr w:type="spellEnd"/>
            <w:r w:rsidRPr="00A51B83">
              <w:rPr>
                <w:sz w:val="22"/>
              </w:rPr>
              <w:t xml:space="preserve">. de </w:t>
            </w:r>
            <w:proofErr w:type="spellStart"/>
            <w:r w:rsidRPr="00A51B83">
              <w:rPr>
                <w:sz w:val="22"/>
              </w:rPr>
              <w:t>Maintenan</w:t>
            </w:r>
            <w:proofErr w:type="spellEnd"/>
            <w:r w:rsidRPr="00A51B83">
              <w:rPr>
                <w:sz w:val="22"/>
              </w:rPr>
              <w:t xml:space="preserve">. des </w:t>
            </w:r>
            <w:proofErr w:type="spellStart"/>
            <w:r w:rsidRPr="00A51B83">
              <w:rPr>
                <w:sz w:val="22"/>
              </w:rPr>
              <w:t>Télécom</w:t>
            </w:r>
            <w:proofErr w:type="spellEnd"/>
            <w:r w:rsidRPr="00A51B83">
              <w:rPr>
                <w:sz w:val="22"/>
              </w:rPr>
              <w:t xml:space="preserve"> (CMTL), Lomé</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0A93238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2003-2007</w:t>
            </w:r>
          </w:p>
        </w:tc>
        <w:tc>
          <w:tcPr>
            <w:tcW w:w="1718" w:type="dxa"/>
            <w:gridSpan w:val="2"/>
            <w:tcBorders>
              <w:top w:val="nil"/>
              <w:left w:val="nil"/>
              <w:bottom w:val="single" w:sz="4" w:space="0" w:color="auto"/>
              <w:right w:val="nil"/>
            </w:tcBorders>
            <w:shd w:val="clear" w:color="auto" w:fill="auto"/>
            <w:noWrap/>
            <w:vAlign w:val="bottom"/>
          </w:tcPr>
          <w:p w14:paraId="49C7344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250 778</w:t>
            </w:r>
            <w:r w:rsidRPr="00A51B83">
              <w:rPr>
                <w:sz w:val="22"/>
              </w:rPr>
              <w:t>,45</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7A2C9A9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1C34AD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250 778</w:t>
            </w:r>
            <w:r w:rsidRPr="00A51B83">
              <w:rPr>
                <w:sz w:val="22"/>
              </w:rPr>
              <w:t>,45</w:t>
            </w:r>
          </w:p>
        </w:tc>
      </w:tr>
      <w:tr w:rsidR="00E20D34" w:rsidRPr="00A51B83" w14:paraId="50A13495"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tcPr>
          <w:p w14:paraId="062258F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Túnez</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tcPr>
          <w:p w14:paraId="6EBB91A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tcPr>
          <w:p w14:paraId="2CD0C8E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tcPr>
          <w:p w14:paraId="60B7459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71F49F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4CC4BD10"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536B1C02"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rFonts w:cs="Calibri"/>
                <w:sz w:val="22"/>
                <w:szCs w:val="22"/>
                <w:lang w:val="en-US" w:eastAsia="en-GB"/>
              </w:rPr>
              <w:t>Agence</w:t>
            </w:r>
            <w:proofErr w:type="spellEnd"/>
            <w:r w:rsidRPr="00465D62">
              <w:rPr>
                <w:rFonts w:cs="Calibri"/>
                <w:sz w:val="22"/>
                <w:szCs w:val="22"/>
                <w:lang w:val="en-US" w:eastAsia="en-GB"/>
              </w:rPr>
              <w:t xml:space="preserve"> </w:t>
            </w:r>
            <w:proofErr w:type="spellStart"/>
            <w:r w:rsidRPr="00465D62">
              <w:rPr>
                <w:rFonts w:cs="Calibri"/>
                <w:sz w:val="22"/>
                <w:szCs w:val="22"/>
                <w:lang w:val="en-US" w:eastAsia="en-GB"/>
              </w:rPr>
              <w:t>Tunisienne</w:t>
            </w:r>
            <w:proofErr w:type="spellEnd"/>
            <w:r w:rsidRPr="00465D62">
              <w:rPr>
                <w:rFonts w:cs="Calibri"/>
                <w:sz w:val="22"/>
                <w:szCs w:val="22"/>
                <w:lang w:val="en-US" w:eastAsia="en-GB"/>
              </w:rPr>
              <w:t xml:space="preserve"> </w:t>
            </w:r>
            <w:proofErr w:type="spellStart"/>
            <w:r w:rsidRPr="00465D62">
              <w:rPr>
                <w:rFonts w:cs="Calibri"/>
                <w:sz w:val="22"/>
                <w:szCs w:val="22"/>
                <w:lang w:val="en-US" w:eastAsia="en-GB"/>
              </w:rPr>
              <w:t>d'Internet</w:t>
            </w:r>
            <w:proofErr w:type="spellEnd"/>
            <w:r w:rsidRPr="00465D62">
              <w:rPr>
                <w:rFonts w:cs="Calibri"/>
                <w:sz w:val="22"/>
                <w:szCs w:val="22"/>
                <w:lang w:val="en-US" w:eastAsia="en-GB"/>
              </w:rPr>
              <w:t xml:space="preserve"> (ATI), </w:t>
            </w:r>
            <w:proofErr w:type="spellStart"/>
            <w:r w:rsidRPr="00465D62">
              <w:rPr>
                <w:rFonts w:cs="Calibri"/>
                <w:sz w:val="22"/>
                <w:szCs w:val="22"/>
                <w:lang w:val="en-US" w:eastAsia="en-GB"/>
              </w:rPr>
              <w:t>Túnez</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tcPr>
          <w:p w14:paraId="4F1E576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718" w:type="dxa"/>
            <w:gridSpan w:val="2"/>
            <w:tcBorders>
              <w:top w:val="nil"/>
              <w:left w:val="nil"/>
              <w:bottom w:val="nil"/>
              <w:right w:val="nil"/>
            </w:tcBorders>
            <w:shd w:val="clear" w:color="auto" w:fill="auto"/>
            <w:noWrap/>
            <w:vAlign w:val="bottom"/>
          </w:tcPr>
          <w:p w14:paraId="5A0D2D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9 453,55</w:t>
            </w:r>
          </w:p>
        </w:tc>
        <w:tc>
          <w:tcPr>
            <w:tcW w:w="1337" w:type="dxa"/>
            <w:tcBorders>
              <w:top w:val="nil"/>
              <w:left w:val="single" w:sz="4" w:space="0" w:color="auto"/>
              <w:bottom w:val="nil"/>
              <w:right w:val="single" w:sz="4" w:space="0" w:color="auto"/>
            </w:tcBorders>
            <w:shd w:val="clear" w:color="auto" w:fill="auto"/>
            <w:noWrap/>
            <w:vAlign w:val="bottom"/>
          </w:tcPr>
          <w:p w14:paraId="46A850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42297D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9 453,55</w:t>
            </w:r>
          </w:p>
        </w:tc>
      </w:tr>
      <w:tr w:rsidR="00E20D34" w:rsidRPr="00A51B83" w14:paraId="399464B6"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3295DE2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Ecole</w:t>
            </w:r>
            <w:proofErr w:type="spellEnd"/>
            <w:r w:rsidRPr="00A51B83">
              <w:rPr>
                <w:sz w:val="22"/>
              </w:rPr>
              <w:t xml:space="preserve"> </w:t>
            </w:r>
            <w:proofErr w:type="spellStart"/>
            <w:r w:rsidRPr="00A51B83">
              <w:rPr>
                <w:sz w:val="22"/>
              </w:rPr>
              <w:t>Nationale</w:t>
            </w:r>
            <w:proofErr w:type="spellEnd"/>
            <w:r w:rsidRPr="00A51B83">
              <w:rPr>
                <w:sz w:val="22"/>
              </w:rPr>
              <w:t xml:space="preserve"> </w:t>
            </w:r>
            <w:proofErr w:type="spellStart"/>
            <w:r w:rsidRPr="00A51B83">
              <w:rPr>
                <w:sz w:val="22"/>
              </w:rPr>
              <w:t>d'Ingénieurs</w:t>
            </w:r>
            <w:proofErr w:type="spellEnd"/>
            <w:r w:rsidRPr="00A51B83">
              <w:rPr>
                <w:sz w:val="22"/>
              </w:rPr>
              <w:t xml:space="preserve"> de Tunis, Túnez</w:t>
            </w:r>
          </w:p>
        </w:tc>
        <w:tc>
          <w:tcPr>
            <w:tcW w:w="1278" w:type="dxa"/>
            <w:gridSpan w:val="2"/>
            <w:tcBorders>
              <w:top w:val="nil"/>
              <w:left w:val="single" w:sz="4" w:space="0" w:color="auto"/>
              <w:bottom w:val="nil"/>
              <w:right w:val="single" w:sz="4" w:space="0" w:color="auto"/>
            </w:tcBorders>
            <w:shd w:val="clear" w:color="auto" w:fill="auto"/>
            <w:noWrap/>
            <w:vAlign w:val="bottom"/>
          </w:tcPr>
          <w:p w14:paraId="3A78B2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2011-2012</w:t>
            </w:r>
          </w:p>
        </w:tc>
        <w:tc>
          <w:tcPr>
            <w:tcW w:w="1718" w:type="dxa"/>
            <w:gridSpan w:val="2"/>
            <w:tcBorders>
              <w:top w:val="nil"/>
              <w:left w:val="nil"/>
              <w:bottom w:val="nil"/>
              <w:right w:val="nil"/>
            </w:tcBorders>
            <w:shd w:val="clear" w:color="auto" w:fill="auto"/>
            <w:noWrap/>
            <w:vAlign w:val="bottom"/>
          </w:tcPr>
          <w:p w14:paraId="43629A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11 </w:t>
            </w:r>
            <w:r w:rsidRPr="00A51B83">
              <w:rPr>
                <w:rFonts w:cs="Calibri"/>
                <w:sz w:val="22"/>
                <w:szCs w:val="22"/>
                <w:lang w:eastAsia="en-GB"/>
              </w:rPr>
              <w:t>831,09</w:t>
            </w:r>
          </w:p>
        </w:tc>
        <w:tc>
          <w:tcPr>
            <w:tcW w:w="1337" w:type="dxa"/>
            <w:tcBorders>
              <w:top w:val="nil"/>
              <w:left w:val="single" w:sz="4" w:space="0" w:color="auto"/>
              <w:bottom w:val="nil"/>
              <w:right w:val="single" w:sz="4" w:space="0" w:color="auto"/>
            </w:tcBorders>
            <w:shd w:val="clear" w:color="auto" w:fill="auto"/>
            <w:noWrap/>
            <w:vAlign w:val="bottom"/>
          </w:tcPr>
          <w:p w14:paraId="38C662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2DBCA8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11 </w:t>
            </w:r>
            <w:r w:rsidRPr="00A51B83">
              <w:rPr>
                <w:rFonts w:cs="Calibri"/>
                <w:sz w:val="22"/>
                <w:szCs w:val="22"/>
                <w:lang w:eastAsia="en-GB"/>
              </w:rPr>
              <w:t>831,09</w:t>
            </w:r>
          </w:p>
        </w:tc>
      </w:tr>
      <w:tr w:rsidR="00E20D34" w:rsidRPr="00A51B83" w14:paraId="15D20713"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0CE85AEF"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rFonts w:cs="Calibri"/>
                <w:sz w:val="22"/>
                <w:szCs w:val="22"/>
                <w:lang w:eastAsia="en-GB"/>
              </w:rPr>
              <w:t>Ecole</w:t>
            </w:r>
            <w:proofErr w:type="spellEnd"/>
            <w:r w:rsidRPr="00A51B83">
              <w:rPr>
                <w:rFonts w:cs="Calibri"/>
                <w:sz w:val="22"/>
                <w:szCs w:val="22"/>
                <w:lang w:eastAsia="en-GB"/>
              </w:rPr>
              <w:t xml:space="preserve"> </w:t>
            </w:r>
            <w:proofErr w:type="spellStart"/>
            <w:r w:rsidRPr="00A51B83">
              <w:rPr>
                <w:rFonts w:cs="Calibri"/>
                <w:sz w:val="22"/>
                <w:szCs w:val="22"/>
                <w:lang w:eastAsia="en-GB"/>
              </w:rPr>
              <w:t>Supérieure</w:t>
            </w:r>
            <w:proofErr w:type="spellEnd"/>
            <w:r w:rsidRPr="00A51B83">
              <w:rPr>
                <w:rFonts w:cs="Calibri"/>
                <w:sz w:val="22"/>
                <w:szCs w:val="22"/>
                <w:lang w:eastAsia="en-GB"/>
              </w:rPr>
              <w:t xml:space="preserve"> des </w:t>
            </w:r>
            <w:proofErr w:type="spellStart"/>
            <w:r w:rsidRPr="00A51B83">
              <w:rPr>
                <w:rFonts w:cs="Calibri"/>
                <w:sz w:val="22"/>
                <w:szCs w:val="22"/>
                <w:lang w:eastAsia="en-GB"/>
              </w:rPr>
              <w:t>Communications</w:t>
            </w:r>
            <w:proofErr w:type="spellEnd"/>
            <w:r w:rsidRPr="00A51B83">
              <w:rPr>
                <w:rFonts w:cs="Calibri"/>
                <w:sz w:val="22"/>
                <w:szCs w:val="22"/>
                <w:lang w:eastAsia="en-GB"/>
              </w:rPr>
              <w:t xml:space="preserve"> de Tunis (</w:t>
            </w:r>
            <w:proofErr w:type="spellStart"/>
            <w:r w:rsidRPr="00A51B83">
              <w:rPr>
                <w:rFonts w:cs="Calibri"/>
                <w:sz w:val="22"/>
                <w:szCs w:val="22"/>
                <w:lang w:eastAsia="en-GB"/>
              </w:rPr>
              <w:t>Sup'Com</w:t>
            </w:r>
            <w:proofErr w:type="spellEnd"/>
            <w:r w:rsidRPr="00A51B83">
              <w:rPr>
                <w:rFonts w:cs="Calibri"/>
                <w:sz w:val="22"/>
                <w:szCs w:val="22"/>
                <w:lang w:eastAsia="en-GB"/>
              </w:rPr>
              <w:t>), Túnez</w:t>
            </w:r>
          </w:p>
        </w:tc>
        <w:tc>
          <w:tcPr>
            <w:tcW w:w="1278" w:type="dxa"/>
            <w:gridSpan w:val="2"/>
            <w:tcBorders>
              <w:top w:val="nil"/>
              <w:left w:val="single" w:sz="4" w:space="0" w:color="auto"/>
              <w:bottom w:val="nil"/>
              <w:right w:val="single" w:sz="4" w:space="0" w:color="auto"/>
            </w:tcBorders>
            <w:shd w:val="clear" w:color="auto" w:fill="auto"/>
            <w:noWrap/>
            <w:vAlign w:val="bottom"/>
          </w:tcPr>
          <w:p w14:paraId="48F53AD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2017-2018</w:t>
            </w:r>
          </w:p>
        </w:tc>
        <w:tc>
          <w:tcPr>
            <w:tcW w:w="1718" w:type="dxa"/>
            <w:gridSpan w:val="2"/>
            <w:tcBorders>
              <w:top w:val="nil"/>
              <w:left w:val="nil"/>
              <w:bottom w:val="nil"/>
              <w:right w:val="nil"/>
            </w:tcBorders>
            <w:shd w:val="clear" w:color="auto" w:fill="auto"/>
            <w:noWrap/>
            <w:vAlign w:val="bottom"/>
          </w:tcPr>
          <w:p w14:paraId="02E051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2 259,95</w:t>
            </w:r>
          </w:p>
        </w:tc>
        <w:tc>
          <w:tcPr>
            <w:tcW w:w="1337" w:type="dxa"/>
            <w:tcBorders>
              <w:top w:val="nil"/>
              <w:left w:val="single" w:sz="4" w:space="0" w:color="auto"/>
              <w:bottom w:val="nil"/>
              <w:right w:val="single" w:sz="4" w:space="0" w:color="auto"/>
            </w:tcBorders>
            <w:shd w:val="clear" w:color="auto" w:fill="auto"/>
            <w:noWrap/>
            <w:vAlign w:val="bottom"/>
          </w:tcPr>
          <w:p w14:paraId="72AD43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7C098F7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2 259,95</w:t>
            </w:r>
          </w:p>
        </w:tc>
      </w:tr>
      <w:tr w:rsidR="00E20D34" w:rsidRPr="00A51B83" w14:paraId="0DFE8F1F"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35662FF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Orascom</w:t>
            </w:r>
            <w:proofErr w:type="spellEnd"/>
            <w:r w:rsidRPr="00A51B83">
              <w:rPr>
                <w:sz w:val="22"/>
              </w:rPr>
              <w:t xml:space="preserve"> Telecom </w:t>
            </w:r>
            <w:proofErr w:type="spellStart"/>
            <w:r w:rsidRPr="00A51B83">
              <w:rPr>
                <w:sz w:val="22"/>
              </w:rPr>
              <w:t>Tunisie</w:t>
            </w:r>
            <w:proofErr w:type="spellEnd"/>
            <w:r w:rsidRPr="00A51B83">
              <w:rPr>
                <w:sz w:val="22"/>
              </w:rPr>
              <w:t>, Túnez</w:t>
            </w:r>
          </w:p>
        </w:tc>
        <w:tc>
          <w:tcPr>
            <w:tcW w:w="1278" w:type="dxa"/>
            <w:gridSpan w:val="2"/>
            <w:tcBorders>
              <w:top w:val="nil"/>
              <w:left w:val="single" w:sz="4" w:space="0" w:color="auto"/>
              <w:bottom w:val="nil"/>
              <w:right w:val="single" w:sz="4" w:space="0" w:color="auto"/>
            </w:tcBorders>
            <w:shd w:val="clear" w:color="auto" w:fill="auto"/>
            <w:noWrap/>
            <w:vAlign w:val="bottom"/>
          </w:tcPr>
          <w:p w14:paraId="2C4A8B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2013</w:t>
            </w:r>
          </w:p>
        </w:tc>
        <w:tc>
          <w:tcPr>
            <w:tcW w:w="1718" w:type="dxa"/>
            <w:gridSpan w:val="2"/>
            <w:tcBorders>
              <w:top w:val="nil"/>
              <w:left w:val="nil"/>
              <w:bottom w:val="nil"/>
              <w:right w:val="nil"/>
            </w:tcBorders>
            <w:shd w:val="clear" w:color="auto" w:fill="auto"/>
            <w:noWrap/>
            <w:vAlign w:val="bottom"/>
          </w:tcPr>
          <w:p w14:paraId="42D6312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850,10</w:t>
            </w:r>
          </w:p>
        </w:tc>
        <w:tc>
          <w:tcPr>
            <w:tcW w:w="1337" w:type="dxa"/>
            <w:tcBorders>
              <w:top w:val="nil"/>
              <w:left w:val="single" w:sz="4" w:space="0" w:color="auto"/>
              <w:bottom w:val="nil"/>
              <w:right w:val="single" w:sz="4" w:space="0" w:color="auto"/>
            </w:tcBorders>
            <w:shd w:val="clear" w:color="auto" w:fill="auto"/>
            <w:noWrap/>
            <w:vAlign w:val="bottom"/>
          </w:tcPr>
          <w:p w14:paraId="2E293B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7EC95CE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5 </w:t>
            </w:r>
            <w:r w:rsidRPr="00A51B83">
              <w:rPr>
                <w:rFonts w:cs="Calibri"/>
                <w:sz w:val="22"/>
                <w:szCs w:val="22"/>
                <w:lang w:eastAsia="en-GB"/>
              </w:rPr>
              <w:t>850,10</w:t>
            </w:r>
          </w:p>
        </w:tc>
      </w:tr>
      <w:tr w:rsidR="00E20D34" w:rsidRPr="00A51B83" w14:paraId="643BADBA" w14:textId="77777777" w:rsidTr="00E20D34">
        <w:trPr>
          <w:trHeight w:val="300"/>
        </w:trPr>
        <w:tc>
          <w:tcPr>
            <w:tcW w:w="5023" w:type="dxa"/>
            <w:gridSpan w:val="2"/>
            <w:tcBorders>
              <w:top w:val="nil"/>
              <w:left w:val="single" w:sz="4" w:space="0" w:color="auto"/>
              <w:right w:val="nil"/>
            </w:tcBorders>
            <w:shd w:val="clear" w:color="auto" w:fill="auto"/>
            <w:vAlign w:val="bottom"/>
          </w:tcPr>
          <w:p w14:paraId="79C5538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rFonts w:cs="Calibri"/>
                <w:sz w:val="22"/>
                <w:szCs w:val="22"/>
                <w:lang w:eastAsia="en-GB"/>
              </w:rPr>
              <w:t>Prisma, Tunis</w:t>
            </w:r>
          </w:p>
        </w:tc>
        <w:tc>
          <w:tcPr>
            <w:tcW w:w="1278" w:type="dxa"/>
            <w:gridSpan w:val="2"/>
            <w:tcBorders>
              <w:top w:val="nil"/>
              <w:left w:val="single" w:sz="4" w:space="0" w:color="auto"/>
              <w:right w:val="single" w:sz="4" w:space="0" w:color="auto"/>
            </w:tcBorders>
            <w:shd w:val="clear" w:color="auto" w:fill="auto"/>
            <w:noWrap/>
            <w:vAlign w:val="bottom"/>
          </w:tcPr>
          <w:p w14:paraId="222255E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2015-2018</w:t>
            </w:r>
          </w:p>
        </w:tc>
        <w:tc>
          <w:tcPr>
            <w:tcW w:w="1718" w:type="dxa"/>
            <w:gridSpan w:val="2"/>
            <w:tcBorders>
              <w:top w:val="nil"/>
              <w:left w:val="nil"/>
              <w:right w:val="nil"/>
            </w:tcBorders>
            <w:shd w:val="clear" w:color="auto" w:fill="auto"/>
            <w:noWrap/>
            <w:vAlign w:val="bottom"/>
          </w:tcPr>
          <w:p w14:paraId="1A4592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12 007,15</w:t>
            </w:r>
          </w:p>
        </w:tc>
        <w:tc>
          <w:tcPr>
            <w:tcW w:w="1337" w:type="dxa"/>
            <w:tcBorders>
              <w:top w:val="nil"/>
              <w:left w:val="single" w:sz="4" w:space="0" w:color="auto"/>
              <w:right w:val="single" w:sz="4" w:space="0" w:color="auto"/>
            </w:tcBorders>
            <w:shd w:val="clear" w:color="auto" w:fill="auto"/>
            <w:noWrap/>
            <w:vAlign w:val="bottom"/>
          </w:tcPr>
          <w:p w14:paraId="7A00B31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right w:val="single" w:sz="4" w:space="0" w:color="auto"/>
            </w:tcBorders>
            <w:shd w:val="clear" w:color="auto" w:fill="auto"/>
            <w:noWrap/>
            <w:vAlign w:val="bottom"/>
          </w:tcPr>
          <w:p w14:paraId="07E4812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12 007,15</w:t>
            </w:r>
          </w:p>
        </w:tc>
      </w:tr>
      <w:tr w:rsidR="00E20D34" w:rsidRPr="00A51B83" w14:paraId="5D1B5EC4"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60849C6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Telnet </w:t>
            </w:r>
            <w:proofErr w:type="spellStart"/>
            <w:r w:rsidRPr="00A51B83">
              <w:rPr>
                <w:sz w:val="22"/>
              </w:rPr>
              <w:t>Technocentre</w:t>
            </w:r>
            <w:proofErr w:type="spellEnd"/>
            <w:r w:rsidRPr="00A51B83">
              <w:rPr>
                <w:sz w:val="22"/>
              </w:rPr>
              <w:t>, Túnez</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5A6FE6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2012-2017</w:t>
            </w:r>
          </w:p>
        </w:tc>
        <w:tc>
          <w:tcPr>
            <w:tcW w:w="1718" w:type="dxa"/>
            <w:gridSpan w:val="2"/>
            <w:tcBorders>
              <w:top w:val="nil"/>
              <w:left w:val="nil"/>
              <w:bottom w:val="single" w:sz="4" w:space="0" w:color="auto"/>
              <w:right w:val="nil"/>
            </w:tcBorders>
            <w:shd w:val="clear" w:color="auto" w:fill="auto"/>
            <w:noWrap/>
            <w:vAlign w:val="bottom"/>
          </w:tcPr>
          <w:p w14:paraId="11EF09C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13 232,15</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1A56CA9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0EA7F98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13 232,15</w:t>
            </w:r>
          </w:p>
        </w:tc>
      </w:tr>
      <w:tr w:rsidR="00E20D34" w:rsidRPr="00A51B83" w14:paraId="65C606ED" w14:textId="77777777" w:rsidTr="00E20D34">
        <w:trPr>
          <w:trHeight w:val="300"/>
        </w:trPr>
        <w:tc>
          <w:tcPr>
            <w:tcW w:w="5023" w:type="dxa"/>
            <w:gridSpan w:val="2"/>
            <w:tcBorders>
              <w:top w:val="single" w:sz="4" w:space="0" w:color="auto"/>
              <w:left w:val="single" w:sz="4" w:space="0" w:color="auto"/>
              <w:right w:val="nil"/>
            </w:tcBorders>
            <w:shd w:val="clear" w:color="auto" w:fill="auto"/>
            <w:vAlign w:val="bottom"/>
          </w:tcPr>
          <w:p w14:paraId="7E0F790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Ucrania</w:t>
            </w:r>
          </w:p>
        </w:tc>
        <w:tc>
          <w:tcPr>
            <w:tcW w:w="1278" w:type="dxa"/>
            <w:gridSpan w:val="2"/>
            <w:tcBorders>
              <w:top w:val="single" w:sz="4" w:space="0" w:color="auto"/>
              <w:left w:val="single" w:sz="4" w:space="0" w:color="auto"/>
              <w:right w:val="single" w:sz="4" w:space="0" w:color="auto"/>
            </w:tcBorders>
            <w:shd w:val="clear" w:color="auto" w:fill="auto"/>
            <w:noWrap/>
            <w:vAlign w:val="bottom"/>
          </w:tcPr>
          <w:p w14:paraId="32A36D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right w:val="nil"/>
            </w:tcBorders>
            <w:shd w:val="clear" w:color="auto" w:fill="auto"/>
            <w:noWrap/>
            <w:vAlign w:val="bottom"/>
          </w:tcPr>
          <w:p w14:paraId="42B7D3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337" w:type="dxa"/>
            <w:tcBorders>
              <w:top w:val="single" w:sz="4" w:space="0" w:color="auto"/>
              <w:left w:val="single" w:sz="4" w:space="0" w:color="auto"/>
              <w:right w:val="single" w:sz="4" w:space="0" w:color="auto"/>
            </w:tcBorders>
            <w:shd w:val="clear" w:color="auto" w:fill="auto"/>
            <w:noWrap/>
            <w:vAlign w:val="bottom"/>
          </w:tcPr>
          <w:p w14:paraId="213F45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right w:val="single" w:sz="4" w:space="0" w:color="auto"/>
            </w:tcBorders>
            <w:shd w:val="clear" w:color="auto" w:fill="auto"/>
            <w:noWrap/>
            <w:vAlign w:val="bottom"/>
          </w:tcPr>
          <w:p w14:paraId="1348AA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61A67682"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79048D48"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Ukrainian National Information Systems, Kiev</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3EAD058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2014-2015</w:t>
            </w:r>
          </w:p>
        </w:tc>
        <w:tc>
          <w:tcPr>
            <w:tcW w:w="1718" w:type="dxa"/>
            <w:gridSpan w:val="2"/>
            <w:tcBorders>
              <w:top w:val="nil"/>
              <w:left w:val="nil"/>
              <w:bottom w:val="single" w:sz="4" w:space="0" w:color="auto"/>
              <w:right w:val="nil"/>
            </w:tcBorders>
            <w:shd w:val="clear" w:color="auto" w:fill="auto"/>
            <w:noWrap/>
            <w:vAlign w:val="bottom"/>
          </w:tcPr>
          <w:p w14:paraId="0EBA0E5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21 503,19</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12C51A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2EA742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21 503,19</w:t>
            </w:r>
          </w:p>
        </w:tc>
      </w:tr>
      <w:tr w:rsidR="00E20D34" w:rsidRPr="00A51B83" w14:paraId="7F3B14BF" w14:textId="77777777" w:rsidTr="00E20D34">
        <w:trPr>
          <w:trHeight w:val="300"/>
        </w:trPr>
        <w:tc>
          <w:tcPr>
            <w:tcW w:w="5023" w:type="dxa"/>
            <w:gridSpan w:val="2"/>
            <w:tcBorders>
              <w:top w:val="single" w:sz="4" w:space="0" w:color="auto"/>
              <w:left w:val="single" w:sz="4" w:space="0" w:color="auto"/>
              <w:bottom w:val="nil"/>
              <w:right w:val="nil"/>
            </w:tcBorders>
            <w:shd w:val="clear" w:color="auto" w:fill="auto"/>
            <w:vAlign w:val="bottom"/>
          </w:tcPr>
          <w:p w14:paraId="4A1D357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Emiratos Árabes Unidos</w:t>
            </w:r>
          </w:p>
        </w:tc>
        <w:tc>
          <w:tcPr>
            <w:tcW w:w="1278" w:type="dxa"/>
            <w:gridSpan w:val="2"/>
            <w:tcBorders>
              <w:top w:val="single" w:sz="4" w:space="0" w:color="auto"/>
              <w:left w:val="single" w:sz="4" w:space="0" w:color="auto"/>
              <w:bottom w:val="nil"/>
              <w:right w:val="single" w:sz="4" w:space="0" w:color="auto"/>
            </w:tcBorders>
            <w:shd w:val="clear" w:color="auto" w:fill="auto"/>
            <w:noWrap/>
            <w:vAlign w:val="bottom"/>
          </w:tcPr>
          <w:p w14:paraId="5D98E0B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18" w:type="dxa"/>
            <w:gridSpan w:val="2"/>
            <w:tcBorders>
              <w:top w:val="single" w:sz="4" w:space="0" w:color="auto"/>
              <w:left w:val="nil"/>
              <w:bottom w:val="nil"/>
              <w:right w:val="nil"/>
            </w:tcBorders>
            <w:shd w:val="clear" w:color="auto" w:fill="auto"/>
            <w:noWrap/>
            <w:vAlign w:val="bottom"/>
          </w:tcPr>
          <w:p w14:paraId="4CF16E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c>
          <w:tcPr>
            <w:tcW w:w="1337" w:type="dxa"/>
            <w:tcBorders>
              <w:top w:val="single" w:sz="4" w:space="0" w:color="auto"/>
              <w:left w:val="single" w:sz="4" w:space="0" w:color="auto"/>
              <w:bottom w:val="nil"/>
              <w:right w:val="single" w:sz="4" w:space="0" w:color="auto"/>
            </w:tcBorders>
            <w:shd w:val="clear" w:color="auto" w:fill="auto"/>
            <w:noWrap/>
            <w:vAlign w:val="bottom"/>
          </w:tcPr>
          <w:p w14:paraId="653189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3871C26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szCs w:val="22"/>
                <w:lang w:eastAsia="zh-CN"/>
              </w:rPr>
              <w:t> </w:t>
            </w:r>
          </w:p>
        </w:tc>
      </w:tr>
      <w:tr w:rsidR="00E20D34" w:rsidRPr="00A51B83" w14:paraId="77716954" w14:textId="77777777" w:rsidTr="00E20D34">
        <w:trPr>
          <w:trHeight w:val="300"/>
        </w:trPr>
        <w:tc>
          <w:tcPr>
            <w:tcW w:w="5023" w:type="dxa"/>
            <w:gridSpan w:val="2"/>
            <w:tcBorders>
              <w:top w:val="nil"/>
              <w:left w:val="single" w:sz="4" w:space="0" w:color="auto"/>
              <w:bottom w:val="nil"/>
              <w:right w:val="nil"/>
            </w:tcBorders>
            <w:shd w:val="clear" w:color="auto" w:fill="auto"/>
            <w:vAlign w:val="bottom"/>
          </w:tcPr>
          <w:p w14:paraId="1897D9DA"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 xml:space="preserve">American University in Dubai, </w:t>
            </w:r>
            <w:proofErr w:type="spellStart"/>
            <w:r w:rsidRPr="00465D62">
              <w:rPr>
                <w:sz w:val="22"/>
                <w:lang w:val="en-US"/>
              </w:rPr>
              <w:t>Dubái</w:t>
            </w:r>
            <w:proofErr w:type="spellEnd"/>
          </w:p>
        </w:tc>
        <w:tc>
          <w:tcPr>
            <w:tcW w:w="1278" w:type="dxa"/>
            <w:gridSpan w:val="2"/>
            <w:tcBorders>
              <w:top w:val="nil"/>
              <w:left w:val="single" w:sz="4" w:space="0" w:color="auto"/>
              <w:bottom w:val="nil"/>
              <w:right w:val="single" w:sz="4" w:space="0" w:color="auto"/>
            </w:tcBorders>
            <w:shd w:val="clear" w:color="auto" w:fill="auto"/>
            <w:noWrap/>
            <w:vAlign w:val="bottom"/>
          </w:tcPr>
          <w:p w14:paraId="148D3A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2014</w:t>
            </w:r>
          </w:p>
        </w:tc>
        <w:tc>
          <w:tcPr>
            <w:tcW w:w="1718" w:type="dxa"/>
            <w:gridSpan w:val="2"/>
            <w:tcBorders>
              <w:top w:val="nil"/>
              <w:left w:val="nil"/>
              <w:bottom w:val="nil"/>
              <w:right w:val="nil"/>
            </w:tcBorders>
            <w:shd w:val="clear" w:color="auto" w:fill="auto"/>
            <w:noWrap/>
            <w:vAlign w:val="bottom"/>
          </w:tcPr>
          <w:p w14:paraId="0906D38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759,45</w:t>
            </w:r>
          </w:p>
        </w:tc>
        <w:tc>
          <w:tcPr>
            <w:tcW w:w="1337" w:type="dxa"/>
            <w:tcBorders>
              <w:top w:val="nil"/>
              <w:left w:val="single" w:sz="4" w:space="0" w:color="auto"/>
              <w:bottom w:val="nil"/>
              <w:right w:val="single" w:sz="4" w:space="0" w:color="auto"/>
            </w:tcBorders>
            <w:shd w:val="clear" w:color="auto" w:fill="auto"/>
            <w:noWrap/>
            <w:vAlign w:val="bottom"/>
          </w:tcPr>
          <w:p w14:paraId="65ED551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5CE5D03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2 </w:t>
            </w:r>
            <w:r w:rsidRPr="00A51B83">
              <w:rPr>
                <w:rFonts w:cs="Calibri"/>
                <w:sz w:val="22"/>
                <w:szCs w:val="22"/>
                <w:lang w:eastAsia="en-GB"/>
              </w:rPr>
              <w:t>759,45</w:t>
            </w:r>
          </w:p>
        </w:tc>
      </w:tr>
      <w:tr w:rsidR="00E20D34" w:rsidRPr="00A51B83" w14:paraId="3CC70AF0" w14:textId="77777777" w:rsidTr="00E20D34">
        <w:trPr>
          <w:trHeight w:val="300"/>
        </w:trPr>
        <w:tc>
          <w:tcPr>
            <w:tcW w:w="5023" w:type="dxa"/>
            <w:gridSpan w:val="2"/>
            <w:tcBorders>
              <w:top w:val="nil"/>
              <w:left w:val="single" w:sz="4" w:space="0" w:color="auto"/>
              <w:bottom w:val="single" w:sz="4" w:space="0" w:color="auto"/>
              <w:right w:val="nil"/>
            </w:tcBorders>
            <w:shd w:val="clear" w:color="auto" w:fill="auto"/>
            <w:vAlign w:val="bottom"/>
          </w:tcPr>
          <w:p w14:paraId="54E2A0D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Teralight</w:t>
            </w:r>
            <w:proofErr w:type="spellEnd"/>
            <w:r w:rsidRPr="00A51B83">
              <w:rPr>
                <w:sz w:val="22"/>
              </w:rPr>
              <w:t xml:space="preserve"> FZ LLC, Dubái</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tcPr>
          <w:p w14:paraId="154061F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2016</w:t>
            </w:r>
          </w:p>
        </w:tc>
        <w:tc>
          <w:tcPr>
            <w:tcW w:w="1718" w:type="dxa"/>
            <w:gridSpan w:val="2"/>
            <w:tcBorders>
              <w:top w:val="nil"/>
              <w:left w:val="nil"/>
              <w:bottom w:val="single" w:sz="4" w:space="0" w:color="auto"/>
              <w:right w:val="nil"/>
            </w:tcBorders>
            <w:shd w:val="clear" w:color="auto" w:fill="auto"/>
            <w:noWrap/>
            <w:vAlign w:val="bottom"/>
          </w:tcPr>
          <w:p w14:paraId="61FA49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4 </w:t>
            </w:r>
            <w:r w:rsidRPr="00A51B83">
              <w:rPr>
                <w:rFonts w:cs="Calibri"/>
                <w:sz w:val="22"/>
                <w:szCs w:val="22"/>
                <w:lang w:eastAsia="en-GB"/>
              </w:rPr>
              <w:t>911,85</w:t>
            </w:r>
          </w:p>
        </w:tc>
        <w:tc>
          <w:tcPr>
            <w:tcW w:w="1337" w:type="dxa"/>
            <w:tcBorders>
              <w:top w:val="nil"/>
              <w:left w:val="single" w:sz="4" w:space="0" w:color="auto"/>
              <w:bottom w:val="single" w:sz="4" w:space="0" w:color="auto"/>
              <w:right w:val="single" w:sz="4" w:space="0" w:color="auto"/>
            </w:tcBorders>
            <w:shd w:val="clear" w:color="auto" w:fill="auto"/>
            <w:noWrap/>
            <w:vAlign w:val="bottom"/>
          </w:tcPr>
          <w:p w14:paraId="59E62D6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6E6892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sz w:val="22"/>
              </w:rPr>
              <w:t xml:space="preserve">4 </w:t>
            </w:r>
            <w:r w:rsidRPr="00A51B83">
              <w:rPr>
                <w:rFonts w:cs="Calibri"/>
                <w:sz w:val="22"/>
                <w:szCs w:val="22"/>
                <w:lang w:eastAsia="en-GB"/>
              </w:rPr>
              <w:t>911,85</w:t>
            </w:r>
          </w:p>
        </w:tc>
      </w:tr>
      <w:tr w:rsidR="00E20D34" w:rsidRPr="00A51B83" w14:paraId="501296F3" w14:textId="77777777" w:rsidTr="00E20D34">
        <w:trPr>
          <w:trHeight w:val="600"/>
        </w:trPr>
        <w:tc>
          <w:tcPr>
            <w:tcW w:w="4962" w:type="dxa"/>
            <w:tcBorders>
              <w:top w:val="single" w:sz="4" w:space="0" w:color="auto"/>
              <w:left w:val="single" w:sz="4" w:space="0" w:color="auto"/>
              <w:bottom w:val="single" w:sz="4" w:space="0" w:color="auto"/>
              <w:right w:val="nil"/>
            </w:tcBorders>
            <w:shd w:val="clear" w:color="auto" w:fill="auto"/>
            <w:vAlign w:val="center"/>
          </w:tcPr>
          <w:p w14:paraId="3AFB65D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t>B. Miembros de Sector y otras entidades</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7EBB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Cs w:val="22"/>
                <w:lang w:eastAsia="zh-CN"/>
              </w:rPr>
              <w:t>Año</w:t>
            </w:r>
          </w:p>
        </w:tc>
        <w:tc>
          <w:tcPr>
            <w:tcW w:w="1720" w:type="dxa"/>
            <w:gridSpan w:val="2"/>
            <w:tcBorders>
              <w:top w:val="single" w:sz="4" w:space="0" w:color="auto"/>
              <w:left w:val="nil"/>
              <w:bottom w:val="single" w:sz="4" w:space="0" w:color="auto"/>
              <w:right w:val="nil"/>
            </w:tcBorders>
            <w:shd w:val="clear" w:color="auto" w:fill="auto"/>
            <w:noWrap/>
            <w:vAlign w:val="center"/>
          </w:tcPr>
          <w:p w14:paraId="6DFE3B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Cs w:val="22"/>
                <w:lang w:eastAsia="zh-CN"/>
              </w:rPr>
              <w:t>Contribuciones</w:t>
            </w:r>
          </w:p>
        </w:tc>
        <w:tc>
          <w:tcPr>
            <w:tcW w:w="14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41CF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Cs w:val="22"/>
                <w:lang w:eastAsia="zh-CN"/>
              </w:rPr>
              <w:t>Publicaciones</w:t>
            </w:r>
          </w:p>
        </w:tc>
        <w:tc>
          <w:tcPr>
            <w:tcW w:w="1404" w:type="dxa"/>
            <w:tcBorders>
              <w:top w:val="single" w:sz="4" w:space="0" w:color="auto"/>
              <w:left w:val="nil"/>
              <w:bottom w:val="single" w:sz="4" w:space="0" w:color="auto"/>
              <w:right w:val="single" w:sz="4" w:space="0" w:color="auto"/>
            </w:tcBorders>
            <w:shd w:val="clear" w:color="auto" w:fill="auto"/>
            <w:noWrap/>
            <w:vAlign w:val="center"/>
          </w:tcPr>
          <w:p w14:paraId="70B0F77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Cs w:val="22"/>
                <w:lang w:eastAsia="zh-CN"/>
              </w:rPr>
              <w:t>Total</w:t>
            </w:r>
          </w:p>
        </w:tc>
      </w:tr>
      <w:tr w:rsidR="00E20D34" w:rsidRPr="00A51B83" w14:paraId="7C1AC6D0" w14:textId="77777777" w:rsidTr="00E20D34">
        <w:trPr>
          <w:trHeight w:val="109"/>
        </w:trPr>
        <w:tc>
          <w:tcPr>
            <w:tcW w:w="4962" w:type="dxa"/>
            <w:tcBorders>
              <w:top w:val="single" w:sz="4" w:space="0" w:color="auto"/>
              <w:left w:val="single" w:sz="4" w:space="0" w:color="auto"/>
              <w:bottom w:val="nil"/>
              <w:right w:val="nil"/>
            </w:tcBorders>
            <w:shd w:val="clear" w:color="auto" w:fill="auto"/>
            <w:vAlign w:val="bottom"/>
            <w:hideMark/>
          </w:tcPr>
          <w:p w14:paraId="7435D8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Reino Unido de Gran Bretaña e Irlanda del Norte</w:t>
            </w:r>
          </w:p>
        </w:tc>
        <w:tc>
          <w:tcPr>
            <w:tcW w:w="1244" w:type="dxa"/>
            <w:gridSpan w:val="2"/>
            <w:tcBorders>
              <w:top w:val="single" w:sz="4" w:space="0" w:color="auto"/>
              <w:left w:val="single" w:sz="4" w:space="0" w:color="auto"/>
              <w:bottom w:val="nil"/>
              <w:right w:val="single" w:sz="4" w:space="0" w:color="auto"/>
            </w:tcBorders>
            <w:shd w:val="clear" w:color="auto" w:fill="auto"/>
            <w:noWrap/>
            <w:vAlign w:val="bottom"/>
            <w:hideMark/>
          </w:tcPr>
          <w:p w14:paraId="50CEA3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gridSpan w:val="2"/>
            <w:tcBorders>
              <w:top w:val="single" w:sz="4" w:space="0" w:color="auto"/>
              <w:left w:val="nil"/>
              <w:bottom w:val="nil"/>
              <w:right w:val="nil"/>
            </w:tcBorders>
            <w:shd w:val="clear" w:color="auto" w:fill="auto"/>
            <w:noWrap/>
            <w:vAlign w:val="bottom"/>
            <w:hideMark/>
          </w:tcPr>
          <w:p w14:paraId="2259DB5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30" w:type="dxa"/>
            <w:gridSpan w:val="2"/>
            <w:tcBorders>
              <w:top w:val="single" w:sz="4" w:space="0" w:color="auto"/>
              <w:left w:val="single" w:sz="4" w:space="0" w:color="auto"/>
              <w:bottom w:val="nil"/>
              <w:right w:val="single" w:sz="4" w:space="0" w:color="auto"/>
            </w:tcBorders>
            <w:shd w:val="clear" w:color="auto" w:fill="auto"/>
            <w:noWrap/>
            <w:vAlign w:val="bottom"/>
            <w:hideMark/>
          </w:tcPr>
          <w:p w14:paraId="6C40739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hideMark/>
          </w:tcPr>
          <w:p w14:paraId="7F9E6F2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32523F85" w14:textId="77777777" w:rsidTr="00E20D34">
        <w:trPr>
          <w:trHeight w:val="600"/>
        </w:trPr>
        <w:tc>
          <w:tcPr>
            <w:tcW w:w="4962" w:type="dxa"/>
            <w:tcBorders>
              <w:top w:val="nil"/>
              <w:left w:val="single" w:sz="4" w:space="0" w:color="auto"/>
              <w:bottom w:val="nil"/>
              <w:right w:val="nil"/>
            </w:tcBorders>
            <w:shd w:val="clear" w:color="auto" w:fill="auto"/>
            <w:vAlign w:val="bottom"/>
            <w:hideMark/>
          </w:tcPr>
          <w:p w14:paraId="2A4A1AD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465D62">
              <w:rPr>
                <w:sz w:val="22"/>
                <w:szCs w:val="22"/>
                <w:lang w:val="en-US" w:eastAsia="zh-CN"/>
              </w:rPr>
              <w:t>–</w:t>
            </w:r>
            <w:r w:rsidRPr="00465D62">
              <w:rPr>
                <w:sz w:val="22"/>
                <w:szCs w:val="22"/>
                <w:lang w:val="en-US" w:eastAsia="zh-CN"/>
              </w:rPr>
              <w:tab/>
            </w:r>
            <w:r w:rsidRPr="00465D62">
              <w:rPr>
                <w:sz w:val="22"/>
                <w:lang w:val="en-US"/>
              </w:rPr>
              <w:t xml:space="preserve">KRE Corporate Recovery LLP (Ex. </w:t>
            </w:r>
            <w:r w:rsidRPr="00A51B83">
              <w:rPr>
                <w:sz w:val="22"/>
              </w:rPr>
              <w:t xml:space="preserve">ICO </w:t>
            </w:r>
            <w:proofErr w:type="spellStart"/>
            <w:r w:rsidRPr="00A51B83">
              <w:rPr>
                <w:sz w:val="22"/>
              </w:rPr>
              <w:t>Satellite</w:t>
            </w:r>
            <w:proofErr w:type="spellEnd"/>
            <w:r w:rsidRPr="00A51B83">
              <w:rPr>
                <w:sz w:val="22"/>
              </w:rPr>
              <w:t xml:space="preserve"> </w:t>
            </w:r>
            <w:proofErr w:type="spellStart"/>
            <w:r w:rsidRPr="00A51B83">
              <w:rPr>
                <w:sz w:val="22"/>
              </w:rPr>
              <w:t>Limited</w:t>
            </w:r>
            <w:proofErr w:type="spellEnd"/>
            <w:r w:rsidRPr="00A51B83">
              <w:rPr>
                <w:sz w:val="22"/>
              </w:rPr>
              <w:t>), Berks</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77F384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2012-2013</w:t>
            </w:r>
          </w:p>
        </w:tc>
        <w:tc>
          <w:tcPr>
            <w:tcW w:w="1720" w:type="dxa"/>
            <w:gridSpan w:val="2"/>
            <w:tcBorders>
              <w:top w:val="nil"/>
              <w:left w:val="nil"/>
              <w:bottom w:val="nil"/>
              <w:right w:val="nil"/>
            </w:tcBorders>
            <w:shd w:val="clear" w:color="auto" w:fill="auto"/>
            <w:noWrap/>
            <w:vAlign w:val="bottom"/>
            <w:hideMark/>
          </w:tcPr>
          <w:p w14:paraId="542126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26 815,50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16BFA9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51C94B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26 815,50</w:t>
            </w:r>
          </w:p>
        </w:tc>
      </w:tr>
      <w:tr w:rsidR="00E20D34" w:rsidRPr="00A51B83" w14:paraId="38172421" w14:textId="77777777" w:rsidTr="00E20D34">
        <w:trPr>
          <w:trHeight w:val="210"/>
        </w:trPr>
        <w:tc>
          <w:tcPr>
            <w:tcW w:w="4962" w:type="dxa"/>
            <w:tcBorders>
              <w:top w:val="nil"/>
              <w:left w:val="single" w:sz="4" w:space="0" w:color="auto"/>
              <w:bottom w:val="nil"/>
              <w:right w:val="nil"/>
            </w:tcBorders>
            <w:shd w:val="clear" w:color="auto" w:fill="auto"/>
            <w:vAlign w:val="bottom"/>
            <w:hideMark/>
          </w:tcPr>
          <w:p w14:paraId="185B917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Malden</w:t>
            </w:r>
            <w:proofErr w:type="spellEnd"/>
            <w:r w:rsidRPr="00A51B83">
              <w:rPr>
                <w:sz w:val="22"/>
              </w:rPr>
              <w:t xml:space="preserve"> </w:t>
            </w:r>
            <w:proofErr w:type="spellStart"/>
            <w:r w:rsidRPr="00A51B83">
              <w:rPr>
                <w:sz w:val="22"/>
              </w:rPr>
              <w:t>Electronics</w:t>
            </w:r>
            <w:proofErr w:type="spellEnd"/>
            <w:r w:rsidRPr="00A51B83">
              <w:rPr>
                <w:sz w:val="22"/>
              </w:rPr>
              <w:t>, Ewell</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0BE7FB9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p>
        </w:tc>
        <w:tc>
          <w:tcPr>
            <w:tcW w:w="1720" w:type="dxa"/>
            <w:gridSpan w:val="2"/>
            <w:tcBorders>
              <w:top w:val="nil"/>
              <w:left w:val="nil"/>
              <w:bottom w:val="nil"/>
              <w:right w:val="nil"/>
            </w:tcBorders>
            <w:shd w:val="clear" w:color="auto" w:fill="auto"/>
            <w:noWrap/>
            <w:vAlign w:val="bottom"/>
            <w:hideMark/>
          </w:tcPr>
          <w:p w14:paraId="5DAA96C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13 098,20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74675D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C8792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13 098,20</w:t>
            </w:r>
          </w:p>
        </w:tc>
      </w:tr>
      <w:tr w:rsidR="00E20D34" w:rsidRPr="00A51B83" w14:paraId="1FFAA484" w14:textId="77777777" w:rsidTr="00E20D34">
        <w:trPr>
          <w:trHeight w:val="86"/>
        </w:trPr>
        <w:tc>
          <w:tcPr>
            <w:tcW w:w="4962" w:type="dxa"/>
            <w:tcBorders>
              <w:top w:val="nil"/>
              <w:left w:val="single" w:sz="4" w:space="0" w:color="auto"/>
              <w:bottom w:val="nil"/>
              <w:right w:val="nil"/>
            </w:tcBorders>
            <w:shd w:val="clear" w:color="auto" w:fill="auto"/>
            <w:vAlign w:val="bottom"/>
          </w:tcPr>
          <w:p w14:paraId="6AD1CA2C"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Tinklabs</w:t>
            </w:r>
            <w:proofErr w:type="spellEnd"/>
            <w:r w:rsidRPr="00A51B83">
              <w:rPr>
                <w:rFonts w:cs="Calibri"/>
                <w:sz w:val="22"/>
                <w:szCs w:val="22"/>
                <w:lang w:eastAsia="en-GB"/>
              </w:rPr>
              <w:t xml:space="preserve"> </w:t>
            </w:r>
            <w:proofErr w:type="spellStart"/>
            <w:r w:rsidRPr="00A51B83">
              <w:rPr>
                <w:rFonts w:cs="Calibri"/>
                <w:sz w:val="22"/>
                <w:szCs w:val="22"/>
                <w:lang w:eastAsia="en-GB"/>
              </w:rPr>
              <w:t>Limited</w:t>
            </w:r>
            <w:proofErr w:type="spellEnd"/>
            <w:r w:rsidRPr="00A51B83">
              <w:rPr>
                <w:rFonts w:cs="Calibri"/>
                <w:sz w:val="22"/>
                <w:szCs w:val="22"/>
                <w:lang w:eastAsia="en-GB"/>
              </w:rPr>
              <w:t>, Londres</w:t>
            </w:r>
          </w:p>
        </w:tc>
        <w:tc>
          <w:tcPr>
            <w:tcW w:w="1244" w:type="dxa"/>
            <w:gridSpan w:val="2"/>
            <w:tcBorders>
              <w:top w:val="nil"/>
              <w:left w:val="single" w:sz="4" w:space="0" w:color="auto"/>
              <w:bottom w:val="nil"/>
              <w:right w:val="single" w:sz="4" w:space="0" w:color="auto"/>
            </w:tcBorders>
            <w:shd w:val="clear" w:color="auto" w:fill="auto"/>
            <w:noWrap/>
            <w:vAlign w:val="bottom"/>
          </w:tcPr>
          <w:p w14:paraId="0D45DF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20" w:type="dxa"/>
            <w:gridSpan w:val="2"/>
            <w:tcBorders>
              <w:top w:val="nil"/>
              <w:left w:val="nil"/>
              <w:bottom w:val="nil"/>
              <w:right w:val="nil"/>
            </w:tcBorders>
            <w:shd w:val="clear" w:color="auto" w:fill="auto"/>
            <w:noWrap/>
            <w:vAlign w:val="bottom"/>
          </w:tcPr>
          <w:p w14:paraId="4C8B440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10 685,92</w:t>
            </w:r>
          </w:p>
        </w:tc>
        <w:tc>
          <w:tcPr>
            <w:tcW w:w="1430" w:type="dxa"/>
            <w:gridSpan w:val="2"/>
            <w:tcBorders>
              <w:top w:val="nil"/>
              <w:left w:val="single" w:sz="4" w:space="0" w:color="auto"/>
              <w:bottom w:val="nil"/>
              <w:right w:val="single" w:sz="4" w:space="0" w:color="auto"/>
            </w:tcBorders>
            <w:shd w:val="clear" w:color="auto" w:fill="auto"/>
            <w:noWrap/>
            <w:vAlign w:val="bottom"/>
          </w:tcPr>
          <w:p w14:paraId="15BC900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7DED9F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10 685,92</w:t>
            </w:r>
          </w:p>
        </w:tc>
      </w:tr>
      <w:tr w:rsidR="00E20D34" w:rsidRPr="00A51B83" w14:paraId="63F78F11" w14:textId="77777777" w:rsidTr="00E20D34">
        <w:trPr>
          <w:trHeight w:val="300"/>
        </w:trPr>
        <w:tc>
          <w:tcPr>
            <w:tcW w:w="4962" w:type="dxa"/>
            <w:tcBorders>
              <w:top w:val="nil"/>
              <w:left w:val="single" w:sz="4" w:space="0" w:color="auto"/>
              <w:bottom w:val="single" w:sz="4" w:space="0" w:color="auto"/>
              <w:right w:val="nil"/>
            </w:tcBorders>
            <w:shd w:val="clear" w:color="auto" w:fill="auto"/>
            <w:vAlign w:val="bottom"/>
            <w:hideMark/>
          </w:tcPr>
          <w:p w14:paraId="6D860ED4"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Times </w:t>
            </w:r>
            <w:proofErr w:type="spellStart"/>
            <w:r w:rsidRPr="00A51B83">
              <w:rPr>
                <w:sz w:val="22"/>
              </w:rPr>
              <w:t>Publications</w:t>
            </w:r>
            <w:proofErr w:type="spellEnd"/>
            <w:r w:rsidRPr="00A51B83">
              <w:rPr>
                <w:sz w:val="22"/>
              </w:rPr>
              <w:t xml:space="preserve"> Ltd., Londres</w:t>
            </w:r>
          </w:p>
        </w:tc>
        <w:tc>
          <w:tcPr>
            <w:tcW w:w="124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F3C1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1998-2002</w:t>
            </w:r>
          </w:p>
        </w:tc>
        <w:tc>
          <w:tcPr>
            <w:tcW w:w="1720" w:type="dxa"/>
            <w:gridSpan w:val="2"/>
            <w:tcBorders>
              <w:top w:val="nil"/>
              <w:left w:val="nil"/>
              <w:bottom w:val="single" w:sz="4" w:space="0" w:color="auto"/>
              <w:right w:val="nil"/>
            </w:tcBorders>
            <w:shd w:val="clear" w:color="auto" w:fill="auto"/>
            <w:noWrap/>
            <w:vAlign w:val="bottom"/>
            <w:hideMark/>
          </w:tcPr>
          <w:p w14:paraId="045991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87 335,25</w:t>
            </w:r>
          </w:p>
        </w:tc>
        <w:tc>
          <w:tcPr>
            <w:tcW w:w="143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26B6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hideMark/>
          </w:tcPr>
          <w:p w14:paraId="174242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87 335,25</w:t>
            </w:r>
          </w:p>
        </w:tc>
      </w:tr>
      <w:tr w:rsidR="00E20D34" w:rsidRPr="00A51B83" w14:paraId="506526D1"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2B38775D" w14:textId="77777777" w:rsidR="00E20D34" w:rsidRPr="00A51B83" w:rsidRDefault="00E20D34" w:rsidP="00E20D34">
            <w:pPr>
              <w:pStyle w:val="Tabletext"/>
              <w:keepNext/>
              <w:spacing w:before="0" w:after="0"/>
              <w:rPr>
                <w:b/>
                <w:bCs/>
                <w:szCs w:val="22"/>
                <w:lang w:eastAsia="zh-CN"/>
              </w:rPr>
            </w:pPr>
            <w:r w:rsidRPr="00A51B83">
              <w:rPr>
                <w:b/>
                <w:bCs/>
                <w:szCs w:val="22"/>
                <w:lang w:eastAsia="zh-CN"/>
              </w:rPr>
              <w:t>Estados Unidos de América</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3047EB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xml:space="preserve"> </w:t>
            </w:r>
          </w:p>
        </w:tc>
        <w:tc>
          <w:tcPr>
            <w:tcW w:w="1720" w:type="dxa"/>
            <w:gridSpan w:val="2"/>
            <w:tcBorders>
              <w:top w:val="nil"/>
              <w:left w:val="nil"/>
              <w:bottom w:val="nil"/>
              <w:right w:val="nil"/>
            </w:tcBorders>
            <w:shd w:val="clear" w:color="auto" w:fill="auto"/>
            <w:noWrap/>
            <w:vAlign w:val="bottom"/>
            <w:hideMark/>
          </w:tcPr>
          <w:p w14:paraId="522BEA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 </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79D8FA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 </w:t>
            </w:r>
          </w:p>
        </w:tc>
        <w:tc>
          <w:tcPr>
            <w:tcW w:w="1404" w:type="dxa"/>
            <w:tcBorders>
              <w:top w:val="nil"/>
              <w:left w:val="nil"/>
              <w:bottom w:val="nil"/>
              <w:right w:val="single" w:sz="4" w:space="0" w:color="auto"/>
            </w:tcBorders>
            <w:shd w:val="clear" w:color="auto" w:fill="auto"/>
            <w:noWrap/>
            <w:vAlign w:val="bottom"/>
            <w:hideMark/>
          </w:tcPr>
          <w:p w14:paraId="141A4F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xml:space="preserve"> </w:t>
            </w:r>
          </w:p>
        </w:tc>
      </w:tr>
      <w:tr w:rsidR="00E20D34" w:rsidRPr="00A51B83" w14:paraId="4EF9A292"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538EF83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Actiontec</w:t>
            </w:r>
            <w:proofErr w:type="spellEnd"/>
            <w:r w:rsidRPr="00A51B83">
              <w:rPr>
                <w:sz w:val="22"/>
              </w:rPr>
              <w:t xml:space="preserve"> </w:t>
            </w:r>
            <w:proofErr w:type="spellStart"/>
            <w:r w:rsidRPr="00A51B83">
              <w:rPr>
                <w:sz w:val="22"/>
              </w:rPr>
              <w:t>Electronics</w:t>
            </w:r>
            <w:proofErr w:type="spellEnd"/>
            <w:r w:rsidRPr="00A51B83">
              <w:rPr>
                <w:sz w:val="22"/>
              </w:rPr>
              <w:t>, Inc., Sunnyvale</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2ED4489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w:t>
            </w:r>
          </w:p>
        </w:tc>
        <w:tc>
          <w:tcPr>
            <w:tcW w:w="1720" w:type="dxa"/>
            <w:gridSpan w:val="2"/>
            <w:tcBorders>
              <w:top w:val="nil"/>
              <w:left w:val="nil"/>
              <w:bottom w:val="nil"/>
              <w:right w:val="nil"/>
            </w:tcBorders>
            <w:shd w:val="clear" w:color="auto" w:fill="auto"/>
            <w:noWrap/>
            <w:vAlign w:val="bottom"/>
            <w:hideMark/>
          </w:tcPr>
          <w:p w14:paraId="20F1AC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20 876,55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7262A8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4DDA68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20 876,55</w:t>
            </w:r>
          </w:p>
        </w:tc>
      </w:tr>
      <w:tr w:rsidR="00E20D34" w:rsidRPr="00A51B83" w14:paraId="5A56CD53" w14:textId="77777777" w:rsidTr="00E20D34">
        <w:trPr>
          <w:trHeight w:val="300"/>
        </w:trPr>
        <w:tc>
          <w:tcPr>
            <w:tcW w:w="4962" w:type="dxa"/>
            <w:tcBorders>
              <w:top w:val="nil"/>
              <w:left w:val="single" w:sz="4" w:space="0" w:color="auto"/>
              <w:bottom w:val="nil"/>
              <w:right w:val="nil"/>
            </w:tcBorders>
            <w:shd w:val="clear" w:color="auto" w:fill="auto"/>
            <w:vAlign w:val="bottom"/>
          </w:tcPr>
          <w:p w14:paraId="59DEA8E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Animatele</w:t>
            </w:r>
            <w:proofErr w:type="spellEnd"/>
            <w:r w:rsidRPr="00A51B83">
              <w:rPr>
                <w:sz w:val="22"/>
              </w:rPr>
              <w:t xml:space="preserve"> Inc., Nueva York</w:t>
            </w:r>
          </w:p>
        </w:tc>
        <w:tc>
          <w:tcPr>
            <w:tcW w:w="1244" w:type="dxa"/>
            <w:gridSpan w:val="2"/>
            <w:tcBorders>
              <w:top w:val="nil"/>
              <w:left w:val="single" w:sz="4" w:space="0" w:color="auto"/>
              <w:bottom w:val="nil"/>
              <w:right w:val="single" w:sz="4" w:space="0" w:color="auto"/>
            </w:tcBorders>
            <w:shd w:val="clear" w:color="auto" w:fill="auto"/>
            <w:noWrap/>
            <w:vAlign w:val="bottom"/>
          </w:tcPr>
          <w:p w14:paraId="4E01CAE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2011</w:t>
            </w:r>
          </w:p>
        </w:tc>
        <w:tc>
          <w:tcPr>
            <w:tcW w:w="1720" w:type="dxa"/>
            <w:gridSpan w:val="2"/>
            <w:tcBorders>
              <w:top w:val="nil"/>
              <w:left w:val="nil"/>
              <w:bottom w:val="nil"/>
              <w:right w:val="nil"/>
            </w:tcBorders>
            <w:shd w:val="clear" w:color="auto" w:fill="auto"/>
            <w:noWrap/>
            <w:vAlign w:val="bottom"/>
          </w:tcPr>
          <w:p w14:paraId="35D0FF5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17 528,35</w:t>
            </w:r>
          </w:p>
        </w:tc>
        <w:tc>
          <w:tcPr>
            <w:tcW w:w="1430" w:type="dxa"/>
            <w:gridSpan w:val="2"/>
            <w:tcBorders>
              <w:top w:val="nil"/>
              <w:left w:val="single" w:sz="4" w:space="0" w:color="auto"/>
              <w:bottom w:val="nil"/>
              <w:right w:val="single" w:sz="4" w:space="0" w:color="auto"/>
            </w:tcBorders>
            <w:shd w:val="clear" w:color="auto" w:fill="auto"/>
            <w:noWrap/>
            <w:vAlign w:val="bottom"/>
          </w:tcPr>
          <w:p w14:paraId="2DE0922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B5300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17 528,35</w:t>
            </w:r>
          </w:p>
        </w:tc>
      </w:tr>
      <w:tr w:rsidR="00E20D34" w:rsidRPr="00A51B83" w14:paraId="1DED8A95" w14:textId="77777777" w:rsidTr="00E20D34">
        <w:trPr>
          <w:trHeight w:val="300"/>
        </w:trPr>
        <w:tc>
          <w:tcPr>
            <w:tcW w:w="4962" w:type="dxa"/>
            <w:tcBorders>
              <w:top w:val="nil"/>
              <w:left w:val="single" w:sz="4" w:space="0" w:color="auto"/>
              <w:bottom w:val="nil"/>
              <w:right w:val="nil"/>
            </w:tcBorders>
            <w:shd w:val="clear" w:color="auto" w:fill="auto"/>
            <w:vAlign w:val="bottom"/>
          </w:tcPr>
          <w:p w14:paraId="4F0FCB75"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AOL, Nueva York</w:t>
            </w:r>
          </w:p>
        </w:tc>
        <w:tc>
          <w:tcPr>
            <w:tcW w:w="1244" w:type="dxa"/>
            <w:gridSpan w:val="2"/>
            <w:tcBorders>
              <w:top w:val="nil"/>
              <w:left w:val="single" w:sz="4" w:space="0" w:color="auto"/>
              <w:bottom w:val="nil"/>
              <w:right w:val="single" w:sz="4" w:space="0" w:color="auto"/>
            </w:tcBorders>
            <w:shd w:val="clear" w:color="auto" w:fill="auto"/>
            <w:noWrap/>
            <w:vAlign w:val="bottom"/>
          </w:tcPr>
          <w:p w14:paraId="2BFD2D5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2002-2003</w:t>
            </w:r>
          </w:p>
        </w:tc>
        <w:tc>
          <w:tcPr>
            <w:tcW w:w="1720" w:type="dxa"/>
            <w:gridSpan w:val="2"/>
            <w:tcBorders>
              <w:top w:val="nil"/>
              <w:left w:val="nil"/>
              <w:bottom w:val="nil"/>
              <w:right w:val="nil"/>
            </w:tcBorders>
            <w:shd w:val="clear" w:color="auto" w:fill="auto"/>
            <w:noWrap/>
            <w:vAlign w:val="bottom"/>
          </w:tcPr>
          <w:p w14:paraId="2AC0E9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213 415,60</w:t>
            </w:r>
          </w:p>
        </w:tc>
        <w:tc>
          <w:tcPr>
            <w:tcW w:w="1430" w:type="dxa"/>
            <w:gridSpan w:val="2"/>
            <w:tcBorders>
              <w:top w:val="nil"/>
              <w:left w:val="single" w:sz="4" w:space="0" w:color="auto"/>
              <w:bottom w:val="nil"/>
              <w:right w:val="single" w:sz="4" w:space="0" w:color="auto"/>
            </w:tcBorders>
            <w:shd w:val="clear" w:color="auto" w:fill="auto"/>
            <w:noWrap/>
            <w:vAlign w:val="bottom"/>
          </w:tcPr>
          <w:p w14:paraId="45DBE1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F65C2C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213 415,60</w:t>
            </w:r>
          </w:p>
        </w:tc>
      </w:tr>
      <w:tr w:rsidR="00E20D34" w:rsidRPr="00A51B83" w14:paraId="65E69935"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3CEA4481"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Applied Micro Circuits Corporation, Andover</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0252E28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20" w:type="dxa"/>
            <w:gridSpan w:val="2"/>
            <w:tcBorders>
              <w:top w:val="nil"/>
              <w:left w:val="nil"/>
              <w:bottom w:val="nil"/>
              <w:right w:val="nil"/>
            </w:tcBorders>
            <w:shd w:val="clear" w:color="auto" w:fill="auto"/>
            <w:noWrap/>
            <w:vAlign w:val="bottom"/>
            <w:hideMark/>
          </w:tcPr>
          <w:p w14:paraId="40CA25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37 070,35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26069C6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66ABBFB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37 070,35</w:t>
            </w:r>
          </w:p>
        </w:tc>
      </w:tr>
      <w:tr w:rsidR="00E20D34" w:rsidRPr="00A51B83" w14:paraId="685F39EF"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5A907C44"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Calient</w:t>
            </w:r>
            <w:proofErr w:type="spellEnd"/>
            <w:r w:rsidRPr="00465D62">
              <w:rPr>
                <w:sz w:val="22"/>
                <w:lang w:val="en-US"/>
              </w:rPr>
              <w:t xml:space="preserve"> Networks Inc., San José</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73FC19C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2003-2006</w:t>
            </w:r>
          </w:p>
        </w:tc>
        <w:tc>
          <w:tcPr>
            <w:tcW w:w="1720" w:type="dxa"/>
            <w:gridSpan w:val="2"/>
            <w:tcBorders>
              <w:top w:val="nil"/>
              <w:left w:val="nil"/>
              <w:bottom w:val="nil"/>
              <w:right w:val="nil"/>
            </w:tcBorders>
            <w:shd w:val="clear" w:color="auto" w:fill="auto"/>
            <w:noWrap/>
            <w:vAlign w:val="bottom"/>
            <w:hideMark/>
          </w:tcPr>
          <w:p w14:paraId="29753E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288 165,80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11EFA8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21B9C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288 165,80</w:t>
            </w:r>
          </w:p>
        </w:tc>
      </w:tr>
      <w:tr w:rsidR="00E20D34" w:rsidRPr="00A51B83" w14:paraId="25F353E9"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283E74DF"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Compuware</w:t>
            </w:r>
            <w:proofErr w:type="spellEnd"/>
            <w:r w:rsidRPr="00A51B83">
              <w:rPr>
                <w:sz w:val="22"/>
              </w:rPr>
              <w:t xml:space="preserve"> </w:t>
            </w:r>
            <w:proofErr w:type="spellStart"/>
            <w:r w:rsidRPr="00A51B83">
              <w:rPr>
                <w:sz w:val="22"/>
              </w:rPr>
              <w:t>Corporation</w:t>
            </w:r>
            <w:proofErr w:type="spellEnd"/>
            <w:r w:rsidRPr="00A51B83">
              <w:rPr>
                <w:sz w:val="22"/>
              </w:rPr>
              <w:t>, Detroit</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7F1649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2009-2010</w:t>
            </w:r>
          </w:p>
        </w:tc>
        <w:tc>
          <w:tcPr>
            <w:tcW w:w="1720" w:type="dxa"/>
            <w:gridSpan w:val="2"/>
            <w:tcBorders>
              <w:top w:val="nil"/>
              <w:left w:val="nil"/>
              <w:bottom w:val="nil"/>
              <w:right w:val="nil"/>
            </w:tcBorders>
            <w:shd w:val="clear" w:color="auto" w:fill="auto"/>
            <w:noWrap/>
            <w:vAlign w:val="bottom"/>
            <w:hideMark/>
          </w:tcPr>
          <w:p w14:paraId="151B3A6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14 114,10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509C93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21CBE3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14 114,10</w:t>
            </w:r>
          </w:p>
        </w:tc>
      </w:tr>
      <w:tr w:rsidR="00E20D34" w:rsidRPr="00A51B83" w14:paraId="2178B009"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02E6EB9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ConceroConnect</w:t>
            </w:r>
            <w:proofErr w:type="spellEnd"/>
            <w:r w:rsidRPr="00A51B83">
              <w:rPr>
                <w:sz w:val="22"/>
              </w:rPr>
              <w:t xml:space="preserve">, L3C, Park City </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6FE7A59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720" w:type="dxa"/>
            <w:gridSpan w:val="2"/>
            <w:tcBorders>
              <w:top w:val="nil"/>
              <w:left w:val="nil"/>
              <w:bottom w:val="nil"/>
              <w:right w:val="nil"/>
            </w:tcBorders>
            <w:shd w:val="clear" w:color="auto" w:fill="auto"/>
            <w:noWrap/>
            <w:vAlign w:val="bottom"/>
            <w:hideMark/>
          </w:tcPr>
          <w:p w14:paraId="24C867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10 413,10</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37291C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3F2FA2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10 413,10</w:t>
            </w:r>
          </w:p>
        </w:tc>
      </w:tr>
      <w:tr w:rsidR="00E20D34" w:rsidRPr="00A51B83" w14:paraId="70775B52"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2E0605F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Conversay</w:t>
            </w:r>
            <w:proofErr w:type="spellEnd"/>
            <w:r w:rsidRPr="00A51B83">
              <w:rPr>
                <w:sz w:val="22"/>
              </w:rPr>
              <w:t>, Redmond</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381F8D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2007-2008</w:t>
            </w:r>
          </w:p>
        </w:tc>
        <w:tc>
          <w:tcPr>
            <w:tcW w:w="1720" w:type="dxa"/>
            <w:gridSpan w:val="2"/>
            <w:tcBorders>
              <w:top w:val="nil"/>
              <w:left w:val="nil"/>
              <w:bottom w:val="nil"/>
              <w:right w:val="nil"/>
            </w:tcBorders>
            <w:shd w:val="clear" w:color="auto" w:fill="auto"/>
            <w:noWrap/>
            <w:vAlign w:val="bottom"/>
            <w:hideMark/>
          </w:tcPr>
          <w:p w14:paraId="2D76E26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84 132,45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44D7EC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2A8FFA0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84 132,45</w:t>
            </w:r>
          </w:p>
        </w:tc>
      </w:tr>
      <w:tr w:rsidR="00E20D34" w:rsidRPr="00A51B83" w14:paraId="2F4AA618"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2DF739E6"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Covad</w:t>
            </w:r>
            <w:proofErr w:type="spellEnd"/>
            <w:r w:rsidRPr="00465D62">
              <w:rPr>
                <w:sz w:val="22"/>
                <w:lang w:val="en-US"/>
              </w:rPr>
              <w:t xml:space="preserve"> Communications Company, San José</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0074EF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2001-2002</w:t>
            </w:r>
          </w:p>
        </w:tc>
        <w:tc>
          <w:tcPr>
            <w:tcW w:w="1720" w:type="dxa"/>
            <w:gridSpan w:val="2"/>
            <w:tcBorders>
              <w:top w:val="nil"/>
              <w:left w:val="nil"/>
              <w:bottom w:val="nil"/>
              <w:right w:val="nil"/>
            </w:tcBorders>
            <w:shd w:val="clear" w:color="auto" w:fill="auto"/>
            <w:noWrap/>
            <w:vAlign w:val="bottom"/>
            <w:hideMark/>
          </w:tcPr>
          <w:p w14:paraId="211949A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133 653,05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622C64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5C1511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133 653,05</w:t>
            </w:r>
          </w:p>
        </w:tc>
      </w:tr>
      <w:tr w:rsidR="00E20D34" w:rsidRPr="00A51B83" w14:paraId="065830C8"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5DD2A73B"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Cypress Semiconductor Corp., San José</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75666B5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2004-2005</w:t>
            </w:r>
          </w:p>
        </w:tc>
        <w:tc>
          <w:tcPr>
            <w:tcW w:w="1720" w:type="dxa"/>
            <w:gridSpan w:val="2"/>
            <w:tcBorders>
              <w:top w:val="nil"/>
              <w:left w:val="nil"/>
              <w:bottom w:val="nil"/>
              <w:right w:val="nil"/>
            </w:tcBorders>
            <w:shd w:val="clear" w:color="auto" w:fill="auto"/>
            <w:noWrap/>
            <w:vAlign w:val="bottom"/>
            <w:hideMark/>
          </w:tcPr>
          <w:p w14:paraId="7530811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40 054,95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60D5D1E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05E391A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40 054,95</w:t>
            </w:r>
          </w:p>
        </w:tc>
      </w:tr>
      <w:tr w:rsidR="00E20D34" w:rsidRPr="00A51B83" w14:paraId="60527582"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00540C1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 xml:space="preserve">E-MAC </w:t>
            </w:r>
            <w:proofErr w:type="spellStart"/>
            <w:r w:rsidRPr="00A51B83">
              <w:rPr>
                <w:sz w:val="22"/>
              </w:rPr>
              <w:t>Corporation</w:t>
            </w:r>
            <w:proofErr w:type="spellEnd"/>
            <w:r w:rsidRPr="00A51B83">
              <w:rPr>
                <w:sz w:val="22"/>
              </w:rPr>
              <w:t>, Arlington</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3360F1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2005-2007</w:t>
            </w:r>
          </w:p>
        </w:tc>
        <w:tc>
          <w:tcPr>
            <w:tcW w:w="1720" w:type="dxa"/>
            <w:gridSpan w:val="2"/>
            <w:tcBorders>
              <w:top w:val="nil"/>
              <w:left w:val="nil"/>
              <w:bottom w:val="nil"/>
              <w:right w:val="nil"/>
            </w:tcBorders>
            <w:shd w:val="clear" w:color="auto" w:fill="auto"/>
            <w:noWrap/>
            <w:vAlign w:val="bottom"/>
            <w:hideMark/>
          </w:tcPr>
          <w:p w14:paraId="292538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50 877,65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14075B4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7944D2A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50 877,65</w:t>
            </w:r>
          </w:p>
        </w:tc>
      </w:tr>
      <w:tr w:rsidR="00E20D34" w:rsidRPr="00A51B83" w14:paraId="481029A1" w14:textId="77777777" w:rsidTr="00E20D34">
        <w:trPr>
          <w:trHeight w:val="300"/>
        </w:trPr>
        <w:tc>
          <w:tcPr>
            <w:tcW w:w="4962" w:type="dxa"/>
            <w:tcBorders>
              <w:top w:val="nil"/>
              <w:left w:val="single" w:sz="4" w:space="0" w:color="auto"/>
              <w:bottom w:val="nil"/>
              <w:right w:val="nil"/>
            </w:tcBorders>
            <w:shd w:val="clear" w:color="auto" w:fill="auto"/>
            <w:vAlign w:val="bottom"/>
          </w:tcPr>
          <w:p w14:paraId="5672ED71"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rFonts w:cs="Calibri"/>
                <w:sz w:val="22"/>
                <w:szCs w:val="22"/>
                <w:lang w:eastAsia="en-GB"/>
              </w:rPr>
              <w:t>Ellipsat</w:t>
            </w:r>
            <w:proofErr w:type="spellEnd"/>
            <w:r w:rsidRPr="00A51B83">
              <w:rPr>
                <w:rFonts w:cs="Calibri"/>
                <w:sz w:val="22"/>
                <w:szCs w:val="22"/>
                <w:lang w:eastAsia="en-GB"/>
              </w:rPr>
              <w:t xml:space="preserve"> Inc., Washington</w:t>
            </w:r>
          </w:p>
        </w:tc>
        <w:tc>
          <w:tcPr>
            <w:tcW w:w="1244" w:type="dxa"/>
            <w:gridSpan w:val="2"/>
            <w:tcBorders>
              <w:top w:val="nil"/>
              <w:left w:val="single" w:sz="4" w:space="0" w:color="auto"/>
              <w:bottom w:val="nil"/>
              <w:right w:val="single" w:sz="4" w:space="0" w:color="auto"/>
            </w:tcBorders>
            <w:shd w:val="clear" w:color="auto" w:fill="auto"/>
            <w:noWrap/>
            <w:vAlign w:val="bottom"/>
          </w:tcPr>
          <w:p w14:paraId="120BF3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20" w:type="dxa"/>
            <w:gridSpan w:val="2"/>
            <w:tcBorders>
              <w:top w:val="nil"/>
              <w:left w:val="nil"/>
              <w:bottom w:val="nil"/>
              <w:right w:val="nil"/>
            </w:tcBorders>
            <w:shd w:val="clear" w:color="auto" w:fill="auto"/>
            <w:noWrap/>
            <w:vAlign w:val="bottom"/>
          </w:tcPr>
          <w:p w14:paraId="6F893B1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9 082,35</w:t>
            </w:r>
          </w:p>
        </w:tc>
        <w:tc>
          <w:tcPr>
            <w:tcW w:w="1430" w:type="dxa"/>
            <w:gridSpan w:val="2"/>
            <w:tcBorders>
              <w:top w:val="nil"/>
              <w:left w:val="single" w:sz="4" w:space="0" w:color="auto"/>
              <w:bottom w:val="nil"/>
              <w:right w:val="single" w:sz="4" w:space="0" w:color="auto"/>
            </w:tcBorders>
            <w:shd w:val="clear" w:color="auto" w:fill="auto"/>
            <w:noWrap/>
            <w:vAlign w:val="bottom"/>
          </w:tcPr>
          <w:p w14:paraId="7EAD71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5EDC64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9 082,35</w:t>
            </w:r>
          </w:p>
        </w:tc>
      </w:tr>
      <w:tr w:rsidR="00E20D34" w:rsidRPr="00A51B83" w14:paraId="1D85D1F4" w14:textId="77777777" w:rsidTr="00E20D34">
        <w:trPr>
          <w:trHeight w:val="300"/>
        </w:trPr>
        <w:tc>
          <w:tcPr>
            <w:tcW w:w="4962" w:type="dxa"/>
            <w:tcBorders>
              <w:top w:val="nil"/>
              <w:left w:val="single" w:sz="4" w:space="0" w:color="auto"/>
              <w:bottom w:val="nil"/>
              <w:right w:val="nil"/>
            </w:tcBorders>
            <w:shd w:val="clear" w:color="auto" w:fill="auto"/>
            <w:vAlign w:val="bottom"/>
          </w:tcPr>
          <w:p w14:paraId="2F19CFF8"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EnVerv</w:t>
            </w:r>
            <w:proofErr w:type="spellEnd"/>
            <w:r w:rsidRPr="00A51B83">
              <w:rPr>
                <w:sz w:val="22"/>
              </w:rPr>
              <w:t xml:space="preserve"> Inc., Milpitas</w:t>
            </w:r>
          </w:p>
        </w:tc>
        <w:tc>
          <w:tcPr>
            <w:tcW w:w="1244" w:type="dxa"/>
            <w:gridSpan w:val="2"/>
            <w:tcBorders>
              <w:top w:val="nil"/>
              <w:left w:val="single" w:sz="4" w:space="0" w:color="auto"/>
              <w:bottom w:val="nil"/>
              <w:right w:val="single" w:sz="4" w:space="0" w:color="auto"/>
            </w:tcBorders>
            <w:shd w:val="clear" w:color="auto" w:fill="auto"/>
            <w:noWrap/>
            <w:vAlign w:val="bottom"/>
          </w:tcPr>
          <w:p w14:paraId="0C4C25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2015</w:t>
            </w:r>
          </w:p>
        </w:tc>
        <w:tc>
          <w:tcPr>
            <w:tcW w:w="1720" w:type="dxa"/>
            <w:gridSpan w:val="2"/>
            <w:tcBorders>
              <w:top w:val="nil"/>
              <w:left w:val="nil"/>
              <w:bottom w:val="nil"/>
              <w:right w:val="nil"/>
            </w:tcBorders>
            <w:shd w:val="clear" w:color="auto" w:fill="auto"/>
            <w:noWrap/>
            <w:vAlign w:val="bottom"/>
          </w:tcPr>
          <w:p w14:paraId="604F1E3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13 </w:t>
            </w:r>
            <w:r w:rsidRPr="00A51B83">
              <w:rPr>
                <w:rFonts w:cs="Calibri"/>
                <w:sz w:val="22"/>
                <w:szCs w:val="22"/>
                <w:lang w:eastAsia="en-GB"/>
              </w:rPr>
              <w:t>884,10</w:t>
            </w:r>
          </w:p>
        </w:tc>
        <w:tc>
          <w:tcPr>
            <w:tcW w:w="1430" w:type="dxa"/>
            <w:gridSpan w:val="2"/>
            <w:tcBorders>
              <w:top w:val="nil"/>
              <w:left w:val="single" w:sz="4" w:space="0" w:color="auto"/>
              <w:bottom w:val="nil"/>
              <w:right w:val="single" w:sz="4" w:space="0" w:color="auto"/>
            </w:tcBorders>
            <w:shd w:val="clear" w:color="auto" w:fill="auto"/>
            <w:noWrap/>
            <w:vAlign w:val="bottom"/>
          </w:tcPr>
          <w:p w14:paraId="5647FEA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2301F7A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13 </w:t>
            </w:r>
            <w:r w:rsidRPr="00A51B83">
              <w:rPr>
                <w:rFonts w:cs="Calibri"/>
                <w:sz w:val="22"/>
                <w:szCs w:val="22"/>
                <w:lang w:eastAsia="en-GB"/>
              </w:rPr>
              <w:t>884,10</w:t>
            </w:r>
          </w:p>
        </w:tc>
      </w:tr>
      <w:tr w:rsidR="00E20D34" w:rsidRPr="00A51B83" w14:paraId="7ED0B873" w14:textId="77777777" w:rsidTr="00E20D34">
        <w:trPr>
          <w:trHeight w:val="300"/>
        </w:trPr>
        <w:tc>
          <w:tcPr>
            <w:tcW w:w="4962" w:type="dxa"/>
            <w:tcBorders>
              <w:top w:val="nil"/>
              <w:left w:val="single" w:sz="4" w:space="0" w:color="auto"/>
              <w:right w:val="nil"/>
            </w:tcBorders>
            <w:shd w:val="clear" w:color="auto" w:fill="auto"/>
            <w:vAlign w:val="bottom"/>
          </w:tcPr>
          <w:p w14:paraId="31D437C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Ezenia</w:t>
            </w:r>
            <w:proofErr w:type="spellEnd"/>
            <w:r w:rsidRPr="00A51B83">
              <w:rPr>
                <w:sz w:val="22"/>
              </w:rPr>
              <w:t xml:space="preserve"> Inc., Salem</w:t>
            </w:r>
          </w:p>
        </w:tc>
        <w:tc>
          <w:tcPr>
            <w:tcW w:w="1244" w:type="dxa"/>
            <w:gridSpan w:val="2"/>
            <w:tcBorders>
              <w:top w:val="nil"/>
              <w:left w:val="single" w:sz="4" w:space="0" w:color="auto"/>
              <w:right w:val="single" w:sz="4" w:space="0" w:color="auto"/>
            </w:tcBorders>
            <w:shd w:val="clear" w:color="auto" w:fill="auto"/>
            <w:noWrap/>
            <w:vAlign w:val="bottom"/>
          </w:tcPr>
          <w:p w14:paraId="356CF2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2000-2006</w:t>
            </w:r>
          </w:p>
        </w:tc>
        <w:tc>
          <w:tcPr>
            <w:tcW w:w="1720" w:type="dxa"/>
            <w:gridSpan w:val="2"/>
            <w:tcBorders>
              <w:top w:val="nil"/>
              <w:left w:val="nil"/>
              <w:right w:val="nil"/>
            </w:tcBorders>
            <w:shd w:val="clear" w:color="auto" w:fill="auto"/>
            <w:noWrap/>
            <w:vAlign w:val="bottom"/>
          </w:tcPr>
          <w:p w14:paraId="2F8F13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371 452,25</w:t>
            </w:r>
          </w:p>
        </w:tc>
        <w:tc>
          <w:tcPr>
            <w:tcW w:w="1430" w:type="dxa"/>
            <w:gridSpan w:val="2"/>
            <w:tcBorders>
              <w:top w:val="nil"/>
              <w:left w:val="single" w:sz="4" w:space="0" w:color="auto"/>
              <w:right w:val="single" w:sz="4" w:space="0" w:color="auto"/>
            </w:tcBorders>
            <w:shd w:val="clear" w:color="auto" w:fill="auto"/>
            <w:noWrap/>
            <w:vAlign w:val="bottom"/>
          </w:tcPr>
          <w:p w14:paraId="1EF383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right w:val="single" w:sz="4" w:space="0" w:color="auto"/>
            </w:tcBorders>
            <w:shd w:val="clear" w:color="auto" w:fill="auto"/>
            <w:noWrap/>
            <w:vAlign w:val="bottom"/>
          </w:tcPr>
          <w:p w14:paraId="7EFE5A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371 452,25</w:t>
            </w:r>
          </w:p>
        </w:tc>
      </w:tr>
      <w:tr w:rsidR="00E20D34" w:rsidRPr="00A51B83" w14:paraId="62A3E632" w14:textId="77777777" w:rsidTr="00E20D34">
        <w:trPr>
          <w:trHeight w:val="63"/>
        </w:trPr>
        <w:tc>
          <w:tcPr>
            <w:tcW w:w="4962" w:type="dxa"/>
            <w:tcBorders>
              <w:top w:val="nil"/>
              <w:left w:val="single" w:sz="4" w:space="0" w:color="auto"/>
              <w:right w:val="nil"/>
            </w:tcBorders>
            <w:shd w:val="clear" w:color="auto" w:fill="auto"/>
            <w:vAlign w:val="bottom"/>
          </w:tcPr>
          <w:p w14:paraId="2841020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Graphnet</w:t>
            </w:r>
            <w:proofErr w:type="spellEnd"/>
            <w:r w:rsidRPr="00A51B83">
              <w:rPr>
                <w:sz w:val="22"/>
                <w:szCs w:val="22"/>
                <w:lang w:eastAsia="zh-CN"/>
              </w:rPr>
              <w:t xml:space="preserve"> Inc., Nueva York</w:t>
            </w:r>
          </w:p>
        </w:tc>
        <w:tc>
          <w:tcPr>
            <w:tcW w:w="1244" w:type="dxa"/>
            <w:gridSpan w:val="2"/>
            <w:tcBorders>
              <w:top w:val="nil"/>
              <w:left w:val="single" w:sz="4" w:space="0" w:color="auto"/>
              <w:right w:val="single" w:sz="4" w:space="0" w:color="auto"/>
            </w:tcBorders>
            <w:shd w:val="clear" w:color="auto" w:fill="auto"/>
            <w:noWrap/>
            <w:vAlign w:val="bottom"/>
          </w:tcPr>
          <w:p w14:paraId="60F674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1987-2002</w:t>
            </w:r>
          </w:p>
        </w:tc>
        <w:tc>
          <w:tcPr>
            <w:tcW w:w="1720" w:type="dxa"/>
            <w:gridSpan w:val="2"/>
            <w:tcBorders>
              <w:top w:val="nil"/>
              <w:left w:val="nil"/>
              <w:right w:val="nil"/>
            </w:tcBorders>
            <w:shd w:val="clear" w:color="auto" w:fill="auto"/>
            <w:noWrap/>
            <w:vAlign w:val="bottom"/>
          </w:tcPr>
          <w:p w14:paraId="69F226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1 548 168,65</w:t>
            </w:r>
          </w:p>
        </w:tc>
        <w:tc>
          <w:tcPr>
            <w:tcW w:w="1430" w:type="dxa"/>
            <w:gridSpan w:val="2"/>
            <w:tcBorders>
              <w:top w:val="nil"/>
              <w:left w:val="single" w:sz="4" w:space="0" w:color="auto"/>
              <w:right w:val="single" w:sz="4" w:space="0" w:color="auto"/>
            </w:tcBorders>
            <w:shd w:val="clear" w:color="auto" w:fill="auto"/>
            <w:noWrap/>
            <w:vAlign w:val="bottom"/>
          </w:tcPr>
          <w:p w14:paraId="09AAF0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0,00</w:t>
            </w:r>
          </w:p>
        </w:tc>
        <w:tc>
          <w:tcPr>
            <w:tcW w:w="1404" w:type="dxa"/>
            <w:tcBorders>
              <w:top w:val="nil"/>
              <w:left w:val="nil"/>
              <w:right w:val="single" w:sz="4" w:space="0" w:color="auto"/>
            </w:tcBorders>
            <w:shd w:val="clear" w:color="auto" w:fill="auto"/>
            <w:noWrap/>
            <w:vAlign w:val="bottom"/>
          </w:tcPr>
          <w:p w14:paraId="7DE203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1 548 168 65</w:t>
            </w:r>
          </w:p>
        </w:tc>
      </w:tr>
      <w:tr w:rsidR="00E20D34" w:rsidRPr="00A51B83" w14:paraId="5A860765" w14:textId="77777777" w:rsidTr="00E20D34">
        <w:trPr>
          <w:trHeight w:val="300"/>
        </w:trPr>
        <w:tc>
          <w:tcPr>
            <w:tcW w:w="4962" w:type="dxa"/>
            <w:tcBorders>
              <w:top w:val="nil"/>
              <w:left w:val="single" w:sz="4" w:space="0" w:color="auto"/>
              <w:bottom w:val="nil"/>
              <w:right w:val="nil"/>
            </w:tcBorders>
            <w:shd w:val="clear" w:color="auto" w:fill="auto"/>
            <w:vAlign w:val="bottom"/>
            <w:hideMark/>
          </w:tcPr>
          <w:p w14:paraId="44C309AB"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Ikanos</w:t>
            </w:r>
            <w:proofErr w:type="spellEnd"/>
            <w:r w:rsidRPr="00465D62">
              <w:rPr>
                <w:sz w:val="22"/>
                <w:lang w:val="en-US"/>
              </w:rPr>
              <w:t xml:space="preserve"> Communications, Red Bank NJ</w:t>
            </w:r>
          </w:p>
        </w:tc>
        <w:tc>
          <w:tcPr>
            <w:tcW w:w="1244" w:type="dxa"/>
            <w:gridSpan w:val="2"/>
            <w:tcBorders>
              <w:top w:val="nil"/>
              <w:left w:val="single" w:sz="4" w:space="0" w:color="auto"/>
              <w:bottom w:val="nil"/>
              <w:right w:val="single" w:sz="4" w:space="0" w:color="auto"/>
            </w:tcBorders>
            <w:shd w:val="clear" w:color="auto" w:fill="auto"/>
            <w:noWrap/>
            <w:vAlign w:val="bottom"/>
            <w:hideMark/>
          </w:tcPr>
          <w:p w14:paraId="0956C8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2016</w:t>
            </w:r>
          </w:p>
        </w:tc>
        <w:tc>
          <w:tcPr>
            <w:tcW w:w="1720" w:type="dxa"/>
            <w:gridSpan w:val="2"/>
            <w:tcBorders>
              <w:top w:val="nil"/>
              <w:left w:val="nil"/>
              <w:bottom w:val="nil"/>
              <w:right w:val="nil"/>
            </w:tcBorders>
            <w:shd w:val="clear" w:color="auto" w:fill="auto"/>
            <w:noWrap/>
            <w:vAlign w:val="bottom"/>
            <w:hideMark/>
          </w:tcPr>
          <w:p w14:paraId="6155C4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39 294,55</w:t>
            </w:r>
          </w:p>
        </w:tc>
        <w:tc>
          <w:tcPr>
            <w:tcW w:w="1430" w:type="dxa"/>
            <w:gridSpan w:val="2"/>
            <w:tcBorders>
              <w:top w:val="nil"/>
              <w:left w:val="single" w:sz="4" w:space="0" w:color="auto"/>
              <w:bottom w:val="nil"/>
              <w:right w:val="single" w:sz="4" w:space="0" w:color="auto"/>
            </w:tcBorders>
            <w:shd w:val="clear" w:color="auto" w:fill="auto"/>
            <w:noWrap/>
            <w:vAlign w:val="bottom"/>
            <w:hideMark/>
          </w:tcPr>
          <w:p w14:paraId="3264A2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404" w:type="dxa"/>
            <w:tcBorders>
              <w:top w:val="nil"/>
              <w:left w:val="nil"/>
              <w:bottom w:val="nil"/>
              <w:right w:val="single" w:sz="4" w:space="0" w:color="auto"/>
            </w:tcBorders>
            <w:shd w:val="clear" w:color="auto" w:fill="auto"/>
            <w:noWrap/>
            <w:vAlign w:val="bottom"/>
            <w:hideMark/>
          </w:tcPr>
          <w:p w14:paraId="59ACF02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39 294,55</w:t>
            </w:r>
          </w:p>
        </w:tc>
      </w:tr>
      <w:tr w:rsidR="00E20D34" w:rsidRPr="00A51B83" w14:paraId="370452FB" w14:textId="77777777" w:rsidTr="00E20D34">
        <w:trPr>
          <w:trHeight w:val="300"/>
        </w:trPr>
        <w:tc>
          <w:tcPr>
            <w:tcW w:w="4962" w:type="dxa"/>
            <w:tcBorders>
              <w:top w:val="nil"/>
              <w:left w:val="single" w:sz="4" w:space="0" w:color="auto"/>
              <w:bottom w:val="nil"/>
              <w:right w:val="nil"/>
            </w:tcBorders>
            <w:shd w:val="clear" w:color="auto" w:fill="auto"/>
            <w:vAlign w:val="bottom"/>
          </w:tcPr>
          <w:p w14:paraId="62D697DD"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ITXC</w:t>
            </w:r>
            <w:r w:rsidRPr="00A51B83">
              <w:rPr>
                <w:rFonts w:cs="Calibri"/>
                <w:sz w:val="22"/>
                <w:szCs w:val="22"/>
                <w:lang w:eastAsia="en-GB"/>
              </w:rPr>
              <w:t xml:space="preserve"> </w:t>
            </w:r>
            <w:proofErr w:type="spellStart"/>
            <w:r w:rsidRPr="00A51B83">
              <w:rPr>
                <w:rFonts w:cs="Calibri"/>
                <w:sz w:val="22"/>
                <w:szCs w:val="22"/>
                <w:lang w:eastAsia="en-GB"/>
              </w:rPr>
              <w:t>Corporation</w:t>
            </w:r>
            <w:proofErr w:type="spellEnd"/>
            <w:r w:rsidRPr="00A51B83">
              <w:rPr>
                <w:rFonts w:cs="Calibri"/>
                <w:sz w:val="22"/>
                <w:szCs w:val="22"/>
                <w:lang w:eastAsia="en-GB"/>
              </w:rPr>
              <w:t>, Princeton</w:t>
            </w:r>
          </w:p>
        </w:tc>
        <w:tc>
          <w:tcPr>
            <w:tcW w:w="1244" w:type="dxa"/>
            <w:gridSpan w:val="2"/>
            <w:tcBorders>
              <w:top w:val="nil"/>
              <w:left w:val="single" w:sz="4" w:space="0" w:color="auto"/>
              <w:bottom w:val="nil"/>
              <w:right w:val="single" w:sz="4" w:space="0" w:color="auto"/>
            </w:tcBorders>
            <w:shd w:val="clear" w:color="auto" w:fill="auto"/>
            <w:noWrap/>
            <w:vAlign w:val="bottom"/>
          </w:tcPr>
          <w:p w14:paraId="5D8CE1E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2004-2007</w:t>
            </w:r>
          </w:p>
        </w:tc>
        <w:tc>
          <w:tcPr>
            <w:tcW w:w="1720" w:type="dxa"/>
            <w:gridSpan w:val="2"/>
            <w:tcBorders>
              <w:top w:val="nil"/>
              <w:left w:val="nil"/>
              <w:bottom w:val="nil"/>
              <w:right w:val="nil"/>
            </w:tcBorders>
            <w:shd w:val="clear" w:color="auto" w:fill="auto"/>
            <w:noWrap/>
            <w:vAlign w:val="bottom"/>
          </w:tcPr>
          <w:p w14:paraId="00C28AD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72 232,45</w:t>
            </w:r>
          </w:p>
        </w:tc>
        <w:tc>
          <w:tcPr>
            <w:tcW w:w="1430" w:type="dxa"/>
            <w:gridSpan w:val="2"/>
            <w:tcBorders>
              <w:top w:val="nil"/>
              <w:left w:val="single" w:sz="4" w:space="0" w:color="auto"/>
              <w:bottom w:val="nil"/>
              <w:right w:val="single" w:sz="4" w:space="0" w:color="auto"/>
            </w:tcBorders>
            <w:shd w:val="clear" w:color="auto" w:fill="auto"/>
            <w:noWrap/>
            <w:vAlign w:val="bottom"/>
          </w:tcPr>
          <w:p w14:paraId="42546D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3BF8132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72 232,45</w:t>
            </w:r>
          </w:p>
        </w:tc>
      </w:tr>
      <w:tr w:rsidR="00E20D34" w:rsidRPr="00A51B83" w14:paraId="5CB798CD" w14:textId="77777777" w:rsidTr="00E20D34">
        <w:trPr>
          <w:trHeight w:val="300"/>
        </w:trPr>
        <w:tc>
          <w:tcPr>
            <w:tcW w:w="4962" w:type="dxa"/>
            <w:tcBorders>
              <w:top w:val="nil"/>
              <w:left w:val="single" w:sz="4" w:space="0" w:color="auto"/>
              <w:bottom w:val="nil"/>
              <w:right w:val="nil"/>
            </w:tcBorders>
            <w:shd w:val="clear" w:color="auto" w:fill="auto"/>
            <w:vAlign w:val="bottom"/>
          </w:tcPr>
          <w:p w14:paraId="3BF0326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Lightwaves</w:t>
            </w:r>
            <w:proofErr w:type="spellEnd"/>
            <w:r w:rsidRPr="00A51B83">
              <w:rPr>
                <w:rFonts w:cs="Calibri"/>
                <w:sz w:val="22"/>
                <w:szCs w:val="22"/>
                <w:lang w:eastAsia="en-GB"/>
              </w:rPr>
              <w:t xml:space="preserve"> Inc., Austin</w:t>
            </w:r>
          </w:p>
        </w:tc>
        <w:tc>
          <w:tcPr>
            <w:tcW w:w="1244" w:type="dxa"/>
            <w:gridSpan w:val="2"/>
            <w:tcBorders>
              <w:top w:val="nil"/>
              <w:left w:val="single" w:sz="4" w:space="0" w:color="auto"/>
              <w:bottom w:val="nil"/>
              <w:right w:val="single" w:sz="4" w:space="0" w:color="auto"/>
            </w:tcBorders>
            <w:shd w:val="clear" w:color="auto" w:fill="auto"/>
            <w:noWrap/>
            <w:vAlign w:val="bottom"/>
          </w:tcPr>
          <w:p w14:paraId="08CACE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2009</w:t>
            </w:r>
          </w:p>
        </w:tc>
        <w:tc>
          <w:tcPr>
            <w:tcW w:w="1720" w:type="dxa"/>
            <w:gridSpan w:val="2"/>
            <w:tcBorders>
              <w:top w:val="nil"/>
              <w:left w:val="nil"/>
              <w:bottom w:val="nil"/>
              <w:right w:val="nil"/>
            </w:tcBorders>
            <w:shd w:val="clear" w:color="auto" w:fill="auto"/>
            <w:noWrap/>
            <w:vAlign w:val="bottom"/>
          </w:tcPr>
          <w:p w14:paraId="67505F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19 694,85</w:t>
            </w:r>
          </w:p>
        </w:tc>
        <w:tc>
          <w:tcPr>
            <w:tcW w:w="1430" w:type="dxa"/>
            <w:gridSpan w:val="2"/>
            <w:tcBorders>
              <w:top w:val="nil"/>
              <w:left w:val="single" w:sz="4" w:space="0" w:color="auto"/>
              <w:bottom w:val="nil"/>
              <w:right w:val="single" w:sz="4" w:space="0" w:color="auto"/>
            </w:tcBorders>
            <w:shd w:val="clear" w:color="auto" w:fill="auto"/>
            <w:noWrap/>
            <w:vAlign w:val="bottom"/>
          </w:tcPr>
          <w:p w14:paraId="117C192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60DEC1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19 694,85</w:t>
            </w:r>
          </w:p>
        </w:tc>
      </w:tr>
      <w:tr w:rsidR="00E20D34" w:rsidRPr="00A51B83" w14:paraId="575D9A59" w14:textId="77777777" w:rsidTr="00E20D34">
        <w:trPr>
          <w:trHeight w:val="300"/>
        </w:trPr>
        <w:tc>
          <w:tcPr>
            <w:tcW w:w="4962" w:type="dxa"/>
            <w:tcBorders>
              <w:top w:val="nil"/>
              <w:left w:val="single" w:sz="4" w:space="0" w:color="auto"/>
              <w:bottom w:val="nil"/>
              <w:right w:val="nil"/>
            </w:tcBorders>
            <w:shd w:val="clear" w:color="auto" w:fill="auto"/>
            <w:vAlign w:val="bottom"/>
          </w:tcPr>
          <w:p w14:paraId="0A6DE3B7"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proofErr w:type="spellStart"/>
            <w:r w:rsidRPr="00465D62">
              <w:rPr>
                <w:sz w:val="22"/>
                <w:lang w:val="en-US"/>
              </w:rPr>
              <w:t>Nextwave</w:t>
            </w:r>
            <w:proofErr w:type="spellEnd"/>
            <w:r w:rsidRPr="00465D62">
              <w:rPr>
                <w:rFonts w:cs="Calibri"/>
                <w:sz w:val="22"/>
                <w:szCs w:val="22"/>
                <w:lang w:val="en-US" w:eastAsia="en-GB"/>
              </w:rPr>
              <w:t xml:space="preserve"> Wireless Inc., San Diego</w:t>
            </w:r>
          </w:p>
        </w:tc>
        <w:tc>
          <w:tcPr>
            <w:tcW w:w="1244" w:type="dxa"/>
            <w:gridSpan w:val="2"/>
            <w:tcBorders>
              <w:top w:val="nil"/>
              <w:left w:val="single" w:sz="4" w:space="0" w:color="auto"/>
              <w:bottom w:val="nil"/>
              <w:right w:val="single" w:sz="4" w:space="0" w:color="auto"/>
            </w:tcBorders>
            <w:shd w:val="clear" w:color="auto" w:fill="auto"/>
            <w:noWrap/>
            <w:vAlign w:val="bottom"/>
          </w:tcPr>
          <w:p w14:paraId="34C5A4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2009</w:t>
            </w:r>
          </w:p>
        </w:tc>
        <w:tc>
          <w:tcPr>
            <w:tcW w:w="1720" w:type="dxa"/>
            <w:gridSpan w:val="2"/>
            <w:tcBorders>
              <w:top w:val="nil"/>
              <w:left w:val="nil"/>
              <w:bottom w:val="nil"/>
              <w:right w:val="nil"/>
            </w:tcBorders>
            <w:shd w:val="clear" w:color="auto" w:fill="auto"/>
            <w:noWrap/>
            <w:vAlign w:val="bottom"/>
          </w:tcPr>
          <w:p w14:paraId="1D53AE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33 220,25</w:t>
            </w:r>
          </w:p>
        </w:tc>
        <w:tc>
          <w:tcPr>
            <w:tcW w:w="1430" w:type="dxa"/>
            <w:gridSpan w:val="2"/>
            <w:tcBorders>
              <w:top w:val="nil"/>
              <w:left w:val="single" w:sz="4" w:space="0" w:color="auto"/>
              <w:bottom w:val="nil"/>
              <w:right w:val="single" w:sz="4" w:space="0" w:color="auto"/>
            </w:tcBorders>
            <w:shd w:val="clear" w:color="auto" w:fill="auto"/>
            <w:noWrap/>
            <w:vAlign w:val="bottom"/>
          </w:tcPr>
          <w:p w14:paraId="2E5EE3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0,00</w:t>
            </w:r>
          </w:p>
        </w:tc>
        <w:tc>
          <w:tcPr>
            <w:tcW w:w="1404" w:type="dxa"/>
            <w:tcBorders>
              <w:top w:val="nil"/>
              <w:left w:val="nil"/>
              <w:bottom w:val="nil"/>
              <w:right w:val="single" w:sz="4" w:space="0" w:color="auto"/>
            </w:tcBorders>
            <w:shd w:val="clear" w:color="auto" w:fill="auto"/>
            <w:noWrap/>
            <w:vAlign w:val="bottom"/>
          </w:tcPr>
          <w:p w14:paraId="0959DC1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33 220,25</w:t>
            </w:r>
          </w:p>
        </w:tc>
      </w:tr>
      <w:tr w:rsidR="00E20D34" w:rsidRPr="00A51B83" w14:paraId="2C4C4340" w14:textId="77777777" w:rsidTr="00E20D34">
        <w:trPr>
          <w:trHeight w:val="300"/>
        </w:trPr>
        <w:tc>
          <w:tcPr>
            <w:tcW w:w="4962" w:type="dxa"/>
            <w:tcBorders>
              <w:top w:val="nil"/>
              <w:left w:val="single" w:sz="4" w:space="0" w:color="auto"/>
              <w:bottom w:val="nil"/>
              <w:right w:val="nil"/>
            </w:tcBorders>
            <w:shd w:val="clear" w:color="auto" w:fill="auto"/>
            <w:vAlign w:val="bottom"/>
          </w:tcPr>
          <w:p w14:paraId="3CF73E6B"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Nortel Networks USA, Richardson</w:t>
            </w:r>
          </w:p>
        </w:tc>
        <w:tc>
          <w:tcPr>
            <w:tcW w:w="1244" w:type="dxa"/>
            <w:gridSpan w:val="2"/>
            <w:tcBorders>
              <w:top w:val="nil"/>
              <w:left w:val="single" w:sz="4" w:space="0" w:color="auto"/>
              <w:bottom w:val="nil"/>
              <w:right w:val="single" w:sz="4" w:space="0" w:color="auto"/>
            </w:tcBorders>
            <w:shd w:val="clear" w:color="auto" w:fill="auto"/>
            <w:noWrap/>
            <w:vAlign w:val="bottom"/>
          </w:tcPr>
          <w:p w14:paraId="742272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2009</w:t>
            </w:r>
          </w:p>
        </w:tc>
        <w:tc>
          <w:tcPr>
            <w:tcW w:w="1720" w:type="dxa"/>
            <w:gridSpan w:val="2"/>
            <w:tcBorders>
              <w:top w:val="nil"/>
              <w:left w:val="nil"/>
              <w:bottom w:val="nil"/>
              <w:right w:val="nil"/>
            </w:tcBorders>
            <w:shd w:val="clear" w:color="auto" w:fill="auto"/>
            <w:noWrap/>
            <w:vAlign w:val="bottom"/>
          </w:tcPr>
          <w:p w14:paraId="689ECE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29 812,50</w:t>
            </w:r>
          </w:p>
        </w:tc>
        <w:tc>
          <w:tcPr>
            <w:tcW w:w="1430" w:type="dxa"/>
            <w:gridSpan w:val="2"/>
            <w:tcBorders>
              <w:top w:val="nil"/>
              <w:left w:val="single" w:sz="4" w:space="0" w:color="auto"/>
              <w:bottom w:val="nil"/>
              <w:right w:val="single" w:sz="4" w:space="0" w:color="auto"/>
            </w:tcBorders>
            <w:shd w:val="clear" w:color="auto" w:fill="auto"/>
            <w:noWrap/>
            <w:vAlign w:val="bottom"/>
          </w:tcPr>
          <w:p w14:paraId="2F59630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339D2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29 812,50</w:t>
            </w:r>
          </w:p>
        </w:tc>
      </w:tr>
      <w:tr w:rsidR="00E20D34" w:rsidRPr="00A51B83" w14:paraId="7238F3C9" w14:textId="77777777" w:rsidTr="00E20D34">
        <w:trPr>
          <w:trHeight w:val="300"/>
        </w:trPr>
        <w:tc>
          <w:tcPr>
            <w:tcW w:w="4962" w:type="dxa"/>
            <w:tcBorders>
              <w:top w:val="nil"/>
              <w:left w:val="single" w:sz="4" w:space="0" w:color="auto"/>
              <w:bottom w:val="nil"/>
              <w:right w:val="nil"/>
            </w:tcBorders>
            <w:shd w:val="clear" w:color="auto" w:fill="auto"/>
            <w:vAlign w:val="bottom"/>
          </w:tcPr>
          <w:p w14:paraId="04BCB92F"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nVent</w:t>
            </w:r>
            <w:proofErr w:type="spellEnd"/>
            <w:r w:rsidRPr="00A51B83">
              <w:rPr>
                <w:rFonts w:cs="Calibri"/>
                <w:sz w:val="22"/>
                <w:szCs w:val="22"/>
                <w:lang w:eastAsia="en-GB"/>
              </w:rPr>
              <w:t xml:space="preserve"> Electric, </w:t>
            </w:r>
            <w:proofErr w:type="spellStart"/>
            <w:r w:rsidRPr="00A51B83">
              <w:rPr>
                <w:rFonts w:cs="Calibri"/>
                <w:sz w:val="22"/>
                <w:szCs w:val="22"/>
                <w:lang w:eastAsia="en-GB"/>
              </w:rPr>
              <w:t>Solon</w:t>
            </w:r>
            <w:proofErr w:type="spellEnd"/>
            <w:r w:rsidRPr="00A51B83">
              <w:rPr>
                <w:rFonts w:cs="Calibri"/>
                <w:sz w:val="22"/>
                <w:szCs w:val="22"/>
                <w:lang w:eastAsia="en-GB"/>
              </w:rPr>
              <w:t xml:space="preserve"> OH</w:t>
            </w:r>
          </w:p>
        </w:tc>
        <w:tc>
          <w:tcPr>
            <w:tcW w:w="1244" w:type="dxa"/>
            <w:gridSpan w:val="2"/>
            <w:tcBorders>
              <w:top w:val="nil"/>
              <w:left w:val="single" w:sz="4" w:space="0" w:color="auto"/>
              <w:bottom w:val="nil"/>
              <w:right w:val="single" w:sz="4" w:space="0" w:color="auto"/>
            </w:tcBorders>
            <w:shd w:val="clear" w:color="auto" w:fill="auto"/>
            <w:noWrap/>
            <w:vAlign w:val="bottom"/>
          </w:tcPr>
          <w:p w14:paraId="5718E5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1720" w:type="dxa"/>
            <w:gridSpan w:val="2"/>
            <w:tcBorders>
              <w:top w:val="nil"/>
              <w:left w:val="nil"/>
              <w:bottom w:val="nil"/>
              <w:right w:val="nil"/>
            </w:tcBorders>
            <w:shd w:val="clear" w:color="auto" w:fill="auto"/>
            <w:noWrap/>
            <w:vAlign w:val="bottom"/>
          </w:tcPr>
          <w:p w14:paraId="713351B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11 657,35</w:t>
            </w:r>
          </w:p>
        </w:tc>
        <w:tc>
          <w:tcPr>
            <w:tcW w:w="1430" w:type="dxa"/>
            <w:gridSpan w:val="2"/>
            <w:tcBorders>
              <w:top w:val="nil"/>
              <w:left w:val="single" w:sz="4" w:space="0" w:color="auto"/>
              <w:bottom w:val="nil"/>
              <w:right w:val="single" w:sz="4" w:space="0" w:color="auto"/>
            </w:tcBorders>
            <w:shd w:val="clear" w:color="auto" w:fill="auto"/>
            <w:noWrap/>
            <w:vAlign w:val="bottom"/>
          </w:tcPr>
          <w:p w14:paraId="58D1C3B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024D802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11 657,35</w:t>
            </w:r>
          </w:p>
        </w:tc>
      </w:tr>
      <w:tr w:rsidR="00E20D34" w:rsidRPr="00A51B83" w14:paraId="3CD000BE" w14:textId="77777777" w:rsidTr="00E20D34">
        <w:trPr>
          <w:trHeight w:val="300"/>
        </w:trPr>
        <w:tc>
          <w:tcPr>
            <w:tcW w:w="4962" w:type="dxa"/>
            <w:tcBorders>
              <w:top w:val="nil"/>
              <w:left w:val="single" w:sz="4" w:space="0" w:color="auto"/>
              <w:bottom w:val="nil"/>
              <w:right w:val="nil"/>
            </w:tcBorders>
            <w:shd w:val="clear" w:color="auto" w:fill="auto"/>
            <w:vAlign w:val="bottom"/>
          </w:tcPr>
          <w:p w14:paraId="0DED4DA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rFonts w:cs="Calibri"/>
                <w:sz w:val="22"/>
                <w:szCs w:val="22"/>
                <w:lang w:eastAsia="en-GB"/>
              </w:rPr>
              <w:t>Ossia</w:t>
            </w:r>
            <w:proofErr w:type="spellEnd"/>
            <w:r w:rsidRPr="00A51B83">
              <w:rPr>
                <w:sz w:val="22"/>
              </w:rPr>
              <w:t xml:space="preserve"> Inc., </w:t>
            </w:r>
            <w:r w:rsidRPr="00A51B83">
              <w:rPr>
                <w:rFonts w:cs="Calibri"/>
                <w:sz w:val="22"/>
                <w:szCs w:val="22"/>
                <w:lang w:eastAsia="en-GB"/>
              </w:rPr>
              <w:t>Bellevue WA</w:t>
            </w:r>
          </w:p>
        </w:tc>
        <w:tc>
          <w:tcPr>
            <w:tcW w:w="1244" w:type="dxa"/>
            <w:gridSpan w:val="2"/>
            <w:tcBorders>
              <w:top w:val="nil"/>
              <w:left w:val="single" w:sz="4" w:space="0" w:color="auto"/>
              <w:bottom w:val="nil"/>
              <w:right w:val="single" w:sz="4" w:space="0" w:color="auto"/>
            </w:tcBorders>
            <w:shd w:val="clear" w:color="auto" w:fill="auto"/>
            <w:noWrap/>
            <w:vAlign w:val="bottom"/>
          </w:tcPr>
          <w:p w14:paraId="63C8AB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2017-2018</w:t>
            </w:r>
          </w:p>
        </w:tc>
        <w:tc>
          <w:tcPr>
            <w:tcW w:w="1720" w:type="dxa"/>
            <w:gridSpan w:val="2"/>
            <w:tcBorders>
              <w:top w:val="nil"/>
              <w:left w:val="nil"/>
              <w:bottom w:val="nil"/>
              <w:right w:val="nil"/>
            </w:tcBorders>
            <w:shd w:val="clear" w:color="auto" w:fill="auto"/>
            <w:noWrap/>
            <w:vAlign w:val="bottom"/>
          </w:tcPr>
          <w:p w14:paraId="2473B0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35 274,60</w:t>
            </w:r>
          </w:p>
        </w:tc>
        <w:tc>
          <w:tcPr>
            <w:tcW w:w="1430" w:type="dxa"/>
            <w:gridSpan w:val="2"/>
            <w:tcBorders>
              <w:top w:val="nil"/>
              <w:left w:val="single" w:sz="4" w:space="0" w:color="auto"/>
              <w:bottom w:val="nil"/>
              <w:right w:val="single" w:sz="4" w:space="0" w:color="auto"/>
            </w:tcBorders>
            <w:shd w:val="clear" w:color="auto" w:fill="auto"/>
            <w:noWrap/>
            <w:vAlign w:val="bottom"/>
          </w:tcPr>
          <w:p w14:paraId="0551FC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3555EF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35 274,60</w:t>
            </w:r>
          </w:p>
        </w:tc>
      </w:tr>
      <w:tr w:rsidR="00E20D34" w:rsidRPr="00A51B83" w14:paraId="77DDA557" w14:textId="77777777" w:rsidTr="00E20D34">
        <w:trPr>
          <w:trHeight w:val="300"/>
        </w:trPr>
        <w:tc>
          <w:tcPr>
            <w:tcW w:w="4962" w:type="dxa"/>
            <w:tcBorders>
              <w:top w:val="nil"/>
              <w:left w:val="single" w:sz="4" w:space="0" w:color="auto"/>
              <w:bottom w:val="nil"/>
              <w:right w:val="nil"/>
            </w:tcBorders>
            <w:shd w:val="clear" w:color="auto" w:fill="auto"/>
            <w:vAlign w:val="bottom"/>
          </w:tcPr>
          <w:p w14:paraId="12B95D6E"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Range</w:t>
            </w:r>
            <w:r w:rsidRPr="00465D62">
              <w:rPr>
                <w:rFonts w:cs="Calibri"/>
                <w:sz w:val="22"/>
                <w:szCs w:val="22"/>
                <w:lang w:val="en-US" w:eastAsia="en-GB"/>
              </w:rPr>
              <w:t xml:space="preserve"> Networks,</w:t>
            </w:r>
            <w:r w:rsidRPr="00465D62">
              <w:rPr>
                <w:sz w:val="22"/>
                <w:lang w:val="en-US"/>
              </w:rPr>
              <w:t xml:space="preserve"> Inc., </w:t>
            </w:r>
            <w:r w:rsidRPr="00465D62">
              <w:rPr>
                <w:rFonts w:cs="Calibri"/>
                <w:sz w:val="22"/>
                <w:szCs w:val="22"/>
                <w:lang w:val="en-US" w:eastAsia="en-GB"/>
              </w:rPr>
              <w:t>Santa Clara</w:t>
            </w:r>
          </w:p>
        </w:tc>
        <w:tc>
          <w:tcPr>
            <w:tcW w:w="1244" w:type="dxa"/>
            <w:gridSpan w:val="2"/>
            <w:tcBorders>
              <w:top w:val="nil"/>
              <w:left w:val="single" w:sz="4" w:space="0" w:color="auto"/>
              <w:bottom w:val="nil"/>
              <w:right w:val="single" w:sz="4" w:space="0" w:color="auto"/>
            </w:tcBorders>
            <w:shd w:val="clear" w:color="auto" w:fill="auto"/>
            <w:noWrap/>
            <w:vAlign w:val="bottom"/>
          </w:tcPr>
          <w:p w14:paraId="6C4207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2013-2014</w:t>
            </w:r>
          </w:p>
        </w:tc>
        <w:tc>
          <w:tcPr>
            <w:tcW w:w="1720" w:type="dxa"/>
            <w:gridSpan w:val="2"/>
            <w:tcBorders>
              <w:top w:val="nil"/>
              <w:left w:val="nil"/>
              <w:bottom w:val="nil"/>
              <w:right w:val="nil"/>
            </w:tcBorders>
            <w:shd w:val="clear" w:color="auto" w:fill="auto"/>
            <w:noWrap/>
            <w:vAlign w:val="bottom"/>
          </w:tcPr>
          <w:p w14:paraId="3C2F17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14 763,55</w:t>
            </w:r>
          </w:p>
        </w:tc>
        <w:tc>
          <w:tcPr>
            <w:tcW w:w="1430" w:type="dxa"/>
            <w:gridSpan w:val="2"/>
            <w:tcBorders>
              <w:top w:val="nil"/>
              <w:left w:val="single" w:sz="4" w:space="0" w:color="auto"/>
              <w:bottom w:val="nil"/>
              <w:right w:val="single" w:sz="4" w:space="0" w:color="auto"/>
            </w:tcBorders>
            <w:shd w:val="clear" w:color="auto" w:fill="auto"/>
            <w:noWrap/>
            <w:vAlign w:val="bottom"/>
          </w:tcPr>
          <w:p w14:paraId="75B7AE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22B43E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14 763,55</w:t>
            </w:r>
          </w:p>
        </w:tc>
      </w:tr>
      <w:tr w:rsidR="00E20D34" w:rsidRPr="00A51B83" w14:paraId="661468AB" w14:textId="77777777" w:rsidTr="00E20D34">
        <w:trPr>
          <w:trHeight w:val="300"/>
        </w:trPr>
        <w:tc>
          <w:tcPr>
            <w:tcW w:w="4962" w:type="dxa"/>
            <w:tcBorders>
              <w:top w:val="nil"/>
              <w:left w:val="single" w:sz="4" w:space="0" w:color="auto"/>
              <w:bottom w:val="nil"/>
              <w:right w:val="nil"/>
            </w:tcBorders>
            <w:shd w:val="clear" w:color="auto" w:fill="auto"/>
            <w:vAlign w:val="bottom"/>
          </w:tcPr>
          <w:p w14:paraId="0D1CE5C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Razoom</w:t>
            </w:r>
            <w:proofErr w:type="spellEnd"/>
            <w:r w:rsidRPr="00A51B83">
              <w:rPr>
                <w:sz w:val="22"/>
              </w:rPr>
              <w:t xml:space="preserve"> Inc., </w:t>
            </w:r>
            <w:r w:rsidRPr="00A51B83">
              <w:rPr>
                <w:rFonts w:cs="Calibri"/>
                <w:sz w:val="22"/>
                <w:szCs w:val="22"/>
                <w:lang w:eastAsia="en-GB"/>
              </w:rPr>
              <w:t>Palo Alto</w:t>
            </w:r>
          </w:p>
        </w:tc>
        <w:tc>
          <w:tcPr>
            <w:tcW w:w="1244" w:type="dxa"/>
            <w:gridSpan w:val="2"/>
            <w:tcBorders>
              <w:top w:val="nil"/>
              <w:left w:val="single" w:sz="4" w:space="0" w:color="auto"/>
              <w:bottom w:val="nil"/>
              <w:right w:val="single" w:sz="4" w:space="0" w:color="auto"/>
            </w:tcBorders>
            <w:shd w:val="clear" w:color="auto" w:fill="auto"/>
            <w:noWrap/>
            <w:vAlign w:val="bottom"/>
          </w:tcPr>
          <w:p w14:paraId="28A6ED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2010</w:t>
            </w:r>
          </w:p>
        </w:tc>
        <w:tc>
          <w:tcPr>
            <w:tcW w:w="1720" w:type="dxa"/>
            <w:gridSpan w:val="2"/>
            <w:tcBorders>
              <w:top w:val="nil"/>
              <w:left w:val="nil"/>
              <w:bottom w:val="nil"/>
              <w:right w:val="nil"/>
            </w:tcBorders>
            <w:shd w:val="clear" w:color="auto" w:fill="auto"/>
            <w:noWrap/>
            <w:vAlign w:val="bottom"/>
          </w:tcPr>
          <w:p w14:paraId="26ECD0D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18 580,05</w:t>
            </w:r>
          </w:p>
        </w:tc>
        <w:tc>
          <w:tcPr>
            <w:tcW w:w="1430" w:type="dxa"/>
            <w:gridSpan w:val="2"/>
            <w:tcBorders>
              <w:top w:val="nil"/>
              <w:left w:val="single" w:sz="4" w:space="0" w:color="auto"/>
              <w:bottom w:val="nil"/>
              <w:right w:val="single" w:sz="4" w:space="0" w:color="auto"/>
            </w:tcBorders>
            <w:shd w:val="clear" w:color="auto" w:fill="auto"/>
            <w:noWrap/>
            <w:vAlign w:val="bottom"/>
          </w:tcPr>
          <w:p w14:paraId="6615A4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6752946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18 580,05</w:t>
            </w:r>
          </w:p>
        </w:tc>
      </w:tr>
      <w:tr w:rsidR="00E20D34" w:rsidRPr="00A51B83" w14:paraId="78BBB020" w14:textId="77777777" w:rsidTr="00E20D34">
        <w:trPr>
          <w:trHeight w:val="300"/>
        </w:trPr>
        <w:tc>
          <w:tcPr>
            <w:tcW w:w="4962" w:type="dxa"/>
            <w:tcBorders>
              <w:top w:val="nil"/>
              <w:left w:val="single" w:sz="4" w:space="0" w:color="auto"/>
              <w:bottom w:val="nil"/>
              <w:right w:val="nil"/>
            </w:tcBorders>
            <w:shd w:val="clear" w:color="auto" w:fill="auto"/>
            <w:vAlign w:val="bottom"/>
          </w:tcPr>
          <w:p w14:paraId="380050DF"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 xml:space="preserve">The Gores Technology Group LLC (Ex. </w:t>
            </w:r>
            <w:proofErr w:type="spellStart"/>
            <w:r w:rsidRPr="00465D62">
              <w:rPr>
                <w:sz w:val="22"/>
                <w:lang w:val="en-US"/>
              </w:rPr>
              <w:t>Forgent</w:t>
            </w:r>
            <w:proofErr w:type="spellEnd"/>
            <w:r w:rsidRPr="00465D62">
              <w:rPr>
                <w:sz w:val="22"/>
                <w:lang w:val="en-US"/>
              </w:rPr>
              <w:t xml:space="preserve"> Networks Inc.), Los Angeles</w:t>
            </w:r>
          </w:p>
        </w:tc>
        <w:tc>
          <w:tcPr>
            <w:tcW w:w="1244" w:type="dxa"/>
            <w:gridSpan w:val="2"/>
            <w:tcBorders>
              <w:top w:val="nil"/>
              <w:left w:val="single" w:sz="4" w:space="0" w:color="auto"/>
              <w:bottom w:val="nil"/>
              <w:right w:val="single" w:sz="4" w:space="0" w:color="auto"/>
            </w:tcBorders>
            <w:shd w:val="clear" w:color="auto" w:fill="auto"/>
            <w:noWrap/>
            <w:vAlign w:val="bottom"/>
          </w:tcPr>
          <w:p w14:paraId="7F2B52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1998-2006</w:t>
            </w:r>
          </w:p>
        </w:tc>
        <w:tc>
          <w:tcPr>
            <w:tcW w:w="1720" w:type="dxa"/>
            <w:gridSpan w:val="2"/>
            <w:tcBorders>
              <w:top w:val="nil"/>
              <w:left w:val="nil"/>
              <w:bottom w:val="nil"/>
              <w:right w:val="nil"/>
            </w:tcBorders>
            <w:shd w:val="clear" w:color="auto" w:fill="auto"/>
            <w:noWrap/>
            <w:vAlign w:val="bottom"/>
          </w:tcPr>
          <w:p w14:paraId="3C01454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424 948,00</w:t>
            </w:r>
          </w:p>
        </w:tc>
        <w:tc>
          <w:tcPr>
            <w:tcW w:w="1430" w:type="dxa"/>
            <w:gridSpan w:val="2"/>
            <w:tcBorders>
              <w:top w:val="nil"/>
              <w:left w:val="single" w:sz="4" w:space="0" w:color="auto"/>
              <w:bottom w:val="nil"/>
              <w:right w:val="single" w:sz="4" w:space="0" w:color="auto"/>
            </w:tcBorders>
            <w:shd w:val="clear" w:color="auto" w:fill="auto"/>
            <w:noWrap/>
            <w:vAlign w:val="bottom"/>
          </w:tcPr>
          <w:p w14:paraId="17CB0D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63DB8C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424 948,00</w:t>
            </w:r>
          </w:p>
        </w:tc>
      </w:tr>
      <w:tr w:rsidR="00E20D34" w:rsidRPr="00A51B83" w14:paraId="2992340B" w14:textId="77777777" w:rsidTr="00E20D34">
        <w:trPr>
          <w:trHeight w:val="300"/>
        </w:trPr>
        <w:tc>
          <w:tcPr>
            <w:tcW w:w="4962" w:type="dxa"/>
            <w:tcBorders>
              <w:top w:val="nil"/>
              <w:left w:val="single" w:sz="4" w:space="0" w:color="auto"/>
              <w:bottom w:val="nil"/>
              <w:right w:val="nil"/>
            </w:tcBorders>
            <w:shd w:val="clear" w:color="auto" w:fill="auto"/>
            <w:vAlign w:val="bottom"/>
          </w:tcPr>
          <w:p w14:paraId="5360B801"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sz w:val="22"/>
                <w:lang w:val="en-US"/>
              </w:rPr>
              <w:t>The Village Group Inc., Waltham</w:t>
            </w:r>
          </w:p>
        </w:tc>
        <w:tc>
          <w:tcPr>
            <w:tcW w:w="1244" w:type="dxa"/>
            <w:gridSpan w:val="2"/>
            <w:tcBorders>
              <w:top w:val="nil"/>
              <w:left w:val="single" w:sz="4" w:space="0" w:color="auto"/>
              <w:bottom w:val="nil"/>
              <w:right w:val="single" w:sz="4" w:space="0" w:color="auto"/>
            </w:tcBorders>
            <w:shd w:val="clear" w:color="auto" w:fill="auto"/>
            <w:noWrap/>
            <w:vAlign w:val="bottom"/>
          </w:tcPr>
          <w:p w14:paraId="407FEC4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2007-2008</w:t>
            </w:r>
          </w:p>
        </w:tc>
        <w:tc>
          <w:tcPr>
            <w:tcW w:w="1720" w:type="dxa"/>
            <w:gridSpan w:val="2"/>
            <w:tcBorders>
              <w:top w:val="nil"/>
              <w:left w:val="nil"/>
              <w:bottom w:val="nil"/>
              <w:right w:val="nil"/>
            </w:tcBorders>
            <w:shd w:val="clear" w:color="auto" w:fill="auto"/>
            <w:noWrap/>
            <w:vAlign w:val="bottom"/>
          </w:tcPr>
          <w:p w14:paraId="069871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15 694,45</w:t>
            </w:r>
          </w:p>
        </w:tc>
        <w:tc>
          <w:tcPr>
            <w:tcW w:w="1430" w:type="dxa"/>
            <w:gridSpan w:val="2"/>
            <w:tcBorders>
              <w:top w:val="nil"/>
              <w:left w:val="single" w:sz="4" w:space="0" w:color="auto"/>
              <w:bottom w:val="nil"/>
              <w:right w:val="single" w:sz="4" w:space="0" w:color="auto"/>
            </w:tcBorders>
            <w:shd w:val="clear" w:color="auto" w:fill="auto"/>
            <w:noWrap/>
            <w:vAlign w:val="bottom"/>
          </w:tcPr>
          <w:p w14:paraId="21568C6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0550A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15 694,45</w:t>
            </w:r>
          </w:p>
        </w:tc>
      </w:tr>
      <w:tr w:rsidR="00E20D34" w:rsidRPr="00A51B83" w14:paraId="3FED81D0" w14:textId="77777777" w:rsidTr="00E20D34">
        <w:trPr>
          <w:trHeight w:val="300"/>
        </w:trPr>
        <w:tc>
          <w:tcPr>
            <w:tcW w:w="4962" w:type="dxa"/>
            <w:tcBorders>
              <w:top w:val="nil"/>
              <w:left w:val="single" w:sz="4" w:space="0" w:color="auto"/>
              <w:bottom w:val="nil"/>
              <w:right w:val="nil"/>
            </w:tcBorders>
            <w:shd w:val="clear" w:color="auto" w:fill="auto"/>
            <w:vAlign w:val="bottom"/>
          </w:tcPr>
          <w:p w14:paraId="68E35812"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UTStarcom</w:t>
            </w:r>
            <w:proofErr w:type="spellEnd"/>
            <w:r w:rsidRPr="00A51B83">
              <w:rPr>
                <w:sz w:val="22"/>
              </w:rPr>
              <w:t>, Inc., Fremont</w:t>
            </w:r>
          </w:p>
        </w:tc>
        <w:tc>
          <w:tcPr>
            <w:tcW w:w="1244" w:type="dxa"/>
            <w:gridSpan w:val="2"/>
            <w:tcBorders>
              <w:top w:val="nil"/>
              <w:left w:val="single" w:sz="4" w:space="0" w:color="auto"/>
              <w:bottom w:val="nil"/>
              <w:right w:val="single" w:sz="4" w:space="0" w:color="auto"/>
            </w:tcBorders>
            <w:shd w:val="clear" w:color="auto" w:fill="auto"/>
            <w:noWrap/>
            <w:vAlign w:val="bottom"/>
          </w:tcPr>
          <w:p w14:paraId="74B68E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2004-2010</w:t>
            </w:r>
          </w:p>
        </w:tc>
        <w:tc>
          <w:tcPr>
            <w:tcW w:w="1720" w:type="dxa"/>
            <w:gridSpan w:val="2"/>
            <w:tcBorders>
              <w:top w:val="nil"/>
              <w:left w:val="nil"/>
              <w:bottom w:val="nil"/>
              <w:right w:val="nil"/>
            </w:tcBorders>
            <w:shd w:val="clear" w:color="auto" w:fill="auto"/>
            <w:noWrap/>
            <w:vAlign w:val="bottom"/>
          </w:tcPr>
          <w:p w14:paraId="1A8DFD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62 724,95</w:t>
            </w:r>
          </w:p>
        </w:tc>
        <w:tc>
          <w:tcPr>
            <w:tcW w:w="1430" w:type="dxa"/>
            <w:gridSpan w:val="2"/>
            <w:tcBorders>
              <w:top w:val="nil"/>
              <w:left w:val="single" w:sz="4" w:space="0" w:color="auto"/>
              <w:bottom w:val="nil"/>
              <w:right w:val="single" w:sz="4" w:space="0" w:color="auto"/>
            </w:tcBorders>
            <w:shd w:val="clear" w:color="auto" w:fill="auto"/>
            <w:noWrap/>
            <w:vAlign w:val="bottom"/>
          </w:tcPr>
          <w:p w14:paraId="54322EF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243FD5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62 724,95</w:t>
            </w:r>
          </w:p>
        </w:tc>
      </w:tr>
      <w:tr w:rsidR="00E20D34" w:rsidRPr="00A51B83" w14:paraId="0D708458" w14:textId="77777777" w:rsidTr="00E20D34">
        <w:trPr>
          <w:trHeight w:val="300"/>
        </w:trPr>
        <w:tc>
          <w:tcPr>
            <w:tcW w:w="4962" w:type="dxa"/>
            <w:tcBorders>
              <w:top w:val="nil"/>
              <w:left w:val="single" w:sz="4" w:space="0" w:color="auto"/>
              <w:bottom w:val="nil"/>
              <w:right w:val="nil"/>
            </w:tcBorders>
            <w:shd w:val="clear" w:color="auto" w:fill="auto"/>
            <w:vAlign w:val="bottom"/>
          </w:tcPr>
          <w:p w14:paraId="1599CFE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Visible Energy Inc., Palo Alto</w:t>
            </w:r>
          </w:p>
        </w:tc>
        <w:tc>
          <w:tcPr>
            <w:tcW w:w="1244" w:type="dxa"/>
            <w:gridSpan w:val="2"/>
            <w:tcBorders>
              <w:top w:val="nil"/>
              <w:left w:val="single" w:sz="4" w:space="0" w:color="auto"/>
              <w:bottom w:val="nil"/>
              <w:right w:val="single" w:sz="4" w:space="0" w:color="auto"/>
            </w:tcBorders>
            <w:shd w:val="clear" w:color="auto" w:fill="auto"/>
            <w:noWrap/>
            <w:vAlign w:val="bottom"/>
          </w:tcPr>
          <w:p w14:paraId="48C95B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2010</w:t>
            </w:r>
          </w:p>
        </w:tc>
        <w:tc>
          <w:tcPr>
            <w:tcW w:w="1720" w:type="dxa"/>
            <w:gridSpan w:val="2"/>
            <w:tcBorders>
              <w:top w:val="nil"/>
              <w:left w:val="nil"/>
              <w:bottom w:val="nil"/>
              <w:right w:val="nil"/>
            </w:tcBorders>
            <w:shd w:val="clear" w:color="auto" w:fill="auto"/>
            <w:noWrap/>
            <w:vAlign w:val="bottom"/>
          </w:tcPr>
          <w:p w14:paraId="6FB62FC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17 031,15</w:t>
            </w:r>
          </w:p>
        </w:tc>
        <w:tc>
          <w:tcPr>
            <w:tcW w:w="1430" w:type="dxa"/>
            <w:gridSpan w:val="2"/>
            <w:tcBorders>
              <w:top w:val="nil"/>
              <w:left w:val="single" w:sz="4" w:space="0" w:color="auto"/>
              <w:bottom w:val="nil"/>
              <w:right w:val="single" w:sz="4" w:space="0" w:color="auto"/>
            </w:tcBorders>
            <w:shd w:val="clear" w:color="auto" w:fill="auto"/>
            <w:noWrap/>
            <w:vAlign w:val="bottom"/>
          </w:tcPr>
          <w:p w14:paraId="3B52BD8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703DC9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17 031,15</w:t>
            </w:r>
          </w:p>
        </w:tc>
      </w:tr>
      <w:tr w:rsidR="00E20D34" w:rsidRPr="00A51B83" w14:paraId="134638CC" w14:textId="77777777" w:rsidTr="00E20D34">
        <w:trPr>
          <w:trHeight w:val="300"/>
        </w:trPr>
        <w:tc>
          <w:tcPr>
            <w:tcW w:w="4962" w:type="dxa"/>
            <w:tcBorders>
              <w:top w:val="nil"/>
              <w:left w:val="single" w:sz="4" w:space="0" w:color="auto"/>
              <w:bottom w:val="nil"/>
              <w:right w:val="nil"/>
            </w:tcBorders>
            <w:shd w:val="clear" w:color="auto" w:fill="auto"/>
            <w:vAlign w:val="bottom"/>
          </w:tcPr>
          <w:p w14:paraId="3091D80C"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Vocal Technologies Ltd., Amherst</w:t>
            </w:r>
          </w:p>
        </w:tc>
        <w:tc>
          <w:tcPr>
            <w:tcW w:w="1244" w:type="dxa"/>
            <w:gridSpan w:val="2"/>
            <w:tcBorders>
              <w:top w:val="nil"/>
              <w:left w:val="single" w:sz="4" w:space="0" w:color="auto"/>
              <w:bottom w:val="nil"/>
              <w:right w:val="single" w:sz="4" w:space="0" w:color="auto"/>
            </w:tcBorders>
            <w:shd w:val="clear" w:color="auto" w:fill="auto"/>
            <w:noWrap/>
            <w:vAlign w:val="bottom"/>
          </w:tcPr>
          <w:p w14:paraId="661A01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1998-2002</w:t>
            </w:r>
          </w:p>
        </w:tc>
        <w:tc>
          <w:tcPr>
            <w:tcW w:w="1720" w:type="dxa"/>
            <w:gridSpan w:val="2"/>
            <w:tcBorders>
              <w:top w:val="nil"/>
              <w:left w:val="nil"/>
              <w:bottom w:val="nil"/>
              <w:right w:val="nil"/>
            </w:tcBorders>
            <w:shd w:val="clear" w:color="auto" w:fill="auto"/>
            <w:noWrap/>
            <w:vAlign w:val="bottom"/>
          </w:tcPr>
          <w:p w14:paraId="0EA72E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451 663,05</w:t>
            </w:r>
          </w:p>
        </w:tc>
        <w:tc>
          <w:tcPr>
            <w:tcW w:w="1430" w:type="dxa"/>
            <w:gridSpan w:val="2"/>
            <w:tcBorders>
              <w:top w:val="nil"/>
              <w:left w:val="single" w:sz="4" w:space="0" w:color="auto"/>
              <w:bottom w:val="nil"/>
              <w:right w:val="single" w:sz="4" w:space="0" w:color="auto"/>
            </w:tcBorders>
            <w:shd w:val="clear" w:color="auto" w:fill="auto"/>
            <w:noWrap/>
            <w:vAlign w:val="bottom"/>
          </w:tcPr>
          <w:p w14:paraId="3EB002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015ACB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451 663,05</w:t>
            </w:r>
          </w:p>
        </w:tc>
      </w:tr>
      <w:tr w:rsidR="00E20D34" w:rsidRPr="00A51B83" w14:paraId="53B70602" w14:textId="77777777" w:rsidTr="00E20D34">
        <w:trPr>
          <w:trHeight w:val="300"/>
        </w:trPr>
        <w:tc>
          <w:tcPr>
            <w:tcW w:w="4962" w:type="dxa"/>
            <w:tcBorders>
              <w:top w:val="nil"/>
              <w:left w:val="single" w:sz="4" w:space="0" w:color="auto"/>
              <w:bottom w:val="nil"/>
              <w:right w:val="nil"/>
            </w:tcBorders>
            <w:shd w:val="clear" w:color="auto" w:fill="auto"/>
            <w:vAlign w:val="bottom"/>
          </w:tcPr>
          <w:p w14:paraId="07FDB39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WI-FI Alliance, Austin</w:t>
            </w:r>
          </w:p>
        </w:tc>
        <w:tc>
          <w:tcPr>
            <w:tcW w:w="1244" w:type="dxa"/>
            <w:gridSpan w:val="2"/>
            <w:tcBorders>
              <w:top w:val="nil"/>
              <w:left w:val="single" w:sz="4" w:space="0" w:color="auto"/>
              <w:bottom w:val="nil"/>
              <w:right w:val="single" w:sz="4" w:space="0" w:color="auto"/>
            </w:tcBorders>
            <w:shd w:val="clear" w:color="auto" w:fill="auto"/>
            <w:noWrap/>
            <w:vAlign w:val="bottom"/>
          </w:tcPr>
          <w:p w14:paraId="2AE07A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2013</w:t>
            </w:r>
          </w:p>
        </w:tc>
        <w:tc>
          <w:tcPr>
            <w:tcW w:w="1720" w:type="dxa"/>
            <w:gridSpan w:val="2"/>
            <w:tcBorders>
              <w:top w:val="nil"/>
              <w:left w:val="nil"/>
              <w:bottom w:val="nil"/>
              <w:right w:val="nil"/>
            </w:tcBorders>
            <w:shd w:val="clear" w:color="auto" w:fill="auto"/>
            <w:noWrap/>
            <w:vAlign w:val="bottom"/>
          </w:tcPr>
          <w:p w14:paraId="00CDDDA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44 151,35</w:t>
            </w:r>
          </w:p>
        </w:tc>
        <w:tc>
          <w:tcPr>
            <w:tcW w:w="1430" w:type="dxa"/>
            <w:gridSpan w:val="2"/>
            <w:tcBorders>
              <w:top w:val="nil"/>
              <w:left w:val="single" w:sz="4" w:space="0" w:color="auto"/>
              <w:bottom w:val="nil"/>
              <w:right w:val="single" w:sz="4" w:space="0" w:color="auto"/>
            </w:tcBorders>
            <w:shd w:val="clear" w:color="auto" w:fill="auto"/>
            <w:noWrap/>
            <w:vAlign w:val="bottom"/>
          </w:tcPr>
          <w:p w14:paraId="74BD19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nil"/>
              <w:right w:val="single" w:sz="4" w:space="0" w:color="auto"/>
            </w:tcBorders>
            <w:shd w:val="clear" w:color="auto" w:fill="auto"/>
            <w:noWrap/>
            <w:vAlign w:val="bottom"/>
          </w:tcPr>
          <w:p w14:paraId="1582BD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44 151,35</w:t>
            </w:r>
          </w:p>
        </w:tc>
      </w:tr>
      <w:tr w:rsidR="00E20D34" w:rsidRPr="00A51B83" w14:paraId="6AF75575" w14:textId="77777777" w:rsidTr="00E20D34">
        <w:trPr>
          <w:trHeight w:val="300"/>
        </w:trPr>
        <w:tc>
          <w:tcPr>
            <w:tcW w:w="4962" w:type="dxa"/>
            <w:tcBorders>
              <w:top w:val="nil"/>
              <w:left w:val="single" w:sz="4" w:space="0" w:color="auto"/>
              <w:bottom w:val="single" w:sz="4" w:space="0" w:color="auto"/>
              <w:right w:val="nil"/>
            </w:tcBorders>
            <w:shd w:val="clear" w:color="auto" w:fill="auto"/>
            <w:vAlign w:val="bottom"/>
          </w:tcPr>
          <w:p w14:paraId="2F6E5398"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r w:rsidRPr="00A51B83">
              <w:rPr>
                <w:sz w:val="22"/>
              </w:rPr>
              <w:t>Xerox Ltd., Washington</w:t>
            </w:r>
          </w:p>
        </w:tc>
        <w:tc>
          <w:tcPr>
            <w:tcW w:w="1244" w:type="dxa"/>
            <w:gridSpan w:val="2"/>
            <w:tcBorders>
              <w:top w:val="nil"/>
              <w:left w:val="single" w:sz="4" w:space="0" w:color="auto"/>
              <w:bottom w:val="single" w:sz="4" w:space="0" w:color="auto"/>
              <w:right w:val="single" w:sz="4" w:space="0" w:color="auto"/>
            </w:tcBorders>
            <w:shd w:val="clear" w:color="auto" w:fill="auto"/>
            <w:noWrap/>
            <w:vAlign w:val="bottom"/>
          </w:tcPr>
          <w:p w14:paraId="3689B2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2004-2007</w:t>
            </w:r>
          </w:p>
        </w:tc>
        <w:tc>
          <w:tcPr>
            <w:tcW w:w="1720" w:type="dxa"/>
            <w:gridSpan w:val="2"/>
            <w:tcBorders>
              <w:top w:val="nil"/>
              <w:left w:val="nil"/>
              <w:bottom w:val="single" w:sz="4" w:space="0" w:color="auto"/>
              <w:right w:val="nil"/>
            </w:tcBorders>
            <w:shd w:val="clear" w:color="auto" w:fill="auto"/>
            <w:noWrap/>
            <w:vAlign w:val="bottom"/>
          </w:tcPr>
          <w:p w14:paraId="5B7F9F2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85 152,00</w:t>
            </w:r>
          </w:p>
        </w:tc>
        <w:tc>
          <w:tcPr>
            <w:tcW w:w="1430" w:type="dxa"/>
            <w:gridSpan w:val="2"/>
            <w:tcBorders>
              <w:top w:val="nil"/>
              <w:left w:val="single" w:sz="4" w:space="0" w:color="auto"/>
              <w:bottom w:val="single" w:sz="4" w:space="0" w:color="auto"/>
              <w:right w:val="single" w:sz="4" w:space="0" w:color="auto"/>
            </w:tcBorders>
            <w:shd w:val="clear" w:color="auto" w:fill="auto"/>
            <w:noWrap/>
            <w:vAlign w:val="bottom"/>
          </w:tcPr>
          <w:p w14:paraId="4A0917C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59E2C0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85 152,00</w:t>
            </w:r>
          </w:p>
        </w:tc>
      </w:tr>
      <w:tr w:rsidR="00E20D34" w:rsidRPr="00A51B83" w14:paraId="5D8931F7" w14:textId="77777777" w:rsidTr="00E20D34">
        <w:trPr>
          <w:trHeight w:val="300"/>
        </w:trPr>
        <w:tc>
          <w:tcPr>
            <w:tcW w:w="4962" w:type="dxa"/>
            <w:tcBorders>
              <w:top w:val="single" w:sz="4" w:space="0" w:color="auto"/>
              <w:left w:val="single" w:sz="4" w:space="0" w:color="auto"/>
              <w:bottom w:val="nil"/>
              <w:right w:val="nil"/>
            </w:tcBorders>
            <w:shd w:val="clear" w:color="auto" w:fill="auto"/>
            <w:vAlign w:val="bottom"/>
          </w:tcPr>
          <w:p w14:paraId="2D965866"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Uzbekistán</w:t>
            </w:r>
          </w:p>
        </w:tc>
        <w:tc>
          <w:tcPr>
            <w:tcW w:w="1244" w:type="dxa"/>
            <w:gridSpan w:val="2"/>
            <w:tcBorders>
              <w:top w:val="single" w:sz="4" w:space="0" w:color="auto"/>
              <w:left w:val="single" w:sz="4" w:space="0" w:color="auto"/>
              <w:bottom w:val="nil"/>
              <w:right w:val="single" w:sz="4" w:space="0" w:color="auto"/>
            </w:tcBorders>
            <w:shd w:val="clear" w:color="auto" w:fill="auto"/>
            <w:noWrap/>
            <w:vAlign w:val="bottom"/>
          </w:tcPr>
          <w:p w14:paraId="7BCA144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20" w:type="dxa"/>
            <w:gridSpan w:val="2"/>
            <w:tcBorders>
              <w:top w:val="single" w:sz="4" w:space="0" w:color="auto"/>
              <w:left w:val="nil"/>
              <w:bottom w:val="nil"/>
              <w:right w:val="nil"/>
            </w:tcBorders>
            <w:shd w:val="clear" w:color="auto" w:fill="auto"/>
            <w:noWrap/>
            <w:vAlign w:val="bottom"/>
          </w:tcPr>
          <w:p w14:paraId="1279A03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30" w:type="dxa"/>
            <w:gridSpan w:val="2"/>
            <w:tcBorders>
              <w:top w:val="single" w:sz="4" w:space="0" w:color="auto"/>
              <w:left w:val="single" w:sz="4" w:space="0" w:color="auto"/>
              <w:bottom w:val="nil"/>
              <w:right w:val="single" w:sz="4" w:space="0" w:color="auto"/>
            </w:tcBorders>
            <w:shd w:val="clear" w:color="auto" w:fill="auto"/>
            <w:noWrap/>
            <w:vAlign w:val="bottom"/>
          </w:tcPr>
          <w:p w14:paraId="5F0555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6AABD7F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5F673518" w14:textId="77777777" w:rsidTr="00E20D34">
        <w:trPr>
          <w:trHeight w:val="300"/>
        </w:trPr>
        <w:tc>
          <w:tcPr>
            <w:tcW w:w="4962" w:type="dxa"/>
            <w:tcBorders>
              <w:top w:val="nil"/>
              <w:left w:val="single" w:sz="4" w:space="0" w:color="auto"/>
              <w:bottom w:val="single" w:sz="4" w:space="0" w:color="auto"/>
              <w:right w:val="nil"/>
            </w:tcBorders>
            <w:shd w:val="clear" w:color="auto" w:fill="auto"/>
            <w:vAlign w:val="bottom"/>
          </w:tcPr>
          <w:p w14:paraId="734EA7A5"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Tashkent University of Information Technologies, Tashkent</w:t>
            </w:r>
          </w:p>
        </w:tc>
        <w:tc>
          <w:tcPr>
            <w:tcW w:w="1244" w:type="dxa"/>
            <w:gridSpan w:val="2"/>
            <w:tcBorders>
              <w:top w:val="nil"/>
              <w:left w:val="single" w:sz="4" w:space="0" w:color="auto"/>
              <w:bottom w:val="single" w:sz="4" w:space="0" w:color="auto"/>
              <w:right w:val="single" w:sz="4" w:space="0" w:color="auto"/>
            </w:tcBorders>
            <w:shd w:val="clear" w:color="auto" w:fill="auto"/>
            <w:noWrap/>
            <w:vAlign w:val="bottom"/>
          </w:tcPr>
          <w:p w14:paraId="2B8259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2014</w:t>
            </w:r>
          </w:p>
        </w:tc>
        <w:tc>
          <w:tcPr>
            <w:tcW w:w="1720" w:type="dxa"/>
            <w:gridSpan w:val="2"/>
            <w:tcBorders>
              <w:top w:val="nil"/>
              <w:left w:val="nil"/>
              <w:bottom w:val="single" w:sz="4" w:space="0" w:color="auto"/>
              <w:right w:val="nil"/>
            </w:tcBorders>
            <w:shd w:val="clear" w:color="auto" w:fill="auto"/>
            <w:noWrap/>
            <w:vAlign w:val="bottom"/>
          </w:tcPr>
          <w:p w14:paraId="42BA21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 xml:space="preserve">2 </w:t>
            </w:r>
            <w:r w:rsidRPr="00A51B83">
              <w:rPr>
                <w:rFonts w:cs="Calibri"/>
                <w:sz w:val="22"/>
                <w:szCs w:val="22"/>
                <w:lang w:eastAsia="en-GB"/>
              </w:rPr>
              <w:t>759,45</w:t>
            </w:r>
          </w:p>
        </w:tc>
        <w:tc>
          <w:tcPr>
            <w:tcW w:w="1430" w:type="dxa"/>
            <w:gridSpan w:val="2"/>
            <w:tcBorders>
              <w:top w:val="nil"/>
              <w:left w:val="single" w:sz="4" w:space="0" w:color="auto"/>
              <w:bottom w:val="single" w:sz="4" w:space="0" w:color="auto"/>
              <w:right w:val="single" w:sz="4" w:space="0" w:color="auto"/>
            </w:tcBorders>
            <w:shd w:val="clear" w:color="auto" w:fill="auto"/>
            <w:noWrap/>
            <w:vAlign w:val="bottom"/>
          </w:tcPr>
          <w:p w14:paraId="79B1486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2133E86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 xml:space="preserve">2 </w:t>
            </w:r>
            <w:r w:rsidRPr="00A51B83">
              <w:rPr>
                <w:rFonts w:cs="Calibri"/>
                <w:sz w:val="22"/>
                <w:szCs w:val="22"/>
                <w:lang w:eastAsia="en-GB"/>
              </w:rPr>
              <w:t>759,45</w:t>
            </w:r>
          </w:p>
        </w:tc>
      </w:tr>
      <w:tr w:rsidR="00E20D34" w:rsidRPr="00A51B83" w14:paraId="548C99B5" w14:textId="77777777" w:rsidTr="00E20D34">
        <w:trPr>
          <w:trHeight w:val="300"/>
        </w:trPr>
        <w:tc>
          <w:tcPr>
            <w:tcW w:w="4962" w:type="dxa"/>
            <w:tcBorders>
              <w:top w:val="single" w:sz="4" w:space="0" w:color="auto"/>
              <w:left w:val="single" w:sz="4" w:space="0" w:color="auto"/>
              <w:bottom w:val="nil"/>
              <w:right w:val="nil"/>
            </w:tcBorders>
            <w:shd w:val="clear" w:color="auto" w:fill="auto"/>
            <w:vAlign w:val="bottom"/>
          </w:tcPr>
          <w:p w14:paraId="156CC1B9"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b/>
                <w:bCs/>
                <w:sz w:val="22"/>
                <w:szCs w:val="22"/>
                <w:lang w:eastAsia="zh-CN"/>
              </w:rPr>
              <w:t>Zambia</w:t>
            </w:r>
          </w:p>
        </w:tc>
        <w:tc>
          <w:tcPr>
            <w:tcW w:w="1244" w:type="dxa"/>
            <w:gridSpan w:val="2"/>
            <w:tcBorders>
              <w:top w:val="single" w:sz="4" w:space="0" w:color="auto"/>
              <w:left w:val="single" w:sz="4" w:space="0" w:color="auto"/>
              <w:bottom w:val="nil"/>
              <w:right w:val="single" w:sz="4" w:space="0" w:color="auto"/>
            </w:tcBorders>
            <w:shd w:val="clear" w:color="auto" w:fill="auto"/>
            <w:noWrap/>
            <w:vAlign w:val="bottom"/>
          </w:tcPr>
          <w:p w14:paraId="08508E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szCs w:val="22"/>
                <w:lang w:eastAsia="zh-CN"/>
              </w:rPr>
              <w:t> </w:t>
            </w:r>
          </w:p>
        </w:tc>
        <w:tc>
          <w:tcPr>
            <w:tcW w:w="1720" w:type="dxa"/>
            <w:gridSpan w:val="2"/>
            <w:tcBorders>
              <w:top w:val="single" w:sz="4" w:space="0" w:color="auto"/>
              <w:left w:val="nil"/>
              <w:bottom w:val="nil"/>
              <w:right w:val="nil"/>
            </w:tcBorders>
            <w:shd w:val="clear" w:color="auto" w:fill="auto"/>
            <w:noWrap/>
            <w:vAlign w:val="bottom"/>
          </w:tcPr>
          <w:p w14:paraId="156B48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30" w:type="dxa"/>
            <w:gridSpan w:val="2"/>
            <w:tcBorders>
              <w:top w:val="single" w:sz="4" w:space="0" w:color="auto"/>
              <w:left w:val="single" w:sz="4" w:space="0" w:color="auto"/>
              <w:bottom w:val="nil"/>
              <w:right w:val="single" w:sz="4" w:space="0" w:color="auto"/>
            </w:tcBorders>
            <w:shd w:val="clear" w:color="auto" w:fill="auto"/>
            <w:noWrap/>
            <w:vAlign w:val="bottom"/>
          </w:tcPr>
          <w:p w14:paraId="4FC8ABB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c>
          <w:tcPr>
            <w:tcW w:w="1404" w:type="dxa"/>
            <w:tcBorders>
              <w:top w:val="single" w:sz="4" w:space="0" w:color="auto"/>
              <w:left w:val="nil"/>
              <w:bottom w:val="nil"/>
              <w:right w:val="single" w:sz="4" w:space="0" w:color="auto"/>
            </w:tcBorders>
            <w:shd w:val="clear" w:color="auto" w:fill="auto"/>
            <w:noWrap/>
            <w:vAlign w:val="bottom"/>
          </w:tcPr>
          <w:p w14:paraId="607070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szCs w:val="22"/>
                <w:lang w:eastAsia="zh-CN"/>
              </w:rPr>
              <w:t> </w:t>
            </w:r>
          </w:p>
        </w:tc>
      </w:tr>
      <w:tr w:rsidR="00E20D34" w:rsidRPr="00A51B83" w14:paraId="414DBCFC" w14:textId="77777777" w:rsidTr="00E20D34">
        <w:trPr>
          <w:trHeight w:val="300"/>
        </w:trPr>
        <w:tc>
          <w:tcPr>
            <w:tcW w:w="4962" w:type="dxa"/>
            <w:tcBorders>
              <w:top w:val="nil"/>
              <w:left w:val="single" w:sz="4" w:space="0" w:color="auto"/>
              <w:bottom w:val="single" w:sz="4" w:space="0" w:color="auto"/>
              <w:right w:val="nil"/>
            </w:tcBorders>
            <w:shd w:val="clear" w:color="auto" w:fill="auto"/>
            <w:vAlign w:val="bottom"/>
          </w:tcPr>
          <w:p w14:paraId="30F19E67"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szCs w:val="22"/>
                <w:lang w:eastAsia="zh-CN"/>
              </w:rPr>
              <w:t>Airtel</w:t>
            </w:r>
            <w:proofErr w:type="spellEnd"/>
            <w:r w:rsidRPr="00A51B83">
              <w:rPr>
                <w:sz w:val="22"/>
                <w:szCs w:val="22"/>
                <w:lang w:eastAsia="zh-CN"/>
              </w:rPr>
              <w:t xml:space="preserve"> Zambia, Lusaka</w:t>
            </w:r>
          </w:p>
        </w:tc>
        <w:tc>
          <w:tcPr>
            <w:tcW w:w="1244" w:type="dxa"/>
            <w:gridSpan w:val="2"/>
            <w:tcBorders>
              <w:top w:val="nil"/>
              <w:left w:val="single" w:sz="4" w:space="0" w:color="auto"/>
              <w:bottom w:val="single" w:sz="4" w:space="0" w:color="auto"/>
              <w:right w:val="single" w:sz="4" w:space="0" w:color="auto"/>
            </w:tcBorders>
            <w:shd w:val="clear" w:color="auto" w:fill="auto"/>
            <w:noWrap/>
            <w:vAlign w:val="bottom"/>
          </w:tcPr>
          <w:p w14:paraId="4056B3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sz w:val="22"/>
              </w:rPr>
              <w:t>2014</w:t>
            </w:r>
          </w:p>
        </w:tc>
        <w:tc>
          <w:tcPr>
            <w:tcW w:w="1720" w:type="dxa"/>
            <w:gridSpan w:val="2"/>
            <w:tcBorders>
              <w:top w:val="nil"/>
              <w:left w:val="nil"/>
              <w:bottom w:val="single" w:sz="4" w:space="0" w:color="auto"/>
              <w:right w:val="nil"/>
            </w:tcBorders>
            <w:shd w:val="clear" w:color="auto" w:fill="auto"/>
            <w:noWrap/>
            <w:vAlign w:val="bottom"/>
          </w:tcPr>
          <w:p w14:paraId="5935012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89 690,85</w:t>
            </w:r>
          </w:p>
        </w:tc>
        <w:tc>
          <w:tcPr>
            <w:tcW w:w="1430" w:type="dxa"/>
            <w:gridSpan w:val="2"/>
            <w:tcBorders>
              <w:top w:val="nil"/>
              <w:left w:val="single" w:sz="4" w:space="0" w:color="auto"/>
              <w:bottom w:val="single" w:sz="4" w:space="0" w:color="auto"/>
              <w:right w:val="single" w:sz="4" w:space="0" w:color="auto"/>
            </w:tcBorders>
            <w:shd w:val="clear" w:color="auto" w:fill="auto"/>
            <w:noWrap/>
            <w:vAlign w:val="bottom"/>
          </w:tcPr>
          <w:p w14:paraId="6179DF5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sz w:val="22"/>
              </w:rPr>
              <w:t>0,00</w:t>
            </w:r>
          </w:p>
        </w:tc>
        <w:tc>
          <w:tcPr>
            <w:tcW w:w="1404" w:type="dxa"/>
            <w:tcBorders>
              <w:top w:val="nil"/>
              <w:left w:val="nil"/>
              <w:bottom w:val="single" w:sz="4" w:space="0" w:color="auto"/>
              <w:right w:val="single" w:sz="4" w:space="0" w:color="auto"/>
            </w:tcBorders>
            <w:shd w:val="clear" w:color="auto" w:fill="auto"/>
            <w:noWrap/>
            <w:vAlign w:val="bottom"/>
          </w:tcPr>
          <w:p w14:paraId="1B7A63A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89 690,85</w:t>
            </w:r>
          </w:p>
        </w:tc>
      </w:tr>
      <w:tr w:rsidR="00E20D34" w:rsidRPr="00A51B83" w14:paraId="275EFD44" w14:textId="77777777" w:rsidTr="00E20D34">
        <w:trPr>
          <w:trHeight w:val="300"/>
        </w:trPr>
        <w:tc>
          <w:tcPr>
            <w:tcW w:w="4962" w:type="dxa"/>
            <w:tcBorders>
              <w:top w:val="single" w:sz="4" w:space="0" w:color="auto"/>
              <w:left w:val="single" w:sz="4" w:space="0" w:color="auto"/>
              <w:bottom w:val="single" w:sz="8" w:space="0" w:color="auto"/>
              <w:right w:val="nil"/>
            </w:tcBorders>
            <w:shd w:val="clear" w:color="auto" w:fill="auto"/>
            <w:vAlign w:val="bottom"/>
          </w:tcPr>
          <w:p w14:paraId="5E57D5AE"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p>
        </w:tc>
        <w:tc>
          <w:tcPr>
            <w:tcW w:w="1244" w:type="dxa"/>
            <w:gridSpan w:val="2"/>
            <w:tcBorders>
              <w:top w:val="single" w:sz="4" w:space="0" w:color="auto"/>
              <w:left w:val="single" w:sz="4" w:space="0" w:color="auto"/>
              <w:bottom w:val="single" w:sz="8" w:space="0" w:color="auto"/>
              <w:right w:val="single" w:sz="4" w:space="0" w:color="auto"/>
            </w:tcBorders>
            <w:shd w:val="clear" w:color="auto" w:fill="auto"/>
            <w:noWrap/>
            <w:vAlign w:val="bottom"/>
          </w:tcPr>
          <w:p w14:paraId="6AAD4EA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rPr>
            </w:pPr>
          </w:p>
        </w:tc>
        <w:tc>
          <w:tcPr>
            <w:tcW w:w="1720" w:type="dxa"/>
            <w:gridSpan w:val="2"/>
            <w:tcBorders>
              <w:top w:val="single" w:sz="4" w:space="0" w:color="auto"/>
              <w:left w:val="nil"/>
              <w:bottom w:val="single" w:sz="8" w:space="0" w:color="auto"/>
              <w:right w:val="nil"/>
            </w:tcBorders>
            <w:shd w:val="clear" w:color="auto" w:fill="auto"/>
            <w:noWrap/>
            <w:vAlign w:val="bottom"/>
          </w:tcPr>
          <w:p w14:paraId="15AF19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c>
          <w:tcPr>
            <w:tcW w:w="1430" w:type="dxa"/>
            <w:gridSpan w:val="2"/>
            <w:tcBorders>
              <w:top w:val="single" w:sz="4" w:space="0" w:color="auto"/>
              <w:left w:val="single" w:sz="4" w:space="0" w:color="auto"/>
              <w:bottom w:val="single" w:sz="8" w:space="0" w:color="auto"/>
              <w:right w:val="single" w:sz="4" w:space="0" w:color="auto"/>
            </w:tcBorders>
            <w:shd w:val="clear" w:color="auto" w:fill="auto"/>
            <w:noWrap/>
            <w:vAlign w:val="bottom"/>
          </w:tcPr>
          <w:p w14:paraId="796CBD3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c>
          <w:tcPr>
            <w:tcW w:w="1404" w:type="dxa"/>
            <w:tcBorders>
              <w:top w:val="single" w:sz="4" w:space="0" w:color="auto"/>
              <w:left w:val="nil"/>
              <w:bottom w:val="single" w:sz="8" w:space="0" w:color="auto"/>
              <w:right w:val="single" w:sz="4" w:space="0" w:color="auto"/>
            </w:tcBorders>
            <w:shd w:val="clear" w:color="auto" w:fill="auto"/>
            <w:noWrap/>
            <w:vAlign w:val="bottom"/>
          </w:tcPr>
          <w:p w14:paraId="5BA36B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rPr>
            </w:pPr>
          </w:p>
        </w:tc>
      </w:tr>
    </w:tbl>
    <w:p w14:paraId="0226DA4C" w14:textId="77777777" w:rsidR="00E20D34" w:rsidRPr="00A51B83" w:rsidRDefault="00E20D34">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tbl>
      <w:tblPr>
        <w:tblW w:w="10918" w:type="dxa"/>
        <w:tblInd w:w="-5" w:type="dxa"/>
        <w:tblLook w:val="04A0" w:firstRow="1" w:lastRow="0" w:firstColumn="1" w:lastColumn="0" w:noHBand="0" w:noVBand="1"/>
      </w:tblPr>
      <w:tblGrid>
        <w:gridCol w:w="4788"/>
        <w:gridCol w:w="1276"/>
        <w:gridCol w:w="1720"/>
        <w:gridCol w:w="1572"/>
        <w:gridCol w:w="1562"/>
      </w:tblGrid>
      <w:tr w:rsidR="00E20D34" w:rsidRPr="00A51B83" w14:paraId="40EBFB04" w14:textId="77777777" w:rsidTr="00E20D34">
        <w:trPr>
          <w:trHeight w:val="300"/>
        </w:trPr>
        <w:tc>
          <w:tcPr>
            <w:tcW w:w="4788" w:type="dxa"/>
            <w:tcBorders>
              <w:top w:val="single" w:sz="4" w:space="0" w:color="auto"/>
              <w:left w:val="single" w:sz="4" w:space="0" w:color="auto"/>
              <w:bottom w:val="single" w:sz="4" w:space="0" w:color="auto"/>
              <w:right w:val="nil"/>
            </w:tcBorders>
            <w:shd w:val="clear" w:color="auto" w:fill="auto"/>
            <w:vAlign w:val="bottom"/>
            <w:hideMark/>
          </w:tcPr>
          <w:p w14:paraId="279138C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t>B. Miembros de Sector y otras entidades</w:t>
            </w:r>
          </w:p>
        </w:tc>
        <w:tc>
          <w:tcPr>
            <w:tcW w:w="1276" w:type="dxa"/>
            <w:tcBorders>
              <w:top w:val="single" w:sz="4" w:space="0" w:color="auto"/>
              <w:left w:val="nil"/>
              <w:bottom w:val="single" w:sz="4" w:space="0" w:color="auto"/>
              <w:right w:val="nil"/>
            </w:tcBorders>
            <w:shd w:val="clear" w:color="auto" w:fill="auto"/>
            <w:noWrap/>
            <w:hideMark/>
          </w:tcPr>
          <w:p w14:paraId="093AFEDD" w14:textId="77777777" w:rsidR="00E20D34" w:rsidRPr="00A51B83" w:rsidRDefault="00E20D34" w:rsidP="00E20D34">
            <w:pPr>
              <w:pStyle w:val="Tablehead"/>
              <w:spacing w:before="40" w:after="40"/>
              <w:rPr>
                <w:szCs w:val="22"/>
                <w:lang w:eastAsia="zh-CN"/>
              </w:rPr>
            </w:pPr>
            <w:r w:rsidRPr="00A51B83">
              <w:rPr>
                <w:szCs w:val="22"/>
                <w:lang w:eastAsia="zh-CN"/>
              </w:rPr>
              <w:t>Año</w:t>
            </w:r>
          </w:p>
        </w:tc>
        <w:tc>
          <w:tcPr>
            <w:tcW w:w="1720" w:type="dxa"/>
            <w:tcBorders>
              <w:top w:val="single" w:sz="4" w:space="0" w:color="auto"/>
              <w:left w:val="nil"/>
              <w:bottom w:val="single" w:sz="4" w:space="0" w:color="auto"/>
              <w:right w:val="nil"/>
            </w:tcBorders>
            <w:shd w:val="clear" w:color="auto" w:fill="auto"/>
            <w:noWrap/>
            <w:hideMark/>
          </w:tcPr>
          <w:p w14:paraId="375017FD" w14:textId="77777777" w:rsidR="00E20D34" w:rsidRPr="00A51B83" w:rsidRDefault="00E20D34" w:rsidP="00E20D34">
            <w:pPr>
              <w:pStyle w:val="Tablehead"/>
              <w:spacing w:before="40" w:after="40"/>
              <w:rPr>
                <w:szCs w:val="22"/>
                <w:lang w:eastAsia="zh-CN"/>
              </w:rPr>
            </w:pPr>
            <w:r w:rsidRPr="00A51B83">
              <w:rPr>
                <w:szCs w:val="22"/>
                <w:lang w:eastAsia="zh-CN"/>
              </w:rPr>
              <w:t>Contribuciones</w:t>
            </w:r>
          </w:p>
        </w:tc>
        <w:tc>
          <w:tcPr>
            <w:tcW w:w="1572" w:type="dxa"/>
            <w:tcBorders>
              <w:top w:val="single" w:sz="4" w:space="0" w:color="auto"/>
              <w:left w:val="nil"/>
              <w:bottom w:val="single" w:sz="4" w:space="0" w:color="auto"/>
              <w:right w:val="nil"/>
            </w:tcBorders>
            <w:shd w:val="clear" w:color="auto" w:fill="auto"/>
            <w:noWrap/>
            <w:hideMark/>
          </w:tcPr>
          <w:p w14:paraId="16B50520" w14:textId="77777777" w:rsidR="00E20D34" w:rsidRPr="00A51B83" w:rsidRDefault="00E20D34" w:rsidP="00E20D34">
            <w:pPr>
              <w:pStyle w:val="Tablehead"/>
              <w:spacing w:before="40" w:after="40"/>
              <w:rPr>
                <w:szCs w:val="22"/>
                <w:lang w:eastAsia="zh-CN"/>
              </w:rPr>
            </w:pPr>
            <w:r w:rsidRPr="00A51B83">
              <w:rPr>
                <w:szCs w:val="22"/>
                <w:lang w:eastAsia="zh-CN"/>
              </w:rPr>
              <w:t>Publicaciones</w:t>
            </w:r>
          </w:p>
        </w:tc>
        <w:tc>
          <w:tcPr>
            <w:tcW w:w="1562" w:type="dxa"/>
            <w:tcBorders>
              <w:top w:val="single" w:sz="4" w:space="0" w:color="auto"/>
              <w:left w:val="nil"/>
              <w:bottom w:val="single" w:sz="4" w:space="0" w:color="auto"/>
              <w:right w:val="single" w:sz="4" w:space="0" w:color="auto"/>
            </w:tcBorders>
            <w:shd w:val="clear" w:color="auto" w:fill="auto"/>
            <w:noWrap/>
            <w:hideMark/>
          </w:tcPr>
          <w:p w14:paraId="399269A7" w14:textId="77777777" w:rsidR="00E20D34" w:rsidRPr="00A51B83" w:rsidRDefault="00E20D34" w:rsidP="00E20D34">
            <w:pPr>
              <w:pStyle w:val="Tablehead"/>
              <w:spacing w:before="40" w:after="40"/>
              <w:rPr>
                <w:szCs w:val="22"/>
                <w:lang w:eastAsia="zh-CN"/>
              </w:rPr>
            </w:pPr>
            <w:r w:rsidRPr="00A51B83">
              <w:rPr>
                <w:szCs w:val="22"/>
                <w:lang w:eastAsia="zh-CN"/>
              </w:rPr>
              <w:t>Total</w:t>
            </w:r>
          </w:p>
        </w:tc>
      </w:tr>
      <w:tr w:rsidR="00E20D34" w:rsidRPr="00A51B83" w14:paraId="6C8A1C51" w14:textId="77777777" w:rsidTr="00E20D34">
        <w:trPr>
          <w:trHeight w:val="300"/>
        </w:trPr>
        <w:tc>
          <w:tcPr>
            <w:tcW w:w="4788" w:type="dxa"/>
            <w:tcBorders>
              <w:top w:val="nil"/>
              <w:left w:val="single" w:sz="4" w:space="0" w:color="auto"/>
              <w:bottom w:val="nil"/>
              <w:right w:val="nil"/>
            </w:tcBorders>
            <w:shd w:val="clear" w:color="auto" w:fill="auto"/>
            <w:vAlign w:val="bottom"/>
          </w:tcPr>
          <w:p w14:paraId="3809B00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roofErr w:type="spellStart"/>
            <w:r w:rsidRPr="00A51B83">
              <w:rPr>
                <w:b/>
                <w:bCs/>
                <w:sz w:val="22"/>
                <w:szCs w:val="22"/>
                <w:lang w:eastAsia="zh-CN"/>
              </w:rPr>
              <w:t>Zimbabwe</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66B1F1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nil"/>
              <w:left w:val="nil"/>
              <w:bottom w:val="nil"/>
              <w:right w:val="nil"/>
            </w:tcBorders>
            <w:shd w:val="clear" w:color="auto" w:fill="auto"/>
            <w:noWrap/>
            <w:vAlign w:val="bottom"/>
          </w:tcPr>
          <w:p w14:paraId="53810AC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72" w:type="dxa"/>
            <w:tcBorders>
              <w:top w:val="nil"/>
              <w:left w:val="single" w:sz="4" w:space="0" w:color="auto"/>
              <w:bottom w:val="nil"/>
              <w:right w:val="single" w:sz="4" w:space="0" w:color="auto"/>
            </w:tcBorders>
            <w:shd w:val="clear" w:color="auto" w:fill="auto"/>
            <w:noWrap/>
            <w:vAlign w:val="bottom"/>
          </w:tcPr>
          <w:p w14:paraId="1886542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62" w:type="dxa"/>
            <w:tcBorders>
              <w:top w:val="nil"/>
              <w:left w:val="nil"/>
              <w:bottom w:val="nil"/>
              <w:right w:val="single" w:sz="4" w:space="0" w:color="auto"/>
            </w:tcBorders>
            <w:shd w:val="clear" w:color="auto" w:fill="auto"/>
            <w:noWrap/>
            <w:vAlign w:val="bottom"/>
          </w:tcPr>
          <w:p w14:paraId="7457EF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21562487" w14:textId="77777777" w:rsidTr="00E20D34">
        <w:trPr>
          <w:trHeight w:val="300"/>
        </w:trPr>
        <w:tc>
          <w:tcPr>
            <w:tcW w:w="4788" w:type="dxa"/>
            <w:tcBorders>
              <w:top w:val="nil"/>
              <w:left w:val="single" w:sz="4" w:space="0" w:color="auto"/>
              <w:bottom w:val="nil"/>
              <w:right w:val="nil"/>
            </w:tcBorders>
            <w:shd w:val="clear" w:color="auto" w:fill="auto"/>
            <w:vAlign w:val="bottom"/>
            <w:hideMark/>
          </w:tcPr>
          <w:p w14:paraId="096D2DEA"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NetOne</w:t>
            </w:r>
            <w:proofErr w:type="spellEnd"/>
            <w:r w:rsidRPr="00A51B83">
              <w:rPr>
                <w:sz w:val="22"/>
              </w:rPr>
              <w:t xml:space="preserve"> </w:t>
            </w:r>
            <w:proofErr w:type="spellStart"/>
            <w:r w:rsidRPr="00A51B83">
              <w:rPr>
                <w:sz w:val="22"/>
              </w:rPr>
              <w:t>Cellular</w:t>
            </w:r>
            <w:proofErr w:type="spellEnd"/>
            <w:r w:rsidRPr="00A51B83">
              <w:rPr>
                <w:sz w:val="22"/>
              </w:rPr>
              <w:t xml:space="preserve"> Ltd., Harare</w:t>
            </w:r>
          </w:p>
        </w:tc>
        <w:tc>
          <w:tcPr>
            <w:tcW w:w="1276" w:type="dxa"/>
            <w:tcBorders>
              <w:top w:val="nil"/>
              <w:left w:val="single" w:sz="4" w:space="0" w:color="auto"/>
              <w:bottom w:val="nil"/>
              <w:right w:val="single" w:sz="4" w:space="0" w:color="auto"/>
            </w:tcBorders>
            <w:shd w:val="clear" w:color="auto" w:fill="auto"/>
            <w:noWrap/>
            <w:vAlign w:val="bottom"/>
            <w:hideMark/>
          </w:tcPr>
          <w:p w14:paraId="3C871F6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2003-2006</w:t>
            </w:r>
          </w:p>
        </w:tc>
        <w:tc>
          <w:tcPr>
            <w:tcW w:w="1720" w:type="dxa"/>
            <w:tcBorders>
              <w:top w:val="nil"/>
              <w:left w:val="nil"/>
              <w:bottom w:val="nil"/>
              <w:right w:val="nil"/>
            </w:tcBorders>
            <w:shd w:val="clear" w:color="auto" w:fill="auto"/>
            <w:noWrap/>
            <w:vAlign w:val="bottom"/>
            <w:hideMark/>
          </w:tcPr>
          <w:p w14:paraId="26CDAC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334 694,88</w:t>
            </w:r>
          </w:p>
        </w:tc>
        <w:tc>
          <w:tcPr>
            <w:tcW w:w="1572" w:type="dxa"/>
            <w:tcBorders>
              <w:top w:val="nil"/>
              <w:left w:val="single" w:sz="4" w:space="0" w:color="auto"/>
              <w:bottom w:val="nil"/>
              <w:right w:val="single" w:sz="4" w:space="0" w:color="auto"/>
            </w:tcBorders>
            <w:shd w:val="clear" w:color="auto" w:fill="auto"/>
            <w:noWrap/>
            <w:vAlign w:val="bottom"/>
            <w:hideMark/>
          </w:tcPr>
          <w:p w14:paraId="3B5A006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562" w:type="dxa"/>
            <w:tcBorders>
              <w:top w:val="nil"/>
              <w:left w:val="nil"/>
              <w:bottom w:val="nil"/>
              <w:right w:val="single" w:sz="4" w:space="0" w:color="auto"/>
            </w:tcBorders>
            <w:shd w:val="clear" w:color="auto" w:fill="auto"/>
            <w:noWrap/>
            <w:vAlign w:val="bottom"/>
            <w:hideMark/>
          </w:tcPr>
          <w:p w14:paraId="06CDD4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334 694,88</w:t>
            </w:r>
          </w:p>
        </w:tc>
      </w:tr>
      <w:tr w:rsidR="00E20D34" w:rsidRPr="00A51B83" w14:paraId="683DD404" w14:textId="77777777" w:rsidTr="00E20D34">
        <w:trPr>
          <w:trHeight w:val="300"/>
        </w:trPr>
        <w:tc>
          <w:tcPr>
            <w:tcW w:w="4788" w:type="dxa"/>
            <w:tcBorders>
              <w:top w:val="nil"/>
              <w:left w:val="single" w:sz="4" w:space="0" w:color="auto"/>
              <w:bottom w:val="nil"/>
              <w:right w:val="nil"/>
            </w:tcBorders>
            <w:shd w:val="clear" w:color="auto" w:fill="auto"/>
            <w:vAlign w:val="bottom"/>
          </w:tcPr>
          <w:p w14:paraId="00C41C6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TelOne</w:t>
            </w:r>
            <w:proofErr w:type="spellEnd"/>
            <w:r w:rsidRPr="00A51B83">
              <w:rPr>
                <w:rFonts w:cs="Calibri"/>
                <w:sz w:val="22"/>
                <w:szCs w:val="22"/>
                <w:lang w:eastAsia="en-GB"/>
              </w:rPr>
              <w:t xml:space="preserve"> (</w:t>
            </w:r>
            <w:proofErr w:type="spellStart"/>
            <w:r w:rsidRPr="00A51B83">
              <w:rPr>
                <w:rFonts w:cs="Calibri"/>
                <w:sz w:val="22"/>
                <w:szCs w:val="22"/>
                <w:lang w:eastAsia="en-GB"/>
              </w:rPr>
              <w:t>Pvt</w:t>
            </w:r>
            <w:proofErr w:type="spellEnd"/>
            <w:r w:rsidRPr="00A51B83">
              <w:rPr>
                <w:rFonts w:cs="Calibri"/>
                <w:sz w:val="22"/>
                <w:szCs w:val="22"/>
                <w:lang w:eastAsia="en-GB"/>
              </w:rPr>
              <w:t xml:space="preserve">) </w:t>
            </w:r>
            <w:proofErr w:type="spellStart"/>
            <w:r w:rsidRPr="00A51B83">
              <w:rPr>
                <w:rFonts w:cs="Calibri"/>
                <w:sz w:val="22"/>
                <w:szCs w:val="22"/>
                <w:lang w:eastAsia="en-GB"/>
              </w:rPr>
              <w:t>Limited</w:t>
            </w:r>
            <w:proofErr w:type="spellEnd"/>
            <w:r w:rsidRPr="00A51B83">
              <w:rPr>
                <w:rFonts w:cs="Calibri"/>
                <w:sz w:val="22"/>
                <w:szCs w:val="22"/>
                <w:lang w:eastAsia="en-GB"/>
              </w:rPr>
              <w:t>, Harare</w:t>
            </w:r>
          </w:p>
        </w:tc>
        <w:tc>
          <w:tcPr>
            <w:tcW w:w="1276" w:type="dxa"/>
            <w:tcBorders>
              <w:top w:val="nil"/>
              <w:left w:val="single" w:sz="4" w:space="0" w:color="auto"/>
              <w:bottom w:val="nil"/>
              <w:right w:val="single" w:sz="4" w:space="0" w:color="auto"/>
            </w:tcBorders>
            <w:shd w:val="clear" w:color="auto" w:fill="auto"/>
            <w:noWrap/>
            <w:vAlign w:val="bottom"/>
          </w:tcPr>
          <w:p w14:paraId="7E812D5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2016-2018</w:t>
            </w:r>
          </w:p>
        </w:tc>
        <w:tc>
          <w:tcPr>
            <w:tcW w:w="1720" w:type="dxa"/>
            <w:tcBorders>
              <w:top w:val="nil"/>
              <w:left w:val="nil"/>
              <w:bottom w:val="nil"/>
              <w:right w:val="nil"/>
            </w:tcBorders>
            <w:shd w:val="clear" w:color="auto" w:fill="auto"/>
            <w:noWrap/>
            <w:vAlign w:val="bottom"/>
          </w:tcPr>
          <w:p w14:paraId="3CB66C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75 823,45</w:t>
            </w:r>
          </w:p>
        </w:tc>
        <w:tc>
          <w:tcPr>
            <w:tcW w:w="1572" w:type="dxa"/>
            <w:tcBorders>
              <w:top w:val="nil"/>
              <w:left w:val="single" w:sz="4" w:space="0" w:color="auto"/>
              <w:bottom w:val="nil"/>
              <w:right w:val="single" w:sz="4" w:space="0" w:color="auto"/>
            </w:tcBorders>
            <w:shd w:val="clear" w:color="auto" w:fill="auto"/>
            <w:noWrap/>
            <w:vAlign w:val="bottom"/>
          </w:tcPr>
          <w:p w14:paraId="3D7051B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0,00</w:t>
            </w:r>
          </w:p>
        </w:tc>
        <w:tc>
          <w:tcPr>
            <w:tcW w:w="1562" w:type="dxa"/>
            <w:tcBorders>
              <w:top w:val="nil"/>
              <w:left w:val="nil"/>
              <w:bottom w:val="nil"/>
              <w:right w:val="single" w:sz="4" w:space="0" w:color="auto"/>
            </w:tcBorders>
            <w:shd w:val="clear" w:color="auto" w:fill="auto"/>
            <w:noWrap/>
            <w:vAlign w:val="bottom"/>
          </w:tcPr>
          <w:p w14:paraId="18FACA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75 823,45</w:t>
            </w:r>
          </w:p>
        </w:tc>
      </w:tr>
      <w:tr w:rsidR="00E20D34" w:rsidRPr="00A51B83" w14:paraId="74CBD2E5" w14:textId="77777777" w:rsidTr="00E20D34">
        <w:trPr>
          <w:trHeight w:val="300"/>
        </w:trPr>
        <w:tc>
          <w:tcPr>
            <w:tcW w:w="4788" w:type="dxa"/>
            <w:tcBorders>
              <w:top w:val="nil"/>
              <w:left w:val="single" w:sz="4" w:space="0" w:color="auto"/>
              <w:bottom w:val="single" w:sz="4" w:space="0" w:color="auto"/>
              <w:right w:val="nil"/>
            </w:tcBorders>
            <w:shd w:val="clear" w:color="auto" w:fill="auto"/>
            <w:vAlign w:val="bottom"/>
            <w:hideMark/>
          </w:tcPr>
          <w:p w14:paraId="26FB8BC0" w14:textId="77777777" w:rsidR="00E20D34" w:rsidRPr="00A51B83"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University</w:t>
            </w:r>
            <w:proofErr w:type="spellEnd"/>
            <w:r w:rsidRPr="00A51B83">
              <w:rPr>
                <w:sz w:val="22"/>
              </w:rPr>
              <w:t xml:space="preserve"> </w:t>
            </w:r>
            <w:proofErr w:type="spellStart"/>
            <w:r w:rsidRPr="00A51B83">
              <w:rPr>
                <w:sz w:val="22"/>
              </w:rPr>
              <w:t>of</w:t>
            </w:r>
            <w:proofErr w:type="spellEnd"/>
            <w:r w:rsidRPr="00A51B83">
              <w:rPr>
                <w:sz w:val="22"/>
              </w:rPr>
              <w:t xml:space="preserve"> </w:t>
            </w:r>
            <w:proofErr w:type="spellStart"/>
            <w:r w:rsidRPr="00A51B83">
              <w:rPr>
                <w:sz w:val="22"/>
              </w:rPr>
              <w:t>Zimbabwe</w:t>
            </w:r>
            <w:proofErr w:type="spellEnd"/>
            <w:r w:rsidRPr="00A51B83">
              <w:rPr>
                <w:sz w:val="22"/>
              </w:rPr>
              <w:t>, Harare</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B2D06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720" w:type="dxa"/>
            <w:tcBorders>
              <w:top w:val="nil"/>
              <w:left w:val="nil"/>
              <w:bottom w:val="single" w:sz="4" w:space="0" w:color="auto"/>
              <w:right w:val="nil"/>
            </w:tcBorders>
            <w:shd w:val="clear" w:color="auto" w:fill="auto"/>
            <w:noWrap/>
            <w:vAlign w:val="bottom"/>
            <w:hideMark/>
          </w:tcPr>
          <w:p w14:paraId="296381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23 782,90</w:t>
            </w:r>
          </w:p>
        </w:tc>
        <w:tc>
          <w:tcPr>
            <w:tcW w:w="1572" w:type="dxa"/>
            <w:tcBorders>
              <w:top w:val="nil"/>
              <w:left w:val="single" w:sz="4" w:space="0" w:color="auto"/>
              <w:bottom w:val="single" w:sz="4" w:space="0" w:color="auto"/>
              <w:right w:val="single" w:sz="4" w:space="0" w:color="auto"/>
            </w:tcBorders>
            <w:shd w:val="clear" w:color="auto" w:fill="auto"/>
            <w:noWrap/>
            <w:vAlign w:val="bottom"/>
            <w:hideMark/>
          </w:tcPr>
          <w:p w14:paraId="697BAF6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562" w:type="dxa"/>
            <w:tcBorders>
              <w:top w:val="nil"/>
              <w:left w:val="nil"/>
              <w:bottom w:val="single" w:sz="4" w:space="0" w:color="auto"/>
              <w:right w:val="single" w:sz="4" w:space="0" w:color="auto"/>
            </w:tcBorders>
            <w:shd w:val="clear" w:color="auto" w:fill="auto"/>
            <w:noWrap/>
            <w:vAlign w:val="bottom"/>
            <w:hideMark/>
          </w:tcPr>
          <w:p w14:paraId="49058BA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23 782,90</w:t>
            </w:r>
          </w:p>
        </w:tc>
      </w:tr>
      <w:tr w:rsidR="00E20D34" w:rsidRPr="00A51B83" w14:paraId="7DE8988A" w14:textId="77777777" w:rsidTr="00E20D34">
        <w:trPr>
          <w:trHeight w:val="300"/>
        </w:trPr>
        <w:tc>
          <w:tcPr>
            <w:tcW w:w="4788" w:type="dxa"/>
            <w:tcBorders>
              <w:top w:val="nil"/>
              <w:left w:val="single" w:sz="4" w:space="0" w:color="auto"/>
              <w:right w:val="nil"/>
            </w:tcBorders>
            <w:shd w:val="clear" w:color="auto" w:fill="auto"/>
            <w:vAlign w:val="bottom"/>
            <w:hideMark/>
          </w:tcPr>
          <w:p w14:paraId="4A6688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xml:space="preserve">Resolución 99 (Rev. </w:t>
            </w:r>
            <w:proofErr w:type="spellStart"/>
            <w:r w:rsidRPr="00A51B83">
              <w:rPr>
                <w:b/>
                <w:bCs/>
                <w:sz w:val="22"/>
                <w:szCs w:val="22"/>
                <w:lang w:eastAsia="zh-CN"/>
              </w:rPr>
              <w:t>Busán</w:t>
            </w:r>
            <w:proofErr w:type="spellEnd"/>
            <w:r w:rsidRPr="00A51B83">
              <w:rPr>
                <w:b/>
                <w:bCs/>
                <w:sz w:val="22"/>
                <w:szCs w:val="22"/>
                <w:lang w:eastAsia="zh-CN"/>
              </w:rPr>
              <w:t>, 2014)</w:t>
            </w:r>
          </w:p>
        </w:tc>
        <w:tc>
          <w:tcPr>
            <w:tcW w:w="1276" w:type="dxa"/>
            <w:tcBorders>
              <w:top w:val="nil"/>
              <w:left w:val="single" w:sz="4" w:space="0" w:color="auto"/>
              <w:right w:val="single" w:sz="4" w:space="0" w:color="auto"/>
            </w:tcBorders>
            <w:shd w:val="clear" w:color="auto" w:fill="auto"/>
            <w:noWrap/>
            <w:vAlign w:val="bottom"/>
            <w:hideMark/>
          </w:tcPr>
          <w:p w14:paraId="5A9883B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nil"/>
              <w:left w:val="nil"/>
              <w:right w:val="nil"/>
            </w:tcBorders>
            <w:shd w:val="clear" w:color="auto" w:fill="auto"/>
            <w:noWrap/>
            <w:vAlign w:val="bottom"/>
            <w:hideMark/>
          </w:tcPr>
          <w:p w14:paraId="2801E1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72" w:type="dxa"/>
            <w:tcBorders>
              <w:top w:val="nil"/>
              <w:left w:val="single" w:sz="4" w:space="0" w:color="auto"/>
              <w:right w:val="single" w:sz="4" w:space="0" w:color="auto"/>
            </w:tcBorders>
            <w:shd w:val="clear" w:color="auto" w:fill="auto"/>
            <w:noWrap/>
            <w:vAlign w:val="bottom"/>
            <w:hideMark/>
          </w:tcPr>
          <w:p w14:paraId="6B26FD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562" w:type="dxa"/>
            <w:tcBorders>
              <w:top w:val="nil"/>
              <w:left w:val="nil"/>
              <w:right w:val="single" w:sz="4" w:space="0" w:color="auto"/>
            </w:tcBorders>
            <w:shd w:val="clear" w:color="auto" w:fill="auto"/>
            <w:noWrap/>
            <w:vAlign w:val="bottom"/>
            <w:hideMark/>
          </w:tcPr>
          <w:p w14:paraId="51E5F4A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2311345A" w14:textId="77777777" w:rsidTr="00E20D34">
        <w:trPr>
          <w:trHeight w:val="300"/>
        </w:trPr>
        <w:tc>
          <w:tcPr>
            <w:tcW w:w="4788" w:type="dxa"/>
            <w:tcBorders>
              <w:top w:val="nil"/>
              <w:left w:val="single" w:sz="4" w:space="0" w:color="auto"/>
              <w:bottom w:val="single" w:sz="4" w:space="0" w:color="auto"/>
              <w:right w:val="nil"/>
            </w:tcBorders>
            <w:shd w:val="clear" w:color="auto" w:fill="auto"/>
            <w:vAlign w:val="bottom"/>
            <w:hideMark/>
          </w:tcPr>
          <w:p w14:paraId="5F30E476" w14:textId="77777777" w:rsidR="00E20D34" w:rsidRPr="00465D62" w:rsidRDefault="00E20D34" w:rsidP="00E20D34">
            <w:pPr>
              <w:tabs>
                <w:tab w:val="clear" w:pos="567"/>
                <w:tab w:val="clear" w:pos="1134"/>
                <w:tab w:val="clear" w:pos="1701"/>
                <w:tab w:val="clear" w:pos="2268"/>
                <w:tab w:val="clear" w:pos="2835"/>
                <w:tab w:val="left" w:pos="318"/>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t xml:space="preserve">BCI </w:t>
            </w:r>
            <w:proofErr w:type="spellStart"/>
            <w:r w:rsidRPr="00465D62">
              <w:rPr>
                <w:sz w:val="22"/>
                <w:szCs w:val="22"/>
                <w:lang w:val="en-US" w:eastAsia="zh-CN"/>
              </w:rPr>
              <w:t>Communicat</w:t>
            </w:r>
            <w:proofErr w:type="spellEnd"/>
            <w:r w:rsidRPr="00465D62">
              <w:rPr>
                <w:sz w:val="22"/>
                <w:szCs w:val="22"/>
                <w:lang w:val="en-US" w:eastAsia="zh-CN"/>
              </w:rPr>
              <w:t>. &amp; Advanced Tech., Ramallah</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B9664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2007-2008</w:t>
            </w:r>
          </w:p>
        </w:tc>
        <w:tc>
          <w:tcPr>
            <w:tcW w:w="1720" w:type="dxa"/>
            <w:tcBorders>
              <w:top w:val="nil"/>
              <w:left w:val="nil"/>
              <w:bottom w:val="single" w:sz="4" w:space="0" w:color="auto"/>
              <w:right w:val="nil"/>
            </w:tcBorders>
            <w:shd w:val="clear" w:color="auto" w:fill="auto"/>
            <w:noWrap/>
            <w:vAlign w:val="bottom"/>
            <w:hideMark/>
          </w:tcPr>
          <w:p w14:paraId="70964C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9 </w:t>
            </w:r>
            <w:r w:rsidRPr="00A51B83">
              <w:rPr>
                <w:rFonts w:cs="Calibri"/>
                <w:sz w:val="22"/>
                <w:szCs w:val="22"/>
                <w:lang w:eastAsia="en-GB"/>
              </w:rPr>
              <w:t>828,50</w:t>
            </w:r>
          </w:p>
        </w:tc>
        <w:tc>
          <w:tcPr>
            <w:tcW w:w="1572" w:type="dxa"/>
            <w:tcBorders>
              <w:top w:val="nil"/>
              <w:left w:val="single" w:sz="4" w:space="0" w:color="auto"/>
              <w:bottom w:val="single" w:sz="4" w:space="0" w:color="auto"/>
              <w:right w:val="single" w:sz="4" w:space="0" w:color="auto"/>
            </w:tcBorders>
            <w:shd w:val="clear" w:color="auto" w:fill="auto"/>
            <w:noWrap/>
            <w:vAlign w:val="bottom"/>
            <w:hideMark/>
          </w:tcPr>
          <w:p w14:paraId="510FEA2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0,00</w:t>
            </w:r>
          </w:p>
        </w:tc>
        <w:tc>
          <w:tcPr>
            <w:tcW w:w="1562" w:type="dxa"/>
            <w:tcBorders>
              <w:top w:val="nil"/>
              <w:left w:val="nil"/>
              <w:bottom w:val="single" w:sz="4" w:space="0" w:color="auto"/>
              <w:right w:val="single" w:sz="4" w:space="0" w:color="auto"/>
            </w:tcBorders>
            <w:shd w:val="clear" w:color="auto" w:fill="auto"/>
            <w:noWrap/>
            <w:vAlign w:val="bottom"/>
            <w:hideMark/>
          </w:tcPr>
          <w:p w14:paraId="6A964C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9 </w:t>
            </w:r>
            <w:r w:rsidRPr="00A51B83">
              <w:rPr>
                <w:rFonts w:cs="Calibri"/>
                <w:sz w:val="22"/>
                <w:szCs w:val="22"/>
                <w:lang w:eastAsia="en-GB"/>
              </w:rPr>
              <w:t>828,50</w:t>
            </w:r>
          </w:p>
        </w:tc>
      </w:tr>
      <w:tr w:rsidR="00E20D34" w:rsidRPr="00A51B83" w14:paraId="144D67E9" w14:textId="77777777" w:rsidTr="00E20D34">
        <w:trPr>
          <w:trHeight w:val="300"/>
        </w:trPr>
        <w:tc>
          <w:tcPr>
            <w:tcW w:w="6064" w:type="dxa"/>
            <w:gridSpan w:val="2"/>
            <w:tcBorders>
              <w:top w:val="single" w:sz="4" w:space="0" w:color="auto"/>
              <w:left w:val="single" w:sz="4" w:space="0" w:color="auto"/>
              <w:bottom w:val="nil"/>
              <w:right w:val="single" w:sz="4" w:space="0" w:color="auto"/>
            </w:tcBorders>
            <w:shd w:val="clear" w:color="auto" w:fill="auto"/>
            <w:vAlign w:val="bottom"/>
            <w:hideMark/>
          </w:tcPr>
          <w:p w14:paraId="661232E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720" w:type="dxa"/>
            <w:tcBorders>
              <w:top w:val="single" w:sz="4" w:space="0" w:color="auto"/>
              <w:left w:val="nil"/>
              <w:bottom w:val="nil"/>
              <w:right w:val="nil"/>
            </w:tcBorders>
            <w:shd w:val="clear" w:color="auto" w:fill="auto"/>
            <w:noWrap/>
            <w:vAlign w:val="bottom"/>
            <w:hideMark/>
          </w:tcPr>
          <w:p w14:paraId="633738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szCs w:val="22"/>
                <w:lang w:eastAsia="zh-CN"/>
              </w:rPr>
            </w:pPr>
            <w:r w:rsidRPr="00A51B83">
              <w:rPr>
                <w:b/>
                <w:sz w:val="22"/>
              </w:rPr>
              <w:t xml:space="preserve">11 </w:t>
            </w:r>
            <w:r w:rsidRPr="00A51B83">
              <w:rPr>
                <w:rFonts w:cs="Calibri"/>
                <w:b/>
                <w:sz w:val="22"/>
                <w:szCs w:val="22"/>
                <w:lang w:eastAsia="en-GB"/>
              </w:rPr>
              <w:t>173 901</w:t>
            </w:r>
            <w:r w:rsidRPr="00A51B83">
              <w:rPr>
                <w:b/>
                <w:sz w:val="22"/>
              </w:rPr>
              <w:t>,78</w:t>
            </w:r>
          </w:p>
        </w:tc>
        <w:tc>
          <w:tcPr>
            <w:tcW w:w="1572" w:type="dxa"/>
            <w:tcBorders>
              <w:top w:val="single" w:sz="4" w:space="0" w:color="auto"/>
              <w:left w:val="single" w:sz="4" w:space="0" w:color="auto"/>
              <w:bottom w:val="nil"/>
              <w:right w:val="single" w:sz="4" w:space="0" w:color="auto"/>
            </w:tcBorders>
            <w:shd w:val="clear" w:color="auto" w:fill="auto"/>
            <w:noWrap/>
            <w:vAlign w:val="bottom"/>
            <w:hideMark/>
          </w:tcPr>
          <w:p w14:paraId="588476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szCs w:val="22"/>
                <w:lang w:eastAsia="zh-CN"/>
              </w:rPr>
            </w:pPr>
            <w:r w:rsidRPr="00A51B83">
              <w:rPr>
                <w:b/>
                <w:sz w:val="22"/>
              </w:rPr>
              <w:t>0,00</w:t>
            </w:r>
          </w:p>
        </w:tc>
        <w:tc>
          <w:tcPr>
            <w:tcW w:w="1562" w:type="dxa"/>
            <w:tcBorders>
              <w:top w:val="single" w:sz="4" w:space="0" w:color="auto"/>
              <w:left w:val="nil"/>
              <w:bottom w:val="nil"/>
              <w:right w:val="single" w:sz="4" w:space="0" w:color="auto"/>
            </w:tcBorders>
            <w:shd w:val="clear" w:color="auto" w:fill="auto"/>
            <w:noWrap/>
            <w:vAlign w:val="bottom"/>
            <w:hideMark/>
          </w:tcPr>
          <w:p w14:paraId="6CC673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szCs w:val="22"/>
                <w:lang w:eastAsia="zh-CN"/>
              </w:rPr>
            </w:pPr>
            <w:r w:rsidRPr="00A51B83">
              <w:rPr>
                <w:b/>
                <w:sz w:val="22"/>
              </w:rPr>
              <w:t xml:space="preserve">11 </w:t>
            </w:r>
            <w:r w:rsidRPr="00A51B83">
              <w:rPr>
                <w:rFonts w:cs="Calibri"/>
                <w:b/>
                <w:sz w:val="22"/>
                <w:szCs w:val="22"/>
                <w:lang w:eastAsia="en-GB"/>
              </w:rPr>
              <w:t>173 901</w:t>
            </w:r>
            <w:r w:rsidRPr="00A51B83">
              <w:rPr>
                <w:b/>
                <w:sz w:val="22"/>
              </w:rPr>
              <w:t>,78</w:t>
            </w:r>
          </w:p>
        </w:tc>
      </w:tr>
      <w:tr w:rsidR="00E20D34" w:rsidRPr="00A51B83" w14:paraId="503C8E33" w14:textId="77777777" w:rsidTr="00E20D34">
        <w:trPr>
          <w:trHeight w:val="300"/>
        </w:trPr>
        <w:tc>
          <w:tcPr>
            <w:tcW w:w="4788" w:type="dxa"/>
            <w:tcBorders>
              <w:top w:val="nil"/>
              <w:left w:val="single" w:sz="4" w:space="0" w:color="auto"/>
              <w:bottom w:val="single" w:sz="4" w:space="0" w:color="auto"/>
              <w:right w:val="nil"/>
            </w:tcBorders>
            <w:shd w:val="clear" w:color="auto" w:fill="auto"/>
            <w:vAlign w:val="bottom"/>
          </w:tcPr>
          <w:p w14:paraId="789819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E155F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720" w:type="dxa"/>
            <w:tcBorders>
              <w:top w:val="nil"/>
              <w:left w:val="nil"/>
              <w:bottom w:val="single" w:sz="4" w:space="0" w:color="auto"/>
              <w:right w:val="nil"/>
            </w:tcBorders>
            <w:shd w:val="clear" w:color="auto" w:fill="auto"/>
            <w:noWrap/>
            <w:vAlign w:val="bottom"/>
          </w:tcPr>
          <w:p w14:paraId="1506C5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72" w:type="dxa"/>
            <w:tcBorders>
              <w:top w:val="nil"/>
              <w:left w:val="single" w:sz="4" w:space="0" w:color="auto"/>
              <w:bottom w:val="single" w:sz="4" w:space="0" w:color="auto"/>
              <w:right w:val="single" w:sz="4" w:space="0" w:color="auto"/>
            </w:tcBorders>
            <w:shd w:val="clear" w:color="auto" w:fill="auto"/>
            <w:noWrap/>
            <w:vAlign w:val="bottom"/>
          </w:tcPr>
          <w:p w14:paraId="3FCEED7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62" w:type="dxa"/>
            <w:tcBorders>
              <w:top w:val="nil"/>
              <w:left w:val="nil"/>
              <w:bottom w:val="single" w:sz="4" w:space="0" w:color="auto"/>
              <w:right w:val="single" w:sz="4" w:space="0" w:color="auto"/>
            </w:tcBorders>
            <w:shd w:val="clear" w:color="auto" w:fill="auto"/>
            <w:noWrap/>
            <w:vAlign w:val="bottom"/>
          </w:tcPr>
          <w:p w14:paraId="0079805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r>
      <w:tr w:rsidR="00E20D34" w:rsidRPr="00A51B83" w14:paraId="0A48DE41" w14:textId="77777777" w:rsidTr="00E20D34">
        <w:trPr>
          <w:trHeight w:val="300"/>
        </w:trPr>
        <w:tc>
          <w:tcPr>
            <w:tcW w:w="4788" w:type="dxa"/>
            <w:tcBorders>
              <w:top w:val="single" w:sz="4" w:space="0" w:color="auto"/>
              <w:left w:val="single" w:sz="4" w:space="0" w:color="auto"/>
              <w:bottom w:val="nil"/>
              <w:right w:val="nil"/>
            </w:tcBorders>
            <w:shd w:val="clear" w:color="auto" w:fill="auto"/>
            <w:vAlign w:val="bottom"/>
          </w:tcPr>
          <w:p w14:paraId="3E280E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sz w:val="22"/>
                <w:szCs w:val="22"/>
                <w:lang w:eastAsia="zh-CN"/>
              </w:rPr>
            </w:pPr>
            <w:r w:rsidRPr="00A51B83">
              <w:rPr>
                <w:b/>
                <w:bCs/>
                <w:sz w:val="22"/>
                <w:szCs w:val="22"/>
                <w:lang w:eastAsia="zh-CN"/>
              </w:rPr>
              <w:t>C. Otros deudores</w:t>
            </w:r>
          </w:p>
        </w:tc>
        <w:tc>
          <w:tcPr>
            <w:tcW w:w="1276" w:type="dxa"/>
            <w:tcBorders>
              <w:top w:val="single" w:sz="4" w:space="0" w:color="auto"/>
              <w:left w:val="single" w:sz="4" w:space="0" w:color="auto"/>
              <w:bottom w:val="nil"/>
              <w:right w:val="single" w:sz="4" w:space="0" w:color="auto"/>
            </w:tcBorders>
            <w:shd w:val="clear" w:color="auto" w:fill="auto"/>
            <w:noWrap/>
          </w:tcPr>
          <w:p w14:paraId="21B3A2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lang w:eastAsia="zh-CN"/>
              </w:rPr>
            </w:pPr>
            <w:r w:rsidRPr="00A51B83">
              <w:rPr>
                <w:b/>
                <w:bCs/>
                <w:sz w:val="22"/>
                <w:szCs w:val="22"/>
                <w:lang w:eastAsia="zh-CN"/>
              </w:rPr>
              <w:t>Año</w:t>
            </w:r>
          </w:p>
        </w:tc>
        <w:tc>
          <w:tcPr>
            <w:tcW w:w="1720" w:type="dxa"/>
            <w:tcBorders>
              <w:top w:val="single" w:sz="4" w:space="0" w:color="auto"/>
              <w:left w:val="nil"/>
              <w:bottom w:val="nil"/>
              <w:right w:val="nil"/>
            </w:tcBorders>
            <w:shd w:val="clear" w:color="auto" w:fill="auto"/>
            <w:noWrap/>
          </w:tcPr>
          <w:p w14:paraId="035B67F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rPr>
            </w:pPr>
            <w:r w:rsidRPr="00A51B83">
              <w:rPr>
                <w:b/>
                <w:bCs/>
                <w:sz w:val="22"/>
                <w:szCs w:val="22"/>
                <w:lang w:eastAsia="zh-CN"/>
              </w:rPr>
              <w:t>Contribuciones</w:t>
            </w:r>
          </w:p>
        </w:tc>
        <w:tc>
          <w:tcPr>
            <w:tcW w:w="1572" w:type="dxa"/>
            <w:tcBorders>
              <w:top w:val="single" w:sz="4" w:space="0" w:color="auto"/>
              <w:left w:val="single" w:sz="4" w:space="0" w:color="auto"/>
              <w:bottom w:val="nil"/>
              <w:right w:val="single" w:sz="4" w:space="0" w:color="auto"/>
            </w:tcBorders>
            <w:shd w:val="clear" w:color="auto" w:fill="auto"/>
            <w:noWrap/>
          </w:tcPr>
          <w:p w14:paraId="64B059E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rPr>
            </w:pPr>
            <w:r w:rsidRPr="00A51B83">
              <w:rPr>
                <w:b/>
                <w:bCs/>
                <w:sz w:val="22"/>
                <w:szCs w:val="22"/>
                <w:lang w:eastAsia="zh-CN"/>
              </w:rPr>
              <w:t>Publicaciones</w:t>
            </w:r>
          </w:p>
        </w:tc>
        <w:tc>
          <w:tcPr>
            <w:tcW w:w="1562" w:type="dxa"/>
            <w:tcBorders>
              <w:top w:val="single" w:sz="4" w:space="0" w:color="auto"/>
              <w:left w:val="nil"/>
              <w:bottom w:val="nil"/>
              <w:right w:val="single" w:sz="4" w:space="0" w:color="auto"/>
            </w:tcBorders>
            <w:shd w:val="clear" w:color="auto" w:fill="auto"/>
            <w:noWrap/>
          </w:tcPr>
          <w:p w14:paraId="5C74DC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b/>
                <w:bCs/>
                <w:sz w:val="22"/>
                <w:szCs w:val="22"/>
              </w:rPr>
            </w:pPr>
            <w:r w:rsidRPr="00A51B83">
              <w:rPr>
                <w:b/>
                <w:bCs/>
                <w:sz w:val="22"/>
                <w:szCs w:val="22"/>
                <w:lang w:eastAsia="zh-CN"/>
              </w:rPr>
              <w:t>Total</w:t>
            </w:r>
          </w:p>
        </w:tc>
      </w:tr>
      <w:tr w:rsidR="00E20D34" w:rsidRPr="00A51B83" w14:paraId="62B8F38B" w14:textId="77777777" w:rsidTr="00E20D34">
        <w:trPr>
          <w:trHeight w:val="300"/>
        </w:trPr>
        <w:tc>
          <w:tcPr>
            <w:tcW w:w="4788" w:type="dxa"/>
            <w:tcBorders>
              <w:top w:val="nil"/>
              <w:left w:val="single" w:sz="4" w:space="0" w:color="auto"/>
              <w:bottom w:val="nil"/>
              <w:right w:val="nil"/>
            </w:tcBorders>
            <w:shd w:val="clear" w:color="auto" w:fill="auto"/>
            <w:vAlign w:val="bottom"/>
          </w:tcPr>
          <w:p w14:paraId="2883154B" w14:textId="77777777" w:rsidR="00E20D34" w:rsidRPr="00465D62"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465D62">
              <w:rPr>
                <w:sz w:val="22"/>
                <w:szCs w:val="22"/>
                <w:lang w:val="en-US" w:eastAsia="zh-CN"/>
              </w:rPr>
              <w:t>–</w:t>
            </w:r>
            <w:r w:rsidRPr="00465D62">
              <w:rPr>
                <w:sz w:val="22"/>
                <w:szCs w:val="22"/>
                <w:lang w:val="en-US" w:eastAsia="zh-CN"/>
              </w:rPr>
              <w:tab/>
            </w:r>
            <w:r w:rsidRPr="00465D62">
              <w:rPr>
                <w:rFonts w:cs="Calibri"/>
                <w:sz w:val="22"/>
                <w:szCs w:val="22"/>
                <w:lang w:val="en-US" w:eastAsia="en-GB"/>
              </w:rPr>
              <w:t xml:space="preserve">C &amp; C Marine Combine, </w:t>
            </w:r>
            <w:proofErr w:type="spellStart"/>
            <w:r w:rsidRPr="00465D62">
              <w:rPr>
                <w:rFonts w:cs="Calibri"/>
                <w:sz w:val="22"/>
                <w:szCs w:val="22"/>
                <w:lang w:val="en-US" w:eastAsia="en-GB"/>
              </w:rPr>
              <w:t>Mumbay</w:t>
            </w:r>
            <w:proofErr w:type="spellEnd"/>
          </w:p>
        </w:tc>
        <w:tc>
          <w:tcPr>
            <w:tcW w:w="1276" w:type="dxa"/>
            <w:tcBorders>
              <w:top w:val="nil"/>
              <w:left w:val="single" w:sz="4" w:space="0" w:color="auto"/>
              <w:bottom w:val="nil"/>
              <w:right w:val="single" w:sz="4" w:space="0" w:color="auto"/>
            </w:tcBorders>
            <w:shd w:val="clear" w:color="auto" w:fill="auto"/>
            <w:noWrap/>
            <w:vAlign w:val="bottom"/>
          </w:tcPr>
          <w:p w14:paraId="47D4A22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720" w:type="dxa"/>
            <w:tcBorders>
              <w:top w:val="nil"/>
              <w:left w:val="nil"/>
              <w:bottom w:val="nil"/>
              <w:right w:val="nil"/>
            </w:tcBorders>
            <w:shd w:val="clear" w:color="auto" w:fill="auto"/>
            <w:noWrap/>
            <w:vAlign w:val="bottom"/>
          </w:tcPr>
          <w:p w14:paraId="435CBB8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rPr>
              <w:t>0,00</w:t>
            </w:r>
          </w:p>
        </w:tc>
        <w:tc>
          <w:tcPr>
            <w:tcW w:w="1572" w:type="dxa"/>
            <w:tcBorders>
              <w:top w:val="nil"/>
              <w:left w:val="single" w:sz="4" w:space="0" w:color="auto"/>
              <w:bottom w:val="nil"/>
              <w:right w:val="single" w:sz="4" w:space="0" w:color="auto"/>
            </w:tcBorders>
            <w:shd w:val="clear" w:color="auto" w:fill="auto"/>
            <w:noWrap/>
            <w:vAlign w:val="bottom"/>
          </w:tcPr>
          <w:p w14:paraId="579422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48 766,00</w:t>
            </w:r>
          </w:p>
        </w:tc>
        <w:tc>
          <w:tcPr>
            <w:tcW w:w="1562" w:type="dxa"/>
            <w:tcBorders>
              <w:top w:val="nil"/>
              <w:left w:val="nil"/>
              <w:bottom w:val="nil"/>
              <w:right w:val="single" w:sz="4" w:space="0" w:color="auto"/>
            </w:tcBorders>
            <w:shd w:val="clear" w:color="auto" w:fill="auto"/>
            <w:noWrap/>
            <w:vAlign w:val="bottom"/>
          </w:tcPr>
          <w:p w14:paraId="68F0389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48 766,00</w:t>
            </w:r>
          </w:p>
        </w:tc>
      </w:tr>
      <w:tr w:rsidR="00E20D34" w:rsidRPr="00A51B83" w14:paraId="66EACF0F" w14:textId="77777777" w:rsidTr="00E20D34">
        <w:trPr>
          <w:trHeight w:val="300"/>
        </w:trPr>
        <w:tc>
          <w:tcPr>
            <w:tcW w:w="4788" w:type="dxa"/>
            <w:tcBorders>
              <w:top w:val="nil"/>
              <w:left w:val="single" w:sz="4" w:space="0" w:color="auto"/>
              <w:right w:val="nil"/>
            </w:tcBorders>
            <w:shd w:val="clear" w:color="auto" w:fill="auto"/>
            <w:vAlign w:val="bottom"/>
          </w:tcPr>
          <w:p w14:paraId="6C63F5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w:t>
            </w:r>
            <w:r w:rsidRPr="00A51B83">
              <w:rPr>
                <w:sz w:val="22"/>
                <w:szCs w:val="22"/>
                <w:lang w:eastAsia="zh-CN"/>
              </w:rPr>
              <w:tab/>
            </w:r>
            <w:proofErr w:type="spellStart"/>
            <w:r w:rsidRPr="00A51B83">
              <w:rPr>
                <w:sz w:val="22"/>
              </w:rPr>
              <w:t>RascomStar</w:t>
            </w:r>
            <w:proofErr w:type="spellEnd"/>
            <w:r w:rsidRPr="00A51B83">
              <w:rPr>
                <w:rFonts w:cs="Calibri"/>
                <w:sz w:val="22"/>
                <w:szCs w:val="22"/>
                <w:lang w:eastAsia="en-GB"/>
              </w:rPr>
              <w:t xml:space="preserve"> - QAF, Port Louis</w:t>
            </w:r>
          </w:p>
        </w:tc>
        <w:tc>
          <w:tcPr>
            <w:tcW w:w="1276" w:type="dxa"/>
            <w:tcBorders>
              <w:top w:val="nil"/>
              <w:left w:val="single" w:sz="4" w:space="0" w:color="auto"/>
              <w:right w:val="single" w:sz="4" w:space="0" w:color="auto"/>
            </w:tcBorders>
            <w:shd w:val="clear" w:color="auto" w:fill="auto"/>
            <w:noWrap/>
            <w:vAlign w:val="bottom"/>
          </w:tcPr>
          <w:p w14:paraId="51D8F52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720" w:type="dxa"/>
            <w:tcBorders>
              <w:top w:val="nil"/>
              <w:left w:val="nil"/>
              <w:right w:val="nil"/>
            </w:tcBorders>
            <w:shd w:val="clear" w:color="auto" w:fill="auto"/>
            <w:noWrap/>
            <w:vAlign w:val="bottom"/>
          </w:tcPr>
          <w:p w14:paraId="0B4126B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rPr>
              <w:t>0,00</w:t>
            </w:r>
          </w:p>
        </w:tc>
        <w:tc>
          <w:tcPr>
            <w:tcW w:w="1572" w:type="dxa"/>
            <w:tcBorders>
              <w:top w:val="nil"/>
              <w:left w:val="single" w:sz="4" w:space="0" w:color="auto"/>
              <w:right w:val="single" w:sz="4" w:space="0" w:color="auto"/>
            </w:tcBorders>
            <w:shd w:val="clear" w:color="auto" w:fill="auto"/>
            <w:noWrap/>
            <w:vAlign w:val="bottom"/>
          </w:tcPr>
          <w:p w14:paraId="5D78177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3 530,00</w:t>
            </w:r>
          </w:p>
        </w:tc>
        <w:tc>
          <w:tcPr>
            <w:tcW w:w="1562" w:type="dxa"/>
            <w:tcBorders>
              <w:top w:val="nil"/>
              <w:left w:val="nil"/>
              <w:right w:val="single" w:sz="4" w:space="0" w:color="auto"/>
            </w:tcBorders>
            <w:shd w:val="clear" w:color="auto" w:fill="auto"/>
            <w:noWrap/>
            <w:vAlign w:val="bottom"/>
          </w:tcPr>
          <w:p w14:paraId="632A40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3 530,00</w:t>
            </w:r>
          </w:p>
        </w:tc>
      </w:tr>
      <w:tr w:rsidR="00E20D34" w:rsidRPr="00A51B83" w14:paraId="43C7A326" w14:textId="77777777" w:rsidTr="00E20D34">
        <w:trPr>
          <w:trHeight w:val="300"/>
        </w:trPr>
        <w:tc>
          <w:tcPr>
            <w:tcW w:w="6064" w:type="dxa"/>
            <w:gridSpan w:val="2"/>
            <w:tcBorders>
              <w:top w:val="nil"/>
              <w:left w:val="single" w:sz="4" w:space="0" w:color="auto"/>
              <w:bottom w:val="single" w:sz="4" w:space="0" w:color="auto"/>
              <w:right w:val="single" w:sz="4" w:space="0" w:color="auto"/>
            </w:tcBorders>
            <w:shd w:val="clear" w:color="auto" w:fill="auto"/>
            <w:vAlign w:val="bottom"/>
          </w:tcPr>
          <w:p w14:paraId="59165E9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720" w:type="dxa"/>
            <w:tcBorders>
              <w:top w:val="nil"/>
              <w:left w:val="nil"/>
              <w:bottom w:val="single" w:sz="4" w:space="0" w:color="auto"/>
              <w:right w:val="nil"/>
            </w:tcBorders>
            <w:shd w:val="clear" w:color="auto" w:fill="auto"/>
            <w:noWrap/>
            <w:vAlign w:val="bottom"/>
          </w:tcPr>
          <w:p w14:paraId="4A36E50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0,00</w:t>
            </w:r>
          </w:p>
        </w:tc>
        <w:tc>
          <w:tcPr>
            <w:tcW w:w="1572" w:type="dxa"/>
            <w:tcBorders>
              <w:top w:val="nil"/>
              <w:left w:val="single" w:sz="4" w:space="0" w:color="auto"/>
              <w:bottom w:val="single" w:sz="4" w:space="0" w:color="auto"/>
              <w:right w:val="single" w:sz="4" w:space="0" w:color="auto"/>
            </w:tcBorders>
            <w:shd w:val="clear" w:color="auto" w:fill="auto"/>
            <w:noWrap/>
            <w:vAlign w:val="bottom"/>
          </w:tcPr>
          <w:p w14:paraId="36FC024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52 296,00</w:t>
            </w:r>
          </w:p>
        </w:tc>
        <w:tc>
          <w:tcPr>
            <w:tcW w:w="1562" w:type="dxa"/>
            <w:tcBorders>
              <w:top w:val="nil"/>
              <w:left w:val="nil"/>
              <w:bottom w:val="single" w:sz="4" w:space="0" w:color="auto"/>
              <w:right w:val="single" w:sz="4" w:space="0" w:color="auto"/>
            </w:tcBorders>
            <w:shd w:val="clear" w:color="auto" w:fill="auto"/>
            <w:noWrap/>
            <w:vAlign w:val="bottom"/>
          </w:tcPr>
          <w:p w14:paraId="7CF0FA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52 296,00</w:t>
            </w:r>
          </w:p>
        </w:tc>
      </w:tr>
      <w:tr w:rsidR="00E20D34" w:rsidRPr="00A51B83" w14:paraId="687A0298" w14:textId="77777777" w:rsidTr="00E20D34">
        <w:trPr>
          <w:trHeight w:val="300"/>
        </w:trPr>
        <w:tc>
          <w:tcPr>
            <w:tcW w:w="4788" w:type="dxa"/>
            <w:tcBorders>
              <w:top w:val="single" w:sz="4" w:space="0" w:color="auto"/>
              <w:bottom w:val="single" w:sz="4" w:space="0" w:color="auto"/>
            </w:tcBorders>
            <w:shd w:val="clear" w:color="auto" w:fill="auto"/>
            <w:vAlign w:val="bottom"/>
          </w:tcPr>
          <w:p w14:paraId="5CCAB2C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276" w:type="dxa"/>
            <w:tcBorders>
              <w:top w:val="single" w:sz="4" w:space="0" w:color="auto"/>
              <w:bottom w:val="single" w:sz="4" w:space="0" w:color="auto"/>
            </w:tcBorders>
            <w:shd w:val="clear" w:color="auto" w:fill="auto"/>
            <w:noWrap/>
            <w:vAlign w:val="bottom"/>
          </w:tcPr>
          <w:p w14:paraId="6738A1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720" w:type="dxa"/>
            <w:tcBorders>
              <w:top w:val="single" w:sz="4" w:space="0" w:color="auto"/>
              <w:bottom w:val="single" w:sz="4" w:space="0" w:color="auto"/>
            </w:tcBorders>
            <w:shd w:val="clear" w:color="auto" w:fill="auto"/>
            <w:noWrap/>
            <w:vAlign w:val="bottom"/>
          </w:tcPr>
          <w:p w14:paraId="0286809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72" w:type="dxa"/>
            <w:tcBorders>
              <w:top w:val="single" w:sz="4" w:space="0" w:color="auto"/>
              <w:bottom w:val="single" w:sz="4" w:space="0" w:color="auto"/>
            </w:tcBorders>
            <w:shd w:val="clear" w:color="auto" w:fill="auto"/>
            <w:noWrap/>
            <w:vAlign w:val="bottom"/>
          </w:tcPr>
          <w:p w14:paraId="7D0085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62" w:type="dxa"/>
            <w:tcBorders>
              <w:top w:val="single" w:sz="4" w:space="0" w:color="auto"/>
              <w:bottom w:val="single" w:sz="4" w:space="0" w:color="auto"/>
            </w:tcBorders>
            <w:shd w:val="clear" w:color="auto" w:fill="auto"/>
            <w:noWrap/>
            <w:vAlign w:val="bottom"/>
          </w:tcPr>
          <w:p w14:paraId="181B402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r>
      <w:tr w:rsidR="00E20D34" w:rsidRPr="00A51B83" w14:paraId="1030FC5C" w14:textId="77777777" w:rsidTr="00E20D34">
        <w:trPr>
          <w:trHeight w:val="300"/>
        </w:trPr>
        <w:tc>
          <w:tcPr>
            <w:tcW w:w="4788" w:type="dxa"/>
            <w:tcBorders>
              <w:top w:val="single" w:sz="4" w:space="0" w:color="auto"/>
              <w:left w:val="single" w:sz="4" w:space="0" w:color="auto"/>
              <w:bottom w:val="single" w:sz="4" w:space="0" w:color="auto"/>
              <w:right w:val="nil"/>
            </w:tcBorders>
            <w:shd w:val="clear" w:color="auto" w:fill="auto"/>
            <w:vAlign w:val="bottom"/>
          </w:tcPr>
          <w:p w14:paraId="2BC271E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b/>
                <w:bCs/>
                <w:sz w:val="22"/>
                <w:szCs w:val="22"/>
                <w:lang w:eastAsia="zh-CN"/>
              </w:rPr>
              <w:t>D. Otros deudores diversos*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8D8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single" w:sz="4" w:space="0" w:color="auto"/>
              <w:left w:val="nil"/>
              <w:bottom w:val="single" w:sz="4" w:space="0" w:color="auto"/>
              <w:right w:val="nil"/>
            </w:tcBorders>
            <w:shd w:val="clear" w:color="auto" w:fill="auto"/>
            <w:noWrap/>
            <w:vAlign w:val="bottom"/>
          </w:tcPr>
          <w:p w14:paraId="4BBD474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42 374,26</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548B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sz w:val="22"/>
                <w:szCs w:val="22"/>
                <w:lang w:eastAsia="en-GB"/>
              </w:rPr>
              <w:t>154,00</w:t>
            </w:r>
          </w:p>
        </w:tc>
        <w:tc>
          <w:tcPr>
            <w:tcW w:w="1562" w:type="dxa"/>
            <w:tcBorders>
              <w:top w:val="single" w:sz="4" w:space="0" w:color="auto"/>
              <w:left w:val="nil"/>
              <w:bottom w:val="single" w:sz="4" w:space="0" w:color="auto"/>
              <w:right w:val="single" w:sz="4" w:space="0" w:color="auto"/>
            </w:tcBorders>
            <w:shd w:val="clear" w:color="auto" w:fill="auto"/>
            <w:noWrap/>
            <w:vAlign w:val="bottom"/>
          </w:tcPr>
          <w:p w14:paraId="43A446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szCs w:val="22"/>
                <w:lang w:eastAsia="zh-CN"/>
              </w:rPr>
              <w:t>42 528,26</w:t>
            </w:r>
          </w:p>
        </w:tc>
      </w:tr>
      <w:tr w:rsidR="00E20D34" w:rsidRPr="00A51B83" w14:paraId="080E2B29" w14:textId="77777777" w:rsidTr="00E20D34">
        <w:trPr>
          <w:trHeight w:val="300"/>
        </w:trPr>
        <w:tc>
          <w:tcPr>
            <w:tcW w:w="4788" w:type="dxa"/>
            <w:tcBorders>
              <w:top w:val="single" w:sz="4" w:space="0" w:color="auto"/>
              <w:bottom w:val="single" w:sz="4" w:space="0" w:color="auto"/>
            </w:tcBorders>
            <w:shd w:val="clear" w:color="auto" w:fill="auto"/>
            <w:vAlign w:val="bottom"/>
          </w:tcPr>
          <w:p w14:paraId="424E0BD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276" w:type="dxa"/>
            <w:tcBorders>
              <w:top w:val="single" w:sz="4" w:space="0" w:color="auto"/>
              <w:bottom w:val="single" w:sz="4" w:space="0" w:color="auto"/>
            </w:tcBorders>
            <w:shd w:val="clear" w:color="auto" w:fill="auto"/>
            <w:noWrap/>
            <w:vAlign w:val="bottom"/>
          </w:tcPr>
          <w:p w14:paraId="47284C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single" w:sz="4" w:space="0" w:color="auto"/>
              <w:bottom w:val="single" w:sz="4" w:space="0" w:color="auto"/>
            </w:tcBorders>
            <w:shd w:val="clear" w:color="auto" w:fill="auto"/>
            <w:noWrap/>
            <w:vAlign w:val="bottom"/>
          </w:tcPr>
          <w:p w14:paraId="6FFF793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szCs w:val="22"/>
                <w:lang w:eastAsia="zh-CN"/>
              </w:rPr>
              <w:t> </w:t>
            </w:r>
          </w:p>
        </w:tc>
        <w:tc>
          <w:tcPr>
            <w:tcW w:w="1572" w:type="dxa"/>
            <w:tcBorders>
              <w:top w:val="single" w:sz="4" w:space="0" w:color="auto"/>
              <w:bottom w:val="single" w:sz="4" w:space="0" w:color="auto"/>
            </w:tcBorders>
            <w:shd w:val="clear" w:color="auto" w:fill="auto"/>
            <w:noWrap/>
            <w:vAlign w:val="bottom"/>
          </w:tcPr>
          <w:p w14:paraId="36D9500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62" w:type="dxa"/>
            <w:tcBorders>
              <w:top w:val="single" w:sz="4" w:space="0" w:color="auto"/>
              <w:bottom w:val="single" w:sz="4" w:space="0" w:color="auto"/>
            </w:tcBorders>
            <w:shd w:val="clear" w:color="auto" w:fill="auto"/>
            <w:noWrap/>
            <w:vAlign w:val="bottom"/>
          </w:tcPr>
          <w:p w14:paraId="49DEEBF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sz w:val="22"/>
                <w:szCs w:val="22"/>
                <w:lang w:eastAsia="zh-CN"/>
              </w:rPr>
              <w:t> </w:t>
            </w:r>
          </w:p>
        </w:tc>
      </w:tr>
      <w:tr w:rsidR="00E20D34" w:rsidRPr="00A51B83" w14:paraId="43999EE4" w14:textId="77777777" w:rsidTr="00E20D34">
        <w:trPr>
          <w:trHeight w:val="300"/>
        </w:trPr>
        <w:tc>
          <w:tcPr>
            <w:tcW w:w="4788" w:type="dxa"/>
            <w:tcBorders>
              <w:top w:val="single" w:sz="4" w:space="0" w:color="auto"/>
              <w:left w:val="single" w:sz="4" w:space="0" w:color="auto"/>
              <w:bottom w:val="single" w:sz="4" w:space="0" w:color="auto"/>
              <w:right w:val="nil"/>
            </w:tcBorders>
            <w:shd w:val="clear" w:color="auto" w:fill="auto"/>
            <w:vAlign w:val="bottom"/>
          </w:tcPr>
          <w:p w14:paraId="229A76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b/>
                <w:bCs/>
                <w:sz w:val="22"/>
                <w:szCs w:val="22"/>
                <w:lang w:eastAsia="zh-CN"/>
              </w:rPr>
              <w:t>Total al 31/12/2019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58A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720" w:type="dxa"/>
            <w:tcBorders>
              <w:top w:val="single" w:sz="4" w:space="0" w:color="auto"/>
              <w:left w:val="nil"/>
              <w:bottom w:val="single" w:sz="4" w:space="0" w:color="auto"/>
              <w:right w:val="nil"/>
            </w:tcBorders>
            <w:shd w:val="clear" w:color="auto" w:fill="auto"/>
            <w:noWrap/>
            <w:vAlign w:val="bottom"/>
          </w:tcPr>
          <w:p w14:paraId="275E468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b/>
                <w:bCs/>
                <w:sz w:val="22"/>
                <w:szCs w:val="22"/>
                <w:lang w:eastAsia="en-GB"/>
              </w:rPr>
              <w:t>20 158 337,73</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5A66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b/>
                <w:bCs/>
                <w:sz w:val="22"/>
                <w:szCs w:val="22"/>
                <w:lang w:eastAsia="en-GB"/>
              </w:rPr>
              <w:t>93 731,20</w:t>
            </w:r>
          </w:p>
        </w:tc>
        <w:tc>
          <w:tcPr>
            <w:tcW w:w="1562" w:type="dxa"/>
            <w:tcBorders>
              <w:top w:val="single" w:sz="4" w:space="0" w:color="auto"/>
              <w:left w:val="nil"/>
              <w:bottom w:val="single" w:sz="4" w:space="0" w:color="auto"/>
              <w:right w:val="single" w:sz="4" w:space="0" w:color="auto"/>
            </w:tcBorders>
            <w:shd w:val="clear" w:color="auto" w:fill="auto"/>
            <w:noWrap/>
            <w:vAlign w:val="bottom"/>
          </w:tcPr>
          <w:p w14:paraId="478E92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r w:rsidRPr="00A51B83">
              <w:rPr>
                <w:rFonts w:cs="Calibri"/>
                <w:b/>
                <w:bCs/>
                <w:sz w:val="22"/>
                <w:szCs w:val="22"/>
                <w:lang w:eastAsia="en-GB"/>
              </w:rPr>
              <w:t>20 252 068,93</w:t>
            </w:r>
          </w:p>
        </w:tc>
      </w:tr>
      <w:tr w:rsidR="00E20D34" w:rsidRPr="00A51B83" w14:paraId="0F332451" w14:textId="77777777" w:rsidTr="00E20D34">
        <w:trPr>
          <w:trHeight w:val="300"/>
        </w:trPr>
        <w:tc>
          <w:tcPr>
            <w:tcW w:w="4788" w:type="dxa"/>
            <w:tcBorders>
              <w:top w:val="single" w:sz="4" w:space="0" w:color="auto"/>
              <w:left w:val="single" w:sz="4" w:space="0" w:color="auto"/>
              <w:right w:val="nil"/>
            </w:tcBorders>
            <w:shd w:val="clear" w:color="auto" w:fill="auto"/>
            <w:vAlign w:val="bottom"/>
          </w:tcPr>
          <w:p w14:paraId="77715EF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
        </w:tc>
        <w:tc>
          <w:tcPr>
            <w:tcW w:w="1276" w:type="dxa"/>
            <w:tcBorders>
              <w:top w:val="single" w:sz="4" w:space="0" w:color="auto"/>
              <w:left w:val="single" w:sz="4" w:space="0" w:color="auto"/>
              <w:right w:val="single" w:sz="4" w:space="0" w:color="auto"/>
            </w:tcBorders>
            <w:shd w:val="clear" w:color="auto" w:fill="auto"/>
            <w:noWrap/>
            <w:vAlign w:val="bottom"/>
          </w:tcPr>
          <w:p w14:paraId="535587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p>
        </w:tc>
        <w:tc>
          <w:tcPr>
            <w:tcW w:w="1720" w:type="dxa"/>
            <w:tcBorders>
              <w:top w:val="single" w:sz="4" w:space="0" w:color="auto"/>
              <w:left w:val="nil"/>
              <w:right w:val="nil"/>
            </w:tcBorders>
            <w:shd w:val="clear" w:color="auto" w:fill="auto"/>
            <w:noWrap/>
            <w:vAlign w:val="bottom"/>
          </w:tcPr>
          <w:p w14:paraId="134E055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72" w:type="dxa"/>
            <w:tcBorders>
              <w:top w:val="single" w:sz="4" w:space="0" w:color="auto"/>
              <w:left w:val="single" w:sz="4" w:space="0" w:color="auto"/>
              <w:right w:val="single" w:sz="4" w:space="0" w:color="auto"/>
            </w:tcBorders>
            <w:shd w:val="clear" w:color="auto" w:fill="auto"/>
            <w:noWrap/>
            <w:vAlign w:val="bottom"/>
          </w:tcPr>
          <w:p w14:paraId="332FC90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c>
          <w:tcPr>
            <w:tcW w:w="1562" w:type="dxa"/>
            <w:tcBorders>
              <w:top w:val="single" w:sz="4" w:space="0" w:color="auto"/>
              <w:left w:val="nil"/>
              <w:right w:val="single" w:sz="4" w:space="0" w:color="auto"/>
            </w:tcBorders>
            <w:shd w:val="clear" w:color="auto" w:fill="auto"/>
            <w:noWrap/>
            <w:vAlign w:val="bottom"/>
          </w:tcPr>
          <w:p w14:paraId="4B40C7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sz w:val="22"/>
              </w:rPr>
            </w:pPr>
          </w:p>
        </w:tc>
      </w:tr>
      <w:tr w:rsidR="00E20D34" w:rsidRPr="00A51B83" w14:paraId="31E7D83E" w14:textId="77777777" w:rsidTr="00E20D34">
        <w:trPr>
          <w:trHeight w:val="300"/>
        </w:trPr>
        <w:tc>
          <w:tcPr>
            <w:tcW w:w="10918" w:type="dxa"/>
            <w:gridSpan w:val="5"/>
            <w:tcBorders>
              <w:top w:val="nil"/>
              <w:left w:val="single" w:sz="4" w:space="0" w:color="auto"/>
              <w:bottom w:val="single" w:sz="4" w:space="0" w:color="auto"/>
              <w:right w:val="single" w:sz="4" w:space="0" w:color="auto"/>
            </w:tcBorders>
            <w:shd w:val="clear" w:color="auto" w:fill="auto"/>
            <w:vAlign w:val="bottom"/>
          </w:tcPr>
          <w:p w14:paraId="3804F99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sz w:val="22"/>
              </w:rPr>
            </w:pPr>
            <w:r w:rsidRPr="00A51B83">
              <w:rPr>
                <w:sz w:val="20"/>
                <w:lang w:eastAsia="zh-CN"/>
              </w:rPr>
              <w:t>* Comprende los deudores cuya deuda es inferior a 5 000 CHF para los Estados Miembros de la Unión y a 2 000 CHF para los Miembros de Sector, otras entidades, organizaciones y otros deudores.</w:t>
            </w:r>
          </w:p>
        </w:tc>
      </w:tr>
      <w:bookmarkEnd w:id="1087"/>
    </w:tbl>
    <w:p w14:paraId="265F99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Cs w:val="24"/>
        </w:rPr>
      </w:pPr>
    </w:p>
    <w:p w14:paraId="3C9CB1DB" w14:textId="77777777" w:rsidR="00E20D34" w:rsidRPr="00A51B83" w:rsidRDefault="00E20D34" w:rsidP="00674A4B">
      <w:pPr>
        <w:sectPr w:rsidR="00E20D34" w:rsidRPr="00A51B83" w:rsidSect="00387651">
          <w:headerReference w:type="default" r:id="rId89"/>
          <w:footerReference w:type="default" r:id="rId90"/>
          <w:footerReference w:type="first" r:id="rId91"/>
          <w:pgSz w:w="11907" w:h="16839" w:code="9"/>
          <w:pgMar w:top="1134" w:right="1134" w:bottom="1134" w:left="680" w:header="709" w:footer="709" w:gutter="0"/>
          <w:cols w:space="708"/>
          <w:docGrid w:linePitch="360"/>
        </w:sectPr>
      </w:pPr>
    </w:p>
    <w:p w14:paraId="625FEA9C" w14:textId="77777777" w:rsidR="00E20D34" w:rsidRPr="00A51B83" w:rsidRDefault="00E20D34" w:rsidP="00E20D34">
      <w:pPr>
        <w:spacing w:before="240" w:after="240"/>
        <w:jc w:val="center"/>
        <w:rPr>
          <w:b/>
          <w:sz w:val="28"/>
        </w:rPr>
      </w:pPr>
      <w:bookmarkStart w:id="1092" w:name="_Toc10637831"/>
      <w:r w:rsidRPr="00A51B83">
        <w:rPr>
          <w:b/>
          <w:sz w:val="28"/>
        </w:rPr>
        <w:t>Importes adeudados correspondientes a cuentas especiales de atrasos (acuerdos de amortización)</w:t>
      </w:r>
      <w:bookmarkEnd w:id="1092"/>
    </w:p>
    <w:tbl>
      <w:tblPr>
        <w:tblW w:w="5000" w:type="pct"/>
        <w:tblLook w:val="04A0" w:firstRow="1" w:lastRow="0" w:firstColumn="1" w:lastColumn="0" w:noHBand="0" w:noVBand="1"/>
      </w:tblPr>
      <w:tblGrid>
        <w:gridCol w:w="2915"/>
        <w:gridCol w:w="1520"/>
        <w:gridCol w:w="2029"/>
        <w:gridCol w:w="1830"/>
        <w:gridCol w:w="1528"/>
        <w:gridCol w:w="1235"/>
        <w:gridCol w:w="1505"/>
        <w:gridCol w:w="1828"/>
      </w:tblGrid>
      <w:tr w:rsidR="00E20D34" w:rsidRPr="00A51B83" w14:paraId="1B5E3702" w14:textId="77777777" w:rsidTr="00E20D34">
        <w:trPr>
          <w:trHeight w:val="510"/>
        </w:trPr>
        <w:tc>
          <w:tcPr>
            <w:tcW w:w="1013" w:type="pct"/>
            <w:tcBorders>
              <w:top w:val="single" w:sz="4" w:space="0" w:color="auto"/>
              <w:left w:val="single" w:sz="4" w:space="0" w:color="auto"/>
              <w:bottom w:val="nil"/>
              <w:right w:val="nil"/>
            </w:tcBorders>
            <w:shd w:val="clear" w:color="auto" w:fill="auto"/>
            <w:noWrap/>
            <w:vAlign w:val="bottom"/>
            <w:hideMark/>
          </w:tcPr>
          <w:p w14:paraId="14B84A8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Estados Miembros – Miembros</w:t>
            </w:r>
          </w:p>
        </w:tc>
        <w:tc>
          <w:tcPr>
            <w:tcW w:w="528" w:type="pct"/>
            <w:tcBorders>
              <w:top w:val="single" w:sz="4" w:space="0" w:color="auto"/>
              <w:left w:val="single" w:sz="4" w:space="0" w:color="auto"/>
              <w:bottom w:val="nil"/>
              <w:right w:val="single" w:sz="4" w:space="0" w:color="auto"/>
            </w:tcBorders>
            <w:shd w:val="clear" w:color="auto" w:fill="auto"/>
            <w:noWrap/>
            <w:vAlign w:val="bottom"/>
            <w:hideMark/>
          </w:tcPr>
          <w:p w14:paraId="7D0FC7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 xml:space="preserve">Resoluciones </w:t>
            </w:r>
          </w:p>
        </w:tc>
        <w:tc>
          <w:tcPr>
            <w:tcW w:w="705" w:type="pct"/>
            <w:tcBorders>
              <w:top w:val="single" w:sz="4" w:space="0" w:color="auto"/>
              <w:left w:val="nil"/>
              <w:bottom w:val="nil"/>
              <w:right w:val="single" w:sz="4" w:space="0" w:color="auto"/>
            </w:tcBorders>
            <w:shd w:val="clear" w:color="auto" w:fill="auto"/>
            <w:noWrap/>
            <w:vAlign w:val="bottom"/>
            <w:hideMark/>
          </w:tcPr>
          <w:p w14:paraId="615520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Transferencias a</w:t>
            </w:r>
          </w:p>
        </w:tc>
        <w:tc>
          <w:tcPr>
            <w:tcW w:w="636" w:type="pct"/>
            <w:tcBorders>
              <w:top w:val="single" w:sz="4" w:space="0" w:color="auto"/>
              <w:left w:val="single" w:sz="4" w:space="0" w:color="auto"/>
              <w:bottom w:val="nil"/>
              <w:right w:val="single" w:sz="4" w:space="0" w:color="auto"/>
            </w:tcBorders>
            <w:shd w:val="clear" w:color="auto" w:fill="auto"/>
            <w:noWrap/>
            <w:vAlign w:val="bottom"/>
            <w:hideMark/>
          </w:tcPr>
          <w:p w14:paraId="19C4581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Saldo al</w:t>
            </w:r>
          </w:p>
        </w:tc>
        <w:tc>
          <w:tcPr>
            <w:tcW w:w="531" w:type="pct"/>
            <w:tcBorders>
              <w:top w:val="single" w:sz="4" w:space="0" w:color="auto"/>
              <w:left w:val="nil"/>
              <w:bottom w:val="nil"/>
              <w:right w:val="single" w:sz="4" w:space="0" w:color="auto"/>
            </w:tcBorders>
            <w:shd w:val="clear" w:color="auto" w:fill="auto"/>
            <w:vAlign w:val="bottom"/>
            <w:hideMark/>
          </w:tcPr>
          <w:p w14:paraId="1C73BCA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Movimientos</w:t>
            </w:r>
          </w:p>
        </w:tc>
        <w:tc>
          <w:tcPr>
            <w:tcW w:w="429" w:type="pct"/>
            <w:tcBorders>
              <w:top w:val="single" w:sz="4" w:space="0" w:color="auto"/>
              <w:left w:val="nil"/>
              <w:bottom w:val="nil"/>
              <w:right w:val="single" w:sz="4" w:space="0" w:color="auto"/>
            </w:tcBorders>
            <w:shd w:val="clear" w:color="auto" w:fill="auto"/>
            <w:vAlign w:val="bottom"/>
            <w:hideMark/>
          </w:tcPr>
          <w:p w14:paraId="1F190D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Intereses</w:t>
            </w:r>
          </w:p>
        </w:tc>
        <w:tc>
          <w:tcPr>
            <w:tcW w:w="523" w:type="pct"/>
            <w:tcBorders>
              <w:top w:val="single" w:sz="4" w:space="0" w:color="auto"/>
              <w:left w:val="nil"/>
              <w:bottom w:val="nil"/>
              <w:right w:val="single" w:sz="4" w:space="0" w:color="auto"/>
            </w:tcBorders>
            <w:shd w:val="clear" w:color="auto" w:fill="auto"/>
            <w:noWrap/>
            <w:vAlign w:val="bottom"/>
            <w:hideMark/>
          </w:tcPr>
          <w:p w14:paraId="1F32BDE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Pagos</w:t>
            </w:r>
          </w:p>
        </w:tc>
        <w:tc>
          <w:tcPr>
            <w:tcW w:w="635" w:type="pct"/>
            <w:tcBorders>
              <w:top w:val="single" w:sz="4" w:space="0" w:color="auto"/>
              <w:left w:val="nil"/>
              <w:bottom w:val="nil"/>
              <w:right w:val="single" w:sz="4" w:space="0" w:color="auto"/>
            </w:tcBorders>
            <w:shd w:val="clear" w:color="auto" w:fill="auto"/>
            <w:noWrap/>
            <w:vAlign w:val="bottom"/>
            <w:hideMark/>
          </w:tcPr>
          <w:p w14:paraId="78ACE1C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Saldo al</w:t>
            </w:r>
          </w:p>
        </w:tc>
      </w:tr>
      <w:tr w:rsidR="00E20D34" w:rsidRPr="00A51B83" w14:paraId="3B9AF89F" w14:textId="77777777" w:rsidTr="00E20D34">
        <w:trPr>
          <w:trHeight w:val="255"/>
        </w:trPr>
        <w:tc>
          <w:tcPr>
            <w:tcW w:w="1013" w:type="pct"/>
            <w:tcBorders>
              <w:top w:val="nil"/>
              <w:left w:val="single" w:sz="4" w:space="0" w:color="auto"/>
              <w:bottom w:val="nil"/>
              <w:right w:val="nil"/>
            </w:tcBorders>
            <w:shd w:val="clear" w:color="auto" w:fill="auto"/>
            <w:noWrap/>
            <w:vAlign w:val="bottom"/>
            <w:hideMark/>
          </w:tcPr>
          <w:p w14:paraId="087105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de Sector/Empresas</w:t>
            </w:r>
          </w:p>
        </w:tc>
        <w:tc>
          <w:tcPr>
            <w:tcW w:w="528" w:type="pct"/>
            <w:tcBorders>
              <w:top w:val="nil"/>
              <w:left w:val="single" w:sz="4" w:space="0" w:color="auto"/>
              <w:bottom w:val="nil"/>
              <w:right w:val="single" w:sz="4" w:space="0" w:color="auto"/>
            </w:tcBorders>
            <w:shd w:val="clear" w:color="auto" w:fill="auto"/>
            <w:noWrap/>
            <w:vAlign w:val="bottom"/>
            <w:hideMark/>
          </w:tcPr>
          <w:p w14:paraId="72F439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 de la PP</w:t>
            </w:r>
          </w:p>
        </w:tc>
        <w:tc>
          <w:tcPr>
            <w:tcW w:w="705" w:type="pct"/>
            <w:tcBorders>
              <w:top w:val="nil"/>
              <w:left w:val="nil"/>
              <w:bottom w:val="nil"/>
              <w:right w:val="single" w:sz="4" w:space="0" w:color="auto"/>
            </w:tcBorders>
            <w:shd w:val="clear" w:color="auto" w:fill="auto"/>
            <w:noWrap/>
            <w:vAlign w:val="bottom"/>
            <w:hideMark/>
          </w:tcPr>
          <w:p w14:paraId="1E4D15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Cuentas especiales</w:t>
            </w:r>
          </w:p>
        </w:tc>
        <w:tc>
          <w:tcPr>
            <w:tcW w:w="636" w:type="pct"/>
            <w:tcBorders>
              <w:top w:val="nil"/>
              <w:left w:val="single" w:sz="4" w:space="0" w:color="auto"/>
              <w:bottom w:val="nil"/>
              <w:right w:val="single" w:sz="4" w:space="0" w:color="auto"/>
            </w:tcBorders>
            <w:shd w:val="clear" w:color="auto" w:fill="auto"/>
            <w:noWrap/>
            <w:vAlign w:val="bottom"/>
            <w:hideMark/>
          </w:tcPr>
          <w:p w14:paraId="0E3AA0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31/12/2018</w:t>
            </w:r>
          </w:p>
        </w:tc>
        <w:tc>
          <w:tcPr>
            <w:tcW w:w="531" w:type="pct"/>
            <w:tcBorders>
              <w:top w:val="nil"/>
              <w:left w:val="nil"/>
              <w:bottom w:val="nil"/>
              <w:right w:val="single" w:sz="4" w:space="0" w:color="auto"/>
            </w:tcBorders>
            <w:shd w:val="clear" w:color="auto" w:fill="auto"/>
            <w:noWrap/>
            <w:vAlign w:val="bottom"/>
            <w:hideMark/>
          </w:tcPr>
          <w:p w14:paraId="7A1BF7A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429" w:type="pct"/>
            <w:tcBorders>
              <w:top w:val="nil"/>
              <w:left w:val="nil"/>
              <w:bottom w:val="nil"/>
              <w:right w:val="single" w:sz="4" w:space="0" w:color="auto"/>
            </w:tcBorders>
            <w:shd w:val="clear" w:color="auto" w:fill="auto"/>
            <w:noWrap/>
            <w:vAlign w:val="bottom"/>
            <w:hideMark/>
          </w:tcPr>
          <w:p w14:paraId="1DF9B4F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523" w:type="pct"/>
            <w:tcBorders>
              <w:top w:val="nil"/>
              <w:left w:val="nil"/>
              <w:bottom w:val="nil"/>
              <w:right w:val="single" w:sz="4" w:space="0" w:color="auto"/>
            </w:tcBorders>
            <w:shd w:val="clear" w:color="auto" w:fill="auto"/>
            <w:noWrap/>
            <w:vAlign w:val="bottom"/>
            <w:hideMark/>
          </w:tcPr>
          <w:p w14:paraId="0F9F363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635" w:type="pct"/>
            <w:tcBorders>
              <w:top w:val="nil"/>
              <w:left w:val="nil"/>
              <w:bottom w:val="nil"/>
              <w:right w:val="single" w:sz="4" w:space="0" w:color="auto"/>
            </w:tcBorders>
            <w:shd w:val="clear" w:color="auto" w:fill="auto"/>
            <w:noWrap/>
            <w:vAlign w:val="bottom"/>
            <w:hideMark/>
          </w:tcPr>
          <w:p w14:paraId="69F01D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31/12/2019</w:t>
            </w:r>
          </w:p>
        </w:tc>
      </w:tr>
      <w:tr w:rsidR="00E20D34" w:rsidRPr="00A51B83" w14:paraId="15D3A771" w14:textId="77777777" w:rsidTr="00E20D34">
        <w:trPr>
          <w:trHeight w:val="255"/>
        </w:trPr>
        <w:tc>
          <w:tcPr>
            <w:tcW w:w="1013" w:type="pct"/>
            <w:tcBorders>
              <w:top w:val="nil"/>
              <w:left w:val="single" w:sz="4" w:space="0" w:color="auto"/>
              <w:bottom w:val="nil"/>
              <w:right w:val="nil"/>
            </w:tcBorders>
            <w:shd w:val="clear" w:color="auto" w:fill="auto"/>
            <w:noWrap/>
            <w:vAlign w:val="bottom"/>
            <w:hideMark/>
          </w:tcPr>
          <w:p w14:paraId="4340BF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51B83">
              <w:rPr>
                <w:b/>
                <w:bCs/>
                <w:sz w:val="20"/>
                <w:lang w:eastAsia="zh-CN"/>
              </w:rPr>
              <w:t> </w:t>
            </w:r>
          </w:p>
        </w:tc>
        <w:tc>
          <w:tcPr>
            <w:tcW w:w="528" w:type="pct"/>
            <w:tcBorders>
              <w:top w:val="nil"/>
              <w:left w:val="single" w:sz="4" w:space="0" w:color="auto"/>
              <w:bottom w:val="single" w:sz="4" w:space="0" w:color="auto"/>
              <w:right w:val="single" w:sz="4" w:space="0" w:color="auto"/>
            </w:tcBorders>
            <w:shd w:val="clear" w:color="auto" w:fill="auto"/>
            <w:noWrap/>
            <w:vAlign w:val="bottom"/>
            <w:hideMark/>
          </w:tcPr>
          <w:p w14:paraId="2611E0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51B83">
              <w:rPr>
                <w:b/>
                <w:bCs/>
                <w:sz w:val="20"/>
                <w:lang w:eastAsia="zh-CN"/>
              </w:rPr>
              <w:t xml:space="preserve"> </w:t>
            </w:r>
          </w:p>
        </w:tc>
        <w:tc>
          <w:tcPr>
            <w:tcW w:w="705" w:type="pct"/>
            <w:tcBorders>
              <w:top w:val="nil"/>
              <w:left w:val="nil"/>
              <w:bottom w:val="single" w:sz="4" w:space="0" w:color="auto"/>
              <w:right w:val="single" w:sz="4" w:space="0" w:color="auto"/>
            </w:tcBorders>
            <w:shd w:val="clear" w:color="auto" w:fill="auto"/>
            <w:noWrap/>
            <w:vAlign w:val="bottom"/>
            <w:hideMark/>
          </w:tcPr>
          <w:p w14:paraId="16D75EF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de atrasos canceladas</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5F63E8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single" w:sz="4" w:space="0" w:color="auto"/>
              <w:right w:val="single" w:sz="4" w:space="0" w:color="auto"/>
            </w:tcBorders>
            <w:shd w:val="clear" w:color="auto" w:fill="auto"/>
            <w:noWrap/>
            <w:vAlign w:val="bottom"/>
            <w:hideMark/>
          </w:tcPr>
          <w:p w14:paraId="16D77E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single" w:sz="4" w:space="0" w:color="auto"/>
              <w:right w:val="single" w:sz="4" w:space="0" w:color="auto"/>
            </w:tcBorders>
            <w:shd w:val="clear" w:color="auto" w:fill="auto"/>
            <w:noWrap/>
            <w:vAlign w:val="bottom"/>
            <w:hideMark/>
          </w:tcPr>
          <w:p w14:paraId="642662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single" w:sz="4" w:space="0" w:color="auto"/>
              <w:right w:val="single" w:sz="4" w:space="0" w:color="auto"/>
            </w:tcBorders>
            <w:shd w:val="clear" w:color="auto" w:fill="auto"/>
            <w:noWrap/>
            <w:vAlign w:val="bottom"/>
            <w:hideMark/>
          </w:tcPr>
          <w:p w14:paraId="2FA128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single" w:sz="4" w:space="0" w:color="auto"/>
              <w:right w:val="single" w:sz="4" w:space="0" w:color="auto"/>
            </w:tcBorders>
            <w:shd w:val="clear" w:color="auto" w:fill="auto"/>
            <w:noWrap/>
            <w:vAlign w:val="bottom"/>
            <w:hideMark/>
          </w:tcPr>
          <w:p w14:paraId="54A33FC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6607D6F7" w14:textId="77777777" w:rsidTr="00E20D34">
        <w:trPr>
          <w:trHeight w:val="255"/>
        </w:trPr>
        <w:tc>
          <w:tcPr>
            <w:tcW w:w="1013" w:type="pct"/>
            <w:tcBorders>
              <w:top w:val="single" w:sz="4" w:space="0" w:color="auto"/>
              <w:left w:val="single" w:sz="4" w:space="0" w:color="auto"/>
              <w:bottom w:val="nil"/>
              <w:right w:val="single" w:sz="4" w:space="0" w:color="auto"/>
            </w:tcBorders>
            <w:shd w:val="clear" w:color="auto" w:fill="auto"/>
            <w:noWrap/>
            <w:vAlign w:val="bottom"/>
            <w:hideMark/>
          </w:tcPr>
          <w:p w14:paraId="73CB593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rPr>
              <w:t>Estados Miembros</w:t>
            </w:r>
          </w:p>
        </w:tc>
        <w:tc>
          <w:tcPr>
            <w:tcW w:w="528" w:type="pct"/>
            <w:tcBorders>
              <w:top w:val="nil"/>
              <w:left w:val="nil"/>
              <w:bottom w:val="nil"/>
              <w:right w:val="single" w:sz="4" w:space="0" w:color="auto"/>
            </w:tcBorders>
            <w:shd w:val="clear" w:color="auto" w:fill="auto"/>
            <w:noWrap/>
            <w:vAlign w:val="bottom"/>
            <w:hideMark/>
          </w:tcPr>
          <w:p w14:paraId="5B2A718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nil"/>
              <w:left w:val="nil"/>
              <w:bottom w:val="nil"/>
              <w:right w:val="single" w:sz="4" w:space="0" w:color="auto"/>
            </w:tcBorders>
            <w:shd w:val="clear" w:color="auto" w:fill="auto"/>
            <w:noWrap/>
            <w:vAlign w:val="bottom"/>
            <w:hideMark/>
          </w:tcPr>
          <w:p w14:paraId="06529D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color w:val="00B050"/>
                <w:sz w:val="20"/>
                <w:lang w:eastAsia="zh-CN"/>
              </w:rPr>
            </w:pPr>
            <w:r w:rsidRPr="00A51B83">
              <w:rPr>
                <w:color w:val="00B050"/>
                <w:sz w:val="20"/>
                <w:lang w:eastAsia="zh-CN"/>
              </w:rPr>
              <w:t> </w:t>
            </w:r>
          </w:p>
        </w:tc>
        <w:tc>
          <w:tcPr>
            <w:tcW w:w="636" w:type="pct"/>
            <w:tcBorders>
              <w:top w:val="nil"/>
              <w:left w:val="single" w:sz="4" w:space="0" w:color="auto"/>
              <w:bottom w:val="nil"/>
              <w:right w:val="single" w:sz="4" w:space="0" w:color="auto"/>
            </w:tcBorders>
            <w:shd w:val="clear" w:color="auto" w:fill="auto"/>
            <w:noWrap/>
            <w:vAlign w:val="bottom"/>
            <w:hideMark/>
          </w:tcPr>
          <w:p w14:paraId="2A82D6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nil"/>
              <w:right w:val="single" w:sz="4" w:space="0" w:color="auto"/>
            </w:tcBorders>
            <w:shd w:val="clear" w:color="auto" w:fill="auto"/>
            <w:noWrap/>
            <w:vAlign w:val="bottom"/>
            <w:hideMark/>
          </w:tcPr>
          <w:p w14:paraId="786FFC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nil"/>
              <w:right w:val="single" w:sz="4" w:space="0" w:color="auto"/>
            </w:tcBorders>
            <w:shd w:val="clear" w:color="auto" w:fill="auto"/>
            <w:noWrap/>
            <w:vAlign w:val="bottom"/>
            <w:hideMark/>
          </w:tcPr>
          <w:p w14:paraId="7B2D44C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nil"/>
              <w:right w:val="single" w:sz="4" w:space="0" w:color="auto"/>
            </w:tcBorders>
            <w:shd w:val="clear" w:color="auto" w:fill="auto"/>
            <w:noWrap/>
            <w:vAlign w:val="bottom"/>
            <w:hideMark/>
          </w:tcPr>
          <w:p w14:paraId="12B5114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nil"/>
              <w:right w:val="single" w:sz="4" w:space="0" w:color="auto"/>
            </w:tcBorders>
            <w:shd w:val="clear" w:color="auto" w:fill="auto"/>
            <w:noWrap/>
            <w:vAlign w:val="bottom"/>
            <w:hideMark/>
          </w:tcPr>
          <w:p w14:paraId="4764185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388D44AE" w14:textId="77777777" w:rsidTr="00E20D34">
        <w:trPr>
          <w:trHeight w:val="255"/>
        </w:trPr>
        <w:tc>
          <w:tcPr>
            <w:tcW w:w="1013" w:type="pct"/>
            <w:tcBorders>
              <w:top w:val="nil"/>
              <w:left w:val="single" w:sz="4" w:space="0" w:color="auto"/>
              <w:bottom w:val="nil"/>
              <w:right w:val="single" w:sz="4" w:space="0" w:color="auto"/>
            </w:tcBorders>
            <w:shd w:val="clear" w:color="000000" w:fill="FFFFFF"/>
            <w:noWrap/>
            <w:vAlign w:val="bottom"/>
            <w:hideMark/>
          </w:tcPr>
          <w:p w14:paraId="55CEB5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Sudán</w:t>
            </w:r>
          </w:p>
        </w:tc>
        <w:tc>
          <w:tcPr>
            <w:tcW w:w="528" w:type="pct"/>
            <w:tcBorders>
              <w:top w:val="nil"/>
              <w:left w:val="nil"/>
              <w:bottom w:val="nil"/>
              <w:right w:val="single" w:sz="4" w:space="0" w:color="auto"/>
            </w:tcBorders>
            <w:shd w:val="clear" w:color="000000" w:fill="FFFFFF"/>
            <w:noWrap/>
            <w:vAlign w:val="bottom"/>
            <w:hideMark/>
          </w:tcPr>
          <w:p w14:paraId="761594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38 PP-1989</w:t>
            </w:r>
          </w:p>
        </w:tc>
        <w:tc>
          <w:tcPr>
            <w:tcW w:w="705" w:type="pct"/>
            <w:tcBorders>
              <w:top w:val="nil"/>
              <w:left w:val="nil"/>
              <w:bottom w:val="nil"/>
              <w:right w:val="single" w:sz="4" w:space="0" w:color="auto"/>
            </w:tcBorders>
            <w:shd w:val="clear" w:color="000000" w:fill="FFFFFF"/>
            <w:noWrap/>
            <w:vAlign w:val="bottom"/>
            <w:hideMark/>
          </w:tcPr>
          <w:p w14:paraId="35009AA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567 047,95</w:t>
            </w:r>
          </w:p>
        </w:tc>
        <w:tc>
          <w:tcPr>
            <w:tcW w:w="636" w:type="pct"/>
            <w:tcBorders>
              <w:top w:val="nil"/>
              <w:left w:val="single" w:sz="4" w:space="0" w:color="auto"/>
              <w:bottom w:val="nil"/>
              <w:right w:val="single" w:sz="4" w:space="0" w:color="auto"/>
            </w:tcBorders>
            <w:shd w:val="clear" w:color="000000" w:fill="FFFFFF"/>
            <w:noWrap/>
            <w:vAlign w:val="bottom"/>
            <w:hideMark/>
          </w:tcPr>
          <w:p w14:paraId="733ABBA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51 849,92</w:t>
            </w:r>
          </w:p>
        </w:tc>
        <w:tc>
          <w:tcPr>
            <w:tcW w:w="531" w:type="pct"/>
            <w:tcBorders>
              <w:top w:val="nil"/>
              <w:left w:val="nil"/>
              <w:bottom w:val="nil"/>
              <w:right w:val="single" w:sz="4" w:space="0" w:color="auto"/>
            </w:tcBorders>
            <w:shd w:val="clear" w:color="000000" w:fill="FFFFFF"/>
            <w:noWrap/>
            <w:vAlign w:val="bottom"/>
            <w:hideMark/>
          </w:tcPr>
          <w:p w14:paraId="2F3F047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000000" w:fill="FFFFFF"/>
            <w:noWrap/>
            <w:vAlign w:val="bottom"/>
            <w:hideMark/>
          </w:tcPr>
          <w:p w14:paraId="1F9A0AD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000000" w:fill="FFFFFF"/>
            <w:noWrap/>
            <w:vAlign w:val="bottom"/>
            <w:hideMark/>
          </w:tcPr>
          <w:p w14:paraId="739E9E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–45 821,47</w:t>
            </w:r>
          </w:p>
        </w:tc>
        <w:tc>
          <w:tcPr>
            <w:tcW w:w="635" w:type="pct"/>
            <w:tcBorders>
              <w:top w:val="nil"/>
              <w:left w:val="nil"/>
              <w:bottom w:val="nil"/>
              <w:right w:val="single" w:sz="4" w:space="0" w:color="auto"/>
            </w:tcBorders>
            <w:shd w:val="clear" w:color="000000" w:fill="FFFFFF"/>
            <w:noWrap/>
            <w:vAlign w:val="bottom"/>
            <w:hideMark/>
          </w:tcPr>
          <w:p w14:paraId="274260E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6 028,45</w:t>
            </w:r>
          </w:p>
        </w:tc>
      </w:tr>
      <w:tr w:rsidR="00E20D34" w:rsidRPr="00A51B83" w14:paraId="3EB85F8B"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1E90A63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roofErr w:type="spellStart"/>
            <w:r w:rsidRPr="00A51B83">
              <w:rPr>
                <w:sz w:val="20"/>
                <w:lang w:eastAsia="zh-CN"/>
              </w:rPr>
              <w:t>Benin</w:t>
            </w:r>
            <w:proofErr w:type="spellEnd"/>
          </w:p>
        </w:tc>
        <w:tc>
          <w:tcPr>
            <w:tcW w:w="528" w:type="pct"/>
            <w:tcBorders>
              <w:top w:val="nil"/>
              <w:left w:val="nil"/>
              <w:bottom w:val="nil"/>
              <w:right w:val="single" w:sz="4" w:space="0" w:color="auto"/>
            </w:tcBorders>
            <w:shd w:val="clear" w:color="auto" w:fill="auto"/>
            <w:noWrap/>
            <w:vAlign w:val="bottom"/>
            <w:hideMark/>
          </w:tcPr>
          <w:p w14:paraId="2E45987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rFonts w:cs="Calibri"/>
                <w:sz w:val="20"/>
                <w:lang w:eastAsia="en-GB"/>
              </w:rPr>
              <w:t>Res. 41-2011</w:t>
            </w:r>
          </w:p>
        </w:tc>
        <w:tc>
          <w:tcPr>
            <w:tcW w:w="705" w:type="pct"/>
            <w:tcBorders>
              <w:top w:val="nil"/>
              <w:left w:val="nil"/>
              <w:bottom w:val="nil"/>
              <w:right w:val="single" w:sz="4" w:space="0" w:color="auto"/>
            </w:tcBorders>
            <w:shd w:val="clear" w:color="auto" w:fill="auto"/>
            <w:noWrap/>
            <w:vAlign w:val="bottom"/>
            <w:hideMark/>
          </w:tcPr>
          <w:p w14:paraId="3EF723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462 317,50</w:t>
            </w:r>
          </w:p>
        </w:tc>
        <w:tc>
          <w:tcPr>
            <w:tcW w:w="636" w:type="pct"/>
            <w:tcBorders>
              <w:top w:val="nil"/>
              <w:left w:val="single" w:sz="4" w:space="0" w:color="auto"/>
              <w:bottom w:val="nil"/>
              <w:right w:val="single" w:sz="4" w:space="0" w:color="auto"/>
            </w:tcBorders>
            <w:shd w:val="clear" w:color="auto" w:fill="auto"/>
            <w:noWrap/>
            <w:vAlign w:val="bottom"/>
            <w:hideMark/>
          </w:tcPr>
          <w:p w14:paraId="2A1B26D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71 279,38</w:t>
            </w:r>
          </w:p>
        </w:tc>
        <w:tc>
          <w:tcPr>
            <w:tcW w:w="531" w:type="pct"/>
            <w:tcBorders>
              <w:top w:val="nil"/>
              <w:left w:val="nil"/>
              <w:bottom w:val="nil"/>
              <w:right w:val="single" w:sz="4" w:space="0" w:color="auto"/>
            </w:tcBorders>
            <w:shd w:val="clear" w:color="auto" w:fill="auto"/>
            <w:noWrap/>
            <w:vAlign w:val="bottom"/>
            <w:hideMark/>
          </w:tcPr>
          <w:p w14:paraId="6EAE11C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26ECA2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–27 830,70</w:t>
            </w:r>
          </w:p>
        </w:tc>
        <w:tc>
          <w:tcPr>
            <w:tcW w:w="523" w:type="pct"/>
            <w:tcBorders>
              <w:top w:val="nil"/>
              <w:left w:val="nil"/>
              <w:bottom w:val="nil"/>
              <w:right w:val="single" w:sz="4" w:space="0" w:color="auto"/>
            </w:tcBorders>
            <w:shd w:val="clear" w:color="auto" w:fill="auto"/>
            <w:noWrap/>
            <w:vAlign w:val="bottom"/>
            <w:hideMark/>
          </w:tcPr>
          <w:p w14:paraId="5F261D3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–43 448,68</w:t>
            </w:r>
          </w:p>
        </w:tc>
        <w:tc>
          <w:tcPr>
            <w:tcW w:w="635" w:type="pct"/>
            <w:tcBorders>
              <w:top w:val="nil"/>
              <w:left w:val="nil"/>
              <w:bottom w:val="nil"/>
              <w:right w:val="single" w:sz="4" w:space="0" w:color="auto"/>
            </w:tcBorders>
            <w:shd w:val="clear" w:color="auto" w:fill="auto"/>
            <w:noWrap/>
            <w:vAlign w:val="bottom"/>
            <w:hideMark/>
          </w:tcPr>
          <w:p w14:paraId="543CE2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124F184D"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42361D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Tayikistán</w:t>
            </w:r>
          </w:p>
        </w:tc>
        <w:tc>
          <w:tcPr>
            <w:tcW w:w="528" w:type="pct"/>
            <w:tcBorders>
              <w:top w:val="nil"/>
              <w:left w:val="nil"/>
              <w:bottom w:val="nil"/>
              <w:right w:val="single" w:sz="4" w:space="0" w:color="auto"/>
            </w:tcBorders>
            <w:shd w:val="clear" w:color="auto" w:fill="auto"/>
            <w:noWrap/>
            <w:vAlign w:val="bottom"/>
            <w:hideMark/>
          </w:tcPr>
          <w:p w14:paraId="310484F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rFonts w:cs="Calibri"/>
                <w:sz w:val="20"/>
                <w:lang w:eastAsia="en-GB"/>
              </w:rPr>
              <w:t>Res. 41-2011</w:t>
            </w:r>
          </w:p>
        </w:tc>
        <w:tc>
          <w:tcPr>
            <w:tcW w:w="705" w:type="pct"/>
            <w:tcBorders>
              <w:top w:val="nil"/>
              <w:left w:val="nil"/>
              <w:bottom w:val="nil"/>
              <w:right w:val="single" w:sz="4" w:space="0" w:color="auto"/>
            </w:tcBorders>
            <w:shd w:val="clear" w:color="auto" w:fill="auto"/>
            <w:noWrap/>
            <w:vAlign w:val="bottom"/>
            <w:hideMark/>
          </w:tcPr>
          <w:p w14:paraId="156DAF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745 617,40</w:t>
            </w:r>
          </w:p>
        </w:tc>
        <w:tc>
          <w:tcPr>
            <w:tcW w:w="636" w:type="pct"/>
            <w:tcBorders>
              <w:top w:val="nil"/>
              <w:left w:val="single" w:sz="4" w:space="0" w:color="auto"/>
              <w:bottom w:val="nil"/>
              <w:right w:val="single" w:sz="4" w:space="0" w:color="auto"/>
            </w:tcBorders>
            <w:shd w:val="clear" w:color="auto" w:fill="auto"/>
            <w:noWrap/>
            <w:vAlign w:val="bottom"/>
            <w:hideMark/>
          </w:tcPr>
          <w:p w14:paraId="2BE07B5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535 201,81</w:t>
            </w:r>
          </w:p>
        </w:tc>
        <w:tc>
          <w:tcPr>
            <w:tcW w:w="531" w:type="pct"/>
            <w:tcBorders>
              <w:top w:val="nil"/>
              <w:left w:val="nil"/>
              <w:bottom w:val="nil"/>
              <w:right w:val="single" w:sz="4" w:space="0" w:color="auto"/>
            </w:tcBorders>
            <w:shd w:val="clear" w:color="auto" w:fill="auto"/>
            <w:noWrap/>
            <w:vAlign w:val="bottom"/>
            <w:hideMark/>
          </w:tcPr>
          <w:p w14:paraId="5DE832E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2FF5F5F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09EA4F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–23 379,51</w:t>
            </w:r>
          </w:p>
        </w:tc>
        <w:tc>
          <w:tcPr>
            <w:tcW w:w="635" w:type="pct"/>
            <w:tcBorders>
              <w:top w:val="nil"/>
              <w:left w:val="nil"/>
              <w:bottom w:val="nil"/>
              <w:right w:val="single" w:sz="4" w:space="0" w:color="auto"/>
            </w:tcBorders>
            <w:shd w:val="clear" w:color="auto" w:fill="auto"/>
            <w:noWrap/>
            <w:vAlign w:val="bottom"/>
            <w:hideMark/>
          </w:tcPr>
          <w:p w14:paraId="7D03B54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511 822,30</w:t>
            </w:r>
          </w:p>
        </w:tc>
      </w:tr>
      <w:tr w:rsidR="00E20D34" w:rsidRPr="00A51B83" w14:paraId="3C9799E4"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7F6406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Comoras</w:t>
            </w:r>
          </w:p>
        </w:tc>
        <w:tc>
          <w:tcPr>
            <w:tcW w:w="528" w:type="pct"/>
            <w:tcBorders>
              <w:top w:val="nil"/>
              <w:left w:val="nil"/>
              <w:bottom w:val="nil"/>
              <w:right w:val="single" w:sz="4" w:space="0" w:color="auto"/>
            </w:tcBorders>
            <w:shd w:val="clear" w:color="auto" w:fill="auto"/>
            <w:noWrap/>
            <w:vAlign w:val="bottom"/>
            <w:hideMark/>
          </w:tcPr>
          <w:p w14:paraId="3B66F07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41-2012</w:t>
            </w:r>
          </w:p>
        </w:tc>
        <w:tc>
          <w:tcPr>
            <w:tcW w:w="705" w:type="pct"/>
            <w:tcBorders>
              <w:top w:val="nil"/>
              <w:left w:val="nil"/>
              <w:bottom w:val="nil"/>
              <w:right w:val="single" w:sz="4" w:space="0" w:color="auto"/>
            </w:tcBorders>
            <w:shd w:val="clear" w:color="auto" w:fill="auto"/>
            <w:noWrap/>
            <w:vAlign w:val="bottom"/>
            <w:hideMark/>
          </w:tcPr>
          <w:p w14:paraId="772321F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376 005,93</w:t>
            </w:r>
          </w:p>
        </w:tc>
        <w:tc>
          <w:tcPr>
            <w:tcW w:w="636" w:type="pct"/>
            <w:tcBorders>
              <w:top w:val="nil"/>
              <w:left w:val="single" w:sz="4" w:space="0" w:color="auto"/>
              <w:bottom w:val="nil"/>
              <w:right w:val="single" w:sz="4" w:space="0" w:color="auto"/>
            </w:tcBorders>
            <w:shd w:val="clear" w:color="auto" w:fill="auto"/>
            <w:noWrap/>
            <w:vAlign w:val="bottom"/>
            <w:hideMark/>
          </w:tcPr>
          <w:p w14:paraId="19DA4DA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c>
          <w:tcPr>
            <w:tcW w:w="531" w:type="pct"/>
            <w:tcBorders>
              <w:top w:val="nil"/>
              <w:left w:val="nil"/>
              <w:bottom w:val="nil"/>
              <w:right w:val="single" w:sz="4" w:space="0" w:color="auto"/>
            </w:tcBorders>
            <w:shd w:val="clear" w:color="auto" w:fill="auto"/>
            <w:noWrap/>
            <w:vAlign w:val="bottom"/>
            <w:hideMark/>
          </w:tcPr>
          <w:p w14:paraId="66E0F8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c>
          <w:tcPr>
            <w:tcW w:w="429" w:type="pct"/>
            <w:tcBorders>
              <w:top w:val="nil"/>
              <w:left w:val="nil"/>
              <w:bottom w:val="nil"/>
              <w:right w:val="single" w:sz="4" w:space="0" w:color="auto"/>
            </w:tcBorders>
            <w:shd w:val="clear" w:color="auto" w:fill="auto"/>
            <w:noWrap/>
            <w:vAlign w:val="bottom"/>
            <w:hideMark/>
          </w:tcPr>
          <w:p w14:paraId="5F9BA6E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715F16D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67FBA9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4BDADFAC"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1EF7A3C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República Centroafricana</w:t>
            </w:r>
          </w:p>
        </w:tc>
        <w:tc>
          <w:tcPr>
            <w:tcW w:w="528" w:type="pct"/>
            <w:tcBorders>
              <w:top w:val="nil"/>
              <w:left w:val="nil"/>
              <w:bottom w:val="nil"/>
              <w:right w:val="single" w:sz="4" w:space="0" w:color="auto"/>
            </w:tcBorders>
            <w:shd w:val="clear" w:color="auto" w:fill="auto"/>
            <w:noWrap/>
            <w:vAlign w:val="bottom"/>
            <w:hideMark/>
          </w:tcPr>
          <w:p w14:paraId="1D53155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41-2014</w:t>
            </w:r>
          </w:p>
        </w:tc>
        <w:tc>
          <w:tcPr>
            <w:tcW w:w="705" w:type="pct"/>
            <w:tcBorders>
              <w:top w:val="nil"/>
              <w:left w:val="nil"/>
              <w:bottom w:val="nil"/>
              <w:right w:val="single" w:sz="4" w:space="0" w:color="auto"/>
            </w:tcBorders>
            <w:shd w:val="clear" w:color="auto" w:fill="auto"/>
            <w:noWrap/>
            <w:vAlign w:val="bottom"/>
            <w:hideMark/>
          </w:tcPr>
          <w:p w14:paraId="17664A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159 474,68</w:t>
            </w:r>
          </w:p>
        </w:tc>
        <w:tc>
          <w:tcPr>
            <w:tcW w:w="636" w:type="pct"/>
            <w:tcBorders>
              <w:top w:val="nil"/>
              <w:left w:val="single" w:sz="4" w:space="0" w:color="auto"/>
              <w:bottom w:val="nil"/>
              <w:right w:val="single" w:sz="4" w:space="0" w:color="auto"/>
            </w:tcBorders>
            <w:shd w:val="clear" w:color="auto" w:fill="auto"/>
            <w:noWrap/>
            <w:vAlign w:val="bottom"/>
            <w:hideMark/>
          </w:tcPr>
          <w:p w14:paraId="4A401F5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118 206,03</w:t>
            </w:r>
          </w:p>
        </w:tc>
        <w:tc>
          <w:tcPr>
            <w:tcW w:w="531" w:type="pct"/>
            <w:tcBorders>
              <w:top w:val="nil"/>
              <w:left w:val="nil"/>
              <w:bottom w:val="nil"/>
              <w:right w:val="single" w:sz="4" w:space="0" w:color="auto"/>
            </w:tcBorders>
            <w:shd w:val="clear" w:color="auto" w:fill="auto"/>
            <w:noWrap/>
            <w:vAlign w:val="bottom"/>
            <w:hideMark/>
          </w:tcPr>
          <w:p w14:paraId="18FE231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689614A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60A44E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–8 253,73</w:t>
            </w:r>
          </w:p>
        </w:tc>
        <w:tc>
          <w:tcPr>
            <w:tcW w:w="635" w:type="pct"/>
            <w:tcBorders>
              <w:top w:val="nil"/>
              <w:left w:val="nil"/>
              <w:bottom w:val="nil"/>
              <w:right w:val="single" w:sz="4" w:space="0" w:color="auto"/>
            </w:tcBorders>
            <w:shd w:val="clear" w:color="auto" w:fill="auto"/>
            <w:noWrap/>
            <w:vAlign w:val="bottom"/>
            <w:hideMark/>
          </w:tcPr>
          <w:p w14:paraId="1A6FBE0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109 952,30</w:t>
            </w:r>
          </w:p>
        </w:tc>
      </w:tr>
      <w:tr w:rsidR="00E20D34" w:rsidRPr="00A51B83" w14:paraId="306D6C30"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26C3B9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 xml:space="preserve">Federación de Saint </w:t>
            </w:r>
            <w:proofErr w:type="spellStart"/>
            <w:r w:rsidRPr="00A51B83">
              <w:rPr>
                <w:sz w:val="20"/>
              </w:rPr>
              <w:t>Kitts</w:t>
            </w:r>
            <w:proofErr w:type="spellEnd"/>
            <w:r w:rsidRPr="00A51B83">
              <w:rPr>
                <w:sz w:val="20"/>
              </w:rPr>
              <w:t xml:space="preserve"> y </w:t>
            </w:r>
            <w:proofErr w:type="spellStart"/>
            <w:r w:rsidRPr="00A51B83">
              <w:rPr>
                <w:sz w:val="20"/>
              </w:rPr>
              <w:t>Nevis</w:t>
            </w:r>
            <w:proofErr w:type="spellEnd"/>
          </w:p>
        </w:tc>
        <w:tc>
          <w:tcPr>
            <w:tcW w:w="528" w:type="pct"/>
            <w:tcBorders>
              <w:top w:val="nil"/>
              <w:left w:val="nil"/>
              <w:bottom w:val="nil"/>
              <w:right w:val="single" w:sz="4" w:space="0" w:color="auto"/>
            </w:tcBorders>
            <w:shd w:val="clear" w:color="auto" w:fill="auto"/>
            <w:noWrap/>
            <w:vAlign w:val="bottom"/>
            <w:hideMark/>
          </w:tcPr>
          <w:p w14:paraId="3DAA92C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41-2017</w:t>
            </w:r>
          </w:p>
        </w:tc>
        <w:tc>
          <w:tcPr>
            <w:tcW w:w="705" w:type="pct"/>
            <w:tcBorders>
              <w:top w:val="nil"/>
              <w:left w:val="nil"/>
              <w:bottom w:val="nil"/>
              <w:right w:val="single" w:sz="4" w:space="0" w:color="auto"/>
            </w:tcBorders>
            <w:shd w:val="clear" w:color="auto" w:fill="auto"/>
            <w:noWrap/>
            <w:vAlign w:val="bottom"/>
            <w:hideMark/>
          </w:tcPr>
          <w:p w14:paraId="53CEAB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251 777,75</w:t>
            </w:r>
          </w:p>
        </w:tc>
        <w:tc>
          <w:tcPr>
            <w:tcW w:w="636" w:type="pct"/>
            <w:tcBorders>
              <w:top w:val="nil"/>
              <w:left w:val="single" w:sz="4" w:space="0" w:color="auto"/>
              <w:bottom w:val="nil"/>
              <w:right w:val="single" w:sz="4" w:space="0" w:color="auto"/>
            </w:tcBorders>
            <w:shd w:val="clear" w:color="auto" w:fill="auto"/>
            <w:noWrap/>
            <w:vAlign w:val="bottom"/>
            <w:hideMark/>
          </w:tcPr>
          <w:p w14:paraId="3AA55F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72 902,74</w:t>
            </w:r>
          </w:p>
        </w:tc>
        <w:tc>
          <w:tcPr>
            <w:tcW w:w="531" w:type="pct"/>
            <w:tcBorders>
              <w:top w:val="nil"/>
              <w:left w:val="nil"/>
              <w:bottom w:val="nil"/>
              <w:right w:val="single" w:sz="4" w:space="0" w:color="auto"/>
            </w:tcBorders>
            <w:shd w:val="clear" w:color="auto" w:fill="auto"/>
            <w:noWrap/>
            <w:vAlign w:val="bottom"/>
            <w:hideMark/>
          </w:tcPr>
          <w:p w14:paraId="755A60F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2745F3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–72 902,74</w:t>
            </w:r>
          </w:p>
        </w:tc>
        <w:tc>
          <w:tcPr>
            <w:tcW w:w="523" w:type="pct"/>
            <w:tcBorders>
              <w:top w:val="nil"/>
              <w:left w:val="nil"/>
              <w:bottom w:val="nil"/>
              <w:right w:val="single" w:sz="4" w:space="0" w:color="auto"/>
            </w:tcBorders>
            <w:shd w:val="clear" w:color="auto" w:fill="auto"/>
            <w:noWrap/>
            <w:vAlign w:val="bottom"/>
            <w:hideMark/>
          </w:tcPr>
          <w:p w14:paraId="419518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0FE3C79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07A0151C"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70DC2FF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Somalia</w:t>
            </w:r>
          </w:p>
        </w:tc>
        <w:tc>
          <w:tcPr>
            <w:tcW w:w="528" w:type="pct"/>
            <w:tcBorders>
              <w:top w:val="nil"/>
              <w:left w:val="nil"/>
              <w:bottom w:val="nil"/>
              <w:right w:val="single" w:sz="4" w:space="0" w:color="auto"/>
            </w:tcBorders>
            <w:shd w:val="clear" w:color="auto" w:fill="auto"/>
            <w:noWrap/>
            <w:vAlign w:val="bottom"/>
            <w:hideMark/>
          </w:tcPr>
          <w:p w14:paraId="4A2948A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41-2017</w:t>
            </w:r>
          </w:p>
        </w:tc>
        <w:tc>
          <w:tcPr>
            <w:tcW w:w="705" w:type="pct"/>
            <w:tcBorders>
              <w:top w:val="nil"/>
              <w:left w:val="nil"/>
              <w:bottom w:val="nil"/>
              <w:right w:val="single" w:sz="4" w:space="0" w:color="auto"/>
            </w:tcBorders>
            <w:shd w:val="clear" w:color="auto" w:fill="auto"/>
            <w:noWrap/>
            <w:vAlign w:val="bottom"/>
            <w:hideMark/>
          </w:tcPr>
          <w:p w14:paraId="2CD64AB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2 281 017,16</w:t>
            </w:r>
          </w:p>
        </w:tc>
        <w:tc>
          <w:tcPr>
            <w:tcW w:w="636" w:type="pct"/>
            <w:tcBorders>
              <w:top w:val="nil"/>
              <w:left w:val="single" w:sz="4" w:space="0" w:color="auto"/>
              <w:bottom w:val="nil"/>
              <w:right w:val="single" w:sz="4" w:space="0" w:color="auto"/>
            </w:tcBorders>
            <w:shd w:val="clear" w:color="auto" w:fill="auto"/>
            <w:noWrap/>
            <w:vAlign w:val="bottom"/>
            <w:hideMark/>
          </w:tcPr>
          <w:p w14:paraId="33FC88C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2 155 847,54</w:t>
            </w:r>
          </w:p>
        </w:tc>
        <w:tc>
          <w:tcPr>
            <w:tcW w:w="531" w:type="pct"/>
            <w:tcBorders>
              <w:top w:val="nil"/>
              <w:left w:val="nil"/>
              <w:bottom w:val="nil"/>
              <w:right w:val="single" w:sz="4" w:space="0" w:color="auto"/>
            </w:tcBorders>
            <w:shd w:val="clear" w:color="auto" w:fill="auto"/>
            <w:noWrap/>
            <w:vAlign w:val="bottom"/>
            <w:hideMark/>
          </w:tcPr>
          <w:p w14:paraId="7A18D6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25F51E0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478E158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–62 584,81</w:t>
            </w:r>
          </w:p>
        </w:tc>
        <w:tc>
          <w:tcPr>
            <w:tcW w:w="635" w:type="pct"/>
            <w:tcBorders>
              <w:top w:val="nil"/>
              <w:left w:val="nil"/>
              <w:bottom w:val="nil"/>
              <w:right w:val="single" w:sz="4" w:space="0" w:color="auto"/>
            </w:tcBorders>
            <w:shd w:val="clear" w:color="auto" w:fill="auto"/>
            <w:noWrap/>
            <w:vAlign w:val="bottom"/>
            <w:hideMark/>
          </w:tcPr>
          <w:p w14:paraId="30DC1F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2 093 262,73</w:t>
            </w:r>
          </w:p>
        </w:tc>
      </w:tr>
      <w:tr w:rsidR="00E20D34" w:rsidRPr="00A51B83" w14:paraId="353C892B"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23568F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Congo (Rep. del)</w:t>
            </w:r>
          </w:p>
        </w:tc>
        <w:tc>
          <w:tcPr>
            <w:tcW w:w="528" w:type="pct"/>
            <w:tcBorders>
              <w:top w:val="nil"/>
              <w:left w:val="nil"/>
              <w:bottom w:val="nil"/>
              <w:right w:val="single" w:sz="4" w:space="0" w:color="auto"/>
            </w:tcBorders>
            <w:shd w:val="clear" w:color="auto" w:fill="auto"/>
            <w:noWrap/>
            <w:vAlign w:val="bottom"/>
            <w:hideMark/>
          </w:tcPr>
          <w:p w14:paraId="4AC8B0D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rFonts w:cs="Calibri"/>
                <w:sz w:val="20"/>
                <w:lang w:eastAsia="en-GB"/>
              </w:rPr>
              <w:t>Res. 41-2018</w:t>
            </w:r>
          </w:p>
        </w:tc>
        <w:tc>
          <w:tcPr>
            <w:tcW w:w="705" w:type="pct"/>
            <w:tcBorders>
              <w:top w:val="nil"/>
              <w:left w:val="nil"/>
              <w:bottom w:val="nil"/>
              <w:right w:val="single" w:sz="4" w:space="0" w:color="auto"/>
            </w:tcBorders>
            <w:shd w:val="clear" w:color="auto" w:fill="auto"/>
            <w:noWrap/>
            <w:vAlign w:val="bottom"/>
            <w:hideMark/>
          </w:tcPr>
          <w:p w14:paraId="103538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1 730 027,81</w:t>
            </w:r>
          </w:p>
        </w:tc>
        <w:tc>
          <w:tcPr>
            <w:tcW w:w="636" w:type="pct"/>
            <w:tcBorders>
              <w:top w:val="nil"/>
              <w:left w:val="single" w:sz="4" w:space="0" w:color="auto"/>
              <w:bottom w:val="nil"/>
              <w:right w:val="single" w:sz="4" w:space="0" w:color="auto"/>
            </w:tcBorders>
            <w:shd w:val="clear" w:color="auto" w:fill="auto"/>
            <w:noWrap/>
            <w:vAlign w:val="bottom"/>
            <w:hideMark/>
          </w:tcPr>
          <w:p w14:paraId="64C2349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1 645 764,39</w:t>
            </w:r>
          </w:p>
        </w:tc>
        <w:tc>
          <w:tcPr>
            <w:tcW w:w="531" w:type="pct"/>
            <w:tcBorders>
              <w:top w:val="nil"/>
              <w:left w:val="nil"/>
              <w:bottom w:val="nil"/>
              <w:right w:val="single" w:sz="4" w:space="0" w:color="auto"/>
            </w:tcBorders>
            <w:shd w:val="clear" w:color="auto" w:fill="auto"/>
            <w:noWrap/>
            <w:vAlign w:val="bottom"/>
            <w:hideMark/>
          </w:tcPr>
          <w:p w14:paraId="0967746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60E918B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6966E08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–84 263,42</w:t>
            </w:r>
          </w:p>
        </w:tc>
        <w:tc>
          <w:tcPr>
            <w:tcW w:w="635" w:type="pct"/>
            <w:tcBorders>
              <w:top w:val="nil"/>
              <w:left w:val="nil"/>
              <w:bottom w:val="nil"/>
              <w:right w:val="single" w:sz="4" w:space="0" w:color="auto"/>
            </w:tcBorders>
            <w:shd w:val="clear" w:color="auto" w:fill="auto"/>
            <w:noWrap/>
            <w:vAlign w:val="bottom"/>
            <w:hideMark/>
          </w:tcPr>
          <w:p w14:paraId="2AC07B0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1 561 500,97</w:t>
            </w:r>
          </w:p>
        </w:tc>
      </w:tr>
      <w:tr w:rsidR="00E20D34" w:rsidRPr="00A51B83" w14:paraId="0D54A438"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6E67175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Gabón</w:t>
            </w:r>
          </w:p>
        </w:tc>
        <w:tc>
          <w:tcPr>
            <w:tcW w:w="528" w:type="pct"/>
            <w:tcBorders>
              <w:top w:val="nil"/>
              <w:left w:val="nil"/>
              <w:bottom w:val="nil"/>
              <w:right w:val="single" w:sz="4" w:space="0" w:color="auto"/>
            </w:tcBorders>
            <w:shd w:val="clear" w:color="auto" w:fill="auto"/>
            <w:noWrap/>
            <w:vAlign w:val="bottom"/>
            <w:hideMark/>
          </w:tcPr>
          <w:p w14:paraId="03F7C4A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533FA5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343 052,55</w:t>
            </w:r>
          </w:p>
        </w:tc>
        <w:tc>
          <w:tcPr>
            <w:tcW w:w="636" w:type="pct"/>
            <w:tcBorders>
              <w:top w:val="nil"/>
              <w:left w:val="single" w:sz="4" w:space="0" w:color="auto"/>
              <w:bottom w:val="nil"/>
              <w:right w:val="single" w:sz="4" w:space="0" w:color="auto"/>
            </w:tcBorders>
            <w:shd w:val="clear" w:color="auto" w:fill="auto"/>
            <w:noWrap/>
            <w:vAlign w:val="bottom"/>
            <w:hideMark/>
          </w:tcPr>
          <w:p w14:paraId="4BC1504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267 633,89</w:t>
            </w:r>
          </w:p>
        </w:tc>
        <w:tc>
          <w:tcPr>
            <w:tcW w:w="531" w:type="pct"/>
            <w:tcBorders>
              <w:top w:val="nil"/>
              <w:left w:val="nil"/>
              <w:bottom w:val="nil"/>
              <w:right w:val="single" w:sz="4" w:space="0" w:color="auto"/>
            </w:tcBorders>
            <w:shd w:val="clear" w:color="auto" w:fill="auto"/>
            <w:noWrap/>
            <w:vAlign w:val="bottom"/>
            <w:hideMark/>
          </w:tcPr>
          <w:p w14:paraId="523272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29" w:type="pct"/>
            <w:tcBorders>
              <w:top w:val="nil"/>
              <w:left w:val="nil"/>
              <w:bottom w:val="nil"/>
              <w:right w:val="single" w:sz="4" w:space="0" w:color="auto"/>
            </w:tcBorders>
            <w:shd w:val="clear" w:color="auto" w:fill="auto"/>
            <w:noWrap/>
            <w:vAlign w:val="bottom"/>
            <w:hideMark/>
          </w:tcPr>
          <w:p w14:paraId="746986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0F4840B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61E79BE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267 633,89</w:t>
            </w:r>
          </w:p>
        </w:tc>
      </w:tr>
      <w:tr w:rsidR="00E20D34" w:rsidRPr="00A51B83" w14:paraId="02760069"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032CAD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Gambia</w:t>
            </w:r>
          </w:p>
        </w:tc>
        <w:tc>
          <w:tcPr>
            <w:tcW w:w="528" w:type="pct"/>
            <w:tcBorders>
              <w:top w:val="nil"/>
              <w:left w:val="nil"/>
              <w:bottom w:val="nil"/>
              <w:right w:val="single" w:sz="4" w:space="0" w:color="auto"/>
            </w:tcBorders>
            <w:shd w:val="clear" w:color="auto" w:fill="auto"/>
            <w:noWrap/>
            <w:vAlign w:val="bottom"/>
            <w:hideMark/>
          </w:tcPr>
          <w:p w14:paraId="6413259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4D963FE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332 385,98</w:t>
            </w:r>
          </w:p>
        </w:tc>
        <w:tc>
          <w:tcPr>
            <w:tcW w:w="636" w:type="pct"/>
            <w:tcBorders>
              <w:top w:val="nil"/>
              <w:left w:val="single" w:sz="4" w:space="0" w:color="auto"/>
              <w:bottom w:val="nil"/>
              <w:right w:val="single" w:sz="4" w:space="0" w:color="auto"/>
            </w:tcBorders>
            <w:shd w:val="clear" w:color="auto" w:fill="auto"/>
            <w:noWrap/>
            <w:vAlign w:val="bottom"/>
            <w:hideMark/>
          </w:tcPr>
          <w:p w14:paraId="181EE2F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252 885,98</w:t>
            </w:r>
          </w:p>
        </w:tc>
        <w:tc>
          <w:tcPr>
            <w:tcW w:w="531" w:type="pct"/>
            <w:tcBorders>
              <w:top w:val="nil"/>
              <w:left w:val="nil"/>
              <w:bottom w:val="nil"/>
              <w:right w:val="single" w:sz="4" w:space="0" w:color="auto"/>
            </w:tcBorders>
            <w:shd w:val="clear" w:color="auto" w:fill="auto"/>
            <w:noWrap/>
            <w:vAlign w:val="bottom"/>
            <w:hideMark/>
          </w:tcPr>
          <w:p w14:paraId="73F66B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–252 885,98</w:t>
            </w:r>
          </w:p>
        </w:tc>
        <w:tc>
          <w:tcPr>
            <w:tcW w:w="429" w:type="pct"/>
            <w:tcBorders>
              <w:top w:val="nil"/>
              <w:left w:val="nil"/>
              <w:bottom w:val="nil"/>
              <w:right w:val="single" w:sz="4" w:space="0" w:color="auto"/>
            </w:tcBorders>
            <w:shd w:val="clear" w:color="auto" w:fill="auto"/>
            <w:noWrap/>
            <w:vAlign w:val="bottom"/>
            <w:hideMark/>
          </w:tcPr>
          <w:p w14:paraId="4F7506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5784221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031CC9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7B2258FA"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03FA6E3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Guinea-Bissau</w:t>
            </w:r>
          </w:p>
        </w:tc>
        <w:tc>
          <w:tcPr>
            <w:tcW w:w="528" w:type="pct"/>
            <w:tcBorders>
              <w:top w:val="nil"/>
              <w:left w:val="nil"/>
              <w:bottom w:val="nil"/>
              <w:right w:val="single" w:sz="4" w:space="0" w:color="auto"/>
            </w:tcBorders>
            <w:shd w:val="clear" w:color="auto" w:fill="auto"/>
            <w:noWrap/>
            <w:vAlign w:val="bottom"/>
            <w:hideMark/>
          </w:tcPr>
          <w:p w14:paraId="396271E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10B8021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4 430 568,52</w:t>
            </w:r>
          </w:p>
        </w:tc>
        <w:tc>
          <w:tcPr>
            <w:tcW w:w="636" w:type="pct"/>
            <w:tcBorders>
              <w:top w:val="nil"/>
              <w:left w:val="single" w:sz="4" w:space="0" w:color="auto"/>
              <w:bottom w:val="nil"/>
              <w:right w:val="single" w:sz="4" w:space="0" w:color="auto"/>
            </w:tcBorders>
            <w:shd w:val="clear" w:color="auto" w:fill="auto"/>
            <w:noWrap/>
            <w:vAlign w:val="bottom"/>
            <w:hideMark/>
          </w:tcPr>
          <w:p w14:paraId="7E3543A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4 351 343,35</w:t>
            </w:r>
          </w:p>
        </w:tc>
        <w:tc>
          <w:tcPr>
            <w:tcW w:w="531" w:type="pct"/>
            <w:tcBorders>
              <w:top w:val="nil"/>
              <w:left w:val="nil"/>
              <w:bottom w:val="nil"/>
              <w:right w:val="single" w:sz="4" w:space="0" w:color="auto"/>
            </w:tcBorders>
            <w:shd w:val="clear" w:color="auto" w:fill="auto"/>
            <w:noWrap/>
            <w:vAlign w:val="bottom"/>
            <w:hideMark/>
          </w:tcPr>
          <w:p w14:paraId="5C7093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–4 351 343,35</w:t>
            </w:r>
          </w:p>
        </w:tc>
        <w:tc>
          <w:tcPr>
            <w:tcW w:w="429" w:type="pct"/>
            <w:tcBorders>
              <w:top w:val="nil"/>
              <w:left w:val="nil"/>
              <w:bottom w:val="nil"/>
              <w:right w:val="single" w:sz="4" w:space="0" w:color="auto"/>
            </w:tcBorders>
            <w:shd w:val="clear" w:color="auto" w:fill="auto"/>
            <w:noWrap/>
            <w:vAlign w:val="bottom"/>
            <w:hideMark/>
          </w:tcPr>
          <w:p w14:paraId="65E282A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3DBA10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261B29E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31B6083C"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6FBC708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Liberia</w:t>
            </w:r>
          </w:p>
        </w:tc>
        <w:tc>
          <w:tcPr>
            <w:tcW w:w="528" w:type="pct"/>
            <w:tcBorders>
              <w:top w:val="nil"/>
              <w:left w:val="nil"/>
              <w:bottom w:val="nil"/>
              <w:right w:val="single" w:sz="4" w:space="0" w:color="auto"/>
            </w:tcBorders>
            <w:shd w:val="clear" w:color="auto" w:fill="auto"/>
            <w:noWrap/>
            <w:vAlign w:val="bottom"/>
            <w:hideMark/>
          </w:tcPr>
          <w:p w14:paraId="2B3588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3FBC4C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4 885 078,20</w:t>
            </w:r>
          </w:p>
        </w:tc>
        <w:tc>
          <w:tcPr>
            <w:tcW w:w="636" w:type="pct"/>
            <w:tcBorders>
              <w:top w:val="nil"/>
              <w:left w:val="single" w:sz="4" w:space="0" w:color="auto"/>
              <w:bottom w:val="nil"/>
              <w:right w:val="single" w:sz="4" w:space="0" w:color="auto"/>
            </w:tcBorders>
            <w:shd w:val="clear" w:color="auto" w:fill="auto"/>
            <w:noWrap/>
            <w:vAlign w:val="bottom"/>
            <w:hideMark/>
          </w:tcPr>
          <w:p w14:paraId="35C9A4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4 769 016,24</w:t>
            </w:r>
          </w:p>
        </w:tc>
        <w:tc>
          <w:tcPr>
            <w:tcW w:w="531" w:type="pct"/>
            <w:tcBorders>
              <w:top w:val="nil"/>
              <w:left w:val="nil"/>
              <w:bottom w:val="nil"/>
              <w:right w:val="single" w:sz="4" w:space="0" w:color="auto"/>
            </w:tcBorders>
            <w:shd w:val="clear" w:color="auto" w:fill="auto"/>
            <w:noWrap/>
            <w:vAlign w:val="bottom"/>
            <w:hideMark/>
          </w:tcPr>
          <w:p w14:paraId="13B9EA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–4 769 016,24</w:t>
            </w:r>
          </w:p>
        </w:tc>
        <w:tc>
          <w:tcPr>
            <w:tcW w:w="429" w:type="pct"/>
            <w:tcBorders>
              <w:top w:val="nil"/>
              <w:left w:val="nil"/>
              <w:bottom w:val="nil"/>
              <w:right w:val="single" w:sz="4" w:space="0" w:color="auto"/>
            </w:tcBorders>
            <w:shd w:val="clear" w:color="auto" w:fill="auto"/>
            <w:noWrap/>
            <w:vAlign w:val="bottom"/>
            <w:hideMark/>
          </w:tcPr>
          <w:p w14:paraId="5E55874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1232DD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445CA8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52898A39"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2F66A6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Sierra Leona</w:t>
            </w:r>
          </w:p>
        </w:tc>
        <w:tc>
          <w:tcPr>
            <w:tcW w:w="528" w:type="pct"/>
            <w:tcBorders>
              <w:top w:val="nil"/>
              <w:left w:val="nil"/>
              <w:bottom w:val="nil"/>
              <w:right w:val="single" w:sz="4" w:space="0" w:color="auto"/>
            </w:tcBorders>
            <w:shd w:val="clear" w:color="auto" w:fill="auto"/>
            <w:noWrap/>
            <w:vAlign w:val="bottom"/>
            <w:hideMark/>
          </w:tcPr>
          <w:p w14:paraId="101B2CB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41-2018</w:t>
            </w:r>
          </w:p>
        </w:tc>
        <w:tc>
          <w:tcPr>
            <w:tcW w:w="705" w:type="pct"/>
            <w:tcBorders>
              <w:top w:val="nil"/>
              <w:left w:val="nil"/>
              <w:bottom w:val="nil"/>
              <w:right w:val="single" w:sz="4" w:space="0" w:color="auto"/>
            </w:tcBorders>
            <w:shd w:val="clear" w:color="auto" w:fill="auto"/>
            <w:noWrap/>
            <w:vAlign w:val="bottom"/>
            <w:hideMark/>
          </w:tcPr>
          <w:p w14:paraId="7D8E71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2 827 393,64</w:t>
            </w:r>
          </w:p>
        </w:tc>
        <w:tc>
          <w:tcPr>
            <w:tcW w:w="636" w:type="pct"/>
            <w:tcBorders>
              <w:top w:val="nil"/>
              <w:left w:val="single" w:sz="4" w:space="0" w:color="auto"/>
              <w:bottom w:val="nil"/>
              <w:right w:val="single" w:sz="4" w:space="0" w:color="auto"/>
            </w:tcBorders>
            <w:shd w:val="clear" w:color="auto" w:fill="auto"/>
            <w:noWrap/>
            <w:vAlign w:val="bottom"/>
            <w:hideMark/>
          </w:tcPr>
          <w:p w14:paraId="5C939EA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2 690 902,73</w:t>
            </w:r>
          </w:p>
        </w:tc>
        <w:tc>
          <w:tcPr>
            <w:tcW w:w="531" w:type="pct"/>
            <w:tcBorders>
              <w:top w:val="nil"/>
              <w:left w:val="nil"/>
              <w:bottom w:val="nil"/>
              <w:right w:val="single" w:sz="4" w:space="0" w:color="auto"/>
            </w:tcBorders>
            <w:shd w:val="clear" w:color="auto" w:fill="auto"/>
            <w:noWrap/>
            <w:vAlign w:val="bottom"/>
            <w:hideMark/>
          </w:tcPr>
          <w:p w14:paraId="263AE0B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–2 690 902,73</w:t>
            </w:r>
          </w:p>
        </w:tc>
        <w:tc>
          <w:tcPr>
            <w:tcW w:w="429" w:type="pct"/>
            <w:tcBorders>
              <w:top w:val="nil"/>
              <w:left w:val="nil"/>
              <w:bottom w:val="nil"/>
              <w:right w:val="single" w:sz="4" w:space="0" w:color="auto"/>
            </w:tcBorders>
            <w:shd w:val="clear" w:color="auto" w:fill="auto"/>
            <w:noWrap/>
            <w:vAlign w:val="bottom"/>
            <w:hideMark/>
          </w:tcPr>
          <w:p w14:paraId="3BCB70B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523" w:type="pct"/>
            <w:tcBorders>
              <w:top w:val="nil"/>
              <w:left w:val="nil"/>
              <w:bottom w:val="nil"/>
              <w:right w:val="single" w:sz="4" w:space="0" w:color="auto"/>
            </w:tcBorders>
            <w:shd w:val="clear" w:color="auto" w:fill="auto"/>
            <w:noWrap/>
            <w:vAlign w:val="bottom"/>
            <w:hideMark/>
          </w:tcPr>
          <w:p w14:paraId="06B125E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35" w:type="pct"/>
            <w:tcBorders>
              <w:top w:val="nil"/>
              <w:left w:val="nil"/>
              <w:bottom w:val="nil"/>
              <w:right w:val="single" w:sz="4" w:space="0" w:color="auto"/>
            </w:tcBorders>
            <w:shd w:val="clear" w:color="auto" w:fill="auto"/>
            <w:noWrap/>
            <w:vAlign w:val="bottom"/>
            <w:hideMark/>
          </w:tcPr>
          <w:p w14:paraId="5508ED6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6EF593BB"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018890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8" w:type="pct"/>
            <w:tcBorders>
              <w:top w:val="nil"/>
              <w:left w:val="nil"/>
              <w:bottom w:val="nil"/>
              <w:right w:val="single" w:sz="4" w:space="0" w:color="auto"/>
            </w:tcBorders>
            <w:shd w:val="clear" w:color="auto" w:fill="auto"/>
            <w:noWrap/>
            <w:vAlign w:val="bottom"/>
            <w:hideMark/>
          </w:tcPr>
          <w:p w14:paraId="6F2848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nil"/>
              <w:left w:val="nil"/>
              <w:bottom w:val="nil"/>
              <w:right w:val="single" w:sz="4" w:space="0" w:color="auto"/>
            </w:tcBorders>
            <w:shd w:val="clear" w:color="auto" w:fill="auto"/>
            <w:noWrap/>
            <w:vAlign w:val="bottom"/>
            <w:hideMark/>
          </w:tcPr>
          <w:p w14:paraId="777E37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6" w:type="pct"/>
            <w:tcBorders>
              <w:top w:val="nil"/>
              <w:left w:val="single" w:sz="4" w:space="0" w:color="auto"/>
              <w:bottom w:val="nil"/>
              <w:right w:val="single" w:sz="4" w:space="0" w:color="auto"/>
            </w:tcBorders>
            <w:shd w:val="clear" w:color="auto" w:fill="auto"/>
            <w:noWrap/>
            <w:vAlign w:val="bottom"/>
            <w:hideMark/>
          </w:tcPr>
          <w:p w14:paraId="403033A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nil"/>
              <w:right w:val="single" w:sz="4" w:space="0" w:color="auto"/>
            </w:tcBorders>
            <w:shd w:val="clear" w:color="auto" w:fill="auto"/>
            <w:noWrap/>
            <w:vAlign w:val="bottom"/>
            <w:hideMark/>
          </w:tcPr>
          <w:p w14:paraId="143A68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nil"/>
              <w:right w:val="single" w:sz="4" w:space="0" w:color="auto"/>
            </w:tcBorders>
            <w:shd w:val="clear" w:color="auto" w:fill="auto"/>
            <w:noWrap/>
            <w:vAlign w:val="bottom"/>
            <w:hideMark/>
          </w:tcPr>
          <w:p w14:paraId="1FCFB5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nil"/>
              <w:right w:val="single" w:sz="4" w:space="0" w:color="auto"/>
            </w:tcBorders>
            <w:shd w:val="clear" w:color="auto" w:fill="auto"/>
            <w:noWrap/>
            <w:vAlign w:val="bottom"/>
            <w:hideMark/>
          </w:tcPr>
          <w:p w14:paraId="7E7F6A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nil"/>
              <w:right w:val="single" w:sz="4" w:space="0" w:color="auto"/>
            </w:tcBorders>
            <w:shd w:val="clear" w:color="auto" w:fill="auto"/>
            <w:noWrap/>
            <w:vAlign w:val="bottom"/>
            <w:hideMark/>
          </w:tcPr>
          <w:p w14:paraId="7919D46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21262796"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5E316EE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rPr>
              <w:t>Miembros de Sector/Empresas</w:t>
            </w:r>
          </w:p>
        </w:tc>
        <w:tc>
          <w:tcPr>
            <w:tcW w:w="528" w:type="pct"/>
            <w:tcBorders>
              <w:top w:val="nil"/>
              <w:left w:val="nil"/>
              <w:bottom w:val="nil"/>
              <w:right w:val="single" w:sz="4" w:space="0" w:color="auto"/>
            </w:tcBorders>
            <w:shd w:val="clear" w:color="auto" w:fill="auto"/>
            <w:noWrap/>
            <w:vAlign w:val="bottom"/>
            <w:hideMark/>
          </w:tcPr>
          <w:p w14:paraId="2979A6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nil"/>
              <w:left w:val="nil"/>
              <w:bottom w:val="nil"/>
              <w:right w:val="single" w:sz="4" w:space="0" w:color="auto"/>
            </w:tcBorders>
            <w:shd w:val="clear" w:color="auto" w:fill="auto"/>
            <w:noWrap/>
            <w:vAlign w:val="bottom"/>
            <w:hideMark/>
          </w:tcPr>
          <w:p w14:paraId="3AEFE1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6" w:type="pct"/>
            <w:tcBorders>
              <w:top w:val="nil"/>
              <w:left w:val="single" w:sz="4" w:space="0" w:color="auto"/>
              <w:bottom w:val="nil"/>
              <w:right w:val="single" w:sz="4" w:space="0" w:color="auto"/>
            </w:tcBorders>
            <w:shd w:val="clear" w:color="auto" w:fill="auto"/>
            <w:noWrap/>
            <w:vAlign w:val="bottom"/>
            <w:hideMark/>
          </w:tcPr>
          <w:p w14:paraId="1FAEA40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nil"/>
              <w:right w:val="single" w:sz="4" w:space="0" w:color="auto"/>
            </w:tcBorders>
            <w:shd w:val="clear" w:color="auto" w:fill="auto"/>
            <w:noWrap/>
            <w:vAlign w:val="bottom"/>
            <w:hideMark/>
          </w:tcPr>
          <w:p w14:paraId="09D7FE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nil"/>
              <w:right w:val="single" w:sz="4" w:space="0" w:color="auto"/>
            </w:tcBorders>
            <w:shd w:val="clear" w:color="auto" w:fill="auto"/>
            <w:noWrap/>
            <w:vAlign w:val="bottom"/>
            <w:hideMark/>
          </w:tcPr>
          <w:p w14:paraId="3E44CF8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nil"/>
              <w:right w:val="single" w:sz="4" w:space="0" w:color="auto"/>
            </w:tcBorders>
            <w:shd w:val="clear" w:color="auto" w:fill="auto"/>
            <w:noWrap/>
            <w:vAlign w:val="bottom"/>
            <w:hideMark/>
          </w:tcPr>
          <w:p w14:paraId="70DA67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nil"/>
              <w:right w:val="single" w:sz="4" w:space="0" w:color="auto"/>
            </w:tcBorders>
            <w:shd w:val="clear" w:color="auto" w:fill="auto"/>
            <w:noWrap/>
            <w:vAlign w:val="bottom"/>
            <w:hideMark/>
          </w:tcPr>
          <w:p w14:paraId="05B8E4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1EE8A7A5" w14:textId="77777777" w:rsidTr="00E20D34">
        <w:trPr>
          <w:trHeight w:val="255"/>
        </w:trPr>
        <w:tc>
          <w:tcPr>
            <w:tcW w:w="1013" w:type="pct"/>
            <w:tcBorders>
              <w:top w:val="nil"/>
              <w:left w:val="single" w:sz="4" w:space="0" w:color="auto"/>
              <w:bottom w:val="nil"/>
              <w:right w:val="single" w:sz="4" w:space="0" w:color="auto"/>
            </w:tcBorders>
            <w:shd w:val="clear" w:color="auto" w:fill="auto"/>
            <w:noWrap/>
            <w:vAlign w:val="bottom"/>
            <w:hideMark/>
          </w:tcPr>
          <w:p w14:paraId="4FC957D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 </w:t>
            </w:r>
          </w:p>
        </w:tc>
        <w:tc>
          <w:tcPr>
            <w:tcW w:w="528" w:type="pct"/>
            <w:tcBorders>
              <w:top w:val="nil"/>
              <w:left w:val="nil"/>
              <w:bottom w:val="nil"/>
              <w:right w:val="single" w:sz="4" w:space="0" w:color="auto"/>
            </w:tcBorders>
            <w:shd w:val="clear" w:color="auto" w:fill="auto"/>
            <w:noWrap/>
            <w:vAlign w:val="bottom"/>
            <w:hideMark/>
          </w:tcPr>
          <w:p w14:paraId="7A3BD5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nil"/>
              <w:left w:val="nil"/>
              <w:bottom w:val="nil"/>
              <w:right w:val="single" w:sz="4" w:space="0" w:color="auto"/>
            </w:tcBorders>
            <w:shd w:val="clear" w:color="auto" w:fill="auto"/>
            <w:noWrap/>
            <w:vAlign w:val="bottom"/>
            <w:hideMark/>
          </w:tcPr>
          <w:p w14:paraId="64824B3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6" w:type="pct"/>
            <w:tcBorders>
              <w:top w:val="nil"/>
              <w:left w:val="single" w:sz="4" w:space="0" w:color="auto"/>
              <w:bottom w:val="nil"/>
              <w:right w:val="single" w:sz="4" w:space="0" w:color="auto"/>
            </w:tcBorders>
            <w:shd w:val="clear" w:color="auto" w:fill="auto"/>
            <w:noWrap/>
            <w:vAlign w:val="bottom"/>
            <w:hideMark/>
          </w:tcPr>
          <w:p w14:paraId="758D05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31" w:type="pct"/>
            <w:tcBorders>
              <w:top w:val="nil"/>
              <w:left w:val="nil"/>
              <w:bottom w:val="nil"/>
              <w:right w:val="single" w:sz="4" w:space="0" w:color="auto"/>
            </w:tcBorders>
            <w:shd w:val="clear" w:color="auto" w:fill="auto"/>
            <w:noWrap/>
            <w:vAlign w:val="bottom"/>
            <w:hideMark/>
          </w:tcPr>
          <w:p w14:paraId="3E1ADA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29" w:type="pct"/>
            <w:tcBorders>
              <w:top w:val="nil"/>
              <w:left w:val="nil"/>
              <w:bottom w:val="nil"/>
              <w:right w:val="single" w:sz="4" w:space="0" w:color="auto"/>
            </w:tcBorders>
            <w:shd w:val="clear" w:color="auto" w:fill="auto"/>
            <w:noWrap/>
            <w:vAlign w:val="bottom"/>
            <w:hideMark/>
          </w:tcPr>
          <w:p w14:paraId="27385AE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523" w:type="pct"/>
            <w:tcBorders>
              <w:top w:val="nil"/>
              <w:left w:val="nil"/>
              <w:bottom w:val="nil"/>
              <w:right w:val="single" w:sz="4" w:space="0" w:color="auto"/>
            </w:tcBorders>
            <w:shd w:val="clear" w:color="auto" w:fill="auto"/>
            <w:noWrap/>
            <w:vAlign w:val="bottom"/>
            <w:hideMark/>
          </w:tcPr>
          <w:p w14:paraId="380556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35" w:type="pct"/>
            <w:tcBorders>
              <w:top w:val="nil"/>
              <w:left w:val="nil"/>
              <w:bottom w:val="nil"/>
              <w:right w:val="single" w:sz="4" w:space="0" w:color="auto"/>
            </w:tcBorders>
            <w:shd w:val="clear" w:color="auto" w:fill="auto"/>
            <w:noWrap/>
            <w:vAlign w:val="bottom"/>
            <w:hideMark/>
          </w:tcPr>
          <w:p w14:paraId="3FCC626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7CF9F5F3" w14:textId="77777777" w:rsidTr="00E20D34">
        <w:trPr>
          <w:trHeight w:val="255"/>
        </w:trPr>
        <w:tc>
          <w:tcPr>
            <w:tcW w:w="1013" w:type="pct"/>
            <w:tcBorders>
              <w:top w:val="nil"/>
              <w:left w:val="single" w:sz="4" w:space="0" w:color="auto"/>
              <w:bottom w:val="nil"/>
              <w:right w:val="single" w:sz="4" w:space="0" w:color="auto"/>
            </w:tcBorders>
            <w:shd w:val="clear" w:color="auto" w:fill="auto"/>
            <w:vAlign w:val="bottom"/>
            <w:hideMark/>
          </w:tcPr>
          <w:p w14:paraId="5E7439A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roofErr w:type="spellStart"/>
            <w:r w:rsidRPr="00A51B83">
              <w:rPr>
                <w:sz w:val="20"/>
              </w:rPr>
              <w:t>Systel</w:t>
            </w:r>
            <w:proofErr w:type="spellEnd"/>
            <w:r w:rsidRPr="00A51B83">
              <w:rPr>
                <w:sz w:val="20"/>
              </w:rPr>
              <w:t>, Egipto</w:t>
            </w:r>
          </w:p>
        </w:tc>
        <w:tc>
          <w:tcPr>
            <w:tcW w:w="528" w:type="pct"/>
            <w:tcBorders>
              <w:top w:val="nil"/>
              <w:left w:val="nil"/>
              <w:bottom w:val="nil"/>
              <w:right w:val="single" w:sz="4" w:space="0" w:color="auto"/>
            </w:tcBorders>
            <w:shd w:val="clear" w:color="auto" w:fill="auto"/>
            <w:noWrap/>
            <w:vAlign w:val="bottom"/>
            <w:hideMark/>
          </w:tcPr>
          <w:p w14:paraId="2BD5D92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41-2016</w:t>
            </w:r>
          </w:p>
        </w:tc>
        <w:tc>
          <w:tcPr>
            <w:tcW w:w="705" w:type="pct"/>
            <w:tcBorders>
              <w:top w:val="nil"/>
              <w:left w:val="nil"/>
              <w:bottom w:val="nil"/>
              <w:right w:val="single" w:sz="4" w:space="0" w:color="auto"/>
            </w:tcBorders>
            <w:shd w:val="clear" w:color="auto" w:fill="auto"/>
            <w:noWrap/>
            <w:vAlign w:val="bottom"/>
            <w:hideMark/>
          </w:tcPr>
          <w:p w14:paraId="45F75F5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47 918,25</w:t>
            </w:r>
          </w:p>
        </w:tc>
        <w:tc>
          <w:tcPr>
            <w:tcW w:w="636" w:type="pct"/>
            <w:tcBorders>
              <w:top w:val="nil"/>
              <w:left w:val="single" w:sz="4" w:space="0" w:color="auto"/>
              <w:bottom w:val="nil"/>
              <w:right w:val="single" w:sz="4" w:space="0" w:color="auto"/>
            </w:tcBorders>
            <w:shd w:val="clear" w:color="auto" w:fill="auto"/>
            <w:noWrap/>
            <w:vAlign w:val="bottom"/>
            <w:hideMark/>
          </w:tcPr>
          <w:p w14:paraId="3E1167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36 204,20</w:t>
            </w:r>
          </w:p>
        </w:tc>
        <w:tc>
          <w:tcPr>
            <w:tcW w:w="531" w:type="pct"/>
            <w:tcBorders>
              <w:top w:val="nil"/>
              <w:left w:val="nil"/>
              <w:bottom w:val="nil"/>
              <w:right w:val="single" w:sz="4" w:space="0" w:color="auto"/>
            </w:tcBorders>
            <w:shd w:val="clear" w:color="auto" w:fill="auto"/>
            <w:noWrap/>
            <w:vAlign w:val="bottom"/>
            <w:hideMark/>
          </w:tcPr>
          <w:p w14:paraId="3CC4D2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29" w:type="pct"/>
            <w:tcBorders>
              <w:top w:val="nil"/>
              <w:left w:val="nil"/>
              <w:bottom w:val="nil"/>
              <w:right w:val="single" w:sz="4" w:space="0" w:color="auto"/>
            </w:tcBorders>
            <w:shd w:val="clear" w:color="auto" w:fill="auto"/>
            <w:noWrap/>
            <w:vAlign w:val="bottom"/>
            <w:hideMark/>
          </w:tcPr>
          <w:p w14:paraId="65DB2E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–36 204,20</w:t>
            </w:r>
          </w:p>
        </w:tc>
        <w:tc>
          <w:tcPr>
            <w:tcW w:w="523" w:type="pct"/>
            <w:tcBorders>
              <w:top w:val="nil"/>
              <w:left w:val="nil"/>
              <w:bottom w:val="nil"/>
              <w:right w:val="single" w:sz="4" w:space="0" w:color="auto"/>
            </w:tcBorders>
            <w:shd w:val="clear" w:color="auto" w:fill="auto"/>
            <w:noWrap/>
            <w:vAlign w:val="bottom"/>
            <w:hideMark/>
          </w:tcPr>
          <w:p w14:paraId="24949F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p>
        </w:tc>
        <w:tc>
          <w:tcPr>
            <w:tcW w:w="635" w:type="pct"/>
            <w:tcBorders>
              <w:top w:val="nil"/>
              <w:left w:val="nil"/>
              <w:bottom w:val="nil"/>
              <w:right w:val="single" w:sz="4" w:space="0" w:color="auto"/>
            </w:tcBorders>
            <w:shd w:val="clear" w:color="auto" w:fill="auto"/>
            <w:noWrap/>
            <w:vAlign w:val="bottom"/>
            <w:hideMark/>
          </w:tcPr>
          <w:p w14:paraId="74AF1D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r>
      <w:tr w:rsidR="00E20D34" w:rsidRPr="00A51B83" w14:paraId="68350015" w14:textId="77777777" w:rsidTr="00E20D34">
        <w:trPr>
          <w:trHeight w:val="375"/>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14:paraId="1C5D6C1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51B83">
              <w:rPr>
                <w:b/>
                <w:bCs/>
                <w:sz w:val="20"/>
              </w:rPr>
              <w:t xml:space="preserve">Total al 31 de diciembre de </w:t>
            </w:r>
            <w:r w:rsidRPr="00A51B83">
              <w:rPr>
                <w:b/>
                <w:bCs/>
                <w:sz w:val="20"/>
                <w:lang w:eastAsia="zh-CN"/>
              </w:rPr>
              <w:t>2019</w:t>
            </w:r>
          </w:p>
        </w:tc>
        <w:tc>
          <w:tcPr>
            <w:tcW w:w="528" w:type="pct"/>
            <w:tcBorders>
              <w:top w:val="single" w:sz="4" w:space="0" w:color="auto"/>
              <w:left w:val="nil"/>
              <w:bottom w:val="single" w:sz="4" w:space="0" w:color="auto"/>
              <w:right w:val="single" w:sz="4" w:space="0" w:color="auto"/>
            </w:tcBorders>
            <w:shd w:val="clear" w:color="auto" w:fill="auto"/>
            <w:noWrap/>
            <w:vAlign w:val="bottom"/>
            <w:hideMark/>
          </w:tcPr>
          <w:p w14:paraId="47081E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1D82EE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lang w:eastAsia="zh-CN"/>
              </w:rPr>
            </w:pPr>
            <w:r w:rsidRPr="00A51B83">
              <w:rPr>
                <w:rFonts w:cs="Calibri"/>
                <w:b/>
                <w:bCs/>
                <w:sz w:val="20"/>
                <w:lang w:eastAsia="en-GB"/>
              </w:rPr>
              <w:t>19 439 683,32</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14:paraId="430258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17 229 132,86</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14:paraId="4C0A96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sz w:val="22"/>
                <w:szCs w:val="22"/>
                <w:u w:val="single"/>
                <w:lang w:eastAsia="zh-CN"/>
              </w:rPr>
              <w:t>–</w:t>
            </w:r>
            <w:r w:rsidRPr="00A51B83">
              <w:rPr>
                <w:rFonts w:cs="Calibri"/>
                <w:b/>
                <w:bCs/>
                <w:sz w:val="20"/>
                <w:u w:val="single"/>
                <w:lang w:eastAsia="en-GB"/>
              </w:rPr>
              <w:t>12 274 242,96</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4D33B87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sz w:val="20"/>
                <w:lang w:eastAsia="en-GB"/>
              </w:rPr>
              <w:t>–</w:t>
            </w:r>
            <w:r w:rsidRPr="00A51B83">
              <w:rPr>
                <w:rFonts w:cs="Calibri"/>
                <w:b/>
                <w:bCs/>
                <w:sz w:val="20"/>
                <w:u w:val="single"/>
                <w:lang w:eastAsia="en-GB"/>
              </w:rPr>
              <w:t>136 937,64</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14:paraId="5439BB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sz w:val="20"/>
                <w:lang w:eastAsia="en-GB"/>
              </w:rPr>
              <w:t>–</w:t>
            </w:r>
            <w:r w:rsidRPr="00A51B83">
              <w:rPr>
                <w:rFonts w:cs="Calibri"/>
                <w:b/>
                <w:bCs/>
                <w:sz w:val="20"/>
                <w:u w:val="single"/>
                <w:lang w:eastAsia="en-GB"/>
              </w:rPr>
              <w:t>267 751,62</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45D71B0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4 550 200,64</w:t>
            </w:r>
          </w:p>
        </w:tc>
      </w:tr>
    </w:tbl>
    <w:p w14:paraId="54512156" w14:textId="77777777" w:rsidR="00E20D34" w:rsidRPr="00A51B83" w:rsidRDefault="00E20D34" w:rsidP="00674A4B">
      <w:r w:rsidRPr="00A51B83">
        <w:br w:type="page"/>
      </w:r>
    </w:p>
    <w:p w14:paraId="4778B5CF" w14:textId="77777777" w:rsidR="00E20D34" w:rsidRPr="00A51B83" w:rsidRDefault="00E20D34" w:rsidP="00E20D34">
      <w:pPr>
        <w:spacing w:before="240" w:after="240"/>
        <w:jc w:val="center"/>
        <w:rPr>
          <w:b/>
          <w:sz w:val="28"/>
        </w:rPr>
      </w:pPr>
      <w:bookmarkStart w:id="1093" w:name="_Toc10637832"/>
      <w:r w:rsidRPr="00A51B83">
        <w:rPr>
          <w:b/>
          <w:sz w:val="28"/>
        </w:rPr>
        <w:t>Importes adeudados correspondientes a cuentas especiales de atrasos canceladas</w:t>
      </w:r>
      <w:r w:rsidRPr="00A51B83">
        <w:rPr>
          <w:b/>
          <w:sz w:val="28"/>
        </w:rPr>
        <w:br/>
        <w:t>(acuerdos de amortización cancelados por impago)</w:t>
      </w:r>
      <w:bookmarkEnd w:id="1093"/>
    </w:p>
    <w:tbl>
      <w:tblPr>
        <w:tblW w:w="5000" w:type="pct"/>
        <w:jc w:val="center"/>
        <w:tblLook w:val="04A0" w:firstRow="1" w:lastRow="0" w:firstColumn="1" w:lastColumn="0" w:noHBand="0" w:noVBand="1"/>
      </w:tblPr>
      <w:tblGrid>
        <w:gridCol w:w="3051"/>
        <w:gridCol w:w="1786"/>
        <w:gridCol w:w="2028"/>
        <w:gridCol w:w="1812"/>
        <w:gridCol w:w="1861"/>
        <w:gridCol w:w="1335"/>
        <w:gridCol w:w="704"/>
        <w:gridCol w:w="1813"/>
      </w:tblGrid>
      <w:tr w:rsidR="00E20D34" w:rsidRPr="00A51B83" w14:paraId="024421D6" w14:textId="77777777" w:rsidTr="007D785F">
        <w:trPr>
          <w:trHeight w:val="255"/>
          <w:jc w:val="center"/>
        </w:trPr>
        <w:tc>
          <w:tcPr>
            <w:tcW w:w="999" w:type="pct"/>
            <w:tcBorders>
              <w:top w:val="single" w:sz="4" w:space="0" w:color="auto"/>
              <w:left w:val="single" w:sz="4" w:space="0" w:color="auto"/>
              <w:bottom w:val="nil"/>
              <w:right w:val="nil"/>
            </w:tcBorders>
            <w:shd w:val="clear" w:color="auto" w:fill="auto"/>
            <w:noWrap/>
            <w:vAlign w:val="bottom"/>
            <w:hideMark/>
          </w:tcPr>
          <w:p w14:paraId="7CE3B0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Estados Miembros – Miembros de</w:t>
            </w:r>
          </w:p>
        </w:tc>
        <w:tc>
          <w:tcPr>
            <w:tcW w:w="649" w:type="pct"/>
            <w:tcBorders>
              <w:top w:val="single" w:sz="4" w:space="0" w:color="auto"/>
              <w:left w:val="single" w:sz="4" w:space="0" w:color="auto"/>
              <w:bottom w:val="nil"/>
              <w:right w:val="single" w:sz="4" w:space="0" w:color="auto"/>
            </w:tcBorders>
            <w:shd w:val="clear" w:color="auto" w:fill="auto"/>
            <w:noWrap/>
            <w:vAlign w:val="bottom"/>
            <w:hideMark/>
          </w:tcPr>
          <w:p w14:paraId="45FD949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Resoluciones</w:t>
            </w:r>
          </w:p>
        </w:tc>
        <w:tc>
          <w:tcPr>
            <w:tcW w:w="658" w:type="pct"/>
            <w:tcBorders>
              <w:top w:val="single" w:sz="4" w:space="0" w:color="auto"/>
              <w:left w:val="nil"/>
              <w:bottom w:val="nil"/>
              <w:right w:val="single" w:sz="4" w:space="0" w:color="auto"/>
            </w:tcBorders>
            <w:shd w:val="clear" w:color="auto" w:fill="auto"/>
            <w:noWrap/>
            <w:vAlign w:val="bottom"/>
            <w:hideMark/>
          </w:tcPr>
          <w:p w14:paraId="2C3A6A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Transferencias a</w:t>
            </w:r>
          </w:p>
        </w:tc>
        <w:tc>
          <w:tcPr>
            <w:tcW w:w="658" w:type="pct"/>
            <w:tcBorders>
              <w:top w:val="single" w:sz="4" w:space="0" w:color="auto"/>
              <w:left w:val="single" w:sz="4" w:space="0" w:color="auto"/>
              <w:bottom w:val="nil"/>
              <w:right w:val="single" w:sz="4" w:space="0" w:color="auto"/>
            </w:tcBorders>
            <w:shd w:val="clear" w:color="auto" w:fill="auto"/>
            <w:noWrap/>
            <w:vAlign w:val="bottom"/>
            <w:hideMark/>
          </w:tcPr>
          <w:p w14:paraId="5812B8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Saldo al</w:t>
            </w:r>
          </w:p>
        </w:tc>
        <w:tc>
          <w:tcPr>
            <w:tcW w:w="675" w:type="pct"/>
            <w:tcBorders>
              <w:top w:val="single" w:sz="4" w:space="0" w:color="auto"/>
              <w:left w:val="nil"/>
              <w:bottom w:val="nil"/>
              <w:right w:val="single" w:sz="4" w:space="0" w:color="auto"/>
            </w:tcBorders>
            <w:shd w:val="clear" w:color="auto" w:fill="auto"/>
            <w:vAlign w:val="bottom"/>
            <w:hideMark/>
          </w:tcPr>
          <w:p w14:paraId="6148C0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Movimientos</w:t>
            </w:r>
          </w:p>
        </w:tc>
        <w:tc>
          <w:tcPr>
            <w:tcW w:w="492" w:type="pct"/>
            <w:tcBorders>
              <w:top w:val="single" w:sz="4" w:space="0" w:color="auto"/>
              <w:left w:val="nil"/>
              <w:bottom w:val="nil"/>
              <w:right w:val="single" w:sz="4" w:space="0" w:color="auto"/>
            </w:tcBorders>
            <w:shd w:val="clear" w:color="auto" w:fill="auto"/>
            <w:noWrap/>
            <w:vAlign w:val="bottom"/>
            <w:hideMark/>
          </w:tcPr>
          <w:p w14:paraId="3F187B7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Intereses</w:t>
            </w:r>
          </w:p>
        </w:tc>
        <w:tc>
          <w:tcPr>
            <w:tcW w:w="209" w:type="pct"/>
            <w:tcBorders>
              <w:top w:val="single" w:sz="4" w:space="0" w:color="auto"/>
              <w:left w:val="nil"/>
              <w:bottom w:val="nil"/>
              <w:right w:val="single" w:sz="4" w:space="0" w:color="auto"/>
            </w:tcBorders>
            <w:shd w:val="clear" w:color="auto" w:fill="auto"/>
            <w:noWrap/>
            <w:vAlign w:val="bottom"/>
            <w:hideMark/>
          </w:tcPr>
          <w:p w14:paraId="29466B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Pagos</w:t>
            </w:r>
          </w:p>
        </w:tc>
        <w:tc>
          <w:tcPr>
            <w:tcW w:w="658" w:type="pct"/>
            <w:tcBorders>
              <w:top w:val="single" w:sz="4" w:space="0" w:color="auto"/>
              <w:left w:val="nil"/>
              <w:bottom w:val="nil"/>
              <w:right w:val="single" w:sz="4" w:space="0" w:color="auto"/>
            </w:tcBorders>
            <w:shd w:val="clear" w:color="auto" w:fill="auto"/>
            <w:noWrap/>
            <w:vAlign w:val="bottom"/>
            <w:hideMark/>
          </w:tcPr>
          <w:p w14:paraId="0D9759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color w:val="000000"/>
                <w:sz w:val="20"/>
                <w:lang w:eastAsia="zh-CN"/>
              </w:rPr>
              <w:t>Saldo al</w:t>
            </w:r>
          </w:p>
        </w:tc>
      </w:tr>
      <w:tr w:rsidR="00E20D34" w:rsidRPr="00A51B83" w14:paraId="17528F7C" w14:textId="77777777" w:rsidTr="007D785F">
        <w:trPr>
          <w:trHeight w:val="255"/>
          <w:jc w:val="center"/>
        </w:trPr>
        <w:tc>
          <w:tcPr>
            <w:tcW w:w="999" w:type="pct"/>
            <w:tcBorders>
              <w:top w:val="nil"/>
              <w:left w:val="single" w:sz="4" w:space="0" w:color="auto"/>
              <w:bottom w:val="nil"/>
              <w:right w:val="nil"/>
            </w:tcBorders>
            <w:shd w:val="clear" w:color="auto" w:fill="auto"/>
            <w:noWrap/>
            <w:vAlign w:val="bottom"/>
            <w:hideMark/>
          </w:tcPr>
          <w:p w14:paraId="0AD2BB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Sector/Empresas</w:t>
            </w:r>
          </w:p>
        </w:tc>
        <w:tc>
          <w:tcPr>
            <w:tcW w:w="649" w:type="pct"/>
            <w:tcBorders>
              <w:top w:val="nil"/>
              <w:left w:val="single" w:sz="4" w:space="0" w:color="auto"/>
              <w:bottom w:val="nil"/>
              <w:right w:val="single" w:sz="4" w:space="0" w:color="auto"/>
            </w:tcBorders>
            <w:shd w:val="clear" w:color="auto" w:fill="auto"/>
            <w:noWrap/>
            <w:vAlign w:val="bottom"/>
            <w:hideMark/>
          </w:tcPr>
          <w:p w14:paraId="51609C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de la PP</w:t>
            </w:r>
          </w:p>
        </w:tc>
        <w:tc>
          <w:tcPr>
            <w:tcW w:w="658" w:type="pct"/>
            <w:tcBorders>
              <w:top w:val="nil"/>
              <w:left w:val="nil"/>
              <w:bottom w:val="nil"/>
              <w:right w:val="single" w:sz="4" w:space="0" w:color="auto"/>
            </w:tcBorders>
            <w:shd w:val="clear" w:color="auto" w:fill="auto"/>
            <w:noWrap/>
            <w:vAlign w:val="bottom"/>
            <w:hideMark/>
          </w:tcPr>
          <w:p w14:paraId="02592E3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Cuentas especiales</w:t>
            </w:r>
          </w:p>
        </w:tc>
        <w:tc>
          <w:tcPr>
            <w:tcW w:w="658" w:type="pct"/>
            <w:tcBorders>
              <w:top w:val="nil"/>
              <w:left w:val="single" w:sz="4" w:space="0" w:color="auto"/>
              <w:bottom w:val="nil"/>
              <w:right w:val="single" w:sz="4" w:space="0" w:color="auto"/>
            </w:tcBorders>
            <w:shd w:val="clear" w:color="auto" w:fill="auto"/>
            <w:noWrap/>
            <w:vAlign w:val="bottom"/>
            <w:hideMark/>
          </w:tcPr>
          <w:p w14:paraId="324F1F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31/12/2018</w:t>
            </w:r>
          </w:p>
        </w:tc>
        <w:tc>
          <w:tcPr>
            <w:tcW w:w="675" w:type="pct"/>
            <w:tcBorders>
              <w:top w:val="nil"/>
              <w:left w:val="nil"/>
              <w:bottom w:val="nil"/>
              <w:right w:val="single" w:sz="4" w:space="0" w:color="auto"/>
            </w:tcBorders>
            <w:shd w:val="clear" w:color="auto" w:fill="auto"/>
            <w:noWrap/>
            <w:vAlign w:val="bottom"/>
            <w:hideMark/>
          </w:tcPr>
          <w:p w14:paraId="2080959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492" w:type="pct"/>
            <w:tcBorders>
              <w:top w:val="nil"/>
              <w:left w:val="nil"/>
              <w:bottom w:val="nil"/>
              <w:right w:val="single" w:sz="4" w:space="0" w:color="auto"/>
            </w:tcBorders>
            <w:shd w:val="clear" w:color="auto" w:fill="auto"/>
            <w:noWrap/>
            <w:vAlign w:val="bottom"/>
            <w:hideMark/>
          </w:tcPr>
          <w:p w14:paraId="7FF862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209" w:type="pct"/>
            <w:tcBorders>
              <w:top w:val="nil"/>
              <w:left w:val="nil"/>
              <w:bottom w:val="nil"/>
              <w:right w:val="single" w:sz="4" w:space="0" w:color="auto"/>
            </w:tcBorders>
            <w:shd w:val="clear" w:color="auto" w:fill="auto"/>
            <w:noWrap/>
            <w:vAlign w:val="bottom"/>
            <w:hideMark/>
          </w:tcPr>
          <w:p w14:paraId="76DE36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2019</w:t>
            </w:r>
          </w:p>
        </w:tc>
        <w:tc>
          <w:tcPr>
            <w:tcW w:w="658" w:type="pct"/>
            <w:tcBorders>
              <w:top w:val="nil"/>
              <w:left w:val="nil"/>
              <w:bottom w:val="nil"/>
              <w:right w:val="single" w:sz="4" w:space="0" w:color="auto"/>
            </w:tcBorders>
            <w:shd w:val="clear" w:color="auto" w:fill="auto"/>
            <w:noWrap/>
            <w:vAlign w:val="bottom"/>
            <w:hideMark/>
          </w:tcPr>
          <w:p w14:paraId="45E257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31/12/2019</w:t>
            </w:r>
          </w:p>
        </w:tc>
      </w:tr>
      <w:tr w:rsidR="00E20D34" w:rsidRPr="00A51B83" w14:paraId="7CB1963E" w14:textId="77777777" w:rsidTr="007D785F">
        <w:trPr>
          <w:trHeight w:val="255"/>
          <w:jc w:val="center"/>
        </w:trPr>
        <w:tc>
          <w:tcPr>
            <w:tcW w:w="999" w:type="pct"/>
            <w:tcBorders>
              <w:top w:val="nil"/>
              <w:left w:val="single" w:sz="4" w:space="0" w:color="auto"/>
              <w:bottom w:val="single" w:sz="4" w:space="0" w:color="auto"/>
              <w:right w:val="nil"/>
            </w:tcBorders>
            <w:shd w:val="clear" w:color="auto" w:fill="auto"/>
            <w:noWrap/>
            <w:vAlign w:val="bottom"/>
            <w:hideMark/>
          </w:tcPr>
          <w:p w14:paraId="555750B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49" w:type="pct"/>
            <w:tcBorders>
              <w:top w:val="nil"/>
              <w:left w:val="single" w:sz="4" w:space="0" w:color="auto"/>
              <w:bottom w:val="single" w:sz="4" w:space="0" w:color="auto"/>
              <w:right w:val="single" w:sz="4" w:space="0" w:color="auto"/>
            </w:tcBorders>
            <w:shd w:val="clear" w:color="auto" w:fill="auto"/>
            <w:noWrap/>
            <w:vAlign w:val="bottom"/>
            <w:hideMark/>
          </w:tcPr>
          <w:p w14:paraId="11C0D0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color w:val="000000"/>
                <w:sz w:val="20"/>
                <w:lang w:eastAsia="zh-CN"/>
              </w:rPr>
            </w:pPr>
            <w:r w:rsidRPr="00A51B83">
              <w:rPr>
                <w:b/>
                <w:bCs/>
                <w:color w:val="000000"/>
                <w:sz w:val="20"/>
                <w:lang w:eastAsia="zh-CN"/>
              </w:rPr>
              <w:t xml:space="preserve"> </w:t>
            </w:r>
          </w:p>
        </w:tc>
        <w:tc>
          <w:tcPr>
            <w:tcW w:w="658" w:type="pct"/>
            <w:tcBorders>
              <w:top w:val="nil"/>
              <w:left w:val="nil"/>
              <w:bottom w:val="single" w:sz="4" w:space="0" w:color="auto"/>
              <w:right w:val="single" w:sz="4" w:space="0" w:color="auto"/>
            </w:tcBorders>
            <w:shd w:val="clear" w:color="auto" w:fill="auto"/>
            <w:noWrap/>
            <w:vAlign w:val="bottom"/>
            <w:hideMark/>
          </w:tcPr>
          <w:p w14:paraId="2D15462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de atrasos canceladas</w:t>
            </w:r>
          </w:p>
        </w:tc>
        <w:tc>
          <w:tcPr>
            <w:tcW w:w="658" w:type="pct"/>
            <w:tcBorders>
              <w:top w:val="nil"/>
              <w:left w:val="single" w:sz="4" w:space="0" w:color="auto"/>
              <w:bottom w:val="single" w:sz="4" w:space="0" w:color="auto"/>
              <w:right w:val="single" w:sz="4" w:space="0" w:color="auto"/>
            </w:tcBorders>
            <w:shd w:val="clear" w:color="auto" w:fill="auto"/>
            <w:noWrap/>
            <w:vAlign w:val="bottom"/>
            <w:hideMark/>
          </w:tcPr>
          <w:p w14:paraId="2430BE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75" w:type="pct"/>
            <w:tcBorders>
              <w:top w:val="nil"/>
              <w:left w:val="nil"/>
              <w:bottom w:val="single" w:sz="4" w:space="0" w:color="auto"/>
              <w:right w:val="single" w:sz="4" w:space="0" w:color="auto"/>
            </w:tcBorders>
            <w:shd w:val="clear" w:color="auto" w:fill="auto"/>
            <w:noWrap/>
            <w:vAlign w:val="bottom"/>
            <w:hideMark/>
          </w:tcPr>
          <w:p w14:paraId="7D0CE68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492" w:type="pct"/>
            <w:tcBorders>
              <w:top w:val="nil"/>
              <w:left w:val="nil"/>
              <w:bottom w:val="single" w:sz="4" w:space="0" w:color="auto"/>
              <w:right w:val="single" w:sz="4" w:space="0" w:color="auto"/>
            </w:tcBorders>
            <w:shd w:val="clear" w:color="auto" w:fill="auto"/>
            <w:noWrap/>
            <w:vAlign w:val="bottom"/>
            <w:hideMark/>
          </w:tcPr>
          <w:p w14:paraId="72F46E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209" w:type="pct"/>
            <w:tcBorders>
              <w:top w:val="nil"/>
              <w:left w:val="nil"/>
              <w:bottom w:val="single" w:sz="4" w:space="0" w:color="auto"/>
              <w:right w:val="single" w:sz="4" w:space="0" w:color="auto"/>
            </w:tcBorders>
            <w:shd w:val="clear" w:color="auto" w:fill="auto"/>
            <w:noWrap/>
            <w:vAlign w:val="bottom"/>
            <w:hideMark/>
          </w:tcPr>
          <w:p w14:paraId="264324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58" w:type="pct"/>
            <w:tcBorders>
              <w:top w:val="nil"/>
              <w:left w:val="nil"/>
              <w:bottom w:val="single" w:sz="4" w:space="0" w:color="auto"/>
              <w:right w:val="single" w:sz="4" w:space="0" w:color="auto"/>
            </w:tcBorders>
            <w:shd w:val="clear" w:color="auto" w:fill="auto"/>
            <w:noWrap/>
            <w:vAlign w:val="bottom"/>
            <w:hideMark/>
          </w:tcPr>
          <w:p w14:paraId="78CD729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r>
      <w:tr w:rsidR="00E20D34" w:rsidRPr="00A51B83" w14:paraId="3D4F80A6"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43DDB9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2C2B732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color w:val="000000"/>
                <w:sz w:val="20"/>
                <w:lang w:eastAsia="zh-CN"/>
              </w:rPr>
            </w:pPr>
            <w:r w:rsidRPr="00A51B83">
              <w:rPr>
                <w:b/>
                <w:bCs/>
                <w:color w:val="000000"/>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19EE9EA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7249389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7E0C12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303FF3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2064E6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59EB92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r>
      <w:tr w:rsidR="00E20D34" w:rsidRPr="00A51B83" w14:paraId="1ED28F8B"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2E073E6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sz w:val="20"/>
              </w:rPr>
              <w:t>Estados Miembros</w:t>
            </w:r>
          </w:p>
        </w:tc>
        <w:tc>
          <w:tcPr>
            <w:tcW w:w="649" w:type="pct"/>
            <w:tcBorders>
              <w:top w:val="nil"/>
              <w:left w:val="nil"/>
              <w:bottom w:val="nil"/>
              <w:right w:val="single" w:sz="4" w:space="0" w:color="auto"/>
            </w:tcBorders>
            <w:shd w:val="clear" w:color="auto" w:fill="auto"/>
            <w:noWrap/>
            <w:vAlign w:val="bottom"/>
            <w:hideMark/>
          </w:tcPr>
          <w:p w14:paraId="66F247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77B718B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0"/>
                <w:lang w:eastAsia="zh-CN"/>
              </w:rPr>
            </w:pPr>
            <w:r w:rsidRPr="00A51B83">
              <w:rPr>
                <w:color w:val="000000"/>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463B21E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658F9E0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51ADBA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10E3F8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14C32E4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color w:val="000000"/>
                <w:sz w:val="20"/>
                <w:lang w:eastAsia="zh-CN"/>
              </w:rPr>
            </w:pPr>
            <w:r w:rsidRPr="00A51B83">
              <w:rPr>
                <w:color w:val="000000"/>
                <w:sz w:val="20"/>
                <w:lang w:eastAsia="zh-CN"/>
              </w:rPr>
              <w:t> </w:t>
            </w:r>
          </w:p>
        </w:tc>
      </w:tr>
      <w:tr w:rsidR="00E20D34" w:rsidRPr="00A51B83" w14:paraId="630D81A0"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0ED97A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color w:val="000000"/>
                <w:sz w:val="20"/>
                <w:lang w:eastAsia="zh-CN"/>
              </w:rPr>
            </w:pPr>
            <w:r w:rsidRPr="00A51B83">
              <w:rPr>
                <w:b/>
                <w:bCs/>
                <w:color w:val="000000"/>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4846D4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58" w:type="pct"/>
            <w:tcBorders>
              <w:top w:val="nil"/>
              <w:left w:val="nil"/>
              <w:bottom w:val="nil"/>
              <w:right w:val="single" w:sz="4" w:space="0" w:color="auto"/>
            </w:tcBorders>
            <w:shd w:val="clear" w:color="auto" w:fill="auto"/>
            <w:noWrap/>
            <w:vAlign w:val="bottom"/>
            <w:hideMark/>
          </w:tcPr>
          <w:p w14:paraId="6053B1B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05D539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75" w:type="pct"/>
            <w:tcBorders>
              <w:top w:val="nil"/>
              <w:left w:val="nil"/>
              <w:bottom w:val="nil"/>
              <w:right w:val="single" w:sz="4" w:space="0" w:color="auto"/>
            </w:tcBorders>
            <w:shd w:val="clear" w:color="auto" w:fill="auto"/>
            <w:noWrap/>
            <w:vAlign w:val="bottom"/>
            <w:hideMark/>
          </w:tcPr>
          <w:p w14:paraId="60195CE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492" w:type="pct"/>
            <w:tcBorders>
              <w:top w:val="nil"/>
              <w:left w:val="nil"/>
              <w:bottom w:val="nil"/>
              <w:right w:val="single" w:sz="4" w:space="0" w:color="auto"/>
            </w:tcBorders>
            <w:shd w:val="clear" w:color="auto" w:fill="auto"/>
            <w:noWrap/>
            <w:vAlign w:val="bottom"/>
            <w:hideMark/>
          </w:tcPr>
          <w:p w14:paraId="480CE0C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209" w:type="pct"/>
            <w:tcBorders>
              <w:top w:val="nil"/>
              <w:left w:val="nil"/>
              <w:bottom w:val="nil"/>
              <w:right w:val="single" w:sz="4" w:space="0" w:color="auto"/>
            </w:tcBorders>
            <w:shd w:val="clear" w:color="auto" w:fill="auto"/>
            <w:noWrap/>
            <w:vAlign w:val="bottom"/>
            <w:hideMark/>
          </w:tcPr>
          <w:p w14:paraId="31191A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c>
          <w:tcPr>
            <w:tcW w:w="658" w:type="pct"/>
            <w:tcBorders>
              <w:top w:val="nil"/>
              <w:left w:val="nil"/>
              <w:bottom w:val="nil"/>
              <w:right w:val="single" w:sz="4" w:space="0" w:color="auto"/>
            </w:tcBorders>
            <w:shd w:val="clear" w:color="auto" w:fill="auto"/>
            <w:noWrap/>
            <w:vAlign w:val="bottom"/>
            <w:hideMark/>
          </w:tcPr>
          <w:p w14:paraId="2B0B14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zh-CN"/>
              </w:rPr>
            </w:pPr>
            <w:r w:rsidRPr="00A51B83">
              <w:rPr>
                <w:rFonts w:ascii="Times New Roman" w:hAnsi="Times New Roman"/>
                <w:sz w:val="16"/>
                <w:szCs w:val="16"/>
                <w:lang w:eastAsia="zh-CN"/>
              </w:rPr>
              <w:t> </w:t>
            </w:r>
          </w:p>
        </w:tc>
      </w:tr>
      <w:tr w:rsidR="00E20D34" w:rsidRPr="00A51B83" w14:paraId="2687774A"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1832D2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Nicaragua</w:t>
            </w:r>
          </w:p>
        </w:tc>
        <w:tc>
          <w:tcPr>
            <w:tcW w:w="649" w:type="pct"/>
            <w:tcBorders>
              <w:top w:val="nil"/>
              <w:left w:val="nil"/>
              <w:bottom w:val="nil"/>
              <w:right w:val="single" w:sz="4" w:space="0" w:color="auto"/>
            </w:tcBorders>
            <w:shd w:val="clear" w:color="auto" w:fill="auto"/>
            <w:noWrap/>
            <w:vAlign w:val="bottom"/>
            <w:hideMark/>
          </w:tcPr>
          <w:p w14:paraId="70CF0AF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 xml:space="preserve">Res. </w:t>
            </w:r>
            <w:r w:rsidRPr="00A51B83">
              <w:rPr>
                <w:rFonts w:cs="Calibri"/>
                <w:sz w:val="20"/>
                <w:lang w:eastAsia="en-GB"/>
              </w:rPr>
              <w:t>41-2016</w:t>
            </w:r>
          </w:p>
        </w:tc>
        <w:tc>
          <w:tcPr>
            <w:tcW w:w="658" w:type="pct"/>
            <w:tcBorders>
              <w:top w:val="nil"/>
              <w:left w:val="nil"/>
              <w:bottom w:val="nil"/>
              <w:right w:val="single" w:sz="4" w:space="0" w:color="auto"/>
            </w:tcBorders>
            <w:shd w:val="clear" w:color="auto" w:fill="auto"/>
            <w:noWrap/>
            <w:vAlign w:val="bottom"/>
            <w:hideMark/>
          </w:tcPr>
          <w:p w14:paraId="51E3D06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 xml:space="preserve">1 </w:t>
            </w:r>
            <w:r w:rsidRPr="00A51B83">
              <w:rPr>
                <w:rFonts w:cs="Calibri"/>
                <w:sz w:val="20"/>
                <w:lang w:eastAsia="en-GB"/>
              </w:rPr>
              <w:t>462 488,98</w:t>
            </w:r>
          </w:p>
        </w:tc>
        <w:tc>
          <w:tcPr>
            <w:tcW w:w="658" w:type="pct"/>
            <w:tcBorders>
              <w:top w:val="nil"/>
              <w:left w:val="single" w:sz="4" w:space="0" w:color="auto"/>
              <w:bottom w:val="nil"/>
              <w:right w:val="single" w:sz="4" w:space="0" w:color="auto"/>
            </w:tcBorders>
            <w:shd w:val="clear" w:color="auto" w:fill="auto"/>
            <w:noWrap/>
            <w:vAlign w:val="bottom"/>
            <w:hideMark/>
          </w:tcPr>
          <w:p w14:paraId="2BBE442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1 741 573,93</w:t>
            </w:r>
          </w:p>
        </w:tc>
        <w:tc>
          <w:tcPr>
            <w:tcW w:w="675" w:type="pct"/>
            <w:tcBorders>
              <w:top w:val="nil"/>
              <w:left w:val="nil"/>
              <w:bottom w:val="nil"/>
              <w:right w:val="single" w:sz="4" w:space="0" w:color="auto"/>
            </w:tcBorders>
            <w:shd w:val="clear" w:color="auto" w:fill="auto"/>
            <w:noWrap/>
            <w:vAlign w:val="bottom"/>
            <w:hideMark/>
          </w:tcPr>
          <w:p w14:paraId="3D494C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92" w:type="pct"/>
            <w:tcBorders>
              <w:top w:val="nil"/>
              <w:left w:val="nil"/>
              <w:bottom w:val="nil"/>
              <w:right w:val="single" w:sz="4" w:space="0" w:color="auto"/>
            </w:tcBorders>
            <w:shd w:val="clear" w:color="auto" w:fill="auto"/>
            <w:noWrap/>
            <w:vAlign w:val="bottom"/>
            <w:hideMark/>
          </w:tcPr>
          <w:p w14:paraId="3FF5B9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104 494,45</w:t>
            </w:r>
          </w:p>
        </w:tc>
        <w:tc>
          <w:tcPr>
            <w:tcW w:w="209" w:type="pct"/>
            <w:tcBorders>
              <w:top w:val="nil"/>
              <w:left w:val="nil"/>
              <w:bottom w:val="nil"/>
              <w:right w:val="single" w:sz="4" w:space="0" w:color="auto"/>
            </w:tcBorders>
            <w:shd w:val="clear" w:color="auto" w:fill="auto"/>
            <w:noWrap/>
            <w:vAlign w:val="bottom"/>
            <w:hideMark/>
          </w:tcPr>
          <w:p w14:paraId="50D1966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1383134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1 846 068,38</w:t>
            </w:r>
          </w:p>
        </w:tc>
      </w:tr>
      <w:tr w:rsidR="00E20D34" w:rsidRPr="00A51B83" w14:paraId="213A8A28"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35F82C5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xml:space="preserve">Guinea </w:t>
            </w:r>
            <w:r w:rsidRPr="00A51B83">
              <w:rPr>
                <w:rFonts w:cs="Calibri"/>
                <w:sz w:val="20"/>
                <w:lang w:eastAsia="en-GB"/>
              </w:rPr>
              <w:t>Ecuatorial</w:t>
            </w:r>
          </w:p>
        </w:tc>
        <w:tc>
          <w:tcPr>
            <w:tcW w:w="649" w:type="pct"/>
            <w:tcBorders>
              <w:top w:val="nil"/>
              <w:left w:val="nil"/>
              <w:bottom w:val="nil"/>
              <w:right w:val="single" w:sz="4" w:space="0" w:color="auto"/>
            </w:tcBorders>
            <w:shd w:val="clear" w:color="auto" w:fill="auto"/>
            <w:noWrap/>
            <w:vAlign w:val="bottom"/>
            <w:hideMark/>
          </w:tcPr>
          <w:p w14:paraId="0CC928D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-2018</w:t>
            </w:r>
          </w:p>
        </w:tc>
        <w:tc>
          <w:tcPr>
            <w:tcW w:w="658" w:type="pct"/>
            <w:tcBorders>
              <w:top w:val="nil"/>
              <w:left w:val="nil"/>
              <w:bottom w:val="nil"/>
              <w:right w:val="single" w:sz="4" w:space="0" w:color="auto"/>
            </w:tcBorders>
            <w:shd w:val="clear" w:color="auto" w:fill="auto"/>
            <w:noWrap/>
            <w:vAlign w:val="bottom"/>
            <w:hideMark/>
          </w:tcPr>
          <w:p w14:paraId="1C30C5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118 043,75</w:t>
            </w:r>
          </w:p>
        </w:tc>
        <w:tc>
          <w:tcPr>
            <w:tcW w:w="658" w:type="pct"/>
            <w:tcBorders>
              <w:top w:val="nil"/>
              <w:left w:val="single" w:sz="4" w:space="0" w:color="auto"/>
              <w:bottom w:val="nil"/>
              <w:right w:val="single" w:sz="4" w:space="0" w:color="auto"/>
            </w:tcBorders>
            <w:shd w:val="clear" w:color="auto" w:fill="auto"/>
            <w:noWrap/>
            <w:vAlign w:val="bottom"/>
            <w:hideMark/>
          </w:tcPr>
          <w:p w14:paraId="160C1F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118 043,75</w:t>
            </w:r>
          </w:p>
        </w:tc>
        <w:tc>
          <w:tcPr>
            <w:tcW w:w="675" w:type="pct"/>
            <w:tcBorders>
              <w:top w:val="nil"/>
              <w:left w:val="nil"/>
              <w:bottom w:val="nil"/>
              <w:right w:val="single" w:sz="4" w:space="0" w:color="auto"/>
            </w:tcBorders>
            <w:shd w:val="clear" w:color="auto" w:fill="auto"/>
            <w:noWrap/>
            <w:vAlign w:val="bottom"/>
            <w:hideMark/>
          </w:tcPr>
          <w:p w14:paraId="6A2E2AA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492" w:type="pct"/>
            <w:tcBorders>
              <w:top w:val="nil"/>
              <w:left w:val="nil"/>
              <w:bottom w:val="nil"/>
              <w:right w:val="single" w:sz="4" w:space="0" w:color="auto"/>
            </w:tcBorders>
            <w:shd w:val="clear" w:color="auto" w:fill="auto"/>
            <w:noWrap/>
            <w:vAlign w:val="bottom"/>
            <w:hideMark/>
          </w:tcPr>
          <w:p w14:paraId="0828628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7 082,65</w:t>
            </w:r>
          </w:p>
        </w:tc>
        <w:tc>
          <w:tcPr>
            <w:tcW w:w="209" w:type="pct"/>
            <w:tcBorders>
              <w:top w:val="nil"/>
              <w:left w:val="nil"/>
              <w:bottom w:val="nil"/>
              <w:right w:val="single" w:sz="4" w:space="0" w:color="auto"/>
            </w:tcBorders>
            <w:shd w:val="clear" w:color="auto" w:fill="auto"/>
            <w:noWrap/>
            <w:vAlign w:val="bottom"/>
            <w:hideMark/>
          </w:tcPr>
          <w:p w14:paraId="10589E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32C741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125 126,40</w:t>
            </w:r>
          </w:p>
        </w:tc>
      </w:tr>
      <w:tr w:rsidR="00E20D34" w:rsidRPr="00A51B83" w14:paraId="7D6D60FE"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5DD2E9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Comoras</w:t>
            </w:r>
          </w:p>
        </w:tc>
        <w:tc>
          <w:tcPr>
            <w:tcW w:w="649" w:type="pct"/>
            <w:tcBorders>
              <w:top w:val="nil"/>
              <w:left w:val="nil"/>
              <w:bottom w:val="nil"/>
              <w:right w:val="single" w:sz="4" w:space="0" w:color="auto"/>
            </w:tcBorders>
            <w:shd w:val="clear" w:color="auto" w:fill="auto"/>
            <w:noWrap/>
            <w:vAlign w:val="bottom"/>
            <w:hideMark/>
          </w:tcPr>
          <w:p w14:paraId="7F609CC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386ADAA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c>
          <w:tcPr>
            <w:tcW w:w="658" w:type="pct"/>
            <w:tcBorders>
              <w:top w:val="nil"/>
              <w:left w:val="single" w:sz="4" w:space="0" w:color="auto"/>
              <w:bottom w:val="nil"/>
              <w:right w:val="single" w:sz="4" w:space="0" w:color="auto"/>
            </w:tcBorders>
            <w:shd w:val="clear" w:color="auto" w:fill="auto"/>
            <w:noWrap/>
            <w:vAlign w:val="bottom"/>
            <w:hideMark/>
          </w:tcPr>
          <w:p w14:paraId="76521AA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75" w:type="pct"/>
            <w:tcBorders>
              <w:top w:val="nil"/>
              <w:left w:val="nil"/>
              <w:bottom w:val="nil"/>
              <w:right w:val="single" w:sz="4" w:space="0" w:color="auto"/>
            </w:tcBorders>
            <w:shd w:val="clear" w:color="auto" w:fill="auto"/>
            <w:noWrap/>
            <w:vAlign w:val="bottom"/>
            <w:hideMark/>
          </w:tcPr>
          <w:p w14:paraId="46D502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c>
          <w:tcPr>
            <w:tcW w:w="492" w:type="pct"/>
            <w:tcBorders>
              <w:top w:val="nil"/>
              <w:left w:val="nil"/>
              <w:bottom w:val="nil"/>
              <w:right w:val="single" w:sz="4" w:space="0" w:color="auto"/>
            </w:tcBorders>
            <w:shd w:val="clear" w:color="auto" w:fill="auto"/>
            <w:noWrap/>
            <w:vAlign w:val="bottom"/>
            <w:hideMark/>
          </w:tcPr>
          <w:p w14:paraId="74D5C0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209" w:type="pct"/>
            <w:tcBorders>
              <w:top w:val="nil"/>
              <w:left w:val="nil"/>
              <w:bottom w:val="nil"/>
              <w:right w:val="single" w:sz="4" w:space="0" w:color="auto"/>
            </w:tcBorders>
            <w:shd w:val="clear" w:color="auto" w:fill="auto"/>
            <w:noWrap/>
            <w:vAlign w:val="bottom"/>
            <w:hideMark/>
          </w:tcPr>
          <w:p w14:paraId="475189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1E06942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210 094,66</w:t>
            </w:r>
          </w:p>
        </w:tc>
      </w:tr>
      <w:tr w:rsidR="00E20D34" w:rsidRPr="00A51B83" w14:paraId="7A90E6FB"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682EFA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Gambia</w:t>
            </w:r>
          </w:p>
        </w:tc>
        <w:tc>
          <w:tcPr>
            <w:tcW w:w="649" w:type="pct"/>
            <w:tcBorders>
              <w:top w:val="nil"/>
              <w:left w:val="nil"/>
              <w:bottom w:val="nil"/>
              <w:right w:val="single" w:sz="4" w:space="0" w:color="auto"/>
            </w:tcBorders>
            <w:shd w:val="clear" w:color="auto" w:fill="auto"/>
            <w:noWrap/>
            <w:vAlign w:val="bottom"/>
            <w:hideMark/>
          </w:tcPr>
          <w:p w14:paraId="6D4D78B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501DBBE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255 414,83</w:t>
            </w:r>
          </w:p>
        </w:tc>
        <w:tc>
          <w:tcPr>
            <w:tcW w:w="658" w:type="pct"/>
            <w:tcBorders>
              <w:top w:val="nil"/>
              <w:left w:val="single" w:sz="4" w:space="0" w:color="auto"/>
              <w:bottom w:val="nil"/>
              <w:right w:val="single" w:sz="4" w:space="0" w:color="auto"/>
            </w:tcBorders>
            <w:shd w:val="clear" w:color="auto" w:fill="auto"/>
            <w:noWrap/>
            <w:vAlign w:val="bottom"/>
            <w:hideMark/>
          </w:tcPr>
          <w:p w14:paraId="1FBDA30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75" w:type="pct"/>
            <w:tcBorders>
              <w:top w:val="nil"/>
              <w:left w:val="nil"/>
              <w:bottom w:val="nil"/>
              <w:right w:val="single" w:sz="4" w:space="0" w:color="auto"/>
            </w:tcBorders>
            <w:shd w:val="clear" w:color="auto" w:fill="auto"/>
            <w:noWrap/>
            <w:vAlign w:val="bottom"/>
            <w:hideMark/>
          </w:tcPr>
          <w:p w14:paraId="4924C3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255 414,83</w:t>
            </w:r>
          </w:p>
        </w:tc>
        <w:tc>
          <w:tcPr>
            <w:tcW w:w="492" w:type="pct"/>
            <w:tcBorders>
              <w:top w:val="nil"/>
              <w:left w:val="nil"/>
              <w:bottom w:val="nil"/>
              <w:right w:val="single" w:sz="4" w:space="0" w:color="auto"/>
            </w:tcBorders>
            <w:shd w:val="clear" w:color="auto" w:fill="auto"/>
            <w:noWrap/>
            <w:vAlign w:val="bottom"/>
            <w:hideMark/>
          </w:tcPr>
          <w:p w14:paraId="227E0AC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209" w:type="pct"/>
            <w:tcBorders>
              <w:top w:val="nil"/>
              <w:left w:val="nil"/>
              <w:bottom w:val="nil"/>
              <w:right w:val="single" w:sz="4" w:space="0" w:color="auto"/>
            </w:tcBorders>
            <w:shd w:val="clear" w:color="auto" w:fill="auto"/>
            <w:noWrap/>
            <w:vAlign w:val="bottom"/>
            <w:hideMark/>
          </w:tcPr>
          <w:p w14:paraId="58707BC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6E48D14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255 414,83</w:t>
            </w:r>
          </w:p>
        </w:tc>
      </w:tr>
      <w:tr w:rsidR="00E20D34" w:rsidRPr="00A51B83" w14:paraId="5F24AF00"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23FA1D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Guinea-Bissau</w:t>
            </w:r>
          </w:p>
        </w:tc>
        <w:tc>
          <w:tcPr>
            <w:tcW w:w="649" w:type="pct"/>
            <w:tcBorders>
              <w:top w:val="nil"/>
              <w:left w:val="nil"/>
              <w:bottom w:val="nil"/>
              <w:right w:val="single" w:sz="4" w:space="0" w:color="auto"/>
            </w:tcBorders>
            <w:shd w:val="clear" w:color="auto" w:fill="auto"/>
            <w:noWrap/>
            <w:vAlign w:val="bottom"/>
            <w:hideMark/>
          </w:tcPr>
          <w:p w14:paraId="4D59DD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0BA620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4 416 613,50</w:t>
            </w:r>
          </w:p>
        </w:tc>
        <w:tc>
          <w:tcPr>
            <w:tcW w:w="658" w:type="pct"/>
            <w:tcBorders>
              <w:top w:val="nil"/>
              <w:left w:val="single" w:sz="4" w:space="0" w:color="auto"/>
              <w:bottom w:val="nil"/>
              <w:right w:val="single" w:sz="4" w:space="0" w:color="auto"/>
            </w:tcBorders>
            <w:shd w:val="clear" w:color="auto" w:fill="auto"/>
            <w:noWrap/>
            <w:vAlign w:val="bottom"/>
            <w:hideMark/>
          </w:tcPr>
          <w:p w14:paraId="7F2C71E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75" w:type="pct"/>
            <w:tcBorders>
              <w:top w:val="nil"/>
              <w:left w:val="nil"/>
              <w:bottom w:val="nil"/>
              <w:right w:val="single" w:sz="4" w:space="0" w:color="auto"/>
            </w:tcBorders>
            <w:shd w:val="clear" w:color="auto" w:fill="auto"/>
            <w:noWrap/>
            <w:vAlign w:val="bottom"/>
            <w:hideMark/>
          </w:tcPr>
          <w:p w14:paraId="671B71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4 416 613,50</w:t>
            </w:r>
          </w:p>
        </w:tc>
        <w:tc>
          <w:tcPr>
            <w:tcW w:w="492" w:type="pct"/>
            <w:tcBorders>
              <w:top w:val="nil"/>
              <w:left w:val="nil"/>
              <w:bottom w:val="nil"/>
              <w:right w:val="single" w:sz="4" w:space="0" w:color="auto"/>
            </w:tcBorders>
            <w:shd w:val="clear" w:color="auto" w:fill="auto"/>
            <w:noWrap/>
            <w:vAlign w:val="bottom"/>
            <w:hideMark/>
          </w:tcPr>
          <w:p w14:paraId="22D69F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209" w:type="pct"/>
            <w:tcBorders>
              <w:top w:val="nil"/>
              <w:left w:val="nil"/>
              <w:bottom w:val="nil"/>
              <w:right w:val="single" w:sz="4" w:space="0" w:color="auto"/>
            </w:tcBorders>
            <w:shd w:val="clear" w:color="auto" w:fill="auto"/>
            <w:noWrap/>
            <w:vAlign w:val="bottom"/>
            <w:hideMark/>
          </w:tcPr>
          <w:p w14:paraId="1EBFDC0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4168738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4 416 613,50</w:t>
            </w:r>
          </w:p>
        </w:tc>
      </w:tr>
      <w:tr w:rsidR="00E20D34" w:rsidRPr="00A51B83" w14:paraId="2923450A"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1D5A6C3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Liberia</w:t>
            </w:r>
          </w:p>
        </w:tc>
        <w:tc>
          <w:tcPr>
            <w:tcW w:w="649" w:type="pct"/>
            <w:tcBorders>
              <w:top w:val="nil"/>
              <w:left w:val="nil"/>
              <w:bottom w:val="nil"/>
              <w:right w:val="single" w:sz="4" w:space="0" w:color="auto"/>
            </w:tcBorders>
            <w:shd w:val="clear" w:color="auto" w:fill="auto"/>
            <w:noWrap/>
            <w:vAlign w:val="bottom"/>
            <w:hideMark/>
          </w:tcPr>
          <w:p w14:paraId="30F746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19646D8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4 769 016,24</w:t>
            </w:r>
          </w:p>
        </w:tc>
        <w:tc>
          <w:tcPr>
            <w:tcW w:w="658" w:type="pct"/>
            <w:tcBorders>
              <w:top w:val="nil"/>
              <w:left w:val="single" w:sz="4" w:space="0" w:color="auto"/>
              <w:bottom w:val="nil"/>
              <w:right w:val="single" w:sz="4" w:space="0" w:color="auto"/>
            </w:tcBorders>
            <w:shd w:val="clear" w:color="auto" w:fill="auto"/>
            <w:noWrap/>
            <w:vAlign w:val="bottom"/>
            <w:hideMark/>
          </w:tcPr>
          <w:p w14:paraId="3CCBD22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0,00</w:t>
            </w:r>
          </w:p>
        </w:tc>
        <w:tc>
          <w:tcPr>
            <w:tcW w:w="675" w:type="pct"/>
            <w:tcBorders>
              <w:top w:val="nil"/>
              <w:left w:val="nil"/>
              <w:bottom w:val="nil"/>
              <w:right w:val="single" w:sz="4" w:space="0" w:color="auto"/>
            </w:tcBorders>
            <w:shd w:val="clear" w:color="auto" w:fill="auto"/>
            <w:noWrap/>
            <w:vAlign w:val="bottom"/>
            <w:hideMark/>
          </w:tcPr>
          <w:p w14:paraId="724AF04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4 769 016,24</w:t>
            </w:r>
          </w:p>
        </w:tc>
        <w:tc>
          <w:tcPr>
            <w:tcW w:w="492" w:type="pct"/>
            <w:tcBorders>
              <w:top w:val="nil"/>
              <w:left w:val="nil"/>
              <w:bottom w:val="nil"/>
              <w:right w:val="single" w:sz="4" w:space="0" w:color="auto"/>
            </w:tcBorders>
            <w:shd w:val="clear" w:color="auto" w:fill="auto"/>
            <w:noWrap/>
            <w:vAlign w:val="bottom"/>
            <w:hideMark/>
          </w:tcPr>
          <w:p w14:paraId="3FF084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23 845,10</w:t>
            </w:r>
          </w:p>
        </w:tc>
        <w:tc>
          <w:tcPr>
            <w:tcW w:w="209" w:type="pct"/>
            <w:tcBorders>
              <w:top w:val="nil"/>
              <w:left w:val="nil"/>
              <w:bottom w:val="nil"/>
              <w:right w:val="single" w:sz="4" w:space="0" w:color="auto"/>
            </w:tcBorders>
            <w:shd w:val="clear" w:color="auto" w:fill="auto"/>
            <w:noWrap/>
            <w:vAlign w:val="bottom"/>
            <w:hideMark/>
          </w:tcPr>
          <w:p w14:paraId="092358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2BF9CC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4 792 861,34</w:t>
            </w:r>
          </w:p>
        </w:tc>
      </w:tr>
      <w:tr w:rsidR="00E20D34" w:rsidRPr="00A51B83" w14:paraId="0AAA817B"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491C5E4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Sierra Leona</w:t>
            </w:r>
          </w:p>
        </w:tc>
        <w:tc>
          <w:tcPr>
            <w:tcW w:w="649" w:type="pct"/>
            <w:tcBorders>
              <w:top w:val="nil"/>
              <w:left w:val="nil"/>
              <w:bottom w:val="nil"/>
              <w:right w:val="single" w:sz="4" w:space="0" w:color="auto"/>
            </w:tcBorders>
            <w:shd w:val="clear" w:color="auto" w:fill="auto"/>
            <w:noWrap/>
            <w:vAlign w:val="bottom"/>
            <w:hideMark/>
          </w:tcPr>
          <w:p w14:paraId="6058EA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w:t>
            </w:r>
            <w:r w:rsidRPr="00A51B83">
              <w:rPr>
                <w:rFonts w:cs="Calibri"/>
                <w:sz w:val="20"/>
                <w:lang w:eastAsia="en-GB"/>
              </w:rPr>
              <w:t>2019</w:t>
            </w:r>
          </w:p>
        </w:tc>
        <w:tc>
          <w:tcPr>
            <w:tcW w:w="658" w:type="pct"/>
            <w:tcBorders>
              <w:top w:val="nil"/>
              <w:left w:val="nil"/>
              <w:bottom w:val="nil"/>
              <w:right w:val="single" w:sz="4" w:space="0" w:color="auto"/>
            </w:tcBorders>
            <w:shd w:val="clear" w:color="auto" w:fill="auto"/>
            <w:noWrap/>
            <w:vAlign w:val="bottom"/>
            <w:hideMark/>
          </w:tcPr>
          <w:p w14:paraId="4E310EB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2 731 266,28</w:t>
            </w:r>
          </w:p>
        </w:tc>
        <w:tc>
          <w:tcPr>
            <w:tcW w:w="658" w:type="pct"/>
            <w:tcBorders>
              <w:top w:val="nil"/>
              <w:left w:val="single" w:sz="4" w:space="0" w:color="auto"/>
              <w:bottom w:val="nil"/>
              <w:right w:val="single" w:sz="4" w:space="0" w:color="auto"/>
            </w:tcBorders>
            <w:shd w:val="clear" w:color="auto" w:fill="auto"/>
            <w:noWrap/>
            <w:vAlign w:val="bottom"/>
            <w:hideMark/>
          </w:tcPr>
          <w:p w14:paraId="4B0DC6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75" w:type="pct"/>
            <w:tcBorders>
              <w:top w:val="nil"/>
              <w:left w:val="nil"/>
              <w:bottom w:val="nil"/>
              <w:right w:val="single" w:sz="4" w:space="0" w:color="auto"/>
            </w:tcBorders>
            <w:shd w:val="clear" w:color="auto" w:fill="auto"/>
            <w:noWrap/>
            <w:vAlign w:val="bottom"/>
            <w:hideMark/>
          </w:tcPr>
          <w:p w14:paraId="6A94C95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2 731 266,28</w:t>
            </w:r>
          </w:p>
        </w:tc>
        <w:tc>
          <w:tcPr>
            <w:tcW w:w="492" w:type="pct"/>
            <w:tcBorders>
              <w:top w:val="nil"/>
              <w:left w:val="nil"/>
              <w:bottom w:val="nil"/>
              <w:right w:val="single" w:sz="4" w:space="0" w:color="auto"/>
            </w:tcBorders>
            <w:shd w:val="clear" w:color="auto" w:fill="auto"/>
            <w:noWrap/>
            <w:vAlign w:val="bottom"/>
            <w:hideMark/>
          </w:tcPr>
          <w:p w14:paraId="68FCC9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209" w:type="pct"/>
            <w:tcBorders>
              <w:top w:val="nil"/>
              <w:left w:val="nil"/>
              <w:bottom w:val="nil"/>
              <w:right w:val="single" w:sz="4" w:space="0" w:color="auto"/>
            </w:tcBorders>
            <w:shd w:val="clear" w:color="auto" w:fill="auto"/>
            <w:noWrap/>
            <w:vAlign w:val="bottom"/>
            <w:hideMark/>
          </w:tcPr>
          <w:p w14:paraId="44C264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70A525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2 731 266,28</w:t>
            </w:r>
          </w:p>
        </w:tc>
      </w:tr>
      <w:tr w:rsidR="00E20D34" w:rsidRPr="00A51B83" w14:paraId="0EE97C54"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4A35F84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138225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02E41B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03F16CC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5FE5B83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0AD9559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4EB4515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76A0B91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4568FAC9"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2E5355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rPr>
              <w:t>Miembros de Sector/Empresas</w:t>
            </w:r>
          </w:p>
        </w:tc>
        <w:tc>
          <w:tcPr>
            <w:tcW w:w="649" w:type="pct"/>
            <w:tcBorders>
              <w:top w:val="nil"/>
              <w:left w:val="nil"/>
              <w:bottom w:val="nil"/>
              <w:right w:val="single" w:sz="4" w:space="0" w:color="auto"/>
            </w:tcBorders>
            <w:shd w:val="clear" w:color="auto" w:fill="auto"/>
            <w:noWrap/>
            <w:vAlign w:val="bottom"/>
            <w:hideMark/>
          </w:tcPr>
          <w:p w14:paraId="4DFFC3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680E48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06F3D7F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53AFFA1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211B01E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2424CC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32D235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6E71ADC2"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6769BDE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A51B83">
              <w:rPr>
                <w:b/>
                <w:bCs/>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5EA6E1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4337B08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4A7BDE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0D1FE5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1BB31BD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4140BD0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6B9FD9C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7ECC2ED7"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1A23D4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u w:val="single"/>
                <w:lang w:eastAsia="zh-CN"/>
              </w:rPr>
            </w:pPr>
            <w:r w:rsidRPr="00A51B83">
              <w:rPr>
                <w:sz w:val="20"/>
              </w:rPr>
              <w:t>TIT, Líbano</w:t>
            </w:r>
          </w:p>
        </w:tc>
        <w:tc>
          <w:tcPr>
            <w:tcW w:w="649" w:type="pct"/>
            <w:tcBorders>
              <w:top w:val="nil"/>
              <w:left w:val="nil"/>
              <w:bottom w:val="nil"/>
              <w:right w:val="single" w:sz="4" w:space="0" w:color="auto"/>
            </w:tcBorders>
            <w:shd w:val="clear" w:color="auto" w:fill="auto"/>
            <w:noWrap/>
            <w:vAlign w:val="bottom"/>
            <w:hideMark/>
          </w:tcPr>
          <w:p w14:paraId="6B88ECD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41-2008</w:t>
            </w:r>
          </w:p>
        </w:tc>
        <w:tc>
          <w:tcPr>
            <w:tcW w:w="658" w:type="pct"/>
            <w:tcBorders>
              <w:top w:val="nil"/>
              <w:left w:val="nil"/>
              <w:bottom w:val="nil"/>
              <w:right w:val="single" w:sz="4" w:space="0" w:color="auto"/>
            </w:tcBorders>
            <w:shd w:val="clear" w:color="auto" w:fill="auto"/>
            <w:noWrap/>
            <w:vAlign w:val="bottom"/>
            <w:hideMark/>
          </w:tcPr>
          <w:p w14:paraId="7EF238E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25 000,00</w:t>
            </w:r>
          </w:p>
        </w:tc>
        <w:tc>
          <w:tcPr>
            <w:tcW w:w="658" w:type="pct"/>
            <w:tcBorders>
              <w:top w:val="nil"/>
              <w:left w:val="single" w:sz="4" w:space="0" w:color="auto"/>
              <w:bottom w:val="nil"/>
              <w:right w:val="single" w:sz="4" w:space="0" w:color="auto"/>
            </w:tcBorders>
            <w:shd w:val="clear" w:color="auto" w:fill="auto"/>
            <w:noWrap/>
            <w:vAlign w:val="bottom"/>
            <w:hideMark/>
          </w:tcPr>
          <w:p w14:paraId="2D7E2FF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44 771,10</w:t>
            </w:r>
          </w:p>
        </w:tc>
        <w:tc>
          <w:tcPr>
            <w:tcW w:w="675" w:type="pct"/>
            <w:tcBorders>
              <w:top w:val="nil"/>
              <w:left w:val="nil"/>
              <w:bottom w:val="nil"/>
              <w:right w:val="single" w:sz="4" w:space="0" w:color="auto"/>
            </w:tcBorders>
            <w:shd w:val="clear" w:color="auto" w:fill="auto"/>
            <w:noWrap/>
            <w:vAlign w:val="bottom"/>
            <w:hideMark/>
          </w:tcPr>
          <w:p w14:paraId="5D02F1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92" w:type="pct"/>
            <w:tcBorders>
              <w:top w:val="nil"/>
              <w:left w:val="nil"/>
              <w:bottom w:val="nil"/>
              <w:right w:val="single" w:sz="4" w:space="0" w:color="auto"/>
            </w:tcBorders>
            <w:shd w:val="clear" w:color="auto" w:fill="auto"/>
            <w:noWrap/>
            <w:vAlign w:val="bottom"/>
            <w:hideMark/>
          </w:tcPr>
          <w:p w14:paraId="54EAE1A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 xml:space="preserve">2 </w:t>
            </w:r>
            <w:r w:rsidRPr="00A51B83">
              <w:rPr>
                <w:rFonts w:cs="Calibri"/>
                <w:sz w:val="20"/>
                <w:lang w:eastAsia="en-GB"/>
              </w:rPr>
              <w:t>686,25</w:t>
            </w:r>
          </w:p>
        </w:tc>
        <w:tc>
          <w:tcPr>
            <w:tcW w:w="209" w:type="pct"/>
            <w:tcBorders>
              <w:top w:val="nil"/>
              <w:left w:val="nil"/>
              <w:bottom w:val="nil"/>
              <w:right w:val="single" w:sz="4" w:space="0" w:color="auto"/>
            </w:tcBorders>
            <w:shd w:val="clear" w:color="auto" w:fill="auto"/>
            <w:noWrap/>
            <w:vAlign w:val="bottom"/>
            <w:hideMark/>
          </w:tcPr>
          <w:p w14:paraId="51E088A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2DE680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47 457,35</w:t>
            </w:r>
          </w:p>
        </w:tc>
      </w:tr>
      <w:tr w:rsidR="00E20D34" w:rsidRPr="00A51B83" w14:paraId="292C7CBB"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7A2DFB6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roofErr w:type="spellStart"/>
            <w:r w:rsidRPr="00A51B83">
              <w:rPr>
                <w:sz w:val="20"/>
              </w:rPr>
              <w:t>Cameroon</w:t>
            </w:r>
            <w:proofErr w:type="spellEnd"/>
            <w:r w:rsidRPr="00A51B83">
              <w:rPr>
                <w:sz w:val="20"/>
              </w:rPr>
              <w:t xml:space="preserve"> Telecomm., Camerún</w:t>
            </w:r>
          </w:p>
        </w:tc>
        <w:tc>
          <w:tcPr>
            <w:tcW w:w="649" w:type="pct"/>
            <w:tcBorders>
              <w:top w:val="nil"/>
              <w:left w:val="nil"/>
              <w:bottom w:val="nil"/>
              <w:right w:val="single" w:sz="4" w:space="0" w:color="auto"/>
            </w:tcBorders>
            <w:shd w:val="clear" w:color="auto" w:fill="auto"/>
            <w:noWrap/>
            <w:vAlign w:val="bottom"/>
            <w:hideMark/>
          </w:tcPr>
          <w:p w14:paraId="511327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41-2014</w:t>
            </w:r>
          </w:p>
        </w:tc>
        <w:tc>
          <w:tcPr>
            <w:tcW w:w="658" w:type="pct"/>
            <w:tcBorders>
              <w:top w:val="nil"/>
              <w:left w:val="nil"/>
              <w:bottom w:val="nil"/>
              <w:right w:val="single" w:sz="4" w:space="0" w:color="auto"/>
            </w:tcBorders>
            <w:shd w:val="clear" w:color="auto" w:fill="auto"/>
            <w:noWrap/>
            <w:vAlign w:val="bottom"/>
            <w:hideMark/>
          </w:tcPr>
          <w:p w14:paraId="66EE1E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149 588,50</w:t>
            </w:r>
          </w:p>
        </w:tc>
        <w:tc>
          <w:tcPr>
            <w:tcW w:w="658" w:type="pct"/>
            <w:tcBorders>
              <w:top w:val="nil"/>
              <w:left w:val="single" w:sz="4" w:space="0" w:color="auto"/>
              <w:bottom w:val="nil"/>
              <w:right w:val="single" w:sz="4" w:space="0" w:color="auto"/>
            </w:tcBorders>
            <w:shd w:val="clear" w:color="auto" w:fill="auto"/>
            <w:noWrap/>
            <w:vAlign w:val="bottom"/>
            <w:hideMark/>
          </w:tcPr>
          <w:p w14:paraId="581822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169 351,80</w:t>
            </w:r>
          </w:p>
        </w:tc>
        <w:tc>
          <w:tcPr>
            <w:tcW w:w="675" w:type="pct"/>
            <w:tcBorders>
              <w:top w:val="nil"/>
              <w:left w:val="nil"/>
              <w:bottom w:val="nil"/>
              <w:right w:val="single" w:sz="4" w:space="0" w:color="auto"/>
            </w:tcBorders>
            <w:shd w:val="clear" w:color="auto" w:fill="auto"/>
            <w:noWrap/>
            <w:vAlign w:val="bottom"/>
            <w:hideMark/>
          </w:tcPr>
          <w:p w14:paraId="30E7EA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92" w:type="pct"/>
            <w:tcBorders>
              <w:top w:val="nil"/>
              <w:left w:val="nil"/>
              <w:bottom w:val="nil"/>
              <w:right w:val="single" w:sz="4" w:space="0" w:color="auto"/>
            </w:tcBorders>
            <w:shd w:val="clear" w:color="auto" w:fill="auto"/>
            <w:noWrap/>
            <w:vAlign w:val="bottom"/>
            <w:hideMark/>
          </w:tcPr>
          <w:p w14:paraId="4C0B53B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10 161,10</w:t>
            </w:r>
          </w:p>
        </w:tc>
        <w:tc>
          <w:tcPr>
            <w:tcW w:w="209" w:type="pct"/>
            <w:tcBorders>
              <w:top w:val="nil"/>
              <w:left w:val="nil"/>
              <w:bottom w:val="nil"/>
              <w:right w:val="single" w:sz="4" w:space="0" w:color="auto"/>
            </w:tcBorders>
            <w:shd w:val="clear" w:color="auto" w:fill="auto"/>
            <w:noWrap/>
            <w:vAlign w:val="bottom"/>
            <w:hideMark/>
          </w:tcPr>
          <w:p w14:paraId="6997362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690613A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179 512,90</w:t>
            </w:r>
          </w:p>
        </w:tc>
      </w:tr>
      <w:tr w:rsidR="00E20D34" w:rsidRPr="00A51B83" w14:paraId="3AAD8C70"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noWrap/>
            <w:vAlign w:val="bottom"/>
            <w:hideMark/>
          </w:tcPr>
          <w:p w14:paraId="2AB9D8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roofErr w:type="spellStart"/>
            <w:r w:rsidRPr="00A51B83">
              <w:rPr>
                <w:sz w:val="20"/>
              </w:rPr>
              <w:t>Ellipsat</w:t>
            </w:r>
            <w:proofErr w:type="spellEnd"/>
            <w:r w:rsidRPr="00A51B83">
              <w:rPr>
                <w:sz w:val="20"/>
              </w:rPr>
              <w:t xml:space="preserve"> Inc., Estados Unidos</w:t>
            </w:r>
          </w:p>
        </w:tc>
        <w:tc>
          <w:tcPr>
            <w:tcW w:w="649" w:type="pct"/>
            <w:tcBorders>
              <w:top w:val="nil"/>
              <w:left w:val="nil"/>
              <w:bottom w:val="nil"/>
              <w:right w:val="single" w:sz="4" w:space="0" w:color="auto"/>
            </w:tcBorders>
            <w:shd w:val="clear" w:color="auto" w:fill="auto"/>
            <w:noWrap/>
            <w:vAlign w:val="bottom"/>
            <w:hideMark/>
          </w:tcPr>
          <w:p w14:paraId="36C55D1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41-2015</w:t>
            </w:r>
          </w:p>
        </w:tc>
        <w:tc>
          <w:tcPr>
            <w:tcW w:w="658" w:type="pct"/>
            <w:tcBorders>
              <w:top w:val="nil"/>
              <w:left w:val="nil"/>
              <w:bottom w:val="nil"/>
              <w:right w:val="single" w:sz="4" w:space="0" w:color="auto"/>
            </w:tcBorders>
            <w:shd w:val="clear" w:color="auto" w:fill="auto"/>
            <w:noWrap/>
            <w:vAlign w:val="bottom"/>
            <w:hideMark/>
          </w:tcPr>
          <w:p w14:paraId="4C9006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27 865,90</w:t>
            </w:r>
          </w:p>
        </w:tc>
        <w:tc>
          <w:tcPr>
            <w:tcW w:w="658" w:type="pct"/>
            <w:tcBorders>
              <w:top w:val="nil"/>
              <w:left w:val="single" w:sz="4" w:space="0" w:color="auto"/>
              <w:bottom w:val="nil"/>
              <w:right w:val="single" w:sz="4" w:space="0" w:color="auto"/>
            </w:tcBorders>
            <w:shd w:val="clear" w:color="auto" w:fill="auto"/>
            <w:noWrap/>
            <w:vAlign w:val="bottom"/>
            <w:hideMark/>
          </w:tcPr>
          <w:p w14:paraId="4C60E39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29 537,85</w:t>
            </w:r>
          </w:p>
        </w:tc>
        <w:tc>
          <w:tcPr>
            <w:tcW w:w="675" w:type="pct"/>
            <w:tcBorders>
              <w:top w:val="nil"/>
              <w:left w:val="nil"/>
              <w:bottom w:val="nil"/>
              <w:right w:val="single" w:sz="4" w:space="0" w:color="auto"/>
            </w:tcBorders>
            <w:shd w:val="clear" w:color="auto" w:fill="auto"/>
            <w:noWrap/>
            <w:vAlign w:val="bottom"/>
            <w:hideMark/>
          </w:tcPr>
          <w:p w14:paraId="3C074BB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92" w:type="pct"/>
            <w:tcBorders>
              <w:top w:val="nil"/>
              <w:left w:val="nil"/>
              <w:bottom w:val="nil"/>
              <w:right w:val="single" w:sz="4" w:space="0" w:color="auto"/>
            </w:tcBorders>
            <w:shd w:val="clear" w:color="auto" w:fill="auto"/>
            <w:noWrap/>
            <w:vAlign w:val="bottom"/>
            <w:hideMark/>
          </w:tcPr>
          <w:p w14:paraId="7EF109C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 xml:space="preserve">1 </w:t>
            </w:r>
            <w:r w:rsidRPr="00A51B83">
              <w:rPr>
                <w:rFonts w:cs="Calibri"/>
                <w:sz w:val="20"/>
                <w:lang w:eastAsia="en-GB"/>
              </w:rPr>
              <w:t>772,25</w:t>
            </w:r>
          </w:p>
        </w:tc>
        <w:tc>
          <w:tcPr>
            <w:tcW w:w="209" w:type="pct"/>
            <w:tcBorders>
              <w:top w:val="nil"/>
              <w:left w:val="nil"/>
              <w:bottom w:val="nil"/>
              <w:right w:val="single" w:sz="4" w:space="0" w:color="auto"/>
            </w:tcBorders>
            <w:shd w:val="clear" w:color="auto" w:fill="auto"/>
            <w:noWrap/>
            <w:vAlign w:val="bottom"/>
            <w:hideMark/>
          </w:tcPr>
          <w:p w14:paraId="001187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3B94131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31 310,10</w:t>
            </w:r>
          </w:p>
        </w:tc>
      </w:tr>
      <w:tr w:rsidR="00E20D34" w:rsidRPr="00A51B83" w14:paraId="53C1F07D" w14:textId="77777777" w:rsidTr="007D785F">
        <w:trPr>
          <w:trHeight w:val="510"/>
          <w:jc w:val="center"/>
        </w:trPr>
        <w:tc>
          <w:tcPr>
            <w:tcW w:w="999" w:type="pct"/>
            <w:tcBorders>
              <w:top w:val="nil"/>
              <w:left w:val="single" w:sz="4" w:space="0" w:color="auto"/>
              <w:bottom w:val="nil"/>
              <w:right w:val="single" w:sz="4" w:space="0" w:color="auto"/>
            </w:tcBorders>
            <w:shd w:val="clear" w:color="auto" w:fill="auto"/>
            <w:vAlign w:val="bottom"/>
            <w:hideMark/>
          </w:tcPr>
          <w:p w14:paraId="2EF16A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u w:val="single"/>
                <w:lang w:eastAsia="zh-CN"/>
              </w:rPr>
            </w:pPr>
            <w:proofErr w:type="spellStart"/>
            <w:r w:rsidRPr="00A51B83">
              <w:rPr>
                <w:sz w:val="20"/>
              </w:rPr>
              <w:t>Apprentissages</w:t>
            </w:r>
            <w:proofErr w:type="spellEnd"/>
            <w:r w:rsidRPr="00A51B83">
              <w:rPr>
                <w:sz w:val="20"/>
              </w:rPr>
              <w:t xml:space="preserve"> </w:t>
            </w:r>
            <w:proofErr w:type="spellStart"/>
            <w:r w:rsidRPr="00A51B83">
              <w:rPr>
                <w:sz w:val="20"/>
              </w:rPr>
              <w:t>sans</w:t>
            </w:r>
            <w:proofErr w:type="spellEnd"/>
            <w:r w:rsidRPr="00A51B83">
              <w:rPr>
                <w:sz w:val="20"/>
              </w:rPr>
              <w:t xml:space="preserve"> </w:t>
            </w:r>
            <w:proofErr w:type="spellStart"/>
            <w:r w:rsidRPr="00A51B83">
              <w:rPr>
                <w:sz w:val="20"/>
              </w:rPr>
              <w:t>Frontières</w:t>
            </w:r>
            <w:proofErr w:type="spellEnd"/>
            <w:r w:rsidRPr="00A51B83">
              <w:rPr>
                <w:sz w:val="20"/>
              </w:rPr>
              <w:t>, Suiza</w:t>
            </w:r>
          </w:p>
        </w:tc>
        <w:tc>
          <w:tcPr>
            <w:tcW w:w="649" w:type="pct"/>
            <w:tcBorders>
              <w:top w:val="nil"/>
              <w:left w:val="nil"/>
              <w:bottom w:val="nil"/>
              <w:right w:val="single" w:sz="4" w:space="0" w:color="auto"/>
            </w:tcBorders>
            <w:shd w:val="clear" w:color="auto" w:fill="auto"/>
            <w:noWrap/>
            <w:vAlign w:val="bottom"/>
            <w:hideMark/>
          </w:tcPr>
          <w:p w14:paraId="7E8D755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rPr>
              <w:t>Res. 41-2016</w:t>
            </w:r>
          </w:p>
        </w:tc>
        <w:tc>
          <w:tcPr>
            <w:tcW w:w="658" w:type="pct"/>
            <w:tcBorders>
              <w:top w:val="nil"/>
              <w:left w:val="nil"/>
              <w:bottom w:val="nil"/>
              <w:right w:val="single" w:sz="4" w:space="0" w:color="auto"/>
            </w:tcBorders>
            <w:shd w:val="clear" w:color="auto" w:fill="auto"/>
            <w:noWrap/>
            <w:vAlign w:val="bottom"/>
            <w:hideMark/>
          </w:tcPr>
          <w:p w14:paraId="13DCB5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6 658,15</w:t>
            </w:r>
          </w:p>
        </w:tc>
        <w:tc>
          <w:tcPr>
            <w:tcW w:w="658" w:type="pct"/>
            <w:tcBorders>
              <w:top w:val="nil"/>
              <w:left w:val="single" w:sz="4" w:space="0" w:color="auto"/>
              <w:bottom w:val="nil"/>
              <w:right w:val="single" w:sz="4" w:space="0" w:color="auto"/>
            </w:tcBorders>
            <w:shd w:val="clear" w:color="auto" w:fill="auto"/>
            <w:noWrap/>
            <w:vAlign w:val="bottom"/>
            <w:hideMark/>
          </w:tcPr>
          <w:p w14:paraId="151F35F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 xml:space="preserve">7 </w:t>
            </w:r>
            <w:r w:rsidRPr="00A51B83">
              <w:rPr>
                <w:rFonts w:cs="Calibri"/>
                <w:sz w:val="20"/>
                <w:lang w:eastAsia="en-GB"/>
              </w:rPr>
              <w:t>705,55</w:t>
            </w:r>
          </w:p>
        </w:tc>
        <w:tc>
          <w:tcPr>
            <w:tcW w:w="675" w:type="pct"/>
            <w:tcBorders>
              <w:top w:val="nil"/>
              <w:left w:val="nil"/>
              <w:bottom w:val="nil"/>
              <w:right w:val="single" w:sz="4" w:space="0" w:color="auto"/>
            </w:tcBorders>
            <w:shd w:val="clear" w:color="auto" w:fill="auto"/>
            <w:noWrap/>
            <w:vAlign w:val="bottom"/>
            <w:hideMark/>
          </w:tcPr>
          <w:p w14:paraId="696654E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492" w:type="pct"/>
            <w:tcBorders>
              <w:top w:val="nil"/>
              <w:left w:val="nil"/>
              <w:bottom w:val="nil"/>
              <w:right w:val="single" w:sz="4" w:space="0" w:color="auto"/>
            </w:tcBorders>
            <w:shd w:val="clear" w:color="auto" w:fill="auto"/>
            <w:noWrap/>
            <w:vAlign w:val="bottom"/>
            <w:hideMark/>
          </w:tcPr>
          <w:p w14:paraId="15D39AF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462,35</w:t>
            </w:r>
          </w:p>
        </w:tc>
        <w:tc>
          <w:tcPr>
            <w:tcW w:w="209" w:type="pct"/>
            <w:tcBorders>
              <w:top w:val="nil"/>
              <w:left w:val="nil"/>
              <w:bottom w:val="nil"/>
              <w:right w:val="single" w:sz="4" w:space="0" w:color="auto"/>
            </w:tcBorders>
            <w:shd w:val="clear" w:color="auto" w:fill="auto"/>
            <w:noWrap/>
            <w:vAlign w:val="bottom"/>
            <w:hideMark/>
          </w:tcPr>
          <w:p w14:paraId="71EC3A3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sz w:val="20"/>
              </w:rPr>
              <w:t>0,00</w:t>
            </w:r>
          </w:p>
        </w:tc>
        <w:tc>
          <w:tcPr>
            <w:tcW w:w="658" w:type="pct"/>
            <w:tcBorders>
              <w:top w:val="nil"/>
              <w:left w:val="nil"/>
              <w:bottom w:val="nil"/>
              <w:right w:val="single" w:sz="4" w:space="0" w:color="auto"/>
            </w:tcBorders>
            <w:shd w:val="clear" w:color="auto" w:fill="auto"/>
            <w:noWrap/>
            <w:vAlign w:val="bottom"/>
            <w:hideMark/>
          </w:tcPr>
          <w:p w14:paraId="0E83077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0"/>
                <w:lang w:eastAsia="zh-CN"/>
              </w:rPr>
            </w:pPr>
            <w:r w:rsidRPr="00A51B83">
              <w:rPr>
                <w:rFonts w:cs="Calibri"/>
                <w:sz w:val="20"/>
                <w:lang w:eastAsia="en-GB"/>
              </w:rPr>
              <w:t>8 167,90</w:t>
            </w:r>
          </w:p>
        </w:tc>
      </w:tr>
      <w:tr w:rsidR="00E20D34" w:rsidRPr="00A51B83" w14:paraId="6793049C" w14:textId="77777777" w:rsidTr="007D785F">
        <w:trPr>
          <w:trHeight w:val="255"/>
          <w:jc w:val="center"/>
        </w:trPr>
        <w:tc>
          <w:tcPr>
            <w:tcW w:w="999" w:type="pct"/>
            <w:tcBorders>
              <w:top w:val="nil"/>
              <w:left w:val="single" w:sz="4" w:space="0" w:color="auto"/>
              <w:bottom w:val="nil"/>
              <w:right w:val="single" w:sz="4" w:space="0" w:color="auto"/>
            </w:tcBorders>
            <w:shd w:val="clear" w:color="auto" w:fill="auto"/>
            <w:vAlign w:val="bottom"/>
            <w:hideMark/>
          </w:tcPr>
          <w:p w14:paraId="5233D53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49" w:type="pct"/>
            <w:tcBorders>
              <w:top w:val="nil"/>
              <w:left w:val="nil"/>
              <w:bottom w:val="nil"/>
              <w:right w:val="single" w:sz="4" w:space="0" w:color="auto"/>
            </w:tcBorders>
            <w:shd w:val="clear" w:color="auto" w:fill="auto"/>
            <w:noWrap/>
            <w:vAlign w:val="bottom"/>
            <w:hideMark/>
          </w:tcPr>
          <w:p w14:paraId="29873E6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4470C6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single" w:sz="4" w:space="0" w:color="auto"/>
              <w:bottom w:val="nil"/>
              <w:right w:val="single" w:sz="4" w:space="0" w:color="auto"/>
            </w:tcBorders>
            <w:shd w:val="clear" w:color="auto" w:fill="auto"/>
            <w:noWrap/>
            <w:vAlign w:val="bottom"/>
            <w:hideMark/>
          </w:tcPr>
          <w:p w14:paraId="3588D10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75" w:type="pct"/>
            <w:tcBorders>
              <w:top w:val="nil"/>
              <w:left w:val="nil"/>
              <w:bottom w:val="nil"/>
              <w:right w:val="single" w:sz="4" w:space="0" w:color="auto"/>
            </w:tcBorders>
            <w:shd w:val="clear" w:color="auto" w:fill="auto"/>
            <w:noWrap/>
            <w:vAlign w:val="bottom"/>
            <w:hideMark/>
          </w:tcPr>
          <w:p w14:paraId="5CC8498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492" w:type="pct"/>
            <w:tcBorders>
              <w:top w:val="nil"/>
              <w:left w:val="nil"/>
              <w:bottom w:val="nil"/>
              <w:right w:val="single" w:sz="4" w:space="0" w:color="auto"/>
            </w:tcBorders>
            <w:shd w:val="clear" w:color="auto" w:fill="auto"/>
            <w:noWrap/>
            <w:vAlign w:val="bottom"/>
            <w:hideMark/>
          </w:tcPr>
          <w:p w14:paraId="0ABA3C5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209" w:type="pct"/>
            <w:tcBorders>
              <w:top w:val="nil"/>
              <w:left w:val="nil"/>
              <w:bottom w:val="nil"/>
              <w:right w:val="single" w:sz="4" w:space="0" w:color="auto"/>
            </w:tcBorders>
            <w:shd w:val="clear" w:color="auto" w:fill="auto"/>
            <w:noWrap/>
            <w:vAlign w:val="bottom"/>
            <w:hideMark/>
          </w:tcPr>
          <w:p w14:paraId="25A92C6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nil"/>
              <w:left w:val="nil"/>
              <w:bottom w:val="nil"/>
              <w:right w:val="single" w:sz="4" w:space="0" w:color="auto"/>
            </w:tcBorders>
            <w:shd w:val="clear" w:color="auto" w:fill="auto"/>
            <w:noWrap/>
            <w:vAlign w:val="bottom"/>
            <w:hideMark/>
          </w:tcPr>
          <w:p w14:paraId="6618FC4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r>
      <w:tr w:rsidR="00E20D34" w:rsidRPr="00A51B83" w14:paraId="3E1E88B5" w14:textId="77777777" w:rsidTr="007D785F">
        <w:trPr>
          <w:trHeight w:val="255"/>
          <w:jc w:val="center"/>
        </w:trPr>
        <w:tc>
          <w:tcPr>
            <w:tcW w:w="9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4C63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0"/>
                <w:lang w:eastAsia="zh-CN"/>
              </w:rPr>
            </w:pPr>
            <w:r w:rsidRPr="00A51B83">
              <w:rPr>
                <w:b/>
                <w:bCs/>
                <w:sz w:val="20"/>
              </w:rPr>
              <w:t xml:space="preserve">Total al 31 de diciembre de </w:t>
            </w:r>
            <w:r w:rsidRPr="00A51B83">
              <w:rPr>
                <w:b/>
                <w:bCs/>
                <w:sz w:val="20"/>
                <w:lang w:eastAsia="zh-CN"/>
              </w:rPr>
              <w:t>2019</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33D4006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A51B83">
              <w:rPr>
                <w:sz w:val="20"/>
                <w:lang w:eastAsia="zh-CN"/>
              </w:rPr>
              <w:t> </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671FFE2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14 172 050,79</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5166FC3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2 110 983,98</w:t>
            </w:r>
          </w:p>
        </w:tc>
        <w:tc>
          <w:tcPr>
            <w:tcW w:w="675" w:type="pct"/>
            <w:tcBorders>
              <w:top w:val="single" w:sz="4" w:space="0" w:color="auto"/>
              <w:left w:val="nil"/>
              <w:bottom w:val="single" w:sz="4" w:space="0" w:color="auto"/>
              <w:right w:val="single" w:sz="4" w:space="0" w:color="auto"/>
            </w:tcBorders>
            <w:shd w:val="clear" w:color="auto" w:fill="auto"/>
            <w:noWrap/>
            <w:vAlign w:val="bottom"/>
            <w:hideMark/>
          </w:tcPr>
          <w:p w14:paraId="76E7553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12 382 405,51</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23BE4E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150 504,15</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14:paraId="56DEB3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b/>
                <w:sz w:val="20"/>
                <w:u w:val="single"/>
              </w:rPr>
              <w:t>0,00</w:t>
            </w:r>
          </w:p>
        </w:tc>
        <w:tc>
          <w:tcPr>
            <w:tcW w:w="658" w:type="pct"/>
            <w:tcBorders>
              <w:top w:val="single" w:sz="4" w:space="0" w:color="auto"/>
              <w:left w:val="nil"/>
              <w:bottom w:val="single" w:sz="4" w:space="0" w:color="auto"/>
              <w:right w:val="single" w:sz="4" w:space="0" w:color="auto"/>
            </w:tcBorders>
            <w:shd w:val="clear" w:color="auto" w:fill="auto"/>
            <w:noWrap/>
            <w:vAlign w:val="bottom"/>
            <w:hideMark/>
          </w:tcPr>
          <w:p w14:paraId="38AC1E9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eastAsia="zh-CN"/>
              </w:rPr>
            </w:pPr>
            <w:r w:rsidRPr="00A51B83">
              <w:rPr>
                <w:rFonts w:cs="Calibri"/>
                <w:b/>
                <w:bCs/>
                <w:sz w:val="20"/>
                <w:u w:val="single"/>
                <w:lang w:eastAsia="en-GB"/>
              </w:rPr>
              <w:t>14 643 893,64</w:t>
            </w:r>
          </w:p>
        </w:tc>
      </w:tr>
    </w:tbl>
    <w:p w14:paraId="346F5947" w14:textId="77777777" w:rsidR="00E20D34" w:rsidRPr="00A51B83" w:rsidRDefault="00E20D34" w:rsidP="00674A4B">
      <w:pPr>
        <w:spacing w:after="120"/>
        <w:jc w:val="center"/>
        <w:rPr>
          <w:b/>
          <w:bCs/>
          <w:sz w:val="28"/>
          <w:szCs w:val="28"/>
        </w:rPr>
        <w:sectPr w:rsidR="00E20D34" w:rsidRPr="00A51B83" w:rsidSect="00387651">
          <w:headerReference w:type="default" r:id="rId92"/>
          <w:footerReference w:type="default" r:id="rId93"/>
          <w:pgSz w:w="15840" w:h="12240" w:orient="landscape"/>
          <w:pgMar w:top="568" w:right="720" w:bottom="720" w:left="720" w:header="709" w:footer="709" w:gutter="0"/>
          <w:cols w:space="708"/>
          <w:docGrid w:linePitch="360"/>
        </w:sectPr>
      </w:pPr>
    </w:p>
    <w:p w14:paraId="2EC0C43F" w14:textId="77777777" w:rsidR="00E20D34" w:rsidRPr="00A51B83" w:rsidRDefault="00E20D34" w:rsidP="00E20D34">
      <w:pPr>
        <w:spacing w:before="240" w:after="240"/>
        <w:jc w:val="center"/>
        <w:rPr>
          <w:b/>
          <w:sz w:val="28"/>
        </w:rPr>
      </w:pPr>
      <w:bookmarkStart w:id="1094" w:name="_Toc10637833"/>
      <w:r w:rsidRPr="00A51B83">
        <w:rPr>
          <w:b/>
          <w:sz w:val="28"/>
        </w:rPr>
        <w:t xml:space="preserve">Importes adeudados con respecto a facturas expedidas </w:t>
      </w:r>
      <w:r w:rsidRPr="00A51B83">
        <w:rPr>
          <w:b/>
          <w:sz w:val="28"/>
        </w:rPr>
        <w:br/>
        <w:t>por notificaciones de redes de satélites</w:t>
      </w:r>
      <w:bookmarkEnd w:id="1094"/>
    </w:p>
    <w:tbl>
      <w:tblPr>
        <w:tblW w:w="4793" w:type="pct"/>
        <w:tblLayout w:type="fixed"/>
        <w:tblLook w:val="04A0" w:firstRow="1" w:lastRow="0" w:firstColumn="1" w:lastColumn="0" w:noHBand="0" w:noVBand="1"/>
      </w:tblPr>
      <w:tblGrid>
        <w:gridCol w:w="3031"/>
        <w:gridCol w:w="3035"/>
        <w:gridCol w:w="1266"/>
        <w:gridCol w:w="1898"/>
      </w:tblGrid>
      <w:tr w:rsidR="00E20D34" w:rsidRPr="00A51B83" w14:paraId="3FF7D5F3" w14:textId="77777777" w:rsidTr="00387651">
        <w:trPr>
          <w:trHeight w:val="405"/>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7B5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Administración notificante</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02CA1D1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Entidades de explotación</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1EC9C1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Año</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3D1DEC1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Importe adeudado en CHF</w:t>
            </w:r>
          </w:p>
        </w:tc>
      </w:tr>
      <w:tr w:rsidR="00E20D34" w:rsidRPr="00A51B83" w14:paraId="5BF8F061" w14:textId="77777777" w:rsidTr="00E20D34">
        <w:trPr>
          <w:trHeight w:val="900"/>
        </w:trPr>
        <w:tc>
          <w:tcPr>
            <w:tcW w:w="1642" w:type="pct"/>
            <w:tcBorders>
              <w:top w:val="nil"/>
              <w:left w:val="single" w:sz="4" w:space="0" w:color="auto"/>
              <w:bottom w:val="nil"/>
              <w:right w:val="single" w:sz="4" w:space="0" w:color="auto"/>
            </w:tcBorders>
            <w:shd w:val="clear" w:color="auto" w:fill="auto"/>
            <w:noWrap/>
            <w:vAlign w:val="center"/>
            <w:hideMark/>
          </w:tcPr>
          <w:p w14:paraId="21D794B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sz w:val="22"/>
              </w:rPr>
              <w:t>Nigeria</w:t>
            </w:r>
          </w:p>
        </w:tc>
        <w:tc>
          <w:tcPr>
            <w:tcW w:w="1644" w:type="pct"/>
            <w:tcBorders>
              <w:top w:val="nil"/>
              <w:left w:val="nil"/>
              <w:bottom w:val="nil"/>
              <w:right w:val="single" w:sz="4" w:space="0" w:color="auto"/>
            </w:tcBorders>
            <w:shd w:val="clear" w:color="auto" w:fill="auto"/>
            <w:hideMark/>
          </w:tcPr>
          <w:p w14:paraId="6670BDE4" w14:textId="77777777" w:rsidR="00E20D34" w:rsidRPr="00465D62"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465D62">
              <w:rPr>
                <w:sz w:val="22"/>
                <w:lang w:val="en-US"/>
              </w:rPr>
              <w:t>Federal Ministry of Communication Technology, Abuja</w:t>
            </w:r>
          </w:p>
        </w:tc>
        <w:tc>
          <w:tcPr>
            <w:tcW w:w="686" w:type="pct"/>
            <w:tcBorders>
              <w:top w:val="nil"/>
              <w:left w:val="nil"/>
              <w:bottom w:val="nil"/>
              <w:right w:val="single" w:sz="4" w:space="0" w:color="auto"/>
            </w:tcBorders>
            <w:shd w:val="clear" w:color="auto" w:fill="auto"/>
            <w:noWrap/>
            <w:vAlign w:val="center"/>
            <w:hideMark/>
          </w:tcPr>
          <w:p w14:paraId="0E31C16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2012</w:t>
            </w:r>
          </w:p>
        </w:tc>
        <w:tc>
          <w:tcPr>
            <w:tcW w:w="1028" w:type="pct"/>
            <w:tcBorders>
              <w:top w:val="nil"/>
              <w:left w:val="nil"/>
              <w:bottom w:val="nil"/>
              <w:right w:val="single" w:sz="4" w:space="0" w:color="auto"/>
            </w:tcBorders>
            <w:shd w:val="clear" w:color="auto" w:fill="auto"/>
            <w:noWrap/>
            <w:vAlign w:val="center"/>
            <w:hideMark/>
          </w:tcPr>
          <w:p w14:paraId="25D448C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 xml:space="preserve">2 </w:t>
            </w:r>
            <w:r w:rsidRPr="00A51B83">
              <w:rPr>
                <w:rFonts w:cs="Calibri"/>
                <w:sz w:val="22"/>
                <w:szCs w:val="22"/>
                <w:lang w:eastAsia="en-GB"/>
              </w:rPr>
              <w:t>302,25</w:t>
            </w:r>
          </w:p>
        </w:tc>
      </w:tr>
      <w:tr w:rsidR="00E20D34" w:rsidRPr="00A51B83" w14:paraId="0AC2ABFF" w14:textId="77777777" w:rsidTr="00E20D34">
        <w:trPr>
          <w:trHeight w:val="600"/>
        </w:trPr>
        <w:tc>
          <w:tcPr>
            <w:tcW w:w="1642" w:type="pct"/>
            <w:tcBorders>
              <w:top w:val="nil"/>
              <w:left w:val="single" w:sz="4" w:space="0" w:color="auto"/>
              <w:bottom w:val="nil"/>
              <w:right w:val="single" w:sz="4" w:space="0" w:color="auto"/>
            </w:tcBorders>
            <w:shd w:val="clear" w:color="auto" w:fill="auto"/>
            <w:noWrap/>
            <w:vAlign w:val="center"/>
            <w:hideMark/>
          </w:tcPr>
          <w:p w14:paraId="782A9D4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rPr>
              <w:t>Federación de Rusia</w:t>
            </w:r>
          </w:p>
        </w:tc>
        <w:tc>
          <w:tcPr>
            <w:tcW w:w="1644" w:type="pct"/>
            <w:tcBorders>
              <w:top w:val="nil"/>
              <w:left w:val="nil"/>
              <w:bottom w:val="nil"/>
              <w:right w:val="single" w:sz="4" w:space="0" w:color="auto"/>
            </w:tcBorders>
            <w:shd w:val="clear" w:color="auto" w:fill="auto"/>
            <w:hideMark/>
          </w:tcPr>
          <w:p w14:paraId="15E0265A" w14:textId="77777777" w:rsidR="00E20D34" w:rsidRPr="00465D62"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465D62">
              <w:rPr>
                <w:sz w:val="22"/>
                <w:lang w:val="en-US"/>
              </w:rPr>
              <w:t>EA SAT Closed Joint Stock Company, Moscow</w:t>
            </w:r>
          </w:p>
        </w:tc>
        <w:tc>
          <w:tcPr>
            <w:tcW w:w="686" w:type="pct"/>
            <w:tcBorders>
              <w:top w:val="nil"/>
              <w:left w:val="nil"/>
              <w:bottom w:val="nil"/>
              <w:right w:val="single" w:sz="4" w:space="0" w:color="auto"/>
            </w:tcBorders>
            <w:shd w:val="clear" w:color="auto" w:fill="auto"/>
            <w:noWrap/>
            <w:vAlign w:val="center"/>
            <w:hideMark/>
          </w:tcPr>
          <w:p w14:paraId="532C0CD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2014</w:t>
            </w:r>
          </w:p>
        </w:tc>
        <w:tc>
          <w:tcPr>
            <w:tcW w:w="1028" w:type="pct"/>
            <w:tcBorders>
              <w:top w:val="nil"/>
              <w:left w:val="nil"/>
              <w:bottom w:val="nil"/>
              <w:right w:val="single" w:sz="4" w:space="0" w:color="auto"/>
            </w:tcBorders>
            <w:shd w:val="clear" w:color="auto" w:fill="auto"/>
            <w:noWrap/>
            <w:vAlign w:val="center"/>
            <w:hideMark/>
          </w:tcPr>
          <w:p w14:paraId="5BF6164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98 794,70</w:t>
            </w:r>
          </w:p>
        </w:tc>
      </w:tr>
      <w:tr w:rsidR="00E20D34" w:rsidRPr="00A51B83" w14:paraId="59FBFFF1" w14:textId="77777777" w:rsidTr="00E20D34">
        <w:trPr>
          <w:trHeight w:val="195"/>
        </w:trPr>
        <w:tc>
          <w:tcPr>
            <w:tcW w:w="1642" w:type="pct"/>
            <w:tcBorders>
              <w:top w:val="nil"/>
              <w:left w:val="single" w:sz="4" w:space="0" w:color="auto"/>
              <w:bottom w:val="nil"/>
              <w:right w:val="single" w:sz="4" w:space="0" w:color="auto"/>
            </w:tcBorders>
            <w:shd w:val="clear" w:color="auto" w:fill="auto"/>
            <w:noWrap/>
            <w:vAlign w:val="center"/>
            <w:hideMark/>
          </w:tcPr>
          <w:p w14:paraId="694CFA3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rPr>
              <w:t>Estados Unidos de América</w:t>
            </w:r>
          </w:p>
        </w:tc>
        <w:tc>
          <w:tcPr>
            <w:tcW w:w="1644" w:type="pct"/>
            <w:tcBorders>
              <w:top w:val="nil"/>
              <w:left w:val="nil"/>
              <w:bottom w:val="nil"/>
              <w:right w:val="single" w:sz="4" w:space="0" w:color="auto"/>
            </w:tcBorders>
            <w:shd w:val="clear" w:color="auto" w:fill="auto"/>
            <w:hideMark/>
          </w:tcPr>
          <w:p w14:paraId="492768F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roofErr w:type="spellStart"/>
            <w:r w:rsidRPr="00A51B83">
              <w:rPr>
                <w:sz w:val="22"/>
              </w:rPr>
              <w:t>Leading</w:t>
            </w:r>
            <w:proofErr w:type="spellEnd"/>
            <w:r w:rsidRPr="00A51B83">
              <w:rPr>
                <w:sz w:val="22"/>
              </w:rPr>
              <w:t xml:space="preserve"> Technologies, LLC</w:t>
            </w:r>
          </w:p>
        </w:tc>
        <w:tc>
          <w:tcPr>
            <w:tcW w:w="686" w:type="pct"/>
            <w:tcBorders>
              <w:top w:val="nil"/>
              <w:left w:val="nil"/>
              <w:bottom w:val="nil"/>
              <w:right w:val="single" w:sz="4" w:space="0" w:color="auto"/>
            </w:tcBorders>
            <w:shd w:val="clear" w:color="auto" w:fill="auto"/>
            <w:noWrap/>
            <w:vAlign w:val="center"/>
            <w:hideMark/>
          </w:tcPr>
          <w:p w14:paraId="07F1CD6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2008-2009</w:t>
            </w:r>
          </w:p>
        </w:tc>
        <w:tc>
          <w:tcPr>
            <w:tcW w:w="1028" w:type="pct"/>
            <w:tcBorders>
              <w:top w:val="nil"/>
              <w:left w:val="nil"/>
              <w:bottom w:val="nil"/>
              <w:right w:val="single" w:sz="4" w:space="0" w:color="auto"/>
            </w:tcBorders>
            <w:shd w:val="clear" w:color="auto" w:fill="auto"/>
            <w:noWrap/>
            <w:vAlign w:val="center"/>
            <w:hideMark/>
          </w:tcPr>
          <w:p w14:paraId="6261B8D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136 308,00</w:t>
            </w:r>
          </w:p>
        </w:tc>
      </w:tr>
      <w:tr w:rsidR="00E20D34" w:rsidRPr="00A51B83" w14:paraId="25480D3B" w14:textId="77777777" w:rsidTr="00E20D34">
        <w:trPr>
          <w:trHeight w:val="630"/>
        </w:trPr>
        <w:tc>
          <w:tcPr>
            <w:tcW w:w="1642" w:type="pct"/>
            <w:tcBorders>
              <w:top w:val="nil"/>
              <w:left w:val="single" w:sz="4" w:space="0" w:color="auto"/>
              <w:bottom w:val="nil"/>
              <w:right w:val="single" w:sz="4" w:space="0" w:color="auto"/>
            </w:tcBorders>
            <w:shd w:val="clear" w:color="auto" w:fill="auto"/>
            <w:noWrap/>
            <w:vAlign w:val="center"/>
            <w:hideMark/>
          </w:tcPr>
          <w:p w14:paraId="3396AE7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p>
        </w:tc>
        <w:tc>
          <w:tcPr>
            <w:tcW w:w="1644" w:type="pct"/>
            <w:tcBorders>
              <w:top w:val="nil"/>
              <w:left w:val="nil"/>
              <w:bottom w:val="nil"/>
              <w:right w:val="single" w:sz="4" w:space="0" w:color="auto"/>
            </w:tcBorders>
            <w:shd w:val="clear" w:color="auto" w:fill="auto"/>
            <w:hideMark/>
          </w:tcPr>
          <w:p w14:paraId="36B01D5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rFonts w:cs="Calibri"/>
                <w:sz w:val="22"/>
                <w:szCs w:val="22"/>
                <w:lang w:eastAsia="en-GB"/>
              </w:rPr>
              <w:t xml:space="preserve">New </w:t>
            </w:r>
            <w:proofErr w:type="spellStart"/>
            <w:r w:rsidRPr="00A51B83">
              <w:rPr>
                <w:rFonts w:cs="Calibri"/>
                <w:sz w:val="22"/>
                <w:szCs w:val="22"/>
                <w:lang w:eastAsia="en-GB"/>
              </w:rPr>
              <w:t>Mexico</w:t>
            </w:r>
            <w:proofErr w:type="spellEnd"/>
            <w:r w:rsidRPr="00A51B83">
              <w:rPr>
                <w:rFonts w:cs="Calibri"/>
                <w:sz w:val="22"/>
                <w:szCs w:val="22"/>
                <w:lang w:eastAsia="en-GB"/>
              </w:rPr>
              <w:t xml:space="preserve"> </w:t>
            </w:r>
            <w:proofErr w:type="spellStart"/>
            <w:r w:rsidRPr="00A51B83">
              <w:rPr>
                <w:rFonts w:cs="Calibri"/>
                <w:sz w:val="22"/>
                <w:szCs w:val="22"/>
                <w:lang w:eastAsia="en-GB"/>
              </w:rPr>
              <w:t>Tech</w:t>
            </w:r>
            <w:proofErr w:type="spellEnd"/>
            <w:r w:rsidRPr="00A51B83">
              <w:rPr>
                <w:rFonts w:cs="Calibri"/>
                <w:sz w:val="22"/>
                <w:szCs w:val="22"/>
                <w:lang w:eastAsia="en-GB"/>
              </w:rPr>
              <w:t>., Socorro, NM</w:t>
            </w:r>
          </w:p>
        </w:tc>
        <w:tc>
          <w:tcPr>
            <w:tcW w:w="686" w:type="pct"/>
            <w:tcBorders>
              <w:top w:val="nil"/>
              <w:left w:val="nil"/>
              <w:bottom w:val="nil"/>
              <w:right w:val="single" w:sz="4" w:space="0" w:color="auto"/>
            </w:tcBorders>
            <w:shd w:val="clear" w:color="auto" w:fill="auto"/>
            <w:noWrap/>
            <w:vAlign w:val="center"/>
            <w:hideMark/>
          </w:tcPr>
          <w:p w14:paraId="1D6274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028" w:type="pct"/>
            <w:tcBorders>
              <w:top w:val="nil"/>
              <w:left w:val="nil"/>
              <w:bottom w:val="nil"/>
              <w:right w:val="single" w:sz="4" w:space="0" w:color="auto"/>
            </w:tcBorders>
            <w:shd w:val="clear" w:color="auto" w:fill="auto"/>
            <w:noWrap/>
            <w:vAlign w:val="center"/>
            <w:hideMark/>
          </w:tcPr>
          <w:p w14:paraId="650C55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570,00</w:t>
            </w:r>
          </w:p>
        </w:tc>
      </w:tr>
      <w:tr w:rsidR="00E20D34" w:rsidRPr="00A51B83" w14:paraId="05B926EB" w14:textId="77777777" w:rsidTr="00E20D34">
        <w:trPr>
          <w:trHeight w:val="630"/>
        </w:trPr>
        <w:tc>
          <w:tcPr>
            <w:tcW w:w="1642" w:type="pct"/>
            <w:tcBorders>
              <w:top w:val="nil"/>
              <w:left w:val="single" w:sz="4" w:space="0" w:color="auto"/>
              <w:bottom w:val="nil"/>
              <w:right w:val="single" w:sz="4" w:space="0" w:color="auto"/>
            </w:tcBorders>
            <w:shd w:val="clear" w:color="auto" w:fill="auto"/>
            <w:noWrap/>
            <w:vAlign w:val="center"/>
            <w:hideMark/>
          </w:tcPr>
          <w:p w14:paraId="58305E8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c>
          <w:tcPr>
            <w:tcW w:w="1644" w:type="pct"/>
            <w:tcBorders>
              <w:top w:val="nil"/>
              <w:left w:val="nil"/>
              <w:bottom w:val="nil"/>
              <w:right w:val="single" w:sz="4" w:space="0" w:color="auto"/>
            </w:tcBorders>
            <w:shd w:val="clear" w:color="auto" w:fill="auto"/>
            <w:hideMark/>
          </w:tcPr>
          <w:p w14:paraId="52A6856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roofErr w:type="spellStart"/>
            <w:r w:rsidRPr="00A51B83">
              <w:rPr>
                <w:sz w:val="22"/>
              </w:rPr>
              <w:t>Steptoe</w:t>
            </w:r>
            <w:proofErr w:type="spellEnd"/>
            <w:r w:rsidRPr="00A51B83">
              <w:rPr>
                <w:sz w:val="22"/>
              </w:rPr>
              <w:t xml:space="preserve"> &amp; Johnson LLP</w:t>
            </w:r>
          </w:p>
        </w:tc>
        <w:tc>
          <w:tcPr>
            <w:tcW w:w="686" w:type="pct"/>
            <w:tcBorders>
              <w:top w:val="nil"/>
              <w:left w:val="nil"/>
              <w:bottom w:val="nil"/>
              <w:right w:val="single" w:sz="4" w:space="0" w:color="auto"/>
            </w:tcBorders>
            <w:shd w:val="clear" w:color="auto" w:fill="auto"/>
            <w:noWrap/>
            <w:vAlign w:val="center"/>
            <w:hideMark/>
          </w:tcPr>
          <w:p w14:paraId="5958BB0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rPr>
              <w:t>2017</w:t>
            </w:r>
          </w:p>
        </w:tc>
        <w:tc>
          <w:tcPr>
            <w:tcW w:w="1028" w:type="pct"/>
            <w:tcBorders>
              <w:top w:val="nil"/>
              <w:left w:val="nil"/>
              <w:bottom w:val="nil"/>
              <w:right w:val="single" w:sz="4" w:space="0" w:color="auto"/>
            </w:tcBorders>
            <w:shd w:val="clear" w:color="auto" w:fill="auto"/>
            <w:noWrap/>
            <w:vAlign w:val="center"/>
            <w:hideMark/>
          </w:tcPr>
          <w:p w14:paraId="3C0ACF2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rPr>
              <w:t>72,85</w:t>
            </w:r>
          </w:p>
        </w:tc>
      </w:tr>
      <w:tr w:rsidR="00E20D34" w:rsidRPr="00A51B83" w14:paraId="5A916237" w14:textId="77777777" w:rsidTr="00E20D34">
        <w:trPr>
          <w:trHeight w:val="195"/>
        </w:trPr>
        <w:tc>
          <w:tcPr>
            <w:tcW w:w="1642" w:type="pct"/>
            <w:tcBorders>
              <w:top w:val="nil"/>
              <w:left w:val="single" w:sz="4" w:space="0" w:color="auto"/>
              <w:bottom w:val="nil"/>
              <w:right w:val="single" w:sz="4" w:space="0" w:color="auto"/>
            </w:tcBorders>
            <w:shd w:val="clear" w:color="auto" w:fill="auto"/>
            <w:noWrap/>
            <w:vAlign w:val="center"/>
            <w:hideMark/>
          </w:tcPr>
          <w:p w14:paraId="2B16B78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rFonts w:cs="Calibri"/>
                <w:b/>
                <w:bCs/>
                <w:sz w:val="22"/>
                <w:szCs w:val="22"/>
                <w:lang w:eastAsia="en-GB"/>
              </w:rPr>
              <w:t>Reino Unido</w:t>
            </w:r>
          </w:p>
        </w:tc>
        <w:tc>
          <w:tcPr>
            <w:tcW w:w="1644" w:type="pct"/>
            <w:tcBorders>
              <w:top w:val="nil"/>
              <w:left w:val="nil"/>
              <w:bottom w:val="nil"/>
              <w:right w:val="single" w:sz="4" w:space="0" w:color="auto"/>
            </w:tcBorders>
            <w:shd w:val="clear" w:color="auto" w:fill="auto"/>
            <w:hideMark/>
          </w:tcPr>
          <w:p w14:paraId="218A70D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roofErr w:type="spellStart"/>
            <w:r w:rsidRPr="00A51B83">
              <w:rPr>
                <w:rFonts w:cs="Calibri"/>
                <w:sz w:val="22"/>
                <w:szCs w:val="22"/>
                <w:lang w:eastAsia="en-GB"/>
              </w:rPr>
              <w:t>Spectrum</w:t>
            </w:r>
            <w:proofErr w:type="spellEnd"/>
            <w:r w:rsidRPr="00A51B83">
              <w:rPr>
                <w:rFonts w:cs="Calibri"/>
                <w:sz w:val="22"/>
                <w:szCs w:val="22"/>
                <w:lang w:eastAsia="en-GB"/>
              </w:rPr>
              <w:t xml:space="preserve"> </w:t>
            </w:r>
            <w:proofErr w:type="spellStart"/>
            <w:r w:rsidRPr="00A51B83">
              <w:rPr>
                <w:rFonts w:cs="Calibri"/>
                <w:sz w:val="22"/>
                <w:szCs w:val="22"/>
                <w:lang w:eastAsia="en-GB"/>
              </w:rPr>
              <w:t>Group</w:t>
            </w:r>
            <w:proofErr w:type="spellEnd"/>
            <w:r w:rsidRPr="00A51B83">
              <w:rPr>
                <w:rFonts w:cs="Calibri"/>
                <w:sz w:val="22"/>
                <w:szCs w:val="22"/>
                <w:lang w:eastAsia="en-GB"/>
              </w:rPr>
              <w:t>, OFCOM, London</w:t>
            </w:r>
          </w:p>
        </w:tc>
        <w:tc>
          <w:tcPr>
            <w:tcW w:w="686" w:type="pct"/>
            <w:tcBorders>
              <w:top w:val="nil"/>
              <w:left w:val="nil"/>
              <w:bottom w:val="nil"/>
              <w:right w:val="single" w:sz="4" w:space="0" w:color="auto"/>
            </w:tcBorders>
            <w:shd w:val="clear" w:color="auto" w:fill="auto"/>
            <w:noWrap/>
            <w:vAlign w:val="center"/>
            <w:hideMark/>
          </w:tcPr>
          <w:p w14:paraId="5717723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rFonts w:cs="Calibri"/>
                <w:sz w:val="22"/>
                <w:szCs w:val="22"/>
                <w:lang w:eastAsia="en-GB"/>
              </w:rPr>
              <w:t>2018</w:t>
            </w:r>
          </w:p>
        </w:tc>
        <w:tc>
          <w:tcPr>
            <w:tcW w:w="1028" w:type="pct"/>
            <w:tcBorders>
              <w:top w:val="nil"/>
              <w:left w:val="nil"/>
              <w:bottom w:val="nil"/>
              <w:right w:val="single" w:sz="4" w:space="0" w:color="auto"/>
            </w:tcBorders>
            <w:shd w:val="clear" w:color="auto" w:fill="auto"/>
            <w:noWrap/>
            <w:vAlign w:val="center"/>
            <w:hideMark/>
          </w:tcPr>
          <w:p w14:paraId="3985BC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rFonts w:cs="Calibri"/>
                <w:sz w:val="22"/>
                <w:szCs w:val="22"/>
                <w:lang w:eastAsia="en-GB"/>
              </w:rPr>
              <w:t>24 970,00</w:t>
            </w:r>
          </w:p>
        </w:tc>
      </w:tr>
      <w:tr w:rsidR="00E20D34" w:rsidRPr="00A51B83" w14:paraId="15960E14" w14:textId="77777777" w:rsidTr="00E20D34">
        <w:trPr>
          <w:trHeight w:val="51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1BD9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Total atrasos al</w:t>
            </w:r>
            <w:r w:rsidRPr="00A51B83">
              <w:rPr>
                <w:b/>
                <w:bCs/>
                <w:sz w:val="20"/>
              </w:rPr>
              <w:t xml:space="preserve"> </w:t>
            </w:r>
            <w:r w:rsidRPr="00A51B83">
              <w:rPr>
                <w:b/>
                <w:bCs/>
                <w:sz w:val="22"/>
                <w:szCs w:val="22"/>
                <w:lang w:eastAsia="zh-CN"/>
              </w:rPr>
              <w:t>31/12/2019</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2482E2A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4C3E25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0734F48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A51B83">
              <w:rPr>
                <w:b/>
                <w:bCs/>
                <w:sz w:val="22"/>
                <w:szCs w:val="22"/>
                <w:lang w:eastAsia="zh-CN"/>
              </w:rPr>
              <w:t>263 017,80</w:t>
            </w:r>
          </w:p>
        </w:tc>
      </w:tr>
    </w:tbl>
    <w:p w14:paraId="38A6D4BB" w14:textId="77777777" w:rsidR="00E20D34" w:rsidRPr="00A51B83" w:rsidRDefault="00E20D34" w:rsidP="00E20D34">
      <w:pPr>
        <w:spacing w:before="360" w:after="240"/>
        <w:jc w:val="center"/>
        <w:rPr>
          <w:b/>
          <w:sz w:val="28"/>
        </w:rPr>
      </w:pPr>
      <w:bookmarkStart w:id="1095" w:name="_Toc10637834"/>
      <w:r w:rsidRPr="00A51B83">
        <w:rPr>
          <w:b/>
          <w:sz w:val="28"/>
        </w:rPr>
        <w:t>Importes adeudados correspondientes a facturas varias</w:t>
      </w:r>
      <w:bookmarkEnd w:id="1095"/>
    </w:p>
    <w:tbl>
      <w:tblPr>
        <w:tblW w:w="4793" w:type="pct"/>
        <w:tblLayout w:type="fixed"/>
        <w:tblLook w:val="04A0" w:firstRow="1" w:lastRow="0" w:firstColumn="1" w:lastColumn="0" w:noHBand="0" w:noVBand="1"/>
      </w:tblPr>
      <w:tblGrid>
        <w:gridCol w:w="3031"/>
        <w:gridCol w:w="3035"/>
        <w:gridCol w:w="1266"/>
        <w:gridCol w:w="1898"/>
      </w:tblGrid>
      <w:tr w:rsidR="00E20D34" w:rsidRPr="00A51B83" w14:paraId="28838FD3" w14:textId="77777777" w:rsidTr="00E20D34">
        <w:trPr>
          <w:trHeight w:val="300"/>
        </w:trPr>
        <w:tc>
          <w:tcPr>
            <w:tcW w:w="1642" w:type="pct"/>
            <w:tcBorders>
              <w:top w:val="single" w:sz="4" w:space="0" w:color="auto"/>
              <w:left w:val="single" w:sz="4" w:space="0" w:color="auto"/>
              <w:bottom w:val="nil"/>
              <w:right w:val="single" w:sz="4" w:space="0" w:color="auto"/>
            </w:tcBorders>
            <w:shd w:val="clear" w:color="auto" w:fill="auto"/>
            <w:noWrap/>
            <w:vAlign w:val="center"/>
            <w:hideMark/>
          </w:tcPr>
          <w:p w14:paraId="733BDE0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País</w:t>
            </w:r>
          </w:p>
        </w:tc>
        <w:tc>
          <w:tcPr>
            <w:tcW w:w="1644" w:type="pct"/>
            <w:tcBorders>
              <w:top w:val="single" w:sz="4" w:space="0" w:color="auto"/>
              <w:left w:val="nil"/>
              <w:bottom w:val="nil"/>
              <w:right w:val="single" w:sz="4" w:space="0" w:color="auto"/>
            </w:tcBorders>
            <w:shd w:val="clear" w:color="auto" w:fill="auto"/>
            <w:noWrap/>
            <w:vAlign w:val="center"/>
            <w:hideMark/>
          </w:tcPr>
          <w:p w14:paraId="5AC09E8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Entidad</w:t>
            </w:r>
          </w:p>
        </w:tc>
        <w:tc>
          <w:tcPr>
            <w:tcW w:w="686" w:type="pct"/>
            <w:tcBorders>
              <w:top w:val="single" w:sz="4" w:space="0" w:color="auto"/>
              <w:left w:val="nil"/>
              <w:bottom w:val="nil"/>
              <w:right w:val="single" w:sz="4" w:space="0" w:color="auto"/>
            </w:tcBorders>
            <w:shd w:val="clear" w:color="auto" w:fill="auto"/>
            <w:noWrap/>
            <w:vAlign w:val="center"/>
            <w:hideMark/>
          </w:tcPr>
          <w:p w14:paraId="2A8FB7D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eastAsia="zh-CN"/>
              </w:rPr>
            </w:pPr>
            <w:r w:rsidRPr="00A51B83">
              <w:rPr>
                <w:b/>
                <w:bCs/>
                <w:sz w:val="22"/>
                <w:szCs w:val="22"/>
                <w:lang w:eastAsia="zh-CN"/>
              </w:rPr>
              <w:t>Año</w:t>
            </w:r>
          </w:p>
        </w:tc>
        <w:tc>
          <w:tcPr>
            <w:tcW w:w="1028" w:type="pct"/>
            <w:tcBorders>
              <w:top w:val="single" w:sz="4" w:space="0" w:color="auto"/>
              <w:left w:val="nil"/>
              <w:bottom w:val="nil"/>
              <w:right w:val="single" w:sz="4" w:space="0" w:color="auto"/>
            </w:tcBorders>
            <w:shd w:val="clear" w:color="auto" w:fill="auto"/>
            <w:noWrap/>
            <w:vAlign w:val="center"/>
            <w:hideMark/>
          </w:tcPr>
          <w:p w14:paraId="668C1E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u w:val="single"/>
                <w:lang w:eastAsia="zh-CN"/>
              </w:rPr>
            </w:pPr>
            <w:r w:rsidRPr="00A51B83">
              <w:rPr>
                <w:b/>
                <w:bCs/>
                <w:sz w:val="22"/>
                <w:szCs w:val="22"/>
                <w:lang w:eastAsia="zh-CN"/>
              </w:rPr>
              <w:t>Importe adeudado en CHF</w:t>
            </w:r>
          </w:p>
        </w:tc>
      </w:tr>
      <w:tr w:rsidR="00E20D34" w:rsidRPr="00A51B83" w14:paraId="378F48AC" w14:textId="77777777" w:rsidTr="00387651">
        <w:trPr>
          <w:trHeight w:val="300"/>
        </w:trPr>
        <w:tc>
          <w:tcPr>
            <w:tcW w:w="1642" w:type="pct"/>
            <w:tcBorders>
              <w:top w:val="nil"/>
              <w:left w:val="single" w:sz="4" w:space="0" w:color="auto"/>
              <w:bottom w:val="single" w:sz="4" w:space="0" w:color="auto"/>
              <w:right w:val="single" w:sz="4" w:space="0" w:color="auto"/>
            </w:tcBorders>
            <w:shd w:val="clear" w:color="auto" w:fill="auto"/>
            <w:noWrap/>
            <w:vAlign w:val="bottom"/>
            <w:hideMark/>
          </w:tcPr>
          <w:p w14:paraId="5A316BB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644" w:type="pct"/>
            <w:tcBorders>
              <w:top w:val="nil"/>
              <w:left w:val="nil"/>
              <w:bottom w:val="single" w:sz="4" w:space="0" w:color="auto"/>
              <w:right w:val="single" w:sz="4" w:space="0" w:color="auto"/>
            </w:tcBorders>
            <w:shd w:val="clear" w:color="auto" w:fill="auto"/>
            <w:noWrap/>
            <w:vAlign w:val="bottom"/>
            <w:hideMark/>
          </w:tcPr>
          <w:p w14:paraId="34FE32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16D3367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028" w:type="pct"/>
            <w:tcBorders>
              <w:top w:val="nil"/>
              <w:left w:val="nil"/>
              <w:bottom w:val="single" w:sz="4" w:space="0" w:color="auto"/>
              <w:right w:val="single" w:sz="4" w:space="0" w:color="auto"/>
            </w:tcBorders>
            <w:shd w:val="clear" w:color="auto" w:fill="auto"/>
            <w:noWrap/>
            <w:vAlign w:val="bottom"/>
            <w:hideMark/>
          </w:tcPr>
          <w:p w14:paraId="3FDDB5A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469006A0" w14:textId="77777777" w:rsidTr="00387651">
        <w:trPr>
          <w:trHeight w:val="300"/>
        </w:trPr>
        <w:tc>
          <w:tcPr>
            <w:tcW w:w="1642" w:type="pct"/>
            <w:tcBorders>
              <w:top w:val="nil"/>
              <w:left w:val="single" w:sz="4" w:space="0" w:color="auto"/>
              <w:bottom w:val="nil"/>
              <w:right w:val="single" w:sz="4" w:space="0" w:color="auto"/>
            </w:tcBorders>
            <w:shd w:val="clear" w:color="auto" w:fill="auto"/>
            <w:noWrap/>
            <w:hideMark/>
          </w:tcPr>
          <w:p w14:paraId="0EE3C9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rPr>
              <w:t>Arabia Saudita</w:t>
            </w:r>
          </w:p>
        </w:tc>
        <w:tc>
          <w:tcPr>
            <w:tcW w:w="1644" w:type="pct"/>
            <w:tcBorders>
              <w:top w:val="nil"/>
              <w:left w:val="nil"/>
              <w:bottom w:val="nil"/>
              <w:right w:val="single" w:sz="4" w:space="0" w:color="auto"/>
            </w:tcBorders>
            <w:shd w:val="clear" w:color="auto" w:fill="auto"/>
            <w:noWrap/>
            <w:hideMark/>
          </w:tcPr>
          <w:p w14:paraId="53B1280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proofErr w:type="spellStart"/>
            <w:r w:rsidRPr="00A51B83">
              <w:rPr>
                <w:sz w:val="22"/>
                <w:szCs w:val="22"/>
                <w:lang w:eastAsia="zh-CN"/>
              </w:rPr>
              <w:t>Saudi</w:t>
            </w:r>
            <w:proofErr w:type="spellEnd"/>
            <w:r w:rsidRPr="00A51B83">
              <w:rPr>
                <w:sz w:val="22"/>
                <w:szCs w:val="22"/>
                <w:lang w:eastAsia="zh-CN"/>
              </w:rPr>
              <w:t xml:space="preserve"> Telecom, </w:t>
            </w:r>
            <w:proofErr w:type="spellStart"/>
            <w:r w:rsidRPr="00A51B83">
              <w:rPr>
                <w:sz w:val="22"/>
                <w:szCs w:val="22"/>
                <w:lang w:eastAsia="zh-CN"/>
              </w:rPr>
              <w:t>Riyadh</w:t>
            </w:r>
            <w:proofErr w:type="spellEnd"/>
          </w:p>
        </w:tc>
        <w:tc>
          <w:tcPr>
            <w:tcW w:w="686" w:type="pct"/>
            <w:tcBorders>
              <w:top w:val="nil"/>
              <w:left w:val="nil"/>
              <w:bottom w:val="nil"/>
              <w:right w:val="single" w:sz="4" w:space="0" w:color="auto"/>
            </w:tcBorders>
            <w:shd w:val="clear" w:color="auto" w:fill="auto"/>
            <w:noWrap/>
            <w:hideMark/>
          </w:tcPr>
          <w:p w14:paraId="4E58E7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2010</w:t>
            </w:r>
          </w:p>
        </w:tc>
        <w:tc>
          <w:tcPr>
            <w:tcW w:w="1028" w:type="pct"/>
            <w:tcBorders>
              <w:top w:val="nil"/>
              <w:left w:val="nil"/>
              <w:bottom w:val="nil"/>
              <w:right w:val="single" w:sz="4" w:space="0" w:color="auto"/>
            </w:tcBorders>
            <w:shd w:val="clear" w:color="auto" w:fill="auto"/>
            <w:noWrap/>
            <w:hideMark/>
          </w:tcPr>
          <w:p w14:paraId="43B660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eastAsia="zh-CN"/>
              </w:rPr>
            </w:pPr>
            <w:r w:rsidRPr="00A51B83">
              <w:rPr>
                <w:sz w:val="22"/>
                <w:szCs w:val="22"/>
                <w:lang w:eastAsia="zh-CN"/>
              </w:rPr>
              <w:t>62 560,00</w:t>
            </w:r>
          </w:p>
        </w:tc>
      </w:tr>
      <w:tr w:rsidR="00E20D34" w:rsidRPr="00A51B83" w14:paraId="7D1E9BEE" w14:textId="77777777" w:rsidTr="00387651">
        <w:trPr>
          <w:trHeight w:val="300"/>
        </w:trPr>
        <w:tc>
          <w:tcPr>
            <w:tcW w:w="1642" w:type="pct"/>
            <w:tcBorders>
              <w:top w:val="nil"/>
              <w:left w:val="single" w:sz="4" w:space="0" w:color="auto"/>
              <w:bottom w:val="nil"/>
              <w:right w:val="single" w:sz="4" w:space="0" w:color="auto"/>
            </w:tcBorders>
            <w:shd w:val="clear" w:color="auto" w:fill="auto"/>
            <w:noWrap/>
            <w:hideMark/>
          </w:tcPr>
          <w:p w14:paraId="1E5B068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 </w:t>
            </w:r>
          </w:p>
        </w:tc>
        <w:tc>
          <w:tcPr>
            <w:tcW w:w="1644" w:type="pct"/>
            <w:tcBorders>
              <w:top w:val="nil"/>
              <w:left w:val="nil"/>
              <w:bottom w:val="nil"/>
              <w:right w:val="single" w:sz="4" w:space="0" w:color="auto"/>
            </w:tcBorders>
            <w:shd w:val="clear" w:color="auto" w:fill="auto"/>
            <w:noWrap/>
            <w:hideMark/>
          </w:tcPr>
          <w:p w14:paraId="25168A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686" w:type="pct"/>
            <w:tcBorders>
              <w:top w:val="nil"/>
              <w:left w:val="nil"/>
              <w:bottom w:val="nil"/>
              <w:right w:val="single" w:sz="4" w:space="0" w:color="auto"/>
            </w:tcBorders>
            <w:shd w:val="clear" w:color="auto" w:fill="auto"/>
            <w:noWrap/>
            <w:hideMark/>
          </w:tcPr>
          <w:p w14:paraId="6CCCAE2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eastAsia="zh-CN"/>
              </w:rPr>
            </w:pPr>
            <w:r w:rsidRPr="00A51B83">
              <w:rPr>
                <w:sz w:val="22"/>
                <w:szCs w:val="22"/>
                <w:lang w:eastAsia="zh-CN"/>
              </w:rPr>
              <w:t> </w:t>
            </w:r>
          </w:p>
        </w:tc>
        <w:tc>
          <w:tcPr>
            <w:tcW w:w="1028" w:type="pct"/>
            <w:tcBorders>
              <w:top w:val="nil"/>
              <w:left w:val="nil"/>
              <w:bottom w:val="nil"/>
              <w:right w:val="single" w:sz="4" w:space="0" w:color="auto"/>
            </w:tcBorders>
            <w:shd w:val="clear" w:color="auto" w:fill="auto"/>
            <w:noWrap/>
            <w:hideMark/>
          </w:tcPr>
          <w:p w14:paraId="034159C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r>
      <w:tr w:rsidR="00E20D34" w:rsidRPr="00A51B83" w14:paraId="632C6CA3" w14:textId="77777777" w:rsidTr="00387651">
        <w:trPr>
          <w:trHeight w:val="450"/>
        </w:trPr>
        <w:tc>
          <w:tcPr>
            <w:tcW w:w="1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0FB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eastAsia="zh-CN"/>
              </w:rPr>
            </w:pPr>
            <w:r w:rsidRPr="00A51B83">
              <w:rPr>
                <w:b/>
                <w:bCs/>
                <w:sz w:val="22"/>
                <w:szCs w:val="22"/>
                <w:lang w:eastAsia="zh-CN"/>
              </w:rPr>
              <w:t>Total atrasos al</w:t>
            </w:r>
            <w:r w:rsidRPr="00A51B83">
              <w:rPr>
                <w:b/>
                <w:bCs/>
                <w:sz w:val="20"/>
              </w:rPr>
              <w:t xml:space="preserve"> </w:t>
            </w:r>
            <w:r w:rsidRPr="00A51B83">
              <w:rPr>
                <w:b/>
                <w:bCs/>
                <w:sz w:val="22"/>
                <w:szCs w:val="22"/>
                <w:lang w:eastAsia="zh-CN"/>
              </w:rPr>
              <w:t>31/12/2019</w:t>
            </w:r>
          </w:p>
        </w:tc>
        <w:tc>
          <w:tcPr>
            <w:tcW w:w="1644" w:type="pct"/>
            <w:tcBorders>
              <w:top w:val="single" w:sz="4" w:space="0" w:color="auto"/>
              <w:left w:val="nil"/>
              <w:bottom w:val="single" w:sz="4" w:space="0" w:color="auto"/>
              <w:right w:val="single" w:sz="4" w:space="0" w:color="auto"/>
            </w:tcBorders>
            <w:shd w:val="clear" w:color="auto" w:fill="auto"/>
            <w:noWrap/>
            <w:vAlign w:val="center"/>
            <w:hideMark/>
          </w:tcPr>
          <w:p w14:paraId="2FDA33C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61006C5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22"/>
                <w:lang w:eastAsia="zh-CN"/>
              </w:rPr>
            </w:pPr>
            <w:r w:rsidRPr="00A51B83">
              <w:rPr>
                <w:sz w:val="22"/>
                <w:szCs w:val="22"/>
                <w:lang w:eastAsia="zh-CN"/>
              </w:rPr>
              <w:t> </w:t>
            </w:r>
          </w:p>
        </w:tc>
        <w:tc>
          <w:tcPr>
            <w:tcW w:w="1028" w:type="pct"/>
            <w:tcBorders>
              <w:top w:val="single" w:sz="4" w:space="0" w:color="auto"/>
              <w:left w:val="nil"/>
              <w:bottom w:val="single" w:sz="4" w:space="0" w:color="auto"/>
              <w:right w:val="single" w:sz="4" w:space="0" w:color="auto"/>
            </w:tcBorders>
            <w:shd w:val="clear" w:color="auto" w:fill="auto"/>
            <w:noWrap/>
            <w:vAlign w:val="center"/>
            <w:hideMark/>
          </w:tcPr>
          <w:p w14:paraId="684968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eastAsia="zh-CN"/>
              </w:rPr>
            </w:pPr>
            <w:r w:rsidRPr="00A51B83">
              <w:rPr>
                <w:b/>
                <w:bCs/>
                <w:sz w:val="22"/>
                <w:szCs w:val="22"/>
                <w:lang w:eastAsia="zh-CN"/>
              </w:rPr>
              <w:t>62 560,00</w:t>
            </w:r>
          </w:p>
        </w:tc>
      </w:tr>
    </w:tbl>
    <w:p w14:paraId="3A50A153" w14:textId="77777777" w:rsidR="00E20D34" w:rsidRPr="00A51B83" w:rsidRDefault="00E20D34" w:rsidP="00E20D34">
      <w:pPr>
        <w:spacing w:before="360" w:after="240"/>
        <w:jc w:val="center"/>
        <w:rPr>
          <w:b/>
          <w:sz w:val="28"/>
        </w:rPr>
      </w:pPr>
      <w:bookmarkStart w:id="1096" w:name="_Toc10637835"/>
    </w:p>
    <w:p w14:paraId="4249CD83" w14:textId="77777777" w:rsidR="00E20D34" w:rsidRPr="00A51B83" w:rsidRDefault="00E20D34">
      <w:pPr>
        <w:tabs>
          <w:tab w:val="clear" w:pos="567"/>
          <w:tab w:val="clear" w:pos="1134"/>
          <w:tab w:val="clear" w:pos="1701"/>
          <w:tab w:val="clear" w:pos="2268"/>
          <w:tab w:val="clear" w:pos="2835"/>
        </w:tabs>
        <w:overflowPunct/>
        <w:autoSpaceDE/>
        <w:autoSpaceDN/>
        <w:adjustRightInd/>
        <w:spacing w:before="0"/>
        <w:textAlignment w:val="auto"/>
        <w:rPr>
          <w:b/>
          <w:sz w:val="28"/>
        </w:rPr>
      </w:pPr>
      <w:r w:rsidRPr="00A51B83">
        <w:rPr>
          <w:b/>
          <w:sz w:val="28"/>
        </w:rPr>
        <w:br w:type="page"/>
      </w:r>
    </w:p>
    <w:p w14:paraId="245DE4B2" w14:textId="77777777" w:rsidR="00E20D34" w:rsidRPr="00A51B83" w:rsidRDefault="00E20D34" w:rsidP="00E20D34">
      <w:pPr>
        <w:spacing w:before="360" w:after="240"/>
        <w:jc w:val="center"/>
        <w:rPr>
          <w:b/>
          <w:sz w:val="28"/>
        </w:rPr>
      </w:pPr>
      <w:r w:rsidRPr="00A51B83">
        <w:rPr>
          <w:b/>
          <w:sz w:val="28"/>
        </w:rPr>
        <w:t>Costes al registro de los números universales</w:t>
      </w:r>
      <w:r w:rsidRPr="00A51B83">
        <w:rPr>
          <w:b/>
          <w:sz w:val="28"/>
        </w:rPr>
        <w:br/>
        <w:t>del servicio internacional de llamada gratuita (UIFN)</w:t>
      </w:r>
    </w:p>
    <w:tbl>
      <w:tblPr>
        <w:tblW w:w="5000" w:type="pct"/>
        <w:tblLook w:val="04A0" w:firstRow="1" w:lastRow="0" w:firstColumn="1" w:lastColumn="0" w:noHBand="0" w:noVBand="1"/>
      </w:tblPr>
      <w:tblGrid>
        <w:gridCol w:w="2483"/>
        <w:gridCol w:w="4244"/>
        <w:gridCol w:w="1065"/>
        <w:gridCol w:w="1837"/>
      </w:tblGrid>
      <w:tr w:rsidR="00E20D34" w:rsidRPr="00A51B83" w14:paraId="34B9247D" w14:textId="77777777" w:rsidTr="00E20D34">
        <w:trPr>
          <w:trHeight w:val="585"/>
        </w:trPr>
        <w:tc>
          <w:tcPr>
            <w:tcW w:w="1289" w:type="pct"/>
            <w:tcBorders>
              <w:top w:val="single" w:sz="4" w:space="0" w:color="auto"/>
              <w:left w:val="single" w:sz="4" w:space="0" w:color="auto"/>
              <w:bottom w:val="single" w:sz="4" w:space="0" w:color="auto"/>
              <w:right w:val="single" w:sz="4" w:space="0" w:color="auto"/>
            </w:tcBorders>
            <w:shd w:val="clear" w:color="000000" w:fill="FFFFFF"/>
            <w:noWrap/>
            <w:hideMark/>
          </w:tcPr>
          <w:p w14:paraId="411B4CC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A51B83">
              <w:rPr>
                <w:rFonts w:cs="Calibri"/>
                <w:b/>
                <w:bCs/>
                <w:color w:val="000000"/>
                <w:sz w:val="22"/>
                <w:szCs w:val="22"/>
                <w:lang w:eastAsia="en-GB"/>
              </w:rPr>
              <w:t xml:space="preserve">País </w:t>
            </w:r>
          </w:p>
        </w:tc>
        <w:tc>
          <w:tcPr>
            <w:tcW w:w="2204" w:type="pct"/>
            <w:tcBorders>
              <w:top w:val="single" w:sz="4" w:space="0" w:color="auto"/>
              <w:left w:val="nil"/>
              <w:bottom w:val="single" w:sz="4" w:space="0" w:color="auto"/>
              <w:right w:val="single" w:sz="4" w:space="0" w:color="auto"/>
            </w:tcBorders>
            <w:shd w:val="clear" w:color="000000" w:fill="FFFFFF"/>
            <w:noWrap/>
            <w:hideMark/>
          </w:tcPr>
          <w:p w14:paraId="4F5DD03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A51B83">
              <w:rPr>
                <w:rFonts w:cs="Calibri"/>
                <w:b/>
                <w:bCs/>
                <w:color w:val="000000"/>
                <w:sz w:val="22"/>
                <w:szCs w:val="22"/>
                <w:lang w:eastAsia="en-GB"/>
              </w:rPr>
              <w:t>Entidad</w:t>
            </w:r>
          </w:p>
        </w:tc>
        <w:tc>
          <w:tcPr>
            <w:tcW w:w="553" w:type="pct"/>
            <w:tcBorders>
              <w:top w:val="single" w:sz="4" w:space="0" w:color="auto"/>
              <w:left w:val="nil"/>
              <w:bottom w:val="single" w:sz="4" w:space="0" w:color="auto"/>
              <w:right w:val="single" w:sz="4" w:space="0" w:color="auto"/>
            </w:tcBorders>
            <w:shd w:val="clear" w:color="000000" w:fill="FFFFFF"/>
            <w:noWrap/>
            <w:hideMark/>
          </w:tcPr>
          <w:p w14:paraId="5D09272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A51B83">
              <w:rPr>
                <w:rFonts w:cs="Calibri"/>
                <w:b/>
                <w:bCs/>
                <w:color w:val="000000"/>
                <w:sz w:val="22"/>
                <w:szCs w:val="22"/>
                <w:lang w:eastAsia="en-GB"/>
              </w:rPr>
              <w:t>Año</w:t>
            </w:r>
          </w:p>
        </w:tc>
        <w:tc>
          <w:tcPr>
            <w:tcW w:w="954" w:type="pct"/>
            <w:tcBorders>
              <w:top w:val="single" w:sz="4" w:space="0" w:color="auto"/>
              <w:left w:val="nil"/>
              <w:bottom w:val="single" w:sz="4" w:space="0" w:color="auto"/>
              <w:right w:val="single" w:sz="4" w:space="0" w:color="auto"/>
            </w:tcBorders>
            <w:shd w:val="clear" w:color="000000" w:fill="FFFFFF"/>
            <w:hideMark/>
          </w:tcPr>
          <w:p w14:paraId="4330730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A51B83">
              <w:rPr>
                <w:b/>
                <w:bCs/>
                <w:sz w:val="22"/>
                <w:szCs w:val="22"/>
                <w:lang w:eastAsia="zh-CN"/>
              </w:rPr>
              <w:t>Importe adeudado en CHF</w:t>
            </w:r>
          </w:p>
        </w:tc>
      </w:tr>
      <w:tr w:rsidR="00E20D34" w:rsidRPr="00A51B83" w14:paraId="1161F2AB"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3DB9A6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ARGENTINA</w:t>
            </w:r>
          </w:p>
        </w:tc>
        <w:tc>
          <w:tcPr>
            <w:tcW w:w="2204" w:type="pct"/>
            <w:tcBorders>
              <w:top w:val="nil"/>
              <w:left w:val="nil"/>
              <w:bottom w:val="nil"/>
              <w:right w:val="single" w:sz="4" w:space="0" w:color="auto"/>
            </w:tcBorders>
            <w:shd w:val="clear" w:color="000000" w:fill="FFFFFF"/>
            <w:noWrap/>
            <w:hideMark/>
          </w:tcPr>
          <w:p w14:paraId="1637529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Telefónica de Argentina S.A. (TASA)</w:t>
            </w:r>
          </w:p>
        </w:tc>
        <w:tc>
          <w:tcPr>
            <w:tcW w:w="553" w:type="pct"/>
            <w:tcBorders>
              <w:top w:val="nil"/>
              <w:left w:val="nil"/>
              <w:bottom w:val="nil"/>
              <w:right w:val="single" w:sz="4" w:space="0" w:color="auto"/>
            </w:tcBorders>
            <w:shd w:val="clear" w:color="000000" w:fill="FFFFFF"/>
            <w:noWrap/>
            <w:hideMark/>
          </w:tcPr>
          <w:p w14:paraId="6367CC0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200C428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200,00</w:t>
            </w:r>
          </w:p>
        </w:tc>
      </w:tr>
      <w:tr w:rsidR="00E20D34" w:rsidRPr="00A51B83" w14:paraId="6761A1B3"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5A73C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BRASIL</w:t>
            </w:r>
          </w:p>
        </w:tc>
        <w:tc>
          <w:tcPr>
            <w:tcW w:w="2204" w:type="pct"/>
            <w:tcBorders>
              <w:top w:val="nil"/>
              <w:left w:val="nil"/>
              <w:bottom w:val="nil"/>
              <w:right w:val="single" w:sz="4" w:space="0" w:color="auto"/>
            </w:tcBorders>
            <w:shd w:val="clear" w:color="000000" w:fill="FFFFFF"/>
            <w:noWrap/>
            <w:hideMark/>
          </w:tcPr>
          <w:p w14:paraId="2BCD89F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proofErr w:type="spellStart"/>
            <w:r w:rsidRPr="00A51B83">
              <w:rPr>
                <w:rFonts w:cs="Calibri"/>
                <w:sz w:val="22"/>
                <w:szCs w:val="22"/>
                <w:lang w:eastAsia="en-GB"/>
              </w:rPr>
              <w:t>Intelig</w:t>
            </w:r>
            <w:proofErr w:type="spellEnd"/>
            <w:r w:rsidRPr="00A51B83">
              <w:rPr>
                <w:rFonts w:cs="Calibri"/>
                <w:sz w:val="22"/>
                <w:szCs w:val="22"/>
                <w:lang w:eastAsia="en-GB"/>
              </w:rPr>
              <w:t xml:space="preserve"> </w:t>
            </w:r>
            <w:proofErr w:type="spellStart"/>
            <w:r w:rsidRPr="00A51B83">
              <w:rPr>
                <w:rFonts w:cs="Calibri"/>
                <w:sz w:val="22"/>
                <w:szCs w:val="22"/>
                <w:lang w:eastAsia="en-GB"/>
              </w:rPr>
              <w:t>Telecomunicações</w:t>
            </w:r>
            <w:proofErr w:type="spellEnd"/>
            <w:r w:rsidRPr="00A51B83">
              <w:rPr>
                <w:rFonts w:cs="Calibri"/>
                <w:sz w:val="22"/>
                <w:szCs w:val="22"/>
                <w:lang w:eastAsia="en-GB"/>
              </w:rPr>
              <w:t xml:space="preserve"> Ltda.</w:t>
            </w:r>
          </w:p>
        </w:tc>
        <w:tc>
          <w:tcPr>
            <w:tcW w:w="553" w:type="pct"/>
            <w:tcBorders>
              <w:top w:val="nil"/>
              <w:left w:val="nil"/>
              <w:bottom w:val="nil"/>
              <w:right w:val="single" w:sz="4" w:space="0" w:color="auto"/>
            </w:tcBorders>
            <w:shd w:val="clear" w:color="000000" w:fill="FFFFFF"/>
            <w:noWrap/>
            <w:hideMark/>
          </w:tcPr>
          <w:p w14:paraId="07317E8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10CEC4D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4F938B20"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2785421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COLOMBIA</w:t>
            </w:r>
          </w:p>
        </w:tc>
        <w:tc>
          <w:tcPr>
            <w:tcW w:w="2204" w:type="pct"/>
            <w:tcBorders>
              <w:top w:val="nil"/>
              <w:left w:val="nil"/>
              <w:bottom w:val="nil"/>
              <w:right w:val="single" w:sz="4" w:space="0" w:color="auto"/>
            </w:tcBorders>
            <w:shd w:val="clear" w:color="000000" w:fill="FFFFFF"/>
            <w:noWrap/>
            <w:hideMark/>
          </w:tcPr>
          <w:p w14:paraId="3E44718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Telefónica S.A.</w:t>
            </w:r>
          </w:p>
        </w:tc>
        <w:tc>
          <w:tcPr>
            <w:tcW w:w="553" w:type="pct"/>
            <w:tcBorders>
              <w:top w:val="nil"/>
              <w:left w:val="nil"/>
              <w:bottom w:val="nil"/>
              <w:right w:val="single" w:sz="4" w:space="0" w:color="auto"/>
            </w:tcBorders>
            <w:shd w:val="clear" w:color="000000" w:fill="FFFFFF"/>
            <w:noWrap/>
            <w:hideMark/>
          </w:tcPr>
          <w:p w14:paraId="62C4ECD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37BFAE6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500,00</w:t>
            </w:r>
          </w:p>
        </w:tc>
      </w:tr>
      <w:tr w:rsidR="00E20D34" w:rsidRPr="00A51B83" w14:paraId="6A5C93A1"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6A4D2A4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ESTONIA</w:t>
            </w:r>
          </w:p>
        </w:tc>
        <w:tc>
          <w:tcPr>
            <w:tcW w:w="2204" w:type="pct"/>
            <w:tcBorders>
              <w:top w:val="nil"/>
              <w:left w:val="nil"/>
              <w:bottom w:val="nil"/>
              <w:right w:val="single" w:sz="4" w:space="0" w:color="auto"/>
            </w:tcBorders>
            <w:shd w:val="clear" w:color="000000" w:fill="FFFFFF"/>
            <w:noWrap/>
            <w:hideMark/>
          </w:tcPr>
          <w:p w14:paraId="2D5CF0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proofErr w:type="spellStart"/>
            <w:r w:rsidRPr="00A51B83">
              <w:rPr>
                <w:rFonts w:cs="Calibri"/>
                <w:sz w:val="22"/>
                <w:szCs w:val="22"/>
                <w:lang w:eastAsia="en-GB"/>
              </w:rPr>
              <w:t>Elion</w:t>
            </w:r>
            <w:proofErr w:type="spellEnd"/>
            <w:r w:rsidRPr="00A51B83">
              <w:rPr>
                <w:rFonts w:cs="Calibri"/>
                <w:sz w:val="22"/>
                <w:szCs w:val="22"/>
                <w:lang w:eastAsia="en-GB"/>
              </w:rPr>
              <w:t xml:space="preserve"> </w:t>
            </w:r>
            <w:proofErr w:type="spellStart"/>
            <w:r w:rsidRPr="00A51B83">
              <w:rPr>
                <w:rFonts w:cs="Calibri"/>
                <w:sz w:val="22"/>
                <w:szCs w:val="22"/>
                <w:lang w:eastAsia="en-GB"/>
              </w:rPr>
              <w:t>Ettevotted</w:t>
            </w:r>
            <w:proofErr w:type="spellEnd"/>
            <w:r w:rsidRPr="00A51B83">
              <w:rPr>
                <w:rFonts w:cs="Calibri"/>
                <w:sz w:val="22"/>
                <w:szCs w:val="22"/>
                <w:lang w:eastAsia="en-GB"/>
              </w:rPr>
              <w:t xml:space="preserve"> AS</w:t>
            </w:r>
          </w:p>
        </w:tc>
        <w:tc>
          <w:tcPr>
            <w:tcW w:w="553" w:type="pct"/>
            <w:tcBorders>
              <w:top w:val="nil"/>
              <w:left w:val="nil"/>
              <w:bottom w:val="nil"/>
              <w:right w:val="single" w:sz="4" w:space="0" w:color="auto"/>
            </w:tcBorders>
            <w:shd w:val="clear" w:color="000000" w:fill="FFFFFF"/>
            <w:noWrap/>
            <w:hideMark/>
          </w:tcPr>
          <w:p w14:paraId="618F4CC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sz w:val="22"/>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518159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200,00</w:t>
            </w:r>
          </w:p>
        </w:tc>
      </w:tr>
      <w:tr w:rsidR="00E20D34" w:rsidRPr="00A51B83" w14:paraId="280B8D42"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C987DD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FRANCIA</w:t>
            </w:r>
          </w:p>
        </w:tc>
        <w:tc>
          <w:tcPr>
            <w:tcW w:w="2204" w:type="pct"/>
            <w:tcBorders>
              <w:top w:val="nil"/>
              <w:left w:val="nil"/>
              <w:bottom w:val="nil"/>
              <w:right w:val="single" w:sz="4" w:space="0" w:color="auto"/>
            </w:tcBorders>
            <w:shd w:val="clear" w:color="000000" w:fill="FFFFFF"/>
            <w:noWrap/>
            <w:hideMark/>
          </w:tcPr>
          <w:p w14:paraId="0121D3E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rFonts w:cs="Calibri"/>
                <w:sz w:val="22"/>
                <w:szCs w:val="22"/>
                <w:lang w:eastAsia="en-GB"/>
              </w:rPr>
              <w:t>Altice France</w:t>
            </w:r>
          </w:p>
        </w:tc>
        <w:tc>
          <w:tcPr>
            <w:tcW w:w="553" w:type="pct"/>
            <w:tcBorders>
              <w:top w:val="nil"/>
              <w:left w:val="nil"/>
              <w:bottom w:val="nil"/>
              <w:right w:val="single" w:sz="4" w:space="0" w:color="auto"/>
            </w:tcBorders>
            <w:shd w:val="clear" w:color="000000" w:fill="FFFFFF"/>
            <w:noWrap/>
            <w:hideMark/>
          </w:tcPr>
          <w:p w14:paraId="09CB94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6202FF5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sz w:val="22"/>
              </w:rPr>
            </w:pPr>
            <w:r w:rsidRPr="00A51B83">
              <w:rPr>
                <w:rFonts w:cs="Calibri"/>
                <w:sz w:val="22"/>
                <w:szCs w:val="22"/>
                <w:lang w:eastAsia="en-GB"/>
              </w:rPr>
              <w:t>200</w:t>
            </w:r>
            <w:r w:rsidRPr="00A51B83">
              <w:rPr>
                <w:sz w:val="22"/>
              </w:rPr>
              <w:t>,00</w:t>
            </w:r>
          </w:p>
        </w:tc>
      </w:tr>
      <w:tr w:rsidR="00E20D34" w:rsidRPr="00A51B83" w14:paraId="75C2024F"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5E36DF8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r w:rsidRPr="00A51B83">
              <w:rPr>
                <w:sz w:val="22"/>
                <w:szCs w:val="22"/>
                <w:lang w:eastAsia="zh-CN"/>
              </w:rPr>
              <w:t>ALEMANIA</w:t>
            </w:r>
          </w:p>
        </w:tc>
        <w:tc>
          <w:tcPr>
            <w:tcW w:w="2204" w:type="pct"/>
            <w:tcBorders>
              <w:top w:val="nil"/>
              <w:left w:val="nil"/>
              <w:bottom w:val="nil"/>
              <w:right w:val="single" w:sz="4" w:space="0" w:color="auto"/>
            </w:tcBorders>
            <w:shd w:val="clear" w:color="000000" w:fill="FFFFFF"/>
            <w:noWrap/>
            <w:hideMark/>
          </w:tcPr>
          <w:p w14:paraId="7A2989D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rPr>
            </w:pPr>
            <w:proofErr w:type="spellStart"/>
            <w:r w:rsidRPr="00A51B83">
              <w:rPr>
                <w:rFonts w:cs="Calibri"/>
                <w:sz w:val="22"/>
                <w:szCs w:val="22"/>
                <w:lang w:eastAsia="en-GB"/>
              </w:rPr>
              <w:t>Telepassport</w:t>
            </w:r>
            <w:proofErr w:type="spellEnd"/>
            <w:r w:rsidRPr="00A51B83">
              <w:rPr>
                <w:rFonts w:cs="Calibri"/>
                <w:sz w:val="22"/>
                <w:szCs w:val="22"/>
                <w:lang w:eastAsia="en-GB"/>
              </w:rPr>
              <w:t xml:space="preserve"> Service GMBH</w:t>
            </w:r>
          </w:p>
        </w:tc>
        <w:tc>
          <w:tcPr>
            <w:tcW w:w="553" w:type="pct"/>
            <w:tcBorders>
              <w:top w:val="nil"/>
              <w:left w:val="nil"/>
              <w:bottom w:val="nil"/>
              <w:right w:val="single" w:sz="4" w:space="0" w:color="auto"/>
            </w:tcBorders>
            <w:shd w:val="clear" w:color="000000" w:fill="FFFFFF"/>
            <w:noWrap/>
            <w:hideMark/>
          </w:tcPr>
          <w:p w14:paraId="2698FFF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56A0E6C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7BAC5962"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2EDF7C5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HONDURAS</w:t>
            </w:r>
          </w:p>
        </w:tc>
        <w:tc>
          <w:tcPr>
            <w:tcW w:w="2204" w:type="pct"/>
            <w:tcBorders>
              <w:top w:val="nil"/>
              <w:left w:val="nil"/>
              <w:bottom w:val="nil"/>
              <w:right w:val="single" w:sz="4" w:space="0" w:color="auto"/>
            </w:tcBorders>
            <w:shd w:val="clear" w:color="000000" w:fill="FFFFFF"/>
            <w:noWrap/>
            <w:hideMark/>
          </w:tcPr>
          <w:p w14:paraId="4EB3231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Empresa Hondureña de Telecomunicaciones</w:t>
            </w:r>
          </w:p>
        </w:tc>
        <w:tc>
          <w:tcPr>
            <w:tcW w:w="553" w:type="pct"/>
            <w:tcBorders>
              <w:top w:val="nil"/>
              <w:left w:val="nil"/>
              <w:bottom w:val="nil"/>
              <w:right w:val="single" w:sz="4" w:space="0" w:color="auto"/>
            </w:tcBorders>
            <w:shd w:val="clear" w:color="000000" w:fill="FFFFFF"/>
            <w:noWrap/>
            <w:hideMark/>
          </w:tcPr>
          <w:p w14:paraId="495667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12BD1A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5FE69935"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1DEDF9D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HONG KONG (República Popular de China)</w:t>
            </w:r>
          </w:p>
        </w:tc>
        <w:tc>
          <w:tcPr>
            <w:tcW w:w="2204" w:type="pct"/>
            <w:tcBorders>
              <w:top w:val="nil"/>
              <w:left w:val="nil"/>
              <w:bottom w:val="nil"/>
              <w:right w:val="single" w:sz="4" w:space="0" w:color="auto"/>
            </w:tcBorders>
            <w:shd w:val="clear" w:color="000000" w:fill="FFFFFF"/>
            <w:noWrap/>
            <w:hideMark/>
          </w:tcPr>
          <w:p w14:paraId="4D97777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 xml:space="preserve">HKBN Enterprise </w:t>
            </w:r>
            <w:proofErr w:type="spellStart"/>
            <w:r w:rsidRPr="00A51B83">
              <w:rPr>
                <w:rFonts w:cs="Calibri"/>
                <w:sz w:val="22"/>
                <w:szCs w:val="22"/>
                <w:lang w:eastAsia="en-GB"/>
              </w:rPr>
              <w:t>Solutions</w:t>
            </w:r>
            <w:proofErr w:type="spellEnd"/>
          </w:p>
        </w:tc>
        <w:tc>
          <w:tcPr>
            <w:tcW w:w="553" w:type="pct"/>
            <w:tcBorders>
              <w:top w:val="nil"/>
              <w:left w:val="nil"/>
              <w:bottom w:val="nil"/>
              <w:right w:val="single" w:sz="4" w:space="0" w:color="auto"/>
            </w:tcBorders>
            <w:shd w:val="clear" w:color="000000" w:fill="FFFFFF"/>
            <w:noWrap/>
            <w:hideMark/>
          </w:tcPr>
          <w:p w14:paraId="46CEE47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0A1EEF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400,00</w:t>
            </w:r>
          </w:p>
        </w:tc>
      </w:tr>
      <w:tr w:rsidR="00E20D34" w:rsidRPr="00A51B83" w14:paraId="708D45A6"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2C905EB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ISRAEL</w:t>
            </w:r>
          </w:p>
        </w:tc>
        <w:tc>
          <w:tcPr>
            <w:tcW w:w="2204" w:type="pct"/>
            <w:tcBorders>
              <w:top w:val="nil"/>
              <w:left w:val="nil"/>
              <w:bottom w:val="nil"/>
              <w:right w:val="single" w:sz="4" w:space="0" w:color="auto"/>
            </w:tcBorders>
            <w:shd w:val="clear" w:color="000000" w:fill="FFFFFF"/>
            <w:noWrap/>
            <w:hideMark/>
          </w:tcPr>
          <w:p w14:paraId="398F8CB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Bezeq</w:t>
            </w:r>
            <w:proofErr w:type="spellEnd"/>
            <w:r w:rsidRPr="00A51B83">
              <w:rPr>
                <w:rFonts w:cs="Calibri"/>
                <w:sz w:val="22"/>
                <w:szCs w:val="22"/>
                <w:lang w:eastAsia="en-GB"/>
              </w:rPr>
              <w:t xml:space="preserve"> International Ltd.</w:t>
            </w:r>
          </w:p>
        </w:tc>
        <w:tc>
          <w:tcPr>
            <w:tcW w:w="553" w:type="pct"/>
            <w:tcBorders>
              <w:top w:val="nil"/>
              <w:left w:val="nil"/>
              <w:bottom w:val="nil"/>
              <w:right w:val="single" w:sz="4" w:space="0" w:color="auto"/>
            </w:tcBorders>
            <w:shd w:val="clear" w:color="000000" w:fill="FFFFFF"/>
            <w:noWrap/>
            <w:hideMark/>
          </w:tcPr>
          <w:p w14:paraId="531645A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187C386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11 200,00</w:t>
            </w:r>
          </w:p>
        </w:tc>
      </w:tr>
      <w:tr w:rsidR="00E20D34" w:rsidRPr="00A51B83" w14:paraId="1D8589BB"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6B5D6E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ISRAEL</w:t>
            </w:r>
          </w:p>
        </w:tc>
        <w:tc>
          <w:tcPr>
            <w:tcW w:w="2204" w:type="pct"/>
            <w:tcBorders>
              <w:top w:val="nil"/>
              <w:left w:val="nil"/>
              <w:bottom w:val="nil"/>
              <w:right w:val="single" w:sz="4" w:space="0" w:color="auto"/>
            </w:tcBorders>
            <w:shd w:val="clear" w:color="000000" w:fill="FFFFFF"/>
            <w:noWrap/>
            <w:hideMark/>
          </w:tcPr>
          <w:p w14:paraId="390267C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Partner</w:t>
            </w:r>
            <w:proofErr w:type="spellEnd"/>
            <w:r w:rsidRPr="00A51B83">
              <w:rPr>
                <w:rFonts w:cs="Calibri"/>
                <w:sz w:val="22"/>
                <w:szCs w:val="22"/>
                <w:lang w:eastAsia="en-GB"/>
              </w:rPr>
              <w:t xml:space="preserve"> </w:t>
            </w:r>
            <w:proofErr w:type="spellStart"/>
            <w:r w:rsidRPr="00A51B83">
              <w:rPr>
                <w:rFonts w:cs="Calibri"/>
                <w:sz w:val="22"/>
                <w:szCs w:val="22"/>
                <w:lang w:eastAsia="en-GB"/>
              </w:rPr>
              <w:t>Land</w:t>
            </w:r>
            <w:proofErr w:type="spellEnd"/>
            <w:r w:rsidRPr="00A51B83">
              <w:rPr>
                <w:rFonts w:cs="Calibri"/>
                <w:sz w:val="22"/>
                <w:szCs w:val="22"/>
                <w:lang w:eastAsia="en-GB"/>
              </w:rPr>
              <w:t xml:space="preserve">-Line </w:t>
            </w:r>
            <w:proofErr w:type="spellStart"/>
            <w:r w:rsidRPr="00A51B83">
              <w:rPr>
                <w:rFonts w:cs="Calibri"/>
                <w:sz w:val="22"/>
                <w:szCs w:val="22"/>
                <w:lang w:eastAsia="en-GB"/>
              </w:rPr>
              <w:t>Communications</w:t>
            </w:r>
            <w:proofErr w:type="spellEnd"/>
          </w:p>
        </w:tc>
        <w:tc>
          <w:tcPr>
            <w:tcW w:w="553" w:type="pct"/>
            <w:tcBorders>
              <w:top w:val="nil"/>
              <w:left w:val="nil"/>
              <w:bottom w:val="nil"/>
              <w:right w:val="single" w:sz="4" w:space="0" w:color="auto"/>
            </w:tcBorders>
            <w:shd w:val="clear" w:color="000000" w:fill="FFFFFF"/>
            <w:noWrap/>
            <w:hideMark/>
          </w:tcPr>
          <w:p w14:paraId="2C554ED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5FBE2B0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6 800,00</w:t>
            </w:r>
          </w:p>
        </w:tc>
      </w:tr>
      <w:tr w:rsidR="00E20D34" w:rsidRPr="00A51B83" w14:paraId="31B39CCE"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27018AC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ITALIA</w:t>
            </w:r>
          </w:p>
        </w:tc>
        <w:tc>
          <w:tcPr>
            <w:tcW w:w="2204" w:type="pct"/>
            <w:tcBorders>
              <w:top w:val="nil"/>
              <w:left w:val="nil"/>
              <w:bottom w:val="nil"/>
              <w:right w:val="single" w:sz="4" w:space="0" w:color="auto"/>
            </w:tcBorders>
            <w:shd w:val="clear" w:color="000000" w:fill="FFFFFF"/>
            <w:noWrap/>
            <w:hideMark/>
          </w:tcPr>
          <w:p w14:paraId="01359E7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Eutelia</w:t>
            </w:r>
            <w:proofErr w:type="spellEnd"/>
            <w:r w:rsidRPr="00A51B83">
              <w:rPr>
                <w:rFonts w:cs="Calibri"/>
                <w:sz w:val="22"/>
                <w:szCs w:val="22"/>
                <w:lang w:eastAsia="en-GB"/>
              </w:rPr>
              <w:t xml:space="preserve"> </w:t>
            </w:r>
            <w:proofErr w:type="spellStart"/>
            <w:r w:rsidRPr="00A51B83">
              <w:rPr>
                <w:rFonts w:cs="Calibri"/>
                <w:sz w:val="22"/>
                <w:szCs w:val="22"/>
                <w:lang w:eastAsia="en-GB"/>
              </w:rPr>
              <w:t>S.p.A</w:t>
            </w:r>
            <w:proofErr w:type="spellEnd"/>
            <w:r w:rsidRPr="00A51B83">
              <w:rPr>
                <w:rFonts w:cs="Calibri"/>
                <w:sz w:val="22"/>
                <w:szCs w:val="22"/>
                <w:lang w:eastAsia="en-GB"/>
              </w:rPr>
              <w:t>.</w:t>
            </w:r>
          </w:p>
        </w:tc>
        <w:tc>
          <w:tcPr>
            <w:tcW w:w="553" w:type="pct"/>
            <w:tcBorders>
              <w:top w:val="nil"/>
              <w:left w:val="nil"/>
              <w:bottom w:val="nil"/>
              <w:right w:val="single" w:sz="4" w:space="0" w:color="auto"/>
            </w:tcBorders>
            <w:shd w:val="clear" w:color="000000" w:fill="FFFFFF"/>
            <w:noWrap/>
            <w:hideMark/>
          </w:tcPr>
          <w:p w14:paraId="010D924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00B16D1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1 000,00</w:t>
            </w:r>
          </w:p>
        </w:tc>
      </w:tr>
      <w:tr w:rsidR="00E20D34" w:rsidRPr="00A51B83" w14:paraId="5B8FB709"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52935CE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LETONIA</w:t>
            </w:r>
          </w:p>
        </w:tc>
        <w:tc>
          <w:tcPr>
            <w:tcW w:w="2204" w:type="pct"/>
            <w:tcBorders>
              <w:top w:val="nil"/>
              <w:left w:val="nil"/>
              <w:bottom w:val="nil"/>
              <w:right w:val="single" w:sz="4" w:space="0" w:color="auto"/>
            </w:tcBorders>
            <w:shd w:val="clear" w:color="000000" w:fill="FFFFFF"/>
            <w:noWrap/>
            <w:hideMark/>
          </w:tcPr>
          <w:p w14:paraId="7A60E06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SIA LATTELEKOM</w:t>
            </w:r>
          </w:p>
        </w:tc>
        <w:tc>
          <w:tcPr>
            <w:tcW w:w="553" w:type="pct"/>
            <w:tcBorders>
              <w:top w:val="nil"/>
              <w:left w:val="nil"/>
              <w:bottom w:val="nil"/>
              <w:right w:val="single" w:sz="4" w:space="0" w:color="auto"/>
            </w:tcBorders>
            <w:shd w:val="clear" w:color="000000" w:fill="FFFFFF"/>
            <w:noWrap/>
            <w:hideMark/>
          </w:tcPr>
          <w:p w14:paraId="718CB7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3E5B9C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0259362F"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336DBA9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NUEVA ZELANDIA</w:t>
            </w:r>
          </w:p>
        </w:tc>
        <w:tc>
          <w:tcPr>
            <w:tcW w:w="2204" w:type="pct"/>
            <w:tcBorders>
              <w:top w:val="nil"/>
              <w:left w:val="nil"/>
              <w:bottom w:val="nil"/>
              <w:right w:val="single" w:sz="4" w:space="0" w:color="auto"/>
            </w:tcBorders>
            <w:shd w:val="clear" w:color="000000" w:fill="FFFFFF"/>
            <w:noWrap/>
            <w:hideMark/>
          </w:tcPr>
          <w:p w14:paraId="139D44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 xml:space="preserve">Vodafone New </w:t>
            </w:r>
            <w:proofErr w:type="spellStart"/>
            <w:r w:rsidRPr="00A51B83">
              <w:rPr>
                <w:rFonts w:cs="Calibri"/>
                <w:sz w:val="22"/>
                <w:szCs w:val="22"/>
                <w:lang w:eastAsia="en-GB"/>
              </w:rPr>
              <w:t>Zealand</w:t>
            </w:r>
            <w:proofErr w:type="spellEnd"/>
            <w:r w:rsidRPr="00A51B83">
              <w:rPr>
                <w:rFonts w:cs="Calibri"/>
                <w:sz w:val="22"/>
                <w:szCs w:val="22"/>
                <w:lang w:eastAsia="en-GB"/>
              </w:rPr>
              <w:t xml:space="preserve"> LTD.</w:t>
            </w:r>
          </w:p>
        </w:tc>
        <w:tc>
          <w:tcPr>
            <w:tcW w:w="553" w:type="pct"/>
            <w:tcBorders>
              <w:top w:val="nil"/>
              <w:left w:val="nil"/>
              <w:bottom w:val="nil"/>
              <w:right w:val="single" w:sz="4" w:space="0" w:color="auto"/>
            </w:tcBorders>
            <w:shd w:val="clear" w:color="000000" w:fill="FFFFFF"/>
            <w:noWrap/>
            <w:hideMark/>
          </w:tcPr>
          <w:p w14:paraId="1350009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7F33D40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665606E9"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33805A7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PERÚ</w:t>
            </w:r>
          </w:p>
        </w:tc>
        <w:tc>
          <w:tcPr>
            <w:tcW w:w="2204" w:type="pct"/>
            <w:tcBorders>
              <w:top w:val="nil"/>
              <w:left w:val="nil"/>
              <w:bottom w:val="nil"/>
              <w:right w:val="single" w:sz="4" w:space="0" w:color="auto"/>
            </w:tcBorders>
            <w:shd w:val="clear" w:color="000000" w:fill="FFFFFF"/>
            <w:noWrap/>
            <w:hideMark/>
          </w:tcPr>
          <w:p w14:paraId="5E1AE28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Telefónica del Perú S.A.A.</w:t>
            </w:r>
          </w:p>
        </w:tc>
        <w:tc>
          <w:tcPr>
            <w:tcW w:w="553" w:type="pct"/>
            <w:tcBorders>
              <w:top w:val="nil"/>
              <w:left w:val="nil"/>
              <w:bottom w:val="nil"/>
              <w:right w:val="single" w:sz="4" w:space="0" w:color="auto"/>
            </w:tcBorders>
            <w:shd w:val="clear" w:color="000000" w:fill="FFFFFF"/>
            <w:noWrap/>
            <w:hideMark/>
          </w:tcPr>
          <w:p w14:paraId="4870D2A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2B4DE4F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300,00</w:t>
            </w:r>
          </w:p>
        </w:tc>
      </w:tr>
      <w:tr w:rsidR="00E20D34" w:rsidRPr="00A51B83" w14:paraId="6B531F79"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0D540C6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ESPAÑA</w:t>
            </w:r>
          </w:p>
        </w:tc>
        <w:tc>
          <w:tcPr>
            <w:tcW w:w="2204" w:type="pct"/>
            <w:tcBorders>
              <w:top w:val="nil"/>
              <w:left w:val="nil"/>
              <w:bottom w:val="nil"/>
              <w:right w:val="single" w:sz="4" w:space="0" w:color="auto"/>
            </w:tcBorders>
            <w:shd w:val="clear" w:color="000000" w:fill="FFFFFF"/>
            <w:noWrap/>
            <w:hideMark/>
          </w:tcPr>
          <w:p w14:paraId="6C6CE3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Telecable de Asturias SA</w:t>
            </w:r>
          </w:p>
        </w:tc>
        <w:tc>
          <w:tcPr>
            <w:tcW w:w="553" w:type="pct"/>
            <w:tcBorders>
              <w:top w:val="nil"/>
              <w:left w:val="nil"/>
              <w:bottom w:val="nil"/>
              <w:right w:val="single" w:sz="4" w:space="0" w:color="auto"/>
            </w:tcBorders>
            <w:shd w:val="clear" w:color="000000" w:fill="FFFFFF"/>
            <w:noWrap/>
            <w:hideMark/>
          </w:tcPr>
          <w:p w14:paraId="28729A6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4F9A3E4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502331F6"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6EEB595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SUECIA</w:t>
            </w:r>
          </w:p>
        </w:tc>
        <w:tc>
          <w:tcPr>
            <w:tcW w:w="2204" w:type="pct"/>
            <w:tcBorders>
              <w:top w:val="nil"/>
              <w:left w:val="nil"/>
              <w:bottom w:val="nil"/>
              <w:right w:val="single" w:sz="4" w:space="0" w:color="auto"/>
            </w:tcBorders>
            <w:shd w:val="clear" w:color="000000" w:fill="FFFFFF"/>
            <w:noWrap/>
            <w:hideMark/>
          </w:tcPr>
          <w:p w14:paraId="55CE7C1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Tele 2 AB</w:t>
            </w:r>
          </w:p>
        </w:tc>
        <w:tc>
          <w:tcPr>
            <w:tcW w:w="553" w:type="pct"/>
            <w:tcBorders>
              <w:top w:val="nil"/>
              <w:left w:val="nil"/>
              <w:bottom w:val="nil"/>
              <w:right w:val="single" w:sz="4" w:space="0" w:color="auto"/>
            </w:tcBorders>
            <w:shd w:val="clear" w:color="000000" w:fill="FFFFFF"/>
            <w:noWrap/>
            <w:hideMark/>
          </w:tcPr>
          <w:p w14:paraId="6D7AC4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19C9072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900,00</w:t>
            </w:r>
          </w:p>
        </w:tc>
      </w:tr>
      <w:tr w:rsidR="00E20D34" w:rsidRPr="00A51B83" w14:paraId="23ACDB32"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140945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SUECIA</w:t>
            </w:r>
          </w:p>
        </w:tc>
        <w:tc>
          <w:tcPr>
            <w:tcW w:w="2204" w:type="pct"/>
            <w:tcBorders>
              <w:top w:val="nil"/>
              <w:left w:val="nil"/>
              <w:bottom w:val="nil"/>
              <w:right w:val="single" w:sz="4" w:space="0" w:color="auto"/>
            </w:tcBorders>
            <w:shd w:val="clear" w:color="000000" w:fill="FFFFFF"/>
            <w:noWrap/>
            <w:hideMark/>
          </w:tcPr>
          <w:p w14:paraId="5586BB1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Unisource</w:t>
            </w:r>
            <w:proofErr w:type="spellEnd"/>
            <w:r w:rsidRPr="00A51B83">
              <w:rPr>
                <w:rFonts w:cs="Calibri"/>
                <w:sz w:val="22"/>
                <w:szCs w:val="22"/>
                <w:lang w:eastAsia="en-GB"/>
              </w:rPr>
              <w:t xml:space="preserve"> NV</w:t>
            </w:r>
          </w:p>
        </w:tc>
        <w:tc>
          <w:tcPr>
            <w:tcW w:w="553" w:type="pct"/>
            <w:tcBorders>
              <w:top w:val="nil"/>
              <w:left w:val="nil"/>
              <w:bottom w:val="nil"/>
              <w:right w:val="single" w:sz="4" w:space="0" w:color="auto"/>
            </w:tcBorders>
            <w:shd w:val="clear" w:color="000000" w:fill="FFFFFF"/>
            <w:noWrap/>
            <w:hideMark/>
          </w:tcPr>
          <w:p w14:paraId="2CC56A0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2C82741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100,00</w:t>
            </w:r>
          </w:p>
        </w:tc>
      </w:tr>
      <w:tr w:rsidR="00E20D34" w:rsidRPr="00A51B83" w14:paraId="54CDC1C4"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3961C72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REINO UNIDO</w:t>
            </w:r>
          </w:p>
        </w:tc>
        <w:tc>
          <w:tcPr>
            <w:tcW w:w="2204" w:type="pct"/>
            <w:tcBorders>
              <w:top w:val="nil"/>
              <w:left w:val="nil"/>
              <w:bottom w:val="nil"/>
              <w:right w:val="single" w:sz="4" w:space="0" w:color="auto"/>
            </w:tcBorders>
            <w:shd w:val="clear" w:color="000000" w:fill="FFFFFF"/>
            <w:noWrap/>
            <w:hideMark/>
          </w:tcPr>
          <w:p w14:paraId="772239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KCOM</w:t>
            </w:r>
          </w:p>
        </w:tc>
        <w:tc>
          <w:tcPr>
            <w:tcW w:w="553" w:type="pct"/>
            <w:tcBorders>
              <w:top w:val="nil"/>
              <w:left w:val="nil"/>
              <w:bottom w:val="nil"/>
              <w:right w:val="single" w:sz="4" w:space="0" w:color="auto"/>
            </w:tcBorders>
            <w:shd w:val="clear" w:color="000000" w:fill="FFFFFF"/>
            <w:noWrap/>
            <w:hideMark/>
          </w:tcPr>
          <w:p w14:paraId="7717DE2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69B1607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500,00</w:t>
            </w:r>
          </w:p>
        </w:tc>
      </w:tr>
      <w:tr w:rsidR="00E20D34" w:rsidRPr="00A51B83" w14:paraId="69A5EEE9" w14:textId="77777777" w:rsidTr="00E20D34">
        <w:trPr>
          <w:trHeight w:val="300"/>
        </w:trPr>
        <w:tc>
          <w:tcPr>
            <w:tcW w:w="1289" w:type="pct"/>
            <w:tcBorders>
              <w:top w:val="nil"/>
              <w:left w:val="single" w:sz="4" w:space="0" w:color="auto"/>
              <w:bottom w:val="nil"/>
              <w:right w:val="single" w:sz="4" w:space="0" w:color="auto"/>
            </w:tcBorders>
            <w:shd w:val="clear" w:color="000000" w:fill="FFFFFF"/>
            <w:hideMark/>
          </w:tcPr>
          <w:p w14:paraId="748F599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REINO UNIDO</w:t>
            </w:r>
          </w:p>
        </w:tc>
        <w:tc>
          <w:tcPr>
            <w:tcW w:w="2204" w:type="pct"/>
            <w:tcBorders>
              <w:top w:val="nil"/>
              <w:left w:val="nil"/>
              <w:bottom w:val="nil"/>
              <w:right w:val="single" w:sz="4" w:space="0" w:color="auto"/>
            </w:tcBorders>
            <w:shd w:val="clear" w:color="000000" w:fill="FFFFFF"/>
            <w:noWrap/>
            <w:hideMark/>
          </w:tcPr>
          <w:p w14:paraId="3A6BCF9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roofErr w:type="spellStart"/>
            <w:r w:rsidRPr="00A51B83">
              <w:rPr>
                <w:rFonts w:cs="Calibri"/>
                <w:sz w:val="22"/>
                <w:szCs w:val="22"/>
                <w:lang w:eastAsia="en-GB"/>
              </w:rPr>
              <w:t>Primus</w:t>
            </w:r>
            <w:proofErr w:type="spellEnd"/>
            <w:r w:rsidRPr="00A51B83">
              <w:rPr>
                <w:rFonts w:cs="Calibri"/>
                <w:sz w:val="22"/>
                <w:szCs w:val="22"/>
                <w:lang w:eastAsia="en-GB"/>
              </w:rPr>
              <w:t xml:space="preserve"> </w:t>
            </w:r>
            <w:proofErr w:type="spellStart"/>
            <w:r w:rsidRPr="00A51B83">
              <w:rPr>
                <w:rFonts w:cs="Calibri"/>
                <w:sz w:val="22"/>
                <w:szCs w:val="22"/>
                <w:lang w:eastAsia="en-GB"/>
              </w:rPr>
              <w:t>Telecommunications</w:t>
            </w:r>
            <w:proofErr w:type="spellEnd"/>
            <w:r w:rsidRPr="00A51B83">
              <w:rPr>
                <w:rFonts w:cs="Calibri"/>
                <w:sz w:val="22"/>
                <w:szCs w:val="22"/>
                <w:lang w:eastAsia="en-GB"/>
              </w:rPr>
              <w:t xml:space="preserve"> Ltd.</w:t>
            </w:r>
          </w:p>
        </w:tc>
        <w:tc>
          <w:tcPr>
            <w:tcW w:w="553" w:type="pct"/>
            <w:tcBorders>
              <w:top w:val="nil"/>
              <w:left w:val="nil"/>
              <w:bottom w:val="nil"/>
              <w:right w:val="single" w:sz="4" w:space="0" w:color="auto"/>
            </w:tcBorders>
            <w:shd w:val="clear" w:color="000000" w:fill="FFFFFF"/>
            <w:noWrap/>
            <w:hideMark/>
          </w:tcPr>
          <w:p w14:paraId="5507AB7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nil"/>
              <w:right w:val="single" w:sz="4" w:space="0" w:color="auto"/>
            </w:tcBorders>
            <w:shd w:val="clear" w:color="000000" w:fill="FFFFFF"/>
            <w:noWrap/>
            <w:hideMark/>
          </w:tcPr>
          <w:p w14:paraId="22491B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300,00</w:t>
            </w:r>
          </w:p>
        </w:tc>
      </w:tr>
      <w:tr w:rsidR="00E20D34" w:rsidRPr="00A51B83" w14:paraId="41551764" w14:textId="77777777" w:rsidTr="00E20D34">
        <w:trPr>
          <w:trHeight w:val="300"/>
        </w:trPr>
        <w:tc>
          <w:tcPr>
            <w:tcW w:w="1289" w:type="pct"/>
            <w:tcBorders>
              <w:top w:val="nil"/>
              <w:left w:val="single" w:sz="4" w:space="0" w:color="auto"/>
              <w:bottom w:val="single" w:sz="4" w:space="0" w:color="auto"/>
              <w:right w:val="single" w:sz="4" w:space="0" w:color="auto"/>
            </w:tcBorders>
            <w:shd w:val="clear" w:color="000000" w:fill="FFFFFF"/>
            <w:hideMark/>
          </w:tcPr>
          <w:p w14:paraId="1DCB49FF"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ESTADOS UNIDOS DE AMÉRICA</w:t>
            </w:r>
          </w:p>
        </w:tc>
        <w:tc>
          <w:tcPr>
            <w:tcW w:w="2204" w:type="pct"/>
            <w:tcBorders>
              <w:top w:val="nil"/>
              <w:left w:val="nil"/>
              <w:bottom w:val="single" w:sz="4" w:space="0" w:color="auto"/>
              <w:right w:val="single" w:sz="4" w:space="0" w:color="auto"/>
            </w:tcBorders>
            <w:shd w:val="clear" w:color="000000" w:fill="FFFFFF"/>
            <w:noWrap/>
            <w:hideMark/>
          </w:tcPr>
          <w:p w14:paraId="1AE27DF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International Telecom Ltd.</w:t>
            </w:r>
          </w:p>
        </w:tc>
        <w:tc>
          <w:tcPr>
            <w:tcW w:w="553" w:type="pct"/>
            <w:tcBorders>
              <w:top w:val="nil"/>
              <w:left w:val="nil"/>
              <w:bottom w:val="single" w:sz="4" w:space="0" w:color="auto"/>
              <w:right w:val="single" w:sz="4" w:space="0" w:color="auto"/>
            </w:tcBorders>
            <w:shd w:val="clear" w:color="000000" w:fill="FFFFFF"/>
            <w:noWrap/>
            <w:hideMark/>
          </w:tcPr>
          <w:p w14:paraId="7E06A39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A51B83">
              <w:rPr>
                <w:rFonts w:cs="Calibri"/>
                <w:sz w:val="22"/>
                <w:szCs w:val="22"/>
                <w:lang w:eastAsia="en-GB"/>
              </w:rPr>
              <w:t>2018</w:t>
            </w:r>
          </w:p>
        </w:tc>
        <w:tc>
          <w:tcPr>
            <w:tcW w:w="954" w:type="pct"/>
            <w:tcBorders>
              <w:top w:val="nil"/>
              <w:left w:val="nil"/>
              <w:bottom w:val="single" w:sz="4" w:space="0" w:color="auto"/>
              <w:right w:val="single" w:sz="4" w:space="0" w:color="auto"/>
            </w:tcBorders>
            <w:shd w:val="clear" w:color="000000" w:fill="FFFFFF"/>
            <w:noWrap/>
            <w:hideMark/>
          </w:tcPr>
          <w:p w14:paraId="5FBF19F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A51B83">
              <w:rPr>
                <w:rFonts w:cs="Calibri"/>
                <w:sz w:val="22"/>
                <w:szCs w:val="22"/>
                <w:lang w:eastAsia="en-GB"/>
              </w:rPr>
              <w:t>5 600,00</w:t>
            </w:r>
          </w:p>
        </w:tc>
      </w:tr>
      <w:tr w:rsidR="00E20D34" w:rsidRPr="00A51B83" w14:paraId="16CE866F" w14:textId="77777777" w:rsidTr="00E20D34">
        <w:trPr>
          <w:trHeight w:val="450"/>
        </w:trPr>
        <w:tc>
          <w:tcPr>
            <w:tcW w:w="1289" w:type="pct"/>
            <w:tcBorders>
              <w:top w:val="nil"/>
              <w:left w:val="single" w:sz="4" w:space="0" w:color="auto"/>
              <w:bottom w:val="single" w:sz="4" w:space="0" w:color="auto"/>
              <w:right w:val="single" w:sz="4" w:space="0" w:color="auto"/>
            </w:tcBorders>
            <w:shd w:val="clear" w:color="auto" w:fill="auto"/>
            <w:noWrap/>
            <w:hideMark/>
          </w:tcPr>
          <w:p w14:paraId="786F234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Total al 31/12/2019</w:t>
            </w:r>
          </w:p>
        </w:tc>
        <w:tc>
          <w:tcPr>
            <w:tcW w:w="2204" w:type="pct"/>
            <w:tcBorders>
              <w:top w:val="nil"/>
              <w:left w:val="nil"/>
              <w:bottom w:val="single" w:sz="4" w:space="0" w:color="auto"/>
              <w:right w:val="single" w:sz="4" w:space="0" w:color="auto"/>
            </w:tcBorders>
            <w:shd w:val="clear" w:color="auto" w:fill="auto"/>
            <w:noWrap/>
            <w:hideMark/>
          </w:tcPr>
          <w:p w14:paraId="5AAA483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A51B83">
              <w:rPr>
                <w:rFonts w:cs="Calibri"/>
                <w:b/>
                <w:bCs/>
                <w:color w:val="000000"/>
                <w:sz w:val="22"/>
                <w:szCs w:val="22"/>
                <w:lang w:eastAsia="en-GB"/>
              </w:rPr>
              <w:t> </w:t>
            </w:r>
          </w:p>
        </w:tc>
        <w:tc>
          <w:tcPr>
            <w:tcW w:w="553" w:type="pct"/>
            <w:tcBorders>
              <w:top w:val="nil"/>
              <w:left w:val="nil"/>
              <w:bottom w:val="single" w:sz="4" w:space="0" w:color="auto"/>
              <w:right w:val="single" w:sz="4" w:space="0" w:color="auto"/>
            </w:tcBorders>
            <w:shd w:val="clear" w:color="auto" w:fill="auto"/>
            <w:noWrap/>
            <w:hideMark/>
          </w:tcPr>
          <w:p w14:paraId="51A160F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A51B83">
              <w:rPr>
                <w:rFonts w:cs="Calibri"/>
                <w:sz w:val="22"/>
                <w:szCs w:val="22"/>
                <w:lang w:eastAsia="en-GB"/>
              </w:rPr>
              <w:t> </w:t>
            </w:r>
          </w:p>
        </w:tc>
        <w:tc>
          <w:tcPr>
            <w:tcW w:w="954" w:type="pct"/>
            <w:tcBorders>
              <w:top w:val="nil"/>
              <w:left w:val="nil"/>
              <w:bottom w:val="single" w:sz="4" w:space="0" w:color="auto"/>
              <w:right w:val="single" w:sz="4" w:space="0" w:color="auto"/>
            </w:tcBorders>
            <w:shd w:val="clear" w:color="auto" w:fill="auto"/>
            <w:noWrap/>
            <w:hideMark/>
          </w:tcPr>
          <w:p w14:paraId="3710B3C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51B83">
              <w:rPr>
                <w:rFonts w:cs="Calibri"/>
                <w:b/>
                <w:bCs/>
                <w:color w:val="000000"/>
                <w:sz w:val="22"/>
                <w:szCs w:val="22"/>
                <w:lang w:eastAsia="en-GB"/>
              </w:rPr>
              <w:t>28 800,00</w:t>
            </w:r>
          </w:p>
        </w:tc>
      </w:tr>
    </w:tbl>
    <w:p w14:paraId="0C080454" w14:textId="77777777" w:rsidR="00E20D34" w:rsidRPr="00A51B83" w:rsidRDefault="00E20D34" w:rsidP="00E20D34">
      <w:pPr>
        <w:spacing w:before="240" w:after="240"/>
        <w:jc w:val="center"/>
        <w:rPr>
          <w:b/>
          <w:sz w:val="28"/>
        </w:rPr>
      </w:pPr>
      <w:r w:rsidRPr="00A51B83">
        <w:rPr>
          <w:b/>
          <w:sz w:val="28"/>
        </w:rPr>
        <w:t>Resumen: Situación de los atrasos al 31/12/2019</w:t>
      </w:r>
      <w:bookmarkEnd w:id="1096"/>
    </w:p>
    <w:tbl>
      <w:tblPr>
        <w:tblW w:w="9356" w:type="dxa"/>
        <w:tblInd w:w="-5" w:type="dxa"/>
        <w:tblLayout w:type="fixed"/>
        <w:tblLook w:val="04A0" w:firstRow="1" w:lastRow="0" w:firstColumn="1" w:lastColumn="0" w:noHBand="0" w:noVBand="1"/>
      </w:tblPr>
      <w:tblGrid>
        <w:gridCol w:w="7655"/>
        <w:gridCol w:w="1701"/>
      </w:tblGrid>
      <w:tr w:rsidR="00E20D34" w:rsidRPr="00A51B83" w14:paraId="2A5AA806" w14:textId="77777777" w:rsidTr="00387651">
        <w:trPr>
          <w:trHeight w:val="294"/>
        </w:trPr>
        <w:tc>
          <w:tcPr>
            <w:tcW w:w="7655" w:type="dxa"/>
            <w:tcBorders>
              <w:top w:val="single" w:sz="4" w:space="0" w:color="auto"/>
              <w:left w:val="single" w:sz="4" w:space="0" w:color="auto"/>
              <w:bottom w:val="single" w:sz="4" w:space="0" w:color="auto"/>
              <w:right w:val="nil"/>
            </w:tcBorders>
            <w:shd w:val="clear" w:color="auto" w:fill="auto"/>
            <w:noWrap/>
            <w:vAlign w:val="center"/>
            <w:hideMark/>
          </w:tcPr>
          <w:p w14:paraId="2A9AC03E" w14:textId="77777777" w:rsidR="00E20D34" w:rsidRPr="00A51B83" w:rsidRDefault="00E20D34" w:rsidP="00674A4B">
            <w:pPr>
              <w:pStyle w:val="Tablehead"/>
              <w:rPr>
                <w:szCs w:val="22"/>
                <w:lang w:eastAsia="zh-CN"/>
              </w:rPr>
            </w:pPr>
            <w:r w:rsidRPr="00A51B83">
              <w:t>IMPORTE ADEUDADO</w:t>
            </w:r>
            <w:r w:rsidRPr="00A51B83">
              <w:rPr>
                <w:szCs w:val="22"/>
                <w:lang w:eastAsia="zh-CN"/>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DC712" w14:textId="77777777" w:rsidR="00E20D34" w:rsidRPr="00A51B83" w:rsidRDefault="00E20D34" w:rsidP="00674A4B">
            <w:pPr>
              <w:pStyle w:val="Tablehead"/>
              <w:rPr>
                <w:szCs w:val="22"/>
                <w:lang w:eastAsia="zh-CN"/>
              </w:rPr>
            </w:pPr>
            <w:r w:rsidRPr="00A51B83">
              <w:rPr>
                <w:szCs w:val="22"/>
                <w:lang w:eastAsia="zh-CN"/>
              </w:rPr>
              <w:t>CHF</w:t>
            </w:r>
          </w:p>
        </w:tc>
      </w:tr>
      <w:tr w:rsidR="00E20D34" w:rsidRPr="00A51B83" w14:paraId="0EC4386D" w14:textId="77777777" w:rsidTr="006765DD">
        <w:trPr>
          <w:trHeight w:val="294"/>
        </w:trPr>
        <w:tc>
          <w:tcPr>
            <w:tcW w:w="7655" w:type="dxa"/>
            <w:tcBorders>
              <w:top w:val="nil"/>
              <w:left w:val="single" w:sz="4" w:space="0" w:color="auto"/>
              <w:bottom w:val="nil"/>
              <w:right w:val="single" w:sz="4" w:space="0" w:color="auto"/>
            </w:tcBorders>
            <w:shd w:val="clear" w:color="auto" w:fill="auto"/>
            <w:noWrap/>
            <w:vAlign w:val="center"/>
            <w:hideMark/>
          </w:tcPr>
          <w:p w14:paraId="72ECC7A4" w14:textId="77777777" w:rsidR="00E20D34" w:rsidRPr="00A51B83" w:rsidRDefault="00E20D34" w:rsidP="00674A4B">
            <w:pPr>
              <w:pStyle w:val="Tabletext1"/>
              <w:spacing w:before="0"/>
              <w:rPr>
                <w:sz w:val="22"/>
                <w:szCs w:val="22"/>
                <w:lang w:val="es-ES_tradnl"/>
              </w:rPr>
            </w:pPr>
            <w:r w:rsidRPr="00A51B83">
              <w:rPr>
                <w:sz w:val="22"/>
                <w:szCs w:val="22"/>
                <w:lang w:val="es-ES_tradnl"/>
              </w:rPr>
              <w:t>Contribuciones</w:t>
            </w:r>
          </w:p>
        </w:tc>
        <w:tc>
          <w:tcPr>
            <w:tcW w:w="1701" w:type="dxa"/>
            <w:tcBorders>
              <w:top w:val="nil"/>
              <w:left w:val="nil"/>
              <w:bottom w:val="nil"/>
              <w:right w:val="single" w:sz="4" w:space="0" w:color="auto"/>
            </w:tcBorders>
            <w:shd w:val="clear" w:color="auto" w:fill="auto"/>
            <w:vAlign w:val="bottom"/>
            <w:hideMark/>
          </w:tcPr>
          <w:p w14:paraId="00B3DA24"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20 158 337,73</w:t>
            </w:r>
          </w:p>
        </w:tc>
      </w:tr>
      <w:tr w:rsidR="00E20D34" w:rsidRPr="00A51B83" w14:paraId="78E10B73" w14:textId="77777777" w:rsidTr="006765DD">
        <w:trPr>
          <w:trHeight w:val="294"/>
        </w:trPr>
        <w:tc>
          <w:tcPr>
            <w:tcW w:w="7655" w:type="dxa"/>
            <w:tcBorders>
              <w:top w:val="nil"/>
              <w:left w:val="single" w:sz="4" w:space="0" w:color="auto"/>
              <w:bottom w:val="nil"/>
              <w:right w:val="single" w:sz="4" w:space="0" w:color="auto"/>
            </w:tcBorders>
            <w:shd w:val="clear" w:color="auto" w:fill="auto"/>
            <w:noWrap/>
            <w:vAlign w:val="center"/>
            <w:hideMark/>
          </w:tcPr>
          <w:p w14:paraId="18B55A8F" w14:textId="77777777" w:rsidR="00E20D34" w:rsidRPr="00A51B83" w:rsidRDefault="00E20D34" w:rsidP="00674A4B">
            <w:pPr>
              <w:pStyle w:val="Tabletext1"/>
              <w:spacing w:before="0"/>
              <w:rPr>
                <w:sz w:val="22"/>
                <w:szCs w:val="22"/>
                <w:lang w:val="es-ES_tradnl"/>
              </w:rPr>
            </w:pPr>
            <w:r w:rsidRPr="00A51B83">
              <w:rPr>
                <w:sz w:val="22"/>
                <w:szCs w:val="22"/>
                <w:lang w:val="es-ES_tradnl"/>
              </w:rPr>
              <w:t>Publicaciones</w:t>
            </w:r>
          </w:p>
        </w:tc>
        <w:tc>
          <w:tcPr>
            <w:tcW w:w="1701" w:type="dxa"/>
            <w:tcBorders>
              <w:top w:val="nil"/>
              <w:left w:val="nil"/>
              <w:bottom w:val="nil"/>
              <w:right w:val="single" w:sz="4" w:space="0" w:color="auto"/>
            </w:tcBorders>
            <w:shd w:val="clear" w:color="auto" w:fill="auto"/>
            <w:vAlign w:val="bottom"/>
            <w:hideMark/>
          </w:tcPr>
          <w:p w14:paraId="005FDE55"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93 731,20</w:t>
            </w:r>
          </w:p>
        </w:tc>
      </w:tr>
      <w:tr w:rsidR="00E20D34" w:rsidRPr="00A51B83" w14:paraId="1F5764ED" w14:textId="77777777" w:rsidTr="006765DD">
        <w:trPr>
          <w:trHeight w:val="294"/>
        </w:trPr>
        <w:tc>
          <w:tcPr>
            <w:tcW w:w="7655" w:type="dxa"/>
            <w:tcBorders>
              <w:top w:val="nil"/>
              <w:left w:val="single" w:sz="4" w:space="0" w:color="auto"/>
              <w:bottom w:val="nil"/>
              <w:right w:val="single" w:sz="4" w:space="0" w:color="000000"/>
            </w:tcBorders>
            <w:shd w:val="clear" w:color="auto" w:fill="auto"/>
            <w:noWrap/>
            <w:vAlign w:val="center"/>
            <w:hideMark/>
          </w:tcPr>
          <w:p w14:paraId="6C81358C" w14:textId="77777777" w:rsidR="00E20D34" w:rsidRPr="00A51B83" w:rsidRDefault="00E20D34" w:rsidP="00674A4B">
            <w:pPr>
              <w:pStyle w:val="Tabletext1"/>
              <w:spacing w:before="0"/>
              <w:rPr>
                <w:sz w:val="22"/>
                <w:szCs w:val="22"/>
                <w:lang w:val="es-ES_tradnl"/>
              </w:rPr>
            </w:pPr>
            <w:r w:rsidRPr="00A51B83">
              <w:rPr>
                <w:sz w:val="22"/>
                <w:szCs w:val="22"/>
                <w:lang w:val="es-ES_tradnl"/>
              </w:rPr>
              <w:t>Notificaciones de redes de satélites</w:t>
            </w:r>
          </w:p>
        </w:tc>
        <w:tc>
          <w:tcPr>
            <w:tcW w:w="1701" w:type="dxa"/>
            <w:tcBorders>
              <w:top w:val="nil"/>
              <w:left w:val="nil"/>
              <w:bottom w:val="nil"/>
              <w:right w:val="single" w:sz="4" w:space="0" w:color="auto"/>
            </w:tcBorders>
            <w:shd w:val="clear" w:color="000000" w:fill="FFFFFF"/>
            <w:vAlign w:val="bottom"/>
            <w:hideMark/>
          </w:tcPr>
          <w:p w14:paraId="33F028BB"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263 017,80</w:t>
            </w:r>
          </w:p>
        </w:tc>
      </w:tr>
      <w:tr w:rsidR="00E20D34" w:rsidRPr="00A51B83" w14:paraId="0ED30AD7" w14:textId="77777777" w:rsidTr="00387651">
        <w:trPr>
          <w:trHeight w:val="294"/>
        </w:trPr>
        <w:tc>
          <w:tcPr>
            <w:tcW w:w="7655" w:type="dxa"/>
            <w:tcBorders>
              <w:top w:val="nil"/>
              <w:left w:val="single" w:sz="4" w:space="0" w:color="auto"/>
              <w:bottom w:val="nil"/>
              <w:right w:val="single" w:sz="4" w:space="0" w:color="000000"/>
            </w:tcBorders>
            <w:shd w:val="clear" w:color="auto" w:fill="auto"/>
            <w:noWrap/>
            <w:vAlign w:val="center"/>
            <w:hideMark/>
          </w:tcPr>
          <w:p w14:paraId="76C7AD83" w14:textId="77777777" w:rsidR="00E20D34" w:rsidRPr="00A51B83" w:rsidRDefault="00E20D34" w:rsidP="00674A4B">
            <w:pPr>
              <w:pStyle w:val="Tabletext1"/>
              <w:spacing w:before="0"/>
              <w:rPr>
                <w:sz w:val="22"/>
                <w:szCs w:val="22"/>
                <w:lang w:val="es-ES_tradnl"/>
              </w:rPr>
            </w:pPr>
            <w:r w:rsidRPr="00A51B83">
              <w:rPr>
                <w:sz w:val="22"/>
                <w:szCs w:val="22"/>
                <w:lang w:val="es-ES_tradnl"/>
              </w:rPr>
              <w:t>Facturas varias</w:t>
            </w:r>
          </w:p>
        </w:tc>
        <w:tc>
          <w:tcPr>
            <w:tcW w:w="1701" w:type="dxa"/>
            <w:tcBorders>
              <w:top w:val="nil"/>
              <w:left w:val="nil"/>
              <w:bottom w:val="nil"/>
              <w:right w:val="single" w:sz="4" w:space="0" w:color="auto"/>
            </w:tcBorders>
            <w:shd w:val="clear" w:color="auto" w:fill="auto"/>
            <w:vAlign w:val="center"/>
            <w:hideMark/>
          </w:tcPr>
          <w:p w14:paraId="65587D7D" w14:textId="77777777" w:rsidR="00E20D34" w:rsidRPr="00A51B83" w:rsidRDefault="00E20D34" w:rsidP="00674A4B">
            <w:pPr>
              <w:pStyle w:val="Tabletext1"/>
              <w:spacing w:before="0"/>
              <w:rPr>
                <w:b/>
                <w:bCs/>
                <w:szCs w:val="20"/>
                <w:lang w:val="es-ES_tradnl"/>
              </w:rPr>
            </w:pPr>
            <w:r w:rsidRPr="00A51B83">
              <w:rPr>
                <w:b/>
                <w:bCs/>
                <w:szCs w:val="20"/>
                <w:lang w:val="es-ES_tradnl"/>
              </w:rPr>
              <w:t>62 560 00</w:t>
            </w:r>
          </w:p>
        </w:tc>
      </w:tr>
      <w:tr w:rsidR="00E20D34" w:rsidRPr="00A51B83" w14:paraId="2FC2D4EB" w14:textId="77777777" w:rsidTr="006765DD">
        <w:trPr>
          <w:trHeight w:val="294"/>
        </w:trPr>
        <w:tc>
          <w:tcPr>
            <w:tcW w:w="7655" w:type="dxa"/>
            <w:tcBorders>
              <w:top w:val="nil"/>
              <w:left w:val="single" w:sz="4" w:space="0" w:color="auto"/>
              <w:bottom w:val="nil"/>
              <w:right w:val="single" w:sz="4" w:space="0" w:color="000000"/>
            </w:tcBorders>
            <w:shd w:val="clear" w:color="auto" w:fill="auto"/>
            <w:noWrap/>
            <w:vAlign w:val="bottom"/>
            <w:hideMark/>
          </w:tcPr>
          <w:p w14:paraId="51539932" w14:textId="77777777" w:rsidR="00E20D34" w:rsidRPr="00A51B83" w:rsidRDefault="00E20D34" w:rsidP="00674A4B">
            <w:pPr>
              <w:pStyle w:val="Tabletext1"/>
              <w:spacing w:before="0"/>
              <w:rPr>
                <w:sz w:val="22"/>
                <w:szCs w:val="22"/>
                <w:lang w:val="es-ES_tradnl"/>
              </w:rPr>
            </w:pPr>
            <w:r w:rsidRPr="00A51B83">
              <w:rPr>
                <w:rFonts w:cs="Calibri"/>
                <w:sz w:val="22"/>
                <w:szCs w:val="22"/>
                <w:lang w:val="es-ES_tradnl" w:eastAsia="en-GB"/>
              </w:rPr>
              <w:t>Número universal del servicio internacional de llamada gratuita (UIFN)</w:t>
            </w:r>
          </w:p>
        </w:tc>
        <w:tc>
          <w:tcPr>
            <w:tcW w:w="1701" w:type="dxa"/>
            <w:tcBorders>
              <w:top w:val="nil"/>
              <w:left w:val="nil"/>
              <w:bottom w:val="nil"/>
              <w:right w:val="single" w:sz="4" w:space="0" w:color="auto"/>
            </w:tcBorders>
            <w:shd w:val="clear" w:color="000000" w:fill="FFFFFF"/>
            <w:vAlign w:val="bottom"/>
            <w:hideMark/>
          </w:tcPr>
          <w:p w14:paraId="0F28EAC2"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28 800,00</w:t>
            </w:r>
          </w:p>
        </w:tc>
      </w:tr>
      <w:tr w:rsidR="00E20D34" w:rsidRPr="00A51B83" w14:paraId="69DFF671" w14:textId="77777777" w:rsidTr="006765DD">
        <w:trPr>
          <w:trHeight w:val="294"/>
        </w:trPr>
        <w:tc>
          <w:tcPr>
            <w:tcW w:w="7655" w:type="dxa"/>
            <w:tcBorders>
              <w:top w:val="nil"/>
              <w:left w:val="single" w:sz="4" w:space="0" w:color="auto"/>
              <w:bottom w:val="nil"/>
              <w:right w:val="single" w:sz="4" w:space="0" w:color="000000"/>
            </w:tcBorders>
            <w:shd w:val="clear" w:color="auto" w:fill="auto"/>
            <w:noWrap/>
            <w:vAlign w:val="center"/>
          </w:tcPr>
          <w:p w14:paraId="606EF6F0" w14:textId="77777777" w:rsidR="00E20D34" w:rsidRPr="00A51B83" w:rsidRDefault="00E20D34" w:rsidP="00674A4B">
            <w:pPr>
              <w:pStyle w:val="Tabletext1"/>
              <w:spacing w:before="0"/>
              <w:rPr>
                <w:sz w:val="22"/>
                <w:szCs w:val="22"/>
                <w:lang w:val="es-ES_tradnl"/>
              </w:rPr>
            </w:pPr>
            <w:r w:rsidRPr="00A51B83">
              <w:rPr>
                <w:sz w:val="22"/>
                <w:szCs w:val="22"/>
                <w:lang w:val="es-ES_tradnl"/>
              </w:rPr>
              <w:t>Cuentas especiales de atrasos (Planes de amortización)</w:t>
            </w:r>
          </w:p>
        </w:tc>
        <w:tc>
          <w:tcPr>
            <w:tcW w:w="1701" w:type="dxa"/>
            <w:tcBorders>
              <w:top w:val="nil"/>
              <w:left w:val="nil"/>
              <w:bottom w:val="nil"/>
              <w:right w:val="single" w:sz="4" w:space="0" w:color="auto"/>
            </w:tcBorders>
            <w:shd w:val="clear" w:color="000000" w:fill="FFFFFF"/>
            <w:vAlign w:val="bottom"/>
          </w:tcPr>
          <w:p w14:paraId="1C043E8A"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4 550 200,64</w:t>
            </w:r>
          </w:p>
        </w:tc>
      </w:tr>
      <w:tr w:rsidR="00E20D34" w:rsidRPr="00A51B83" w14:paraId="1718A9CC" w14:textId="77777777" w:rsidTr="00E20D34">
        <w:trPr>
          <w:trHeight w:val="60"/>
        </w:trPr>
        <w:tc>
          <w:tcPr>
            <w:tcW w:w="7655" w:type="dxa"/>
            <w:tcBorders>
              <w:top w:val="nil"/>
              <w:left w:val="single" w:sz="4" w:space="0" w:color="auto"/>
              <w:bottom w:val="nil"/>
              <w:right w:val="single" w:sz="4" w:space="0" w:color="000000"/>
            </w:tcBorders>
            <w:shd w:val="clear" w:color="auto" w:fill="auto"/>
            <w:vAlign w:val="center"/>
            <w:hideMark/>
          </w:tcPr>
          <w:p w14:paraId="4FFE43BD" w14:textId="77777777" w:rsidR="00E20D34" w:rsidRPr="00A51B83" w:rsidRDefault="00E20D34" w:rsidP="00674A4B">
            <w:pPr>
              <w:pStyle w:val="Tabletext1"/>
              <w:spacing w:before="0"/>
              <w:rPr>
                <w:sz w:val="22"/>
                <w:szCs w:val="22"/>
                <w:lang w:val="es-ES_tradnl"/>
              </w:rPr>
            </w:pPr>
            <w:r w:rsidRPr="00A51B83">
              <w:rPr>
                <w:sz w:val="22"/>
                <w:szCs w:val="22"/>
                <w:lang w:val="es-ES_tradnl"/>
              </w:rPr>
              <w:t>Cuentas especiales de atrasos suprimidas (Planes de amortización suprimidos por impago)</w:t>
            </w:r>
          </w:p>
        </w:tc>
        <w:tc>
          <w:tcPr>
            <w:tcW w:w="1701" w:type="dxa"/>
            <w:tcBorders>
              <w:top w:val="nil"/>
              <w:left w:val="nil"/>
              <w:bottom w:val="nil"/>
              <w:right w:val="single" w:sz="4" w:space="0" w:color="auto"/>
            </w:tcBorders>
            <w:shd w:val="clear" w:color="auto" w:fill="auto"/>
            <w:vAlign w:val="bottom"/>
            <w:hideMark/>
          </w:tcPr>
          <w:p w14:paraId="687978B5" w14:textId="77777777" w:rsidR="00E20D34" w:rsidRPr="00A51B83" w:rsidRDefault="00E20D34" w:rsidP="00674A4B">
            <w:pPr>
              <w:pStyle w:val="Tabletext1"/>
              <w:spacing w:before="0"/>
              <w:rPr>
                <w:b/>
                <w:bCs/>
                <w:szCs w:val="20"/>
                <w:lang w:val="es-ES_tradnl"/>
              </w:rPr>
            </w:pPr>
            <w:r w:rsidRPr="00A51B83">
              <w:rPr>
                <w:rFonts w:cs="Calibri"/>
                <w:b/>
                <w:bCs/>
                <w:sz w:val="22"/>
                <w:szCs w:val="22"/>
                <w:lang w:val="es-ES_tradnl" w:eastAsia="en-GB"/>
              </w:rPr>
              <w:t>14 643 893,64</w:t>
            </w:r>
          </w:p>
        </w:tc>
      </w:tr>
      <w:tr w:rsidR="00E20D34" w:rsidRPr="00A51B83" w14:paraId="44F80510" w14:textId="77777777" w:rsidTr="00E20D34">
        <w:trPr>
          <w:trHeight w:val="5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6BC1F" w14:textId="77777777" w:rsidR="00E20D34" w:rsidRPr="00A51B83" w:rsidRDefault="00E20D34" w:rsidP="00674A4B">
            <w:pPr>
              <w:pStyle w:val="Tabletext1"/>
              <w:spacing w:before="0"/>
              <w:rPr>
                <w:b/>
                <w:bCs/>
                <w:sz w:val="22"/>
                <w:szCs w:val="22"/>
                <w:lang w:val="es-ES_tradnl"/>
              </w:rPr>
            </w:pPr>
            <w:r w:rsidRPr="00A51B83">
              <w:rPr>
                <w:b/>
                <w:bCs/>
                <w:u w:val="single"/>
                <w:lang w:val="es-ES_tradnl"/>
              </w:rPr>
              <w:t>TOTAL DE ATRASOS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56DBAFE7" w14:textId="77777777" w:rsidR="00E20D34" w:rsidRPr="00A51B83" w:rsidRDefault="00E20D34" w:rsidP="00674A4B">
            <w:pPr>
              <w:pStyle w:val="Tabletext1"/>
              <w:spacing w:before="0"/>
              <w:rPr>
                <w:b/>
                <w:bCs/>
                <w:szCs w:val="20"/>
                <w:lang w:val="es-ES_tradnl"/>
              </w:rPr>
            </w:pPr>
            <w:r w:rsidRPr="00A51B83">
              <w:rPr>
                <w:b/>
                <w:sz w:val="22"/>
                <w:u w:val="single"/>
                <w:lang w:val="es-ES_tradnl"/>
              </w:rPr>
              <w:t xml:space="preserve">39 </w:t>
            </w:r>
            <w:r w:rsidRPr="00A51B83">
              <w:rPr>
                <w:rFonts w:cs="Calibri"/>
                <w:b/>
                <w:bCs/>
                <w:sz w:val="22"/>
                <w:szCs w:val="22"/>
                <w:u w:val="single"/>
                <w:lang w:val="es-ES_tradnl" w:eastAsia="en-GB"/>
              </w:rPr>
              <w:t>800 541</w:t>
            </w:r>
            <w:r w:rsidRPr="00A51B83">
              <w:rPr>
                <w:b/>
                <w:sz w:val="22"/>
                <w:u w:val="single"/>
                <w:lang w:val="es-ES_tradnl"/>
              </w:rPr>
              <w:t>,01</w:t>
            </w:r>
          </w:p>
        </w:tc>
      </w:tr>
    </w:tbl>
    <w:p w14:paraId="79E70FF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305CC981" w14:textId="77777777" w:rsidR="00E20D34" w:rsidRPr="00A51B83" w:rsidRDefault="00E20D34" w:rsidP="00674A4B">
      <w:pPr>
        <w:pStyle w:val="AnnexNo"/>
      </w:pPr>
      <w:bookmarkStart w:id="1097" w:name="_Toc10635561"/>
      <w:bookmarkStart w:id="1098" w:name="_Toc10636805"/>
      <w:bookmarkStart w:id="1099" w:name="_Toc42250001"/>
      <w:bookmarkStart w:id="1100" w:name="_Toc452155556"/>
      <w:bookmarkStart w:id="1101" w:name="_Toc521403011"/>
      <w:r w:rsidRPr="00A51B83">
        <w:t>ANEXO D</w:t>
      </w:r>
      <w:bookmarkEnd w:id="1097"/>
      <w:bookmarkEnd w:id="1098"/>
      <w:bookmarkEnd w:id="1099"/>
    </w:p>
    <w:p w14:paraId="72AB320D" w14:textId="77777777" w:rsidR="00E20D34" w:rsidRPr="00A51B83" w:rsidRDefault="00E20D34" w:rsidP="00674A4B">
      <w:pPr>
        <w:pStyle w:val="Annextitle"/>
      </w:pPr>
      <w:bookmarkStart w:id="1102" w:name="_Toc10637836"/>
      <w:r w:rsidRPr="00A51B83">
        <w:t xml:space="preserve">Lista de deudores de los eventos ITU TELECOM </w:t>
      </w:r>
      <w:r w:rsidRPr="00A51B83">
        <w:br/>
        <w:t>clausurados al 31 de diciembre de 201</w:t>
      </w:r>
      <w:bookmarkEnd w:id="1102"/>
      <w:r w:rsidRPr="00A51B83">
        <w:t>9</w:t>
      </w:r>
    </w:p>
    <w:p w14:paraId="2CAC14E9" w14:textId="77777777" w:rsidR="00E20D34" w:rsidRPr="00A51B83" w:rsidRDefault="00E20D34" w:rsidP="00674A4B">
      <w:pPr>
        <w:spacing w:after="120"/>
        <w:jc w:val="center"/>
        <w:rPr>
          <w:w w:val="105"/>
        </w:rPr>
      </w:pPr>
      <w:bookmarkStart w:id="1103" w:name="_Toc10635562"/>
      <w:r w:rsidRPr="00A51B83">
        <w:t>(En esta lista no se tienen en cuenta los pagos recibidos después del 31/12/2019)</w:t>
      </w:r>
      <w:bookmarkEnd w:id="1103"/>
    </w:p>
    <w:tbl>
      <w:tblPr>
        <w:tblW w:w="5000" w:type="pct"/>
        <w:tblLook w:val="04A0" w:firstRow="1" w:lastRow="0" w:firstColumn="1" w:lastColumn="0" w:noHBand="0" w:noVBand="1"/>
      </w:tblPr>
      <w:tblGrid>
        <w:gridCol w:w="1723"/>
        <w:gridCol w:w="1354"/>
        <w:gridCol w:w="2773"/>
        <w:gridCol w:w="1256"/>
        <w:gridCol w:w="1165"/>
        <w:gridCol w:w="1358"/>
      </w:tblGrid>
      <w:tr w:rsidR="00E20D34" w:rsidRPr="00A51B83" w14:paraId="2CEE6914" w14:textId="77777777" w:rsidTr="00E20D34">
        <w:trPr>
          <w:trHeight w:val="720"/>
        </w:trPr>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AAEF9B" w14:textId="77777777" w:rsidR="00E20D34" w:rsidRPr="00A51B83" w:rsidRDefault="00E20D34" w:rsidP="00E20D34">
            <w:pPr>
              <w:pStyle w:val="Tablehead"/>
              <w:spacing w:before="80" w:after="80"/>
              <w:rPr>
                <w:lang w:eastAsia="zh-CN"/>
              </w:rPr>
            </w:pPr>
            <w:r w:rsidRPr="00A51B83">
              <w:rPr>
                <w:lang w:eastAsia="zh-CN"/>
              </w:rPr>
              <w:t>Evento</w:t>
            </w:r>
          </w:p>
        </w:tc>
        <w:tc>
          <w:tcPr>
            <w:tcW w:w="703" w:type="pct"/>
            <w:tcBorders>
              <w:top w:val="single" w:sz="4" w:space="0" w:color="auto"/>
              <w:left w:val="nil"/>
              <w:bottom w:val="single" w:sz="4" w:space="0" w:color="auto"/>
              <w:right w:val="single" w:sz="4" w:space="0" w:color="auto"/>
            </w:tcBorders>
            <w:shd w:val="clear" w:color="auto" w:fill="auto"/>
            <w:vAlign w:val="center"/>
            <w:hideMark/>
          </w:tcPr>
          <w:p w14:paraId="18B6F9A8" w14:textId="77777777" w:rsidR="00E20D34" w:rsidRPr="00A51B83" w:rsidRDefault="00E20D34" w:rsidP="00E20D34">
            <w:pPr>
              <w:pStyle w:val="Tablehead"/>
              <w:spacing w:before="80" w:after="80"/>
              <w:rPr>
                <w:lang w:eastAsia="zh-CN"/>
              </w:rPr>
            </w:pPr>
            <w:r w:rsidRPr="00A51B83">
              <w:rPr>
                <w:lang w:eastAsia="zh-CN"/>
              </w:rPr>
              <w:t>País</w:t>
            </w:r>
          </w:p>
        </w:tc>
        <w:tc>
          <w:tcPr>
            <w:tcW w:w="1440" w:type="pct"/>
            <w:tcBorders>
              <w:top w:val="single" w:sz="4" w:space="0" w:color="auto"/>
              <w:left w:val="nil"/>
              <w:bottom w:val="single" w:sz="4" w:space="0" w:color="auto"/>
              <w:right w:val="single" w:sz="4" w:space="0" w:color="auto"/>
            </w:tcBorders>
            <w:shd w:val="clear" w:color="auto" w:fill="auto"/>
            <w:vAlign w:val="center"/>
            <w:hideMark/>
          </w:tcPr>
          <w:p w14:paraId="3E946E89" w14:textId="77777777" w:rsidR="00E20D34" w:rsidRPr="00A51B83" w:rsidRDefault="00E20D34" w:rsidP="00E20D34">
            <w:pPr>
              <w:pStyle w:val="Tablehead"/>
              <w:spacing w:before="80" w:after="80"/>
              <w:rPr>
                <w:lang w:eastAsia="zh-CN"/>
              </w:rPr>
            </w:pPr>
            <w:r w:rsidRPr="00A51B83">
              <w:rPr>
                <w:lang w:eastAsia="zh-CN"/>
              </w:rPr>
              <w:t>Empresa</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5F6142B4" w14:textId="77777777" w:rsidR="00E20D34" w:rsidRPr="00A51B83" w:rsidRDefault="00E20D34" w:rsidP="00E20D34">
            <w:pPr>
              <w:pStyle w:val="Tablehead"/>
              <w:spacing w:before="80" w:after="80"/>
              <w:rPr>
                <w:lang w:eastAsia="zh-CN"/>
              </w:rPr>
            </w:pPr>
            <w:r w:rsidRPr="00A51B83">
              <w:rPr>
                <w:lang w:eastAsia="zh-CN"/>
              </w:rPr>
              <w:t>Importe facturado</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3148D16D" w14:textId="77777777" w:rsidR="00E20D34" w:rsidRPr="00A51B83" w:rsidRDefault="00E20D34" w:rsidP="00E20D34">
            <w:pPr>
              <w:pStyle w:val="Tablehead"/>
              <w:spacing w:before="80" w:after="80"/>
              <w:rPr>
                <w:lang w:eastAsia="zh-CN"/>
              </w:rPr>
            </w:pPr>
            <w:r w:rsidRPr="00A51B83">
              <w:rPr>
                <w:lang w:eastAsia="zh-CN"/>
              </w:rPr>
              <w:t>Pago recibido</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51971ADD" w14:textId="77777777" w:rsidR="00E20D34" w:rsidRPr="00A51B83" w:rsidRDefault="00E20D34" w:rsidP="00E20D34">
            <w:pPr>
              <w:pStyle w:val="Tablehead"/>
              <w:spacing w:before="80" w:after="80"/>
              <w:rPr>
                <w:lang w:eastAsia="zh-CN"/>
              </w:rPr>
            </w:pPr>
            <w:r w:rsidRPr="00A51B83">
              <w:rPr>
                <w:lang w:eastAsia="zh-CN"/>
              </w:rPr>
              <w:t>Saldo adeudado</w:t>
            </w:r>
          </w:p>
        </w:tc>
      </w:tr>
      <w:tr w:rsidR="00E20D34" w:rsidRPr="00A51B83" w14:paraId="31634D1C"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5141E11B"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6765B587" w14:textId="77777777" w:rsidR="00E20D34" w:rsidRPr="00A51B83" w:rsidRDefault="00E20D34" w:rsidP="00E20D34">
            <w:pPr>
              <w:pStyle w:val="Tabletext"/>
              <w:spacing w:before="40" w:after="40"/>
              <w:rPr>
                <w:lang w:eastAsia="zh-CN"/>
              </w:rPr>
            </w:pPr>
            <w:r w:rsidRPr="00A51B83">
              <w:rPr>
                <w:lang w:eastAsia="zh-CN"/>
              </w:rPr>
              <w:t>Sudáfrica</w:t>
            </w:r>
          </w:p>
        </w:tc>
        <w:tc>
          <w:tcPr>
            <w:tcW w:w="1440" w:type="pct"/>
            <w:tcBorders>
              <w:top w:val="nil"/>
              <w:left w:val="nil"/>
              <w:bottom w:val="single" w:sz="4" w:space="0" w:color="auto"/>
              <w:right w:val="single" w:sz="4" w:space="0" w:color="auto"/>
            </w:tcBorders>
            <w:shd w:val="clear" w:color="auto" w:fill="auto"/>
            <w:noWrap/>
            <w:vAlign w:val="bottom"/>
            <w:hideMark/>
          </w:tcPr>
          <w:p w14:paraId="43F1EB63" w14:textId="77777777" w:rsidR="00E20D34" w:rsidRPr="00A51B83" w:rsidRDefault="00E20D34" w:rsidP="00E20D34">
            <w:pPr>
              <w:pStyle w:val="Tabletext"/>
              <w:spacing w:before="40" w:after="40"/>
              <w:rPr>
                <w:lang w:eastAsia="zh-CN"/>
              </w:rPr>
            </w:pPr>
            <w:r w:rsidRPr="00A51B83">
              <w:rPr>
                <w:lang w:eastAsia="zh-CN"/>
              </w:rPr>
              <w:t>MPCELL (</w:t>
            </w:r>
            <w:proofErr w:type="spellStart"/>
            <w:r w:rsidRPr="00A51B83">
              <w:rPr>
                <w:lang w:eastAsia="zh-CN"/>
              </w:rPr>
              <w:t>Pty</w:t>
            </w:r>
            <w:proofErr w:type="spellEnd"/>
            <w:r w:rsidRPr="00A51B83">
              <w:rPr>
                <w:lang w:eastAsia="zh-CN"/>
              </w:rPr>
              <w:t>) Ltd.</w:t>
            </w:r>
          </w:p>
        </w:tc>
        <w:tc>
          <w:tcPr>
            <w:tcW w:w="652" w:type="pct"/>
            <w:tcBorders>
              <w:top w:val="nil"/>
              <w:left w:val="nil"/>
              <w:bottom w:val="single" w:sz="4" w:space="0" w:color="auto"/>
              <w:right w:val="single" w:sz="4" w:space="0" w:color="auto"/>
            </w:tcBorders>
            <w:shd w:val="clear" w:color="auto" w:fill="auto"/>
            <w:noWrap/>
            <w:vAlign w:val="bottom"/>
            <w:hideMark/>
          </w:tcPr>
          <w:p w14:paraId="32E00BA8" w14:textId="77777777" w:rsidR="00E20D34" w:rsidRPr="00A51B83" w:rsidRDefault="00E20D34" w:rsidP="00E20D34">
            <w:pPr>
              <w:pStyle w:val="Tabletext"/>
              <w:spacing w:before="40" w:after="40"/>
              <w:rPr>
                <w:lang w:eastAsia="zh-CN"/>
              </w:rPr>
            </w:pPr>
            <w:r w:rsidRPr="00A51B83">
              <w:rPr>
                <w:lang w:eastAsia="zh-CN"/>
              </w:rPr>
              <w:t>3 690,00</w:t>
            </w:r>
          </w:p>
        </w:tc>
        <w:tc>
          <w:tcPr>
            <w:tcW w:w="605" w:type="pct"/>
            <w:tcBorders>
              <w:top w:val="nil"/>
              <w:left w:val="nil"/>
              <w:bottom w:val="single" w:sz="4" w:space="0" w:color="auto"/>
              <w:right w:val="single" w:sz="4" w:space="0" w:color="auto"/>
            </w:tcBorders>
            <w:shd w:val="clear" w:color="auto" w:fill="auto"/>
            <w:noWrap/>
            <w:vAlign w:val="bottom"/>
            <w:hideMark/>
          </w:tcPr>
          <w:p w14:paraId="582C0BF0" w14:textId="77777777" w:rsidR="00E20D34" w:rsidRPr="00A51B83" w:rsidRDefault="00E20D34" w:rsidP="00E20D34">
            <w:pPr>
              <w:pStyle w:val="Tabletext"/>
              <w:spacing w:before="40" w:after="40"/>
              <w:rPr>
                <w:lang w:eastAsia="zh-CN"/>
              </w:rPr>
            </w:pPr>
            <w:r w:rsidRPr="00A51B83">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2CD2E336" w14:textId="77777777" w:rsidR="00E20D34" w:rsidRPr="00A51B83" w:rsidRDefault="00E20D34" w:rsidP="00E20D34">
            <w:pPr>
              <w:pStyle w:val="Tabletext"/>
              <w:spacing w:before="40" w:after="40"/>
              <w:rPr>
                <w:lang w:eastAsia="zh-CN"/>
              </w:rPr>
            </w:pPr>
            <w:r w:rsidRPr="00A51B83">
              <w:rPr>
                <w:lang w:eastAsia="zh-CN"/>
              </w:rPr>
              <w:t>3 690,00</w:t>
            </w:r>
          </w:p>
        </w:tc>
      </w:tr>
      <w:tr w:rsidR="00E20D34" w:rsidRPr="00A51B83" w14:paraId="09C69D47"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4991F161"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7EE5F7A4" w14:textId="77777777" w:rsidR="00E20D34" w:rsidRPr="00A51B83" w:rsidRDefault="00E20D34" w:rsidP="00E20D34">
            <w:pPr>
              <w:pStyle w:val="Tabletext"/>
              <w:spacing w:before="40" w:after="40"/>
              <w:rPr>
                <w:lang w:eastAsia="zh-CN"/>
              </w:rPr>
            </w:pPr>
            <w:r w:rsidRPr="00A51B83">
              <w:rPr>
                <w:lang w:eastAsia="zh-CN"/>
              </w:rPr>
              <w:t>Canadá</w:t>
            </w:r>
          </w:p>
        </w:tc>
        <w:tc>
          <w:tcPr>
            <w:tcW w:w="1440" w:type="pct"/>
            <w:tcBorders>
              <w:top w:val="nil"/>
              <w:left w:val="nil"/>
              <w:bottom w:val="single" w:sz="4" w:space="0" w:color="auto"/>
              <w:right w:val="single" w:sz="4" w:space="0" w:color="auto"/>
            </w:tcBorders>
            <w:shd w:val="clear" w:color="auto" w:fill="auto"/>
            <w:noWrap/>
            <w:vAlign w:val="bottom"/>
            <w:hideMark/>
          </w:tcPr>
          <w:p w14:paraId="575A53E0" w14:textId="77777777" w:rsidR="00E20D34" w:rsidRPr="00A51B83" w:rsidRDefault="00E20D34" w:rsidP="00E20D34">
            <w:pPr>
              <w:pStyle w:val="Tabletext"/>
              <w:spacing w:before="40" w:after="40"/>
              <w:rPr>
                <w:lang w:eastAsia="zh-CN"/>
              </w:rPr>
            </w:pPr>
            <w:r w:rsidRPr="00A51B83">
              <w:rPr>
                <w:lang w:eastAsia="zh-CN"/>
              </w:rPr>
              <w:t xml:space="preserve">Broad </w:t>
            </w:r>
            <w:proofErr w:type="spellStart"/>
            <w:r w:rsidRPr="00A51B83">
              <w:rPr>
                <w:lang w:eastAsia="zh-CN"/>
              </w:rPr>
              <w:t>Connect</w:t>
            </w:r>
            <w:proofErr w:type="spellEnd"/>
            <w:r w:rsidRPr="00A51B83">
              <w:rPr>
                <w:lang w:eastAsia="zh-CN"/>
              </w:rPr>
              <w:t xml:space="preserve"> Telecom Ltd.</w:t>
            </w:r>
          </w:p>
        </w:tc>
        <w:tc>
          <w:tcPr>
            <w:tcW w:w="652" w:type="pct"/>
            <w:tcBorders>
              <w:top w:val="nil"/>
              <w:left w:val="nil"/>
              <w:bottom w:val="single" w:sz="4" w:space="0" w:color="auto"/>
              <w:right w:val="single" w:sz="4" w:space="0" w:color="auto"/>
            </w:tcBorders>
            <w:shd w:val="clear" w:color="auto" w:fill="auto"/>
            <w:noWrap/>
            <w:vAlign w:val="bottom"/>
            <w:hideMark/>
          </w:tcPr>
          <w:p w14:paraId="3F50979C" w14:textId="77777777" w:rsidR="00E20D34" w:rsidRPr="00A51B83" w:rsidRDefault="00E20D34" w:rsidP="00E20D34">
            <w:pPr>
              <w:pStyle w:val="Tabletext"/>
              <w:spacing w:before="40" w:after="40"/>
              <w:rPr>
                <w:lang w:eastAsia="zh-CN"/>
              </w:rPr>
            </w:pPr>
            <w:r w:rsidRPr="00A51B83">
              <w:rPr>
                <w:lang w:eastAsia="zh-CN"/>
              </w:rPr>
              <w:t>14 760,00</w:t>
            </w:r>
          </w:p>
        </w:tc>
        <w:tc>
          <w:tcPr>
            <w:tcW w:w="605" w:type="pct"/>
            <w:tcBorders>
              <w:top w:val="nil"/>
              <w:left w:val="nil"/>
              <w:bottom w:val="single" w:sz="4" w:space="0" w:color="auto"/>
              <w:right w:val="single" w:sz="4" w:space="0" w:color="auto"/>
            </w:tcBorders>
            <w:shd w:val="clear" w:color="auto" w:fill="auto"/>
            <w:noWrap/>
            <w:vAlign w:val="bottom"/>
            <w:hideMark/>
          </w:tcPr>
          <w:p w14:paraId="11D51058" w14:textId="77777777" w:rsidR="00E20D34" w:rsidRPr="00A51B83" w:rsidRDefault="00E20D34" w:rsidP="00E20D34">
            <w:pPr>
              <w:pStyle w:val="Tabletext"/>
              <w:spacing w:before="40" w:after="40"/>
              <w:rPr>
                <w:lang w:eastAsia="zh-CN"/>
              </w:rPr>
            </w:pPr>
            <w:r w:rsidRPr="00A51B83">
              <w:rPr>
                <w:lang w:eastAsia="zh-CN"/>
              </w:rPr>
              <w:t>5,850,00</w:t>
            </w:r>
          </w:p>
        </w:tc>
        <w:tc>
          <w:tcPr>
            <w:tcW w:w="705" w:type="pct"/>
            <w:tcBorders>
              <w:top w:val="nil"/>
              <w:left w:val="nil"/>
              <w:bottom w:val="single" w:sz="4" w:space="0" w:color="auto"/>
              <w:right w:val="single" w:sz="4" w:space="0" w:color="auto"/>
            </w:tcBorders>
            <w:shd w:val="clear" w:color="auto" w:fill="auto"/>
            <w:noWrap/>
            <w:vAlign w:val="bottom"/>
            <w:hideMark/>
          </w:tcPr>
          <w:p w14:paraId="35E0BD30" w14:textId="77777777" w:rsidR="00E20D34" w:rsidRPr="00A51B83" w:rsidRDefault="00E20D34" w:rsidP="00E20D34">
            <w:pPr>
              <w:pStyle w:val="Tabletext"/>
              <w:spacing w:before="40" w:after="40"/>
              <w:rPr>
                <w:lang w:eastAsia="zh-CN"/>
              </w:rPr>
            </w:pPr>
            <w:r w:rsidRPr="00A51B83">
              <w:rPr>
                <w:lang w:eastAsia="zh-CN"/>
              </w:rPr>
              <w:t>8 910,00</w:t>
            </w:r>
          </w:p>
        </w:tc>
      </w:tr>
      <w:tr w:rsidR="00E20D34" w:rsidRPr="00A51B83" w14:paraId="779560B4"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238C612B"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5B78872F" w14:textId="77777777" w:rsidR="00E20D34" w:rsidRPr="00A51B83" w:rsidRDefault="00E20D34" w:rsidP="00E20D34">
            <w:pPr>
              <w:pStyle w:val="Tabletext"/>
              <w:spacing w:before="40" w:after="40"/>
              <w:rPr>
                <w:lang w:eastAsia="zh-CN"/>
              </w:rPr>
            </w:pPr>
            <w:r w:rsidRPr="00A51B83">
              <w:rPr>
                <w:lang w:eastAsia="zh-CN"/>
              </w:rPr>
              <w:t>China</w:t>
            </w:r>
          </w:p>
        </w:tc>
        <w:tc>
          <w:tcPr>
            <w:tcW w:w="1440" w:type="pct"/>
            <w:tcBorders>
              <w:top w:val="nil"/>
              <w:left w:val="nil"/>
              <w:bottom w:val="single" w:sz="4" w:space="0" w:color="auto"/>
              <w:right w:val="single" w:sz="4" w:space="0" w:color="auto"/>
            </w:tcBorders>
            <w:shd w:val="clear" w:color="auto" w:fill="auto"/>
            <w:noWrap/>
            <w:vAlign w:val="bottom"/>
            <w:hideMark/>
          </w:tcPr>
          <w:p w14:paraId="39E70ABD" w14:textId="77777777" w:rsidR="00E20D34" w:rsidRPr="00A51B83" w:rsidRDefault="00E20D34" w:rsidP="00E20D34">
            <w:pPr>
              <w:pStyle w:val="Tabletext"/>
              <w:spacing w:before="40" w:after="40"/>
              <w:rPr>
                <w:lang w:eastAsia="zh-CN"/>
              </w:rPr>
            </w:pPr>
            <w:proofErr w:type="spellStart"/>
            <w:r w:rsidRPr="00A51B83">
              <w:rPr>
                <w:lang w:eastAsia="zh-CN"/>
              </w:rPr>
              <w:t>SipRing</w:t>
            </w:r>
            <w:proofErr w:type="spellEnd"/>
            <w:r w:rsidRPr="00A51B83">
              <w:rPr>
                <w:lang w:eastAsia="zh-CN"/>
              </w:rPr>
              <w:t xml:space="preserve"> </w:t>
            </w:r>
            <w:proofErr w:type="spellStart"/>
            <w:r w:rsidRPr="00A51B83">
              <w:rPr>
                <w:lang w:eastAsia="zh-CN"/>
              </w:rPr>
              <w:t>Telecommunication</w:t>
            </w:r>
            <w:proofErr w:type="spellEnd"/>
          </w:p>
        </w:tc>
        <w:tc>
          <w:tcPr>
            <w:tcW w:w="652" w:type="pct"/>
            <w:tcBorders>
              <w:top w:val="nil"/>
              <w:left w:val="nil"/>
              <w:bottom w:val="single" w:sz="4" w:space="0" w:color="auto"/>
              <w:right w:val="single" w:sz="4" w:space="0" w:color="auto"/>
            </w:tcBorders>
            <w:shd w:val="clear" w:color="auto" w:fill="auto"/>
            <w:noWrap/>
            <w:vAlign w:val="bottom"/>
            <w:hideMark/>
          </w:tcPr>
          <w:p w14:paraId="6F93C761" w14:textId="77777777" w:rsidR="00E20D34" w:rsidRPr="00A51B83" w:rsidRDefault="00E20D34" w:rsidP="00E20D34">
            <w:pPr>
              <w:pStyle w:val="Tabletext"/>
              <w:spacing w:before="40" w:after="40"/>
              <w:rPr>
                <w:lang w:eastAsia="zh-CN"/>
              </w:rPr>
            </w:pPr>
            <w:r w:rsidRPr="00A51B83">
              <w:rPr>
                <w:lang w:eastAsia="zh-CN"/>
              </w:rPr>
              <w:t>8 200,00</w:t>
            </w:r>
          </w:p>
        </w:tc>
        <w:tc>
          <w:tcPr>
            <w:tcW w:w="605" w:type="pct"/>
            <w:tcBorders>
              <w:top w:val="nil"/>
              <w:left w:val="nil"/>
              <w:bottom w:val="single" w:sz="4" w:space="0" w:color="auto"/>
              <w:right w:val="single" w:sz="4" w:space="0" w:color="auto"/>
            </w:tcBorders>
            <w:shd w:val="clear" w:color="auto" w:fill="auto"/>
            <w:noWrap/>
            <w:vAlign w:val="bottom"/>
            <w:hideMark/>
          </w:tcPr>
          <w:p w14:paraId="1354C276" w14:textId="77777777" w:rsidR="00E20D34" w:rsidRPr="00A51B83" w:rsidRDefault="00E20D34" w:rsidP="00E20D34">
            <w:pPr>
              <w:pStyle w:val="Tabletext"/>
              <w:spacing w:before="40" w:after="40"/>
              <w:rPr>
                <w:lang w:eastAsia="zh-CN"/>
              </w:rPr>
            </w:pPr>
            <w:r w:rsidRPr="00A51B83">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35B4E3D6" w14:textId="77777777" w:rsidR="00E20D34" w:rsidRPr="00A51B83" w:rsidRDefault="00E20D34" w:rsidP="00E20D34">
            <w:pPr>
              <w:pStyle w:val="Tabletext"/>
              <w:spacing w:before="40" w:after="40"/>
              <w:rPr>
                <w:lang w:eastAsia="zh-CN"/>
              </w:rPr>
            </w:pPr>
            <w:r w:rsidRPr="00A51B83">
              <w:rPr>
                <w:lang w:eastAsia="zh-CN"/>
              </w:rPr>
              <w:t>8 200,00</w:t>
            </w:r>
          </w:p>
        </w:tc>
      </w:tr>
      <w:tr w:rsidR="00E20D34" w:rsidRPr="00A51B83" w14:paraId="5DFB9E75"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38ABE309"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35319DAC" w14:textId="77777777" w:rsidR="00E20D34" w:rsidRPr="00A51B83" w:rsidRDefault="00E20D34" w:rsidP="00E20D34">
            <w:pPr>
              <w:pStyle w:val="Tabletext"/>
              <w:spacing w:before="40" w:after="40"/>
              <w:rPr>
                <w:lang w:eastAsia="zh-CN"/>
              </w:rPr>
            </w:pPr>
            <w:proofErr w:type="spellStart"/>
            <w:r w:rsidRPr="00A51B83">
              <w:rPr>
                <w:lang w:eastAsia="zh-CN"/>
              </w:rPr>
              <w:t>Côte</w:t>
            </w:r>
            <w:proofErr w:type="spellEnd"/>
            <w:r w:rsidRPr="00A51B83">
              <w:rPr>
                <w:lang w:eastAsia="zh-CN"/>
              </w:rPr>
              <w:t xml:space="preserve"> </w:t>
            </w:r>
            <w:proofErr w:type="spellStart"/>
            <w:r w:rsidRPr="00A51B83">
              <w:rPr>
                <w:lang w:eastAsia="zh-CN"/>
              </w:rPr>
              <w:t>d'Ivoire</w:t>
            </w:r>
            <w:proofErr w:type="spellEnd"/>
          </w:p>
        </w:tc>
        <w:tc>
          <w:tcPr>
            <w:tcW w:w="1440" w:type="pct"/>
            <w:tcBorders>
              <w:top w:val="nil"/>
              <w:left w:val="nil"/>
              <w:bottom w:val="single" w:sz="4" w:space="0" w:color="auto"/>
              <w:right w:val="single" w:sz="4" w:space="0" w:color="auto"/>
            </w:tcBorders>
            <w:shd w:val="clear" w:color="auto" w:fill="auto"/>
            <w:noWrap/>
            <w:vAlign w:val="bottom"/>
            <w:hideMark/>
          </w:tcPr>
          <w:p w14:paraId="4B7A9B50" w14:textId="77777777" w:rsidR="00E20D34" w:rsidRPr="00A51B83" w:rsidRDefault="00E20D34" w:rsidP="00E20D34">
            <w:pPr>
              <w:pStyle w:val="Tabletext"/>
              <w:spacing w:before="40" w:after="40"/>
              <w:rPr>
                <w:lang w:eastAsia="zh-CN"/>
              </w:rPr>
            </w:pPr>
            <w:proofErr w:type="spellStart"/>
            <w:r w:rsidRPr="00A51B83">
              <w:rPr>
                <w:lang w:eastAsia="zh-CN"/>
              </w:rPr>
              <w:t>Apex</w:t>
            </w:r>
            <w:proofErr w:type="spellEnd"/>
            <w:r w:rsidRPr="00A51B83">
              <w:rPr>
                <w:lang w:eastAsia="zh-CN"/>
              </w:rPr>
              <w:t xml:space="preserve"> Technologies</w:t>
            </w:r>
          </w:p>
        </w:tc>
        <w:tc>
          <w:tcPr>
            <w:tcW w:w="652" w:type="pct"/>
            <w:tcBorders>
              <w:top w:val="nil"/>
              <w:left w:val="nil"/>
              <w:bottom w:val="single" w:sz="4" w:space="0" w:color="auto"/>
              <w:right w:val="single" w:sz="4" w:space="0" w:color="auto"/>
            </w:tcBorders>
            <w:shd w:val="clear" w:color="auto" w:fill="auto"/>
            <w:noWrap/>
            <w:vAlign w:val="bottom"/>
            <w:hideMark/>
          </w:tcPr>
          <w:p w14:paraId="39A51F02" w14:textId="77777777" w:rsidR="00E20D34" w:rsidRPr="00A51B83" w:rsidRDefault="00E20D34" w:rsidP="00E20D34">
            <w:pPr>
              <w:pStyle w:val="Tabletext"/>
              <w:spacing w:before="40" w:after="40"/>
              <w:rPr>
                <w:lang w:eastAsia="zh-CN"/>
              </w:rPr>
            </w:pPr>
            <w:r w:rsidRPr="00A51B83">
              <w:rPr>
                <w:lang w:eastAsia="zh-CN"/>
              </w:rPr>
              <w:t>7 380,00</w:t>
            </w:r>
          </w:p>
        </w:tc>
        <w:tc>
          <w:tcPr>
            <w:tcW w:w="605" w:type="pct"/>
            <w:tcBorders>
              <w:top w:val="nil"/>
              <w:left w:val="nil"/>
              <w:bottom w:val="single" w:sz="4" w:space="0" w:color="auto"/>
              <w:right w:val="single" w:sz="4" w:space="0" w:color="auto"/>
            </w:tcBorders>
            <w:shd w:val="clear" w:color="auto" w:fill="auto"/>
            <w:noWrap/>
            <w:vAlign w:val="bottom"/>
            <w:hideMark/>
          </w:tcPr>
          <w:p w14:paraId="0EA36C7E" w14:textId="77777777" w:rsidR="00E20D34" w:rsidRPr="00A51B83" w:rsidRDefault="00E20D34" w:rsidP="00E20D34">
            <w:pPr>
              <w:pStyle w:val="Tabletext"/>
              <w:spacing w:before="40" w:after="40"/>
              <w:rPr>
                <w:lang w:eastAsia="zh-CN"/>
              </w:rPr>
            </w:pPr>
            <w:r w:rsidRPr="00A51B83">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2E85CC4E" w14:textId="77777777" w:rsidR="00E20D34" w:rsidRPr="00A51B83" w:rsidRDefault="00E20D34" w:rsidP="00E20D34">
            <w:pPr>
              <w:pStyle w:val="Tabletext"/>
              <w:spacing w:before="40" w:after="40"/>
              <w:rPr>
                <w:lang w:eastAsia="zh-CN"/>
              </w:rPr>
            </w:pPr>
            <w:r w:rsidRPr="00A51B83">
              <w:rPr>
                <w:lang w:eastAsia="zh-CN"/>
              </w:rPr>
              <w:t>7 380,00</w:t>
            </w:r>
          </w:p>
        </w:tc>
      </w:tr>
      <w:tr w:rsidR="00E20D34" w:rsidRPr="00A51B83" w14:paraId="500E1F2B"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18FACB58" w14:textId="77777777" w:rsidR="00E20D34" w:rsidRPr="00A51B83" w:rsidRDefault="00E20D34" w:rsidP="00E20D34">
            <w:pPr>
              <w:pStyle w:val="Tabletext"/>
              <w:spacing w:before="40" w:after="40"/>
              <w:rPr>
                <w:lang w:eastAsia="zh-CN"/>
              </w:rPr>
            </w:pPr>
            <w:r w:rsidRPr="00A51B83">
              <w:rPr>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6857A477" w14:textId="77777777" w:rsidR="00E20D34" w:rsidRPr="00A51B83" w:rsidRDefault="00E20D34" w:rsidP="00E20D34">
            <w:pPr>
              <w:pStyle w:val="Tabletext"/>
              <w:spacing w:before="40" w:after="40"/>
              <w:rPr>
                <w:lang w:eastAsia="zh-CN"/>
              </w:rPr>
            </w:pPr>
            <w:r w:rsidRPr="00A51B83">
              <w:rPr>
                <w:lang w:eastAsia="zh-CN"/>
              </w:rPr>
              <w:t>Líbano</w:t>
            </w:r>
          </w:p>
        </w:tc>
        <w:tc>
          <w:tcPr>
            <w:tcW w:w="1440" w:type="pct"/>
            <w:tcBorders>
              <w:top w:val="nil"/>
              <w:left w:val="nil"/>
              <w:bottom w:val="single" w:sz="4" w:space="0" w:color="auto"/>
              <w:right w:val="single" w:sz="4" w:space="0" w:color="auto"/>
            </w:tcBorders>
            <w:shd w:val="clear" w:color="auto" w:fill="auto"/>
            <w:noWrap/>
            <w:vAlign w:val="bottom"/>
            <w:hideMark/>
          </w:tcPr>
          <w:p w14:paraId="054D5D99" w14:textId="77777777" w:rsidR="00E20D34" w:rsidRPr="00A51B83" w:rsidRDefault="00E20D34" w:rsidP="00E20D34">
            <w:pPr>
              <w:pStyle w:val="Tabletext"/>
              <w:spacing w:before="40" w:after="40"/>
              <w:rPr>
                <w:lang w:eastAsia="zh-CN"/>
              </w:rPr>
            </w:pPr>
            <w:proofErr w:type="spellStart"/>
            <w:r w:rsidRPr="00A51B83">
              <w:rPr>
                <w:lang w:eastAsia="zh-CN"/>
              </w:rPr>
              <w:t>Splendor</w:t>
            </w:r>
            <w:proofErr w:type="spellEnd"/>
          </w:p>
        </w:tc>
        <w:tc>
          <w:tcPr>
            <w:tcW w:w="652" w:type="pct"/>
            <w:tcBorders>
              <w:top w:val="nil"/>
              <w:left w:val="nil"/>
              <w:bottom w:val="single" w:sz="4" w:space="0" w:color="auto"/>
              <w:right w:val="single" w:sz="4" w:space="0" w:color="auto"/>
            </w:tcBorders>
            <w:shd w:val="clear" w:color="auto" w:fill="auto"/>
            <w:noWrap/>
            <w:vAlign w:val="bottom"/>
            <w:hideMark/>
          </w:tcPr>
          <w:p w14:paraId="040C6D6F" w14:textId="77777777" w:rsidR="00E20D34" w:rsidRPr="00A51B83" w:rsidRDefault="00E20D34" w:rsidP="00E20D34">
            <w:pPr>
              <w:pStyle w:val="Tabletext"/>
              <w:spacing w:before="40" w:after="40"/>
              <w:rPr>
                <w:lang w:eastAsia="zh-CN"/>
              </w:rPr>
            </w:pPr>
            <w:r w:rsidRPr="00A51B83">
              <w:rPr>
                <w:lang w:eastAsia="zh-CN"/>
              </w:rPr>
              <w:t>12 300,00</w:t>
            </w:r>
          </w:p>
        </w:tc>
        <w:tc>
          <w:tcPr>
            <w:tcW w:w="605" w:type="pct"/>
            <w:tcBorders>
              <w:top w:val="nil"/>
              <w:left w:val="nil"/>
              <w:bottom w:val="single" w:sz="4" w:space="0" w:color="auto"/>
              <w:right w:val="single" w:sz="4" w:space="0" w:color="auto"/>
            </w:tcBorders>
            <w:shd w:val="clear" w:color="auto" w:fill="auto"/>
            <w:noWrap/>
            <w:vAlign w:val="bottom"/>
            <w:hideMark/>
          </w:tcPr>
          <w:p w14:paraId="6BCEED4D" w14:textId="77777777" w:rsidR="00E20D34" w:rsidRPr="00A51B83" w:rsidRDefault="00E20D34" w:rsidP="00E20D34">
            <w:pPr>
              <w:pStyle w:val="Tabletext"/>
              <w:spacing w:before="40" w:after="40"/>
              <w:rPr>
                <w:lang w:eastAsia="zh-CN"/>
              </w:rPr>
            </w:pPr>
            <w:r w:rsidRPr="00A51B83">
              <w:rPr>
                <w:lang w:eastAsia="zh-CN"/>
              </w:rPr>
              <w:t>0,00</w:t>
            </w:r>
          </w:p>
        </w:tc>
        <w:tc>
          <w:tcPr>
            <w:tcW w:w="705" w:type="pct"/>
            <w:tcBorders>
              <w:top w:val="nil"/>
              <w:left w:val="nil"/>
              <w:bottom w:val="single" w:sz="4" w:space="0" w:color="auto"/>
              <w:right w:val="single" w:sz="4" w:space="0" w:color="auto"/>
            </w:tcBorders>
            <w:shd w:val="clear" w:color="auto" w:fill="auto"/>
            <w:noWrap/>
            <w:vAlign w:val="bottom"/>
            <w:hideMark/>
          </w:tcPr>
          <w:p w14:paraId="7C7282BA" w14:textId="77777777" w:rsidR="00E20D34" w:rsidRPr="00A51B83" w:rsidRDefault="00E20D34" w:rsidP="00E20D34">
            <w:pPr>
              <w:pStyle w:val="Tabletext"/>
              <w:spacing w:before="40" w:after="40"/>
              <w:rPr>
                <w:lang w:eastAsia="zh-CN"/>
              </w:rPr>
            </w:pPr>
            <w:r w:rsidRPr="00A51B83">
              <w:rPr>
                <w:lang w:eastAsia="zh-CN"/>
              </w:rPr>
              <w:t>12 300,00</w:t>
            </w:r>
          </w:p>
        </w:tc>
      </w:tr>
      <w:tr w:rsidR="00E20D34" w:rsidRPr="00A51B83" w14:paraId="7589C744"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48CE895D" w14:textId="77777777" w:rsidR="00E20D34" w:rsidRPr="00A51B83" w:rsidRDefault="00E20D34" w:rsidP="00E20D34">
            <w:pPr>
              <w:pStyle w:val="Tabletext"/>
              <w:spacing w:before="40" w:after="40"/>
              <w:rPr>
                <w:lang w:eastAsia="zh-CN"/>
              </w:rPr>
            </w:pPr>
            <w:r w:rsidRPr="00A51B83">
              <w:rPr>
                <w:lang w:eastAsia="zh-CN"/>
              </w:rPr>
              <w:t> </w:t>
            </w:r>
          </w:p>
        </w:tc>
        <w:tc>
          <w:tcPr>
            <w:tcW w:w="703" w:type="pct"/>
            <w:tcBorders>
              <w:top w:val="nil"/>
              <w:left w:val="nil"/>
              <w:bottom w:val="single" w:sz="4" w:space="0" w:color="auto"/>
              <w:right w:val="single" w:sz="4" w:space="0" w:color="auto"/>
            </w:tcBorders>
            <w:shd w:val="clear" w:color="auto" w:fill="auto"/>
            <w:noWrap/>
            <w:vAlign w:val="bottom"/>
            <w:hideMark/>
          </w:tcPr>
          <w:p w14:paraId="36789F56" w14:textId="77777777" w:rsidR="00E20D34" w:rsidRPr="00A51B83" w:rsidRDefault="00E20D34" w:rsidP="00E20D34">
            <w:pPr>
              <w:pStyle w:val="Tabletext"/>
              <w:spacing w:before="40" w:after="40"/>
              <w:rPr>
                <w:lang w:eastAsia="zh-CN"/>
              </w:rPr>
            </w:pPr>
            <w:r w:rsidRPr="00A51B83">
              <w:rPr>
                <w:lang w:eastAsia="zh-CN"/>
              </w:rPr>
              <w:t> </w:t>
            </w:r>
          </w:p>
        </w:tc>
        <w:tc>
          <w:tcPr>
            <w:tcW w:w="1440" w:type="pct"/>
            <w:tcBorders>
              <w:top w:val="nil"/>
              <w:left w:val="nil"/>
              <w:bottom w:val="single" w:sz="4" w:space="0" w:color="auto"/>
              <w:right w:val="single" w:sz="4" w:space="0" w:color="auto"/>
            </w:tcBorders>
            <w:shd w:val="clear" w:color="auto" w:fill="auto"/>
            <w:noWrap/>
            <w:vAlign w:val="bottom"/>
            <w:hideMark/>
          </w:tcPr>
          <w:p w14:paraId="4C8564F5" w14:textId="77777777" w:rsidR="00E20D34" w:rsidRPr="00A51B83" w:rsidRDefault="00E20D34" w:rsidP="00E20D34">
            <w:pPr>
              <w:pStyle w:val="Tabletext"/>
              <w:spacing w:before="40" w:after="40"/>
              <w:rPr>
                <w:lang w:eastAsia="zh-CN"/>
              </w:rPr>
            </w:pPr>
            <w:r w:rsidRPr="00A51B83">
              <w:rPr>
                <w:lang w:eastAsia="zh-CN"/>
              </w:rPr>
              <w:t> </w:t>
            </w:r>
          </w:p>
        </w:tc>
        <w:tc>
          <w:tcPr>
            <w:tcW w:w="652" w:type="pct"/>
            <w:tcBorders>
              <w:top w:val="nil"/>
              <w:left w:val="nil"/>
              <w:bottom w:val="single" w:sz="4" w:space="0" w:color="auto"/>
              <w:right w:val="single" w:sz="4" w:space="0" w:color="auto"/>
            </w:tcBorders>
            <w:shd w:val="clear" w:color="auto" w:fill="auto"/>
            <w:noWrap/>
            <w:vAlign w:val="bottom"/>
            <w:hideMark/>
          </w:tcPr>
          <w:p w14:paraId="347EE61E" w14:textId="77777777" w:rsidR="00E20D34" w:rsidRPr="00A51B83" w:rsidRDefault="00E20D34" w:rsidP="00E20D34">
            <w:pPr>
              <w:pStyle w:val="Tabletext"/>
              <w:spacing w:before="40" w:after="40"/>
              <w:rPr>
                <w:lang w:eastAsia="zh-CN"/>
              </w:rPr>
            </w:pPr>
            <w:r w:rsidRPr="00A51B83">
              <w:rPr>
                <w:lang w:eastAsia="zh-CN"/>
              </w:rPr>
              <w:t> </w:t>
            </w:r>
          </w:p>
        </w:tc>
        <w:tc>
          <w:tcPr>
            <w:tcW w:w="605" w:type="pct"/>
            <w:tcBorders>
              <w:top w:val="nil"/>
              <w:left w:val="nil"/>
              <w:bottom w:val="single" w:sz="4" w:space="0" w:color="auto"/>
              <w:right w:val="single" w:sz="4" w:space="0" w:color="auto"/>
            </w:tcBorders>
            <w:shd w:val="clear" w:color="auto" w:fill="auto"/>
            <w:noWrap/>
            <w:vAlign w:val="bottom"/>
            <w:hideMark/>
          </w:tcPr>
          <w:p w14:paraId="034EE1F2" w14:textId="77777777" w:rsidR="00E20D34" w:rsidRPr="00A51B83" w:rsidRDefault="00E20D34" w:rsidP="00E20D34">
            <w:pPr>
              <w:pStyle w:val="Tabletext"/>
              <w:spacing w:before="40" w:after="40"/>
              <w:rPr>
                <w:lang w:eastAsia="zh-CN"/>
              </w:rPr>
            </w:pPr>
            <w:r w:rsidRPr="00A51B83">
              <w:rPr>
                <w:lang w:eastAsia="zh-CN"/>
              </w:rPr>
              <w:t> </w:t>
            </w:r>
          </w:p>
        </w:tc>
        <w:tc>
          <w:tcPr>
            <w:tcW w:w="705" w:type="pct"/>
            <w:tcBorders>
              <w:top w:val="nil"/>
              <w:left w:val="nil"/>
              <w:bottom w:val="single" w:sz="4" w:space="0" w:color="auto"/>
              <w:right w:val="single" w:sz="4" w:space="0" w:color="auto"/>
            </w:tcBorders>
            <w:shd w:val="clear" w:color="auto" w:fill="auto"/>
            <w:noWrap/>
            <w:vAlign w:val="bottom"/>
            <w:hideMark/>
          </w:tcPr>
          <w:p w14:paraId="043EBA9D" w14:textId="77777777" w:rsidR="00E20D34" w:rsidRPr="00A51B83" w:rsidRDefault="00E20D34" w:rsidP="00E20D34">
            <w:pPr>
              <w:pStyle w:val="Tabletext"/>
              <w:spacing w:before="40" w:after="40"/>
              <w:rPr>
                <w:lang w:eastAsia="zh-CN"/>
              </w:rPr>
            </w:pPr>
            <w:r w:rsidRPr="00A51B83">
              <w:rPr>
                <w:lang w:eastAsia="zh-CN"/>
              </w:rPr>
              <w:t> </w:t>
            </w:r>
          </w:p>
        </w:tc>
      </w:tr>
      <w:tr w:rsidR="00E20D34" w:rsidRPr="00A51B83" w14:paraId="5250D9D3" w14:textId="77777777" w:rsidTr="00E20D34">
        <w:trPr>
          <w:trHeight w:val="300"/>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41AE6F4F" w14:textId="77777777" w:rsidR="00E20D34" w:rsidRPr="00A51B83" w:rsidRDefault="00E20D34" w:rsidP="00E20D34">
            <w:pPr>
              <w:pStyle w:val="Tabletext"/>
              <w:spacing w:before="40" w:after="40"/>
              <w:rPr>
                <w:b/>
                <w:bCs/>
                <w:lang w:eastAsia="zh-CN"/>
              </w:rPr>
            </w:pPr>
            <w:r w:rsidRPr="00A51B83">
              <w:rPr>
                <w:b/>
                <w:bCs/>
                <w:lang w:eastAsia="zh-CN"/>
              </w:rPr>
              <w:t>AFT08</w:t>
            </w:r>
          </w:p>
        </w:tc>
        <w:tc>
          <w:tcPr>
            <w:tcW w:w="703" w:type="pct"/>
            <w:tcBorders>
              <w:top w:val="nil"/>
              <w:left w:val="nil"/>
              <w:bottom w:val="single" w:sz="4" w:space="0" w:color="auto"/>
              <w:right w:val="single" w:sz="4" w:space="0" w:color="auto"/>
            </w:tcBorders>
            <w:shd w:val="clear" w:color="auto" w:fill="auto"/>
            <w:noWrap/>
            <w:vAlign w:val="bottom"/>
            <w:hideMark/>
          </w:tcPr>
          <w:p w14:paraId="5BF0FEBE" w14:textId="77777777" w:rsidR="00E20D34" w:rsidRPr="00A51B83" w:rsidRDefault="00E20D34" w:rsidP="00E20D34">
            <w:pPr>
              <w:pStyle w:val="Tabletext"/>
              <w:spacing w:before="40" w:after="40"/>
              <w:rPr>
                <w:lang w:eastAsia="zh-CN"/>
              </w:rPr>
            </w:pPr>
            <w:r w:rsidRPr="00A51B83">
              <w:rPr>
                <w:lang w:eastAsia="zh-CN"/>
              </w:rPr>
              <w:t> </w:t>
            </w:r>
          </w:p>
        </w:tc>
        <w:tc>
          <w:tcPr>
            <w:tcW w:w="1440" w:type="pct"/>
            <w:tcBorders>
              <w:top w:val="nil"/>
              <w:left w:val="nil"/>
              <w:bottom w:val="single" w:sz="4" w:space="0" w:color="auto"/>
              <w:right w:val="single" w:sz="4" w:space="0" w:color="auto"/>
            </w:tcBorders>
            <w:shd w:val="clear" w:color="auto" w:fill="auto"/>
            <w:noWrap/>
            <w:vAlign w:val="bottom"/>
            <w:hideMark/>
          </w:tcPr>
          <w:p w14:paraId="47699F15" w14:textId="77777777" w:rsidR="00E20D34" w:rsidRPr="00A51B83" w:rsidRDefault="00E20D34" w:rsidP="00E20D34">
            <w:pPr>
              <w:pStyle w:val="Tabletext"/>
              <w:spacing w:before="40" w:after="40"/>
              <w:rPr>
                <w:lang w:eastAsia="zh-CN"/>
              </w:rPr>
            </w:pPr>
            <w:r w:rsidRPr="00A51B83">
              <w:rPr>
                <w:lang w:eastAsia="zh-CN"/>
              </w:rPr>
              <w:t> </w:t>
            </w:r>
          </w:p>
        </w:tc>
        <w:tc>
          <w:tcPr>
            <w:tcW w:w="652" w:type="pct"/>
            <w:tcBorders>
              <w:top w:val="nil"/>
              <w:left w:val="nil"/>
              <w:bottom w:val="single" w:sz="4" w:space="0" w:color="auto"/>
              <w:right w:val="single" w:sz="4" w:space="0" w:color="auto"/>
            </w:tcBorders>
            <w:shd w:val="clear" w:color="auto" w:fill="auto"/>
            <w:noWrap/>
            <w:vAlign w:val="bottom"/>
            <w:hideMark/>
          </w:tcPr>
          <w:p w14:paraId="3A08BD39" w14:textId="77777777" w:rsidR="00E20D34" w:rsidRPr="00A51B83" w:rsidRDefault="00E20D34" w:rsidP="00E20D34">
            <w:pPr>
              <w:pStyle w:val="Tabletext"/>
              <w:spacing w:before="40" w:after="40"/>
              <w:rPr>
                <w:lang w:eastAsia="zh-CN"/>
              </w:rPr>
            </w:pPr>
            <w:r w:rsidRPr="00A51B83">
              <w:rPr>
                <w:lang w:eastAsia="zh-CN"/>
              </w:rPr>
              <w:t> </w:t>
            </w:r>
          </w:p>
        </w:tc>
        <w:tc>
          <w:tcPr>
            <w:tcW w:w="605" w:type="pct"/>
            <w:tcBorders>
              <w:top w:val="nil"/>
              <w:left w:val="nil"/>
              <w:bottom w:val="single" w:sz="4" w:space="0" w:color="auto"/>
              <w:right w:val="single" w:sz="4" w:space="0" w:color="auto"/>
            </w:tcBorders>
            <w:shd w:val="clear" w:color="auto" w:fill="auto"/>
            <w:noWrap/>
            <w:vAlign w:val="bottom"/>
            <w:hideMark/>
          </w:tcPr>
          <w:p w14:paraId="7C501051" w14:textId="77777777" w:rsidR="00E20D34" w:rsidRPr="00A51B83" w:rsidRDefault="00E20D34" w:rsidP="00E20D34">
            <w:pPr>
              <w:pStyle w:val="Tabletext"/>
              <w:spacing w:before="40" w:after="40"/>
              <w:rPr>
                <w:lang w:eastAsia="zh-CN"/>
              </w:rPr>
            </w:pPr>
            <w:r w:rsidRPr="00A51B83">
              <w:rPr>
                <w:lang w:eastAsia="zh-CN"/>
              </w:rPr>
              <w:t> </w:t>
            </w:r>
          </w:p>
        </w:tc>
        <w:tc>
          <w:tcPr>
            <w:tcW w:w="705" w:type="pct"/>
            <w:tcBorders>
              <w:top w:val="nil"/>
              <w:left w:val="nil"/>
              <w:bottom w:val="single" w:sz="4" w:space="0" w:color="auto"/>
              <w:right w:val="single" w:sz="4" w:space="0" w:color="auto"/>
            </w:tcBorders>
            <w:shd w:val="clear" w:color="auto" w:fill="auto"/>
            <w:noWrap/>
            <w:vAlign w:val="bottom"/>
            <w:hideMark/>
          </w:tcPr>
          <w:p w14:paraId="268EE0BF" w14:textId="77777777" w:rsidR="00E20D34" w:rsidRPr="00A51B83" w:rsidRDefault="00E20D34" w:rsidP="00E20D34">
            <w:pPr>
              <w:pStyle w:val="Tabletext"/>
              <w:spacing w:before="40" w:after="40"/>
              <w:rPr>
                <w:b/>
                <w:bCs/>
                <w:lang w:eastAsia="zh-CN"/>
              </w:rPr>
            </w:pPr>
            <w:r w:rsidRPr="00A51B83">
              <w:rPr>
                <w:b/>
                <w:bCs/>
                <w:lang w:eastAsia="zh-CN"/>
              </w:rPr>
              <w:t>40 480,00</w:t>
            </w:r>
          </w:p>
        </w:tc>
      </w:tr>
    </w:tbl>
    <w:p w14:paraId="02C156B6" w14:textId="77777777" w:rsidR="00E20D34" w:rsidRPr="00A51B83" w:rsidRDefault="00E20D34" w:rsidP="00674A4B">
      <w:pPr>
        <w:jc w:val="center"/>
      </w:pPr>
    </w:p>
    <w:tbl>
      <w:tblPr>
        <w:tblW w:w="5000" w:type="pct"/>
        <w:tblLook w:val="04A0" w:firstRow="1" w:lastRow="0" w:firstColumn="1" w:lastColumn="0" w:noHBand="0" w:noVBand="1"/>
      </w:tblPr>
      <w:tblGrid>
        <w:gridCol w:w="1686"/>
        <w:gridCol w:w="1214"/>
        <w:gridCol w:w="3074"/>
        <w:gridCol w:w="1213"/>
        <w:gridCol w:w="1125"/>
        <w:gridCol w:w="1317"/>
      </w:tblGrid>
      <w:tr w:rsidR="00E20D34" w:rsidRPr="00A51B83" w14:paraId="31B866F9" w14:textId="77777777" w:rsidTr="00387651">
        <w:trPr>
          <w:trHeight w:val="510"/>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83C8A" w14:textId="77777777" w:rsidR="00E20D34" w:rsidRPr="00A51B83" w:rsidRDefault="00E20D34" w:rsidP="00E20D34">
            <w:pPr>
              <w:pStyle w:val="Tablehead"/>
              <w:spacing w:before="80" w:after="80"/>
              <w:rPr>
                <w:lang w:eastAsia="zh-CN"/>
              </w:rPr>
            </w:pPr>
            <w:r w:rsidRPr="00A51B83">
              <w:rPr>
                <w:lang w:eastAsia="zh-CN"/>
              </w:rPr>
              <w:t>Evento</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78A74B5B" w14:textId="77777777" w:rsidR="00E20D34" w:rsidRPr="00A51B83" w:rsidRDefault="00E20D34" w:rsidP="00E20D34">
            <w:pPr>
              <w:pStyle w:val="Tablehead"/>
              <w:spacing w:before="80" w:after="80"/>
              <w:rPr>
                <w:lang w:eastAsia="zh-CN"/>
              </w:rPr>
            </w:pPr>
            <w:r w:rsidRPr="00A51B83">
              <w:rPr>
                <w:lang w:eastAsia="zh-CN"/>
              </w:rPr>
              <w:t>País</w:t>
            </w:r>
          </w:p>
        </w:tc>
        <w:tc>
          <w:tcPr>
            <w:tcW w:w="1596" w:type="pct"/>
            <w:tcBorders>
              <w:top w:val="single" w:sz="4" w:space="0" w:color="auto"/>
              <w:left w:val="nil"/>
              <w:bottom w:val="single" w:sz="4" w:space="0" w:color="auto"/>
              <w:right w:val="single" w:sz="4" w:space="0" w:color="auto"/>
            </w:tcBorders>
            <w:shd w:val="clear" w:color="auto" w:fill="auto"/>
            <w:vAlign w:val="center"/>
            <w:hideMark/>
          </w:tcPr>
          <w:p w14:paraId="4502CF01" w14:textId="77777777" w:rsidR="00E20D34" w:rsidRPr="00A51B83" w:rsidRDefault="00E20D34" w:rsidP="00E20D34">
            <w:pPr>
              <w:pStyle w:val="Tablehead"/>
              <w:spacing w:before="80" w:after="80"/>
              <w:rPr>
                <w:lang w:eastAsia="zh-CN"/>
              </w:rPr>
            </w:pPr>
            <w:r w:rsidRPr="00A51B83">
              <w:rPr>
                <w:lang w:eastAsia="zh-CN"/>
              </w:rPr>
              <w:t>Empresa</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17CC3767" w14:textId="77777777" w:rsidR="00E20D34" w:rsidRPr="00A51B83" w:rsidRDefault="00E20D34" w:rsidP="00E20D34">
            <w:pPr>
              <w:pStyle w:val="Tablehead"/>
              <w:spacing w:before="80" w:after="80"/>
              <w:rPr>
                <w:lang w:eastAsia="zh-CN"/>
              </w:rPr>
            </w:pPr>
            <w:r w:rsidRPr="00A51B83">
              <w:rPr>
                <w:lang w:eastAsia="zh-CN"/>
              </w:rPr>
              <w:t>Importe facturado</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0761C53" w14:textId="77777777" w:rsidR="00E20D34" w:rsidRPr="00A51B83" w:rsidRDefault="00E20D34" w:rsidP="00E20D34">
            <w:pPr>
              <w:pStyle w:val="Tablehead"/>
              <w:spacing w:before="80" w:after="80"/>
              <w:rPr>
                <w:lang w:eastAsia="zh-CN"/>
              </w:rPr>
            </w:pPr>
            <w:r w:rsidRPr="00A51B83">
              <w:rPr>
                <w:lang w:eastAsia="zh-CN"/>
              </w:rPr>
              <w:t>Pago recibido</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1E294E95" w14:textId="77777777" w:rsidR="00E20D34" w:rsidRPr="00A51B83" w:rsidRDefault="00E20D34" w:rsidP="00E20D34">
            <w:pPr>
              <w:pStyle w:val="Tablehead"/>
              <w:spacing w:before="80" w:after="80"/>
              <w:rPr>
                <w:lang w:eastAsia="zh-CN"/>
              </w:rPr>
            </w:pPr>
            <w:r w:rsidRPr="00A51B83">
              <w:rPr>
                <w:lang w:eastAsia="zh-CN"/>
              </w:rPr>
              <w:t>Saldo adeudado</w:t>
            </w:r>
          </w:p>
        </w:tc>
      </w:tr>
      <w:tr w:rsidR="00E20D34" w:rsidRPr="00A51B83" w14:paraId="1A1A1F83"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A5324D1"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32B82EE8"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5EEC50F9" w14:textId="77777777" w:rsidR="00E20D34" w:rsidRPr="00A51B83" w:rsidRDefault="00E20D34" w:rsidP="00E20D34">
            <w:pPr>
              <w:pStyle w:val="Tabletext"/>
              <w:spacing w:before="40" w:after="40"/>
              <w:rPr>
                <w:lang w:eastAsia="zh-CN"/>
              </w:rPr>
            </w:pPr>
            <w:r w:rsidRPr="00A51B83">
              <w:rPr>
                <w:lang w:eastAsia="zh-CN"/>
              </w:rPr>
              <w:t xml:space="preserve">American </w:t>
            </w:r>
            <w:proofErr w:type="spellStart"/>
            <w:r w:rsidRPr="00A51B83">
              <w:rPr>
                <w:lang w:eastAsia="zh-CN"/>
              </w:rPr>
              <w:t>Consulate</w:t>
            </w:r>
            <w:proofErr w:type="spellEnd"/>
            <w:r w:rsidRPr="00A51B83">
              <w:rPr>
                <w:lang w:eastAsia="zh-CN"/>
              </w:rPr>
              <w:t xml:space="preserve"> Hong Kong</w:t>
            </w:r>
          </w:p>
        </w:tc>
        <w:tc>
          <w:tcPr>
            <w:tcW w:w="630" w:type="pct"/>
            <w:tcBorders>
              <w:top w:val="nil"/>
              <w:left w:val="nil"/>
              <w:bottom w:val="single" w:sz="4" w:space="0" w:color="auto"/>
              <w:right w:val="single" w:sz="4" w:space="0" w:color="auto"/>
            </w:tcBorders>
            <w:shd w:val="clear" w:color="auto" w:fill="auto"/>
            <w:noWrap/>
            <w:vAlign w:val="bottom"/>
            <w:hideMark/>
          </w:tcPr>
          <w:p w14:paraId="2AEB405E" w14:textId="77777777" w:rsidR="00E20D34" w:rsidRPr="00A51B83" w:rsidRDefault="00E20D34" w:rsidP="00E20D34">
            <w:pPr>
              <w:pStyle w:val="Tabletext"/>
              <w:spacing w:before="40" w:after="40"/>
              <w:rPr>
                <w:lang w:eastAsia="zh-CN"/>
              </w:rPr>
            </w:pPr>
            <w:r w:rsidRPr="00A51B83">
              <w:rPr>
                <w:lang w:eastAsia="zh-CN"/>
              </w:rPr>
              <w:t>400,00</w:t>
            </w:r>
          </w:p>
        </w:tc>
        <w:tc>
          <w:tcPr>
            <w:tcW w:w="584" w:type="pct"/>
            <w:tcBorders>
              <w:top w:val="nil"/>
              <w:left w:val="nil"/>
              <w:bottom w:val="single" w:sz="4" w:space="0" w:color="auto"/>
              <w:right w:val="single" w:sz="4" w:space="0" w:color="auto"/>
            </w:tcBorders>
            <w:shd w:val="clear" w:color="auto" w:fill="auto"/>
            <w:noWrap/>
            <w:vAlign w:val="bottom"/>
            <w:hideMark/>
          </w:tcPr>
          <w:p w14:paraId="1E111CCF"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118AEFB1" w14:textId="77777777" w:rsidR="00E20D34" w:rsidRPr="00A51B83" w:rsidRDefault="00E20D34" w:rsidP="00E20D34">
            <w:pPr>
              <w:pStyle w:val="Tabletext"/>
              <w:spacing w:before="40" w:after="40"/>
              <w:rPr>
                <w:lang w:eastAsia="zh-CN"/>
              </w:rPr>
            </w:pPr>
            <w:r w:rsidRPr="00A51B83">
              <w:rPr>
                <w:lang w:eastAsia="zh-CN"/>
              </w:rPr>
              <w:t>400,00</w:t>
            </w:r>
          </w:p>
        </w:tc>
      </w:tr>
      <w:tr w:rsidR="00E20D34" w:rsidRPr="00A51B83" w14:paraId="1E7458E1"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77379FA1"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2BF3E8CA"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47364641" w14:textId="77777777" w:rsidR="00E20D34" w:rsidRPr="00A51B83" w:rsidRDefault="00E20D34" w:rsidP="00E20D34">
            <w:pPr>
              <w:pStyle w:val="Tabletext"/>
              <w:spacing w:before="40" w:after="40"/>
              <w:rPr>
                <w:lang w:eastAsia="zh-CN"/>
              </w:rPr>
            </w:pPr>
            <w:proofErr w:type="spellStart"/>
            <w:r w:rsidRPr="00A51B83">
              <w:rPr>
                <w:lang w:eastAsia="zh-CN"/>
              </w:rPr>
              <w:t>ChongQing</w:t>
            </w:r>
            <w:proofErr w:type="spellEnd"/>
            <w:r w:rsidRPr="00A51B83">
              <w:rPr>
                <w:lang w:eastAsia="zh-CN"/>
              </w:rPr>
              <w:t xml:space="preserve"> Chong </w:t>
            </w:r>
            <w:proofErr w:type="spellStart"/>
            <w:r w:rsidRPr="00A51B83">
              <w:rPr>
                <w:lang w:eastAsia="zh-CN"/>
              </w:rPr>
              <w:t>You</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08320049" w14:textId="77777777" w:rsidR="00E20D34" w:rsidRPr="00A51B83" w:rsidRDefault="00E20D34" w:rsidP="00E20D34">
            <w:pPr>
              <w:pStyle w:val="Tabletext"/>
              <w:spacing w:before="40" w:after="40"/>
              <w:rPr>
                <w:lang w:eastAsia="zh-CN"/>
              </w:rPr>
            </w:pPr>
            <w:r w:rsidRPr="00A51B83">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0141ADBD"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4FB2EE7F" w14:textId="77777777" w:rsidR="00E20D34" w:rsidRPr="00A51B83" w:rsidRDefault="00E20D34" w:rsidP="00E20D34">
            <w:pPr>
              <w:pStyle w:val="Tabletext"/>
              <w:spacing w:before="40" w:after="40"/>
              <w:rPr>
                <w:lang w:eastAsia="zh-CN"/>
              </w:rPr>
            </w:pPr>
            <w:r w:rsidRPr="00A51B83">
              <w:rPr>
                <w:lang w:eastAsia="zh-CN"/>
              </w:rPr>
              <w:t>7 200,00</w:t>
            </w:r>
          </w:p>
        </w:tc>
      </w:tr>
      <w:tr w:rsidR="00E20D34" w:rsidRPr="00A51B83" w14:paraId="690637E6"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70826D67"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56ABF510"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DE54F57" w14:textId="77777777" w:rsidR="00E20D34" w:rsidRPr="00A51B83" w:rsidRDefault="00E20D34" w:rsidP="00E20D34">
            <w:pPr>
              <w:pStyle w:val="Tabletext"/>
              <w:spacing w:before="40" w:after="40"/>
              <w:rPr>
                <w:lang w:eastAsia="zh-CN"/>
              </w:rPr>
            </w:pPr>
            <w:r w:rsidRPr="00A51B83">
              <w:rPr>
                <w:lang w:eastAsia="zh-CN"/>
              </w:rPr>
              <w:t xml:space="preserve">Jiangxi </w:t>
            </w:r>
            <w:proofErr w:type="spellStart"/>
            <w:r w:rsidRPr="00A51B83">
              <w:rPr>
                <w:lang w:eastAsia="zh-CN"/>
              </w:rPr>
              <w:t>Lianchuang</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01217EFF" w14:textId="77777777" w:rsidR="00E20D34" w:rsidRPr="00A51B83" w:rsidRDefault="00E20D34" w:rsidP="00E20D34">
            <w:pPr>
              <w:pStyle w:val="Tabletext"/>
              <w:spacing w:before="40" w:after="40"/>
              <w:rPr>
                <w:lang w:eastAsia="zh-CN"/>
              </w:rPr>
            </w:pPr>
            <w:r w:rsidRPr="00A51B83">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7D11AD90"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2A3C5E9B" w14:textId="77777777" w:rsidR="00E20D34" w:rsidRPr="00A51B83" w:rsidRDefault="00E20D34" w:rsidP="00E20D34">
            <w:pPr>
              <w:pStyle w:val="Tabletext"/>
              <w:spacing w:before="40" w:after="40"/>
              <w:rPr>
                <w:lang w:eastAsia="zh-CN"/>
              </w:rPr>
            </w:pPr>
            <w:r w:rsidRPr="00A51B83">
              <w:rPr>
                <w:lang w:eastAsia="zh-CN"/>
              </w:rPr>
              <w:t>7 200,00</w:t>
            </w:r>
          </w:p>
        </w:tc>
      </w:tr>
      <w:tr w:rsidR="00E20D34" w:rsidRPr="00A51B83" w14:paraId="408E744B"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2E9B595C"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8BFD9FE"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131AA843" w14:textId="77777777" w:rsidR="00E20D34" w:rsidRPr="00A51B83" w:rsidRDefault="00E20D34" w:rsidP="00E20D34">
            <w:pPr>
              <w:pStyle w:val="Tabletext"/>
              <w:spacing w:before="40" w:after="40"/>
              <w:rPr>
                <w:lang w:eastAsia="zh-CN"/>
              </w:rPr>
            </w:pPr>
            <w:proofErr w:type="spellStart"/>
            <w:r w:rsidRPr="00A51B83">
              <w:rPr>
                <w:lang w:eastAsia="zh-CN"/>
              </w:rPr>
              <w:t>Naike</w:t>
            </w:r>
            <w:proofErr w:type="spellEnd"/>
            <w:r w:rsidRPr="00A51B83">
              <w:rPr>
                <w:lang w:eastAsia="zh-CN"/>
              </w:rPr>
              <w:t xml:space="preserve"> (HK) Digital</w:t>
            </w:r>
          </w:p>
        </w:tc>
        <w:tc>
          <w:tcPr>
            <w:tcW w:w="630" w:type="pct"/>
            <w:tcBorders>
              <w:top w:val="nil"/>
              <w:left w:val="nil"/>
              <w:bottom w:val="single" w:sz="4" w:space="0" w:color="auto"/>
              <w:right w:val="single" w:sz="4" w:space="0" w:color="auto"/>
            </w:tcBorders>
            <w:shd w:val="clear" w:color="auto" w:fill="auto"/>
            <w:noWrap/>
            <w:vAlign w:val="bottom"/>
            <w:hideMark/>
          </w:tcPr>
          <w:p w14:paraId="00B5D4A8" w14:textId="77777777" w:rsidR="00E20D34" w:rsidRPr="00A51B83" w:rsidRDefault="00E20D34" w:rsidP="00E20D34">
            <w:pPr>
              <w:pStyle w:val="Tabletext"/>
              <w:spacing w:before="40" w:after="40"/>
              <w:rPr>
                <w:lang w:eastAsia="zh-CN"/>
              </w:rPr>
            </w:pPr>
            <w:r w:rsidRPr="00A51B83">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5AABDAFD"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0DFD1154" w14:textId="77777777" w:rsidR="00E20D34" w:rsidRPr="00A51B83" w:rsidRDefault="00E20D34" w:rsidP="00E20D34">
            <w:pPr>
              <w:pStyle w:val="Tabletext"/>
              <w:spacing w:before="40" w:after="40"/>
              <w:rPr>
                <w:lang w:eastAsia="zh-CN"/>
              </w:rPr>
            </w:pPr>
            <w:r w:rsidRPr="00A51B83">
              <w:rPr>
                <w:lang w:eastAsia="zh-CN"/>
              </w:rPr>
              <w:t>7 200,00</w:t>
            </w:r>
          </w:p>
        </w:tc>
      </w:tr>
      <w:tr w:rsidR="00E20D34" w:rsidRPr="00A51B83" w14:paraId="3B240116"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3410449A"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6F249C3D"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6A8AB742" w14:textId="77777777" w:rsidR="00E20D34" w:rsidRPr="00A51B83" w:rsidRDefault="00E20D34" w:rsidP="00E20D34">
            <w:pPr>
              <w:pStyle w:val="Tabletext"/>
              <w:spacing w:before="40" w:after="40"/>
              <w:rPr>
                <w:lang w:eastAsia="zh-CN"/>
              </w:rPr>
            </w:pPr>
            <w:r w:rsidRPr="00A51B83">
              <w:rPr>
                <w:lang w:eastAsia="zh-CN"/>
              </w:rPr>
              <w:t xml:space="preserve">Shenzhen Orea </w:t>
            </w:r>
            <w:proofErr w:type="spellStart"/>
            <w:r w:rsidRPr="00A51B83">
              <w:rPr>
                <w:lang w:eastAsia="zh-CN"/>
              </w:rPr>
              <w:t>Design</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66A55CC7" w14:textId="77777777" w:rsidR="00E20D34" w:rsidRPr="00A51B83" w:rsidRDefault="00E20D34" w:rsidP="00E20D34">
            <w:pPr>
              <w:pStyle w:val="Tabletext"/>
              <w:spacing w:before="40" w:after="40"/>
              <w:rPr>
                <w:lang w:eastAsia="zh-CN"/>
              </w:rPr>
            </w:pPr>
            <w:r w:rsidRPr="00A51B83">
              <w:rPr>
                <w:lang w:eastAsia="zh-CN"/>
              </w:rPr>
              <w:t>3 600,00</w:t>
            </w:r>
          </w:p>
        </w:tc>
        <w:tc>
          <w:tcPr>
            <w:tcW w:w="584" w:type="pct"/>
            <w:tcBorders>
              <w:top w:val="nil"/>
              <w:left w:val="nil"/>
              <w:bottom w:val="single" w:sz="4" w:space="0" w:color="auto"/>
              <w:right w:val="single" w:sz="4" w:space="0" w:color="auto"/>
            </w:tcBorders>
            <w:shd w:val="clear" w:color="auto" w:fill="auto"/>
            <w:noWrap/>
            <w:vAlign w:val="bottom"/>
            <w:hideMark/>
          </w:tcPr>
          <w:p w14:paraId="70E53D85"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2576017E" w14:textId="77777777" w:rsidR="00E20D34" w:rsidRPr="00A51B83" w:rsidRDefault="00E20D34" w:rsidP="00E20D34">
            <w:pPr>
              <w:pStyle w:val="Tabletext"/>
              <w:spacing w:before="40" w:after="40"/>
              <w:rPr>
                <w:lang w:eastAsia="zh-CN"/>
              </w:rPr>
            </w:pPr>
            <w:r w:rsidRPr="00A51B83">
              <w:rPr>
                <w:lang w:eastAsia="zh-CN"/>
              </w:rPr>
              <w:t>3 600,00</w:t>
            </w:r>
          </w:p>
        </w:tc>
      </w:tr>
      <w:tr w:rsidR="00E20D34" w:rsidRPr="00A51B83" w14:paraId="406562CD"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6F4A7950"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71CE77A"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4AE8FF13" w14:textId="77777777" w:rsidR="00E20D34" w:rsidRPr="00A51B83" w:rsidRDefault="00E20D34" w:rsidP="00E20D34">
            <w:pPr>
              <w:pStyle w:val="Tabletext"/>
              <w:spacing w:before="40" w:after="40"/>
              <w:rPr>
                <w:lang w:eastAsia="zh-CN"/>
              </w:rPr>
            </w:pPr>
            <w:proofErr w:type="spellStart"/>
            <w:r w:rsidRPr="00A51B83">
              <w:rPr>
                <w:lang w:eastAsia="zh-CN"/>
              </w:rPr>
              <w:t>Sipnovo</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678E47E1" w14:textId="77777777" w:rsidR="00E20D34" w:rsidRPr="00A51B83" w:rsidRDefault="00E20D34" w:rsidP="00E20D34">
            <w:pPr>
              <w:pStyle w:val="Tabletext"/>
              <w:spacing w:before="40" w:after="40"/>
              <w:rPr>
                <w:lang w:eastAsia="zh-CN"/>
              </w:rPr>
            </w:pPr>
            <w:r w:rsidRPr="00A51B83">
              <w:rPr>
                <w:lang w:eastAsia="zh-CN"/>
              </w:rPr>
              <w:t>7 200,00</w:t>
            </w:r>
          </w:p>
        </w:tc>
        <w:tc>
          <w:tcPr>
            <w:tcW w:w="584" w:type="pct"/>
            <w:tcBorders>
              <w:top w:val="nil"/>
              <w:left w:val="nil"/>
              <w:bottom w:val="single" w:sz="4" w:space="0" w:color="auto"/>
              <w:right w:val="single" w:sz="4" w:space="0" w:color="auto"/>
            </w:tcBorders>
            <w:shd w:val="clear" w:color="auto" w:fill="auto"/>
            <w:noWrap/>
            <w:vAlign w:val="bottom"/>
            <w:hideMark/>
          </w:tcPr>
          <w:p w14:paraId="5868639F"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37C29F48" w14:textId="77777777" w:rsidR="00E20D34" w:rsidRPr="00A51B83" w:rsidRDefault="00E20D34" w:rsidP="00E20D34">
            <w:pPr>
              <w:pStyle w:val="Tabletext"/>
              <w:spacing w:before="40" w:after="40"/>
              <w:rPr>
                <w:lang w:eastAsia="zh-CN"/>
              </w:rPr>
            </w:pPr>
            <w:r w:rsidRPr="00A51B83">
              <w:rPr>
                <w:lang w:eastAsia="zh-CN"/>
              </w:rPr>
              <w:t>7 200,00</w:t>
            </w:r>
          </w:p>
        </w:tc>
      </w:tr>
      <w:tr w:rsidR="00E20D34" w:rsidRPr="00A51B83" w14:paraId="4662E785"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0C8C1D8E"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76568435"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701AEB39" w14:textId="77777777" w:rsidR="00E20D34" w:rsidRPr="00A51B83" w:rsidRDefault="00E20D34" w:rsidP="00E20D34">
            <w:pPr>
              <w:pStyle w:val="Tabletext"/>
              <w:spacing w:before="40" w:after="40"/>
              <w:rPr>
                <w:lang w:eastAsia="zh-CN"/>
              </w:rPr>
            </w:pPr>
            <w:r w:rsidRPr="00A51B83">
              <w:rPr>
                <w:lang w:eastAsia="zh-CN"/>
              </w:rPr>
              <w:t xml:space="preserve">Tiger </w:t>
            </w:r>
            <w:proofErr w:type="spellStart"/>
            <w:r w:rsidRPr="00A51B83">
              <w:rPr>
                <w:lang w:eastAsia="zh-CN"/>
              </w:rPr>
              <w:t>NetCom</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53BEE137" w14:textId="77777777" w:rsidR="00E20D34" w:rsidRPr="00A51B83" w:rsidRDefault="00E20D34" w:rsidP="00E20D34">
            <w:pPr>
              <w:pStyle w:val="Tabletext"/>
              <w:spacing w:before="40" w:after="40"/>
              <w:rPr>
                <w:lang w:eastAsia="zh-CN"/>
              </w:rPr>
            </w:pPr>
            <w:r w:rsidRPr="00A51B83">
              <w:rPr>
                <w:lang w:eastAsia="zh-CN"/>
              </w:rPr>
              <w:t>3 150,00</w:t>
            </w:r>
          </w:p>
        </w:tc>
        <w:tc>
          <w:tcPr>
            <w:tcW w:w="584" w:type="pct"/>
            <w:tcBorders>
              <w:top w:val="nil"/>
              <w:left w:val="nil"/>
              <w:bottom w:val="single" w:sz="4" w:space="0" w:color="auto"/>
              <w:right w:val="single" w:sz="4" w:space="0" w:color="auto"/>
            </w:tcBorders>
            <w:shd w:val="clear" w:color="auto" w:fill="auto"/>
            <w:noWrap/>
            <w:vAlign w:val="bottom"/>
            <w:hideMark/>
          </w:tcPr>
          <w:p w14:paraId="5CD2F064"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235D1E5F" w14:textId="77777777" w:rsidR="00E20D34" w:rsidRPr="00A51B83" w:rsidRDefault="00E20D34" w:rsidP="00E20D34">
            <w:pPr>
              <w:pStyle w:val="Tabletext"/>
              <w:spacing w:before="40" w:after="40"/>
              <w:rPr>
                <w:lang w:eastAsia="zh-CN"/>
              </w:rPr>
            </w:pPr>
            <w:r w:rsidRPr="00A51B83">
              <w:rPr>
                <w:lang w:eastAsia="zh-CN"/>
              </w:rPr>
              <w:t>3 150,00</w:t>
            </w:r>
          </w:p>
        </w:tc>
      </w:tr>
      <w:tr w:rsidR="00E20D34" w:rsidRPr="00A51B83" w14:paraId="46817EA5"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5B58BE52" w14:textId="77777777" w:rsidR="00E20D34" w:rsidRPr="00A51B83" w:rsidRDefault="00E20D34" w:rsidP="00E20D34">
            <w:pPr>
              <w:pStyle w:val="Tabletext"/>
              <w:spacing w:before="40" w:after="40"/>
              <w:rPr>
                <w:lang w:eastAsia="zh-CN"/>
              </w:rPr>
            </w:pPr>
            <w:r w:rsidRPr="00A51B83">
              <w:rPr>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768A23EE" w14:textId="77777777" w:rsidR="00E20D34" w:rsidRPr="00A51B83" w:rsidRDefault="00E20D34" w:rsidP="00E20D34">
            <w:pPr>
              <w:pStyle w:val="Tabletext"/>
              <w:spacing w:before="40" w:after="40"/>
              <w:rPr>
                <w:lang w:eastAsia="zh-CN"/>
              </w:rPr>
            </w:pPr>
            <w:r w:rsidRPr="00A51B83">
              <w:rPr>
                <w:lang w:eastAsia="zh-CN"/>
              </w:rPr>
              <w:t>China</w:t>
            </w:r>
          </w:p>
        </w:tc>
        <w:tc>
          <w:tcPr>
            <w:tcW w:w="1596" w:type="pct"/>
            <w:tcBorders>
              <w:top w:val="nil"/>
              <w:left w:val="nil"/>
              <w:bottom w:val="single" w:sz="4" w:space="0" w:color="auto"/>
              <w:right w:val="single" w:sz="4" w:space="0" w:color="auto"/>
            </w:tcBorders>
            <w:shd w:val="clear" w:color="auto" w:fill="auto"/>
            <w:noWrap/>
            <w:vAlign w:val="bottom"/>
            <w:hideMark/>
          </w:tcPr>
          <w:p w14:paraId="2C9160FE" w14:textId="77777777" w:rsidR="00E20D34" w:rsidRPr="00A51B83" w:rsidRDefault="00E20D34" w:rsidP="00E20D34">
            <w:pPr>
              <w:pStyle w:val="Tabletext"/>
              <w:spacing w:before="40" w:after="40"/>
              <w:rPr>
                <w:lang w:eastAsia="zh-CN"/>
              </w:rPr>
            </w:pPr>
            <w:proofErr w:type="spellStart"/>
            <w:r w:rsidRPr="00A51B83">
              <w:rPr>
                <w:lang w:eastAsia="zh-CN"/>
              </w:rPr>
              <w:t>Vapel</w:t>
            </w:r>
            <w:proofErr w:type="spellEnd"/>
            <w:r w:rsidRPr="00A51B83">
              <w:rPr>
                <w:lang w:eastAsia="zh-CN"/>
              </w:rPr>
              <w:t xml:space="preserve"> </w:t>
            </w:r>
            <w:proofErr w:type="spellStart"/>
            <w:r w:rsidRPr="00A51B83">
              <w:rPr>
                <w:lang w:eastAsia="zh-CN"/>
              </w:rPr>
              <w:t>Power</w:t>
            </w:r>
            <w:proofErr w:type="spellEnd"/>
          </w:p>
        </w:tc>
        <w:tc>
          <w:tcPr>
            <w:tcW w:w="630" w:type="pct"/>
            <w:tcBorders>
              <w:top w:val="nil"/>
              <w:left w:val="nil"/>
              <w:bottom w:val="single" w:sz="4" w:space="0" w:color="auto"/>
              <w:right w:val="single" w:sz="4" w:space="0" w:color="auto"/>
            </w:tcBorders>
            <w:shd w:val="clear" w:color="auto" w:fill="auto"/>
            <w:noWrap/>
            <w:vAlign w:val="bottom"/>
            <w:hideMark/>
          </w:tcPr>
          <w:p w14:paraId="6042A9BE" w14:textId="77777777" w:rsidR="00E20D34" w:rsidRPr="00A51B83" w:rsidRDefault="00E20D34" w:rsidP="00E20D34">
            <w:pPr>
              <w:pStyle w:val="Tabletext"/>
              <w:spacing w:before="40" w:after="40"/>
              <w:rPr>
                <w:lang w:eastAsia="zh-CN"/>
              </w:rPr>
            </w:pPr>
            <w:r w:rsidRPr="00A51B83">
              <w:rPr>
                <w:lang w:eastAsia="zh-CN"/>
              </w:rPr>
              <w:t>4 800,00</w:t>
            </w:r>
          </w:p>
        </w:tc>
        <w:tc>
          <w:tcPr>
            <w:tcW w:w="584" w:type="pct"/>
            <w:tcBorders>
              <w:top w:val="nil"/>
              <w:left w:val="nil"/>
              <w:bottom w:val="single" w:sz="4" w:space="0" w:color="auto"/>
              <w:right w:val="single" w:sz="4" w:space="0" w:color="auto"/>
            </w:tcBorders>
            <w:shd w:val="clear" w:color="auto" w:fill="auto"/>
            <w:noWrap/>
            <w:vAlign w:val="bottom"/>
            <w:hideMark/>
          </w:tcPr>
          <w:p w14:paraId="7876C413" w14:textId="77777777" w:rsidR="00E20D34" w:rsidRPr="00A51B83" w:rsidRDefault="00E20D34" w:rsidP="00E20D34">
            <w:pPr>
              <w:pStyle w:val="Tabletext"/>
              <w:spacing w:before="40" w:after="40"/>
              <w:rPr>
                <w:lang w:eastAsia="zh-CN"/>
              </w:rPr>
            </w:pPr>
            <w:r w:rsidRPr="00A51B83">
              <w:rPr>
                <w:lang w:eastAsia="zh-CN"/>
              </w:rPr>
              <w:t>0,00</w:t>
            </w:r>
          </w:p>
        </w:tc>
        <w:tc>
          <w:tcPr>
            <w:tcW w:w="684" w:type="pct"/>
            <w:tcBorders>
              <w:top w:val="nil"/>
              <w:left w:val="nil"/>
              <w:bottom w:val="single" w:sz="4" w:space="0" w:color="auto"/>
              <w:right w:val="single" w:sz="4" w:space="0" w:color="auto"/>
            </w:tcBorders>
            <w:shd w:val="clear" w:color="auto" w:fill="auto"/>
            <w:noWrap/>
            <w:vAlign w:val="bottom"/>
            <w:hideMark/>
          </w:tcPr>
          <w:p w14:paraId="7F4CF5E0" w14:textId="77777777" w:rsidR="00E20D34" w:rsidRPr="00A51B83" w:rsidRDefault="00E20D34" w:rsidP="00E20D34">
            <w:pPr>
              <w:pStyle w:val="Tabletext"/>
              <w:spacing w:before="40" w:after="40"/>
              <w:rPr>
                <w:lang w:eastAsia="zh-CN"/>
              </w:rPr>
            </w:pPr>
            <w:r w:rsidRPr="00A51B83">
              <w:rPr>
                <w:lang w:eastAsia="zh-CN"/>
              </w:rPr>
              <w:t>4 800,00</w:t>
            </w:r>
          </w:p>
        </w:tc>
      </w:tr>
      <w:tr w:rsidR="00E20D34" w:rsidRPr="00A51B83" w14:paraId="199AD207"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70E46BE9" w14:textId="77777777" w:rsidR="00E20D34" w:rsidRPr="00A51B83" w:rsidRDefault="00E20D34" w:rsidP="00E20D34">
            <w:pPr>
              <w:pStyle w:val="Tabletext"/>
              <w:spacing w:before="40" w:after="40"/>
              <w:rPr>
                <w:lang w:eastAsia="zh-CN"/>
              </w:rPr>
            </w:pPr>
            <w:r w:rsidRPr="00A51B83">
              <w:rPr>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060CC009" w14:textId="77777777" w:rsidR="00E20D34" w:rsidRPr="00A51B83" w:rsidRDefault="00E20D34" w:rsidP="00E20D34">
            <w:pPr>
              <w:pStyle w:val="Tabletext"/>
              <w:spacing w:before="40" w:after="40"/>
              <w:rPr>
                <w:lang w:eastAsia="zh-CN"/>
              </w:rPr>
            </w:pPr>
            <w:r w:rsidRPr="00A51B83">
              <w:rPr>
                <w:lang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14:paraId="322FCC72" w14:textId="77777777" w:rsidR="00E20D34" w:rsidRPr="00A51B83" w:rsidRDefault="00E20D34" w:rsidP="00E20D34">
            <w:pPr>
              <w:pStyle w:val="Tabletext"/>
              <w:spacing w:before="40" w:after="40"/>
              <w:rPr>
                <w:lang w:eastAsia="zh-CN"/>
              </w:rPr>
            </w:pPr>
            <w:r w:rsidRPr="00A51B83">
              <w:rPr>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6EC30D93" w14:textId="77777777" w:rsidR="00E20D34" w:rsidRPr="00A51B83" w:rsidRDefault="00E20D34" w:rsidP="00E20D34">
            <w:pPr>
              <w:pStyle w:val="Tabletext"/>
              <w:spacing w:before="40" w:after="40"/>
              <w:rPr>
                <w:lang w:eastAsia="zh-CN"/>
              </w:rPr>
            </w:pPr>
            <w:r w:rsidRPr="00A51B83">
              <w:rPr>
                <w:lang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14:paraId="4BECAA47" w14:textId="77777777" w:rsidR="00E20D34" w:rsidRPr="00A51B83" w:rsidRDefault="00E20D34" w:rsidP="00E20D34">
            <w:pPr>
              <w:pStyle w:val="Tabletext"/>
              <w:spacing w:before="40" w:after="40"/>
              <w:rPr>
                <w:lang w:eastAsia="zh-CN"/>
              </w:rPr>
            </w:pPr>
            <w:r w:rsidRPr="00A51B83">
              <w:rPr>
                <w:lang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14:paraId="514D3298" w14:textId="77777777" w:rsidR="00E20D34" w:rsidRPr="00A51B83" w:rsidRDefault="00E20D34" w:rsidP="00E20D34">
            <w:pPr>
              <w:pStyle w:val="Tabletext"/>
              <w:spacing w:before="40" w:after="40"/>
              <w:rPr>
                <w:lang w:eastAsia="zh-CN"/>
              </w:rPr>
            </w:pPr>
            <w:r w:rsidRPr="00A51B83">
              <w:rPr>
                <w:lang w:eastAsia="zh-CN"/>
              </w:rPr>
              <w:t> </w:t>
            </w:r>
          </w:p>
        </w:tc>
      </w:tr>
      <w:tr w:rsidR="00E20D34" w:rsidRPr="00A51B83" w14:paraId="6B7E487C" w14:textId="77777777" w:rsidTr="00387651">
        <w:trPr>
          <w:trHeight w:val="300"/>
        </w:trPr>
        <w:tc>
          <w:tcPr>
            <w:tcW w:w="875" w:type="pct"/>
            <w:tcBorders>
              <w:top w:val="nil"/>
              <w:left w:val="single" w:sz="4" w:space="0" w:color="auto"/>
              <w:bottom w:val="single" w:sz="4" w:space="0" w:color="auto"/>
              <w:right w:val="single" w:sz="4" w:space="0" w:color="auto"/>
            </w:tcBorders>
            <w:shd w:val="clear" w:color="auto" w:fill="auto"/>
            <w:noWrap/>
            <w:vAlign w:val="bottom"/>
            <w:hideMark/>
          </w:tcPr>
          <w:p w14:paraId="63782418" w14:textId="77777777" w:rsidR="00E20D34" w:rsidRPr="00A51B83" w:rsidRDefault="00E20D34" w:rsidP="00E20D34">
            <w:pPr>
              <w:pStyle w:val="Tabletext"/>
              <w:spacing w:before="40" w:after="40"/>
              <w:rPr>
                <w:b/>
                <w:bCs/>
                <w:lang w:eastAsia="zh-CN"/>
              </w:rPr>
            </w:pPr>
            <w:r w:rsidRPr="00A51B83">
              <w:rPr>
                <w:b/>
                <w:bCs/>
                <w:lang w:eastAsia="zh-CN"/>
              </w:rPr>
              <w:t>TLC 2006</w:t>
            </w:r>
          </w:p>
        </w:tc>
        <w:tc>
          <w:tcPr>
            <w:tcW w:w="630" w:type="pct"/>
            <w:tcBorders>
              <w:top w:val="nil"/>
              <w:left w:val="nil"/>
              <w:bottom w:val="single" w:sz="4" w:space="0" w:color="auto"/>
              <w:right w:val="single" w:sz="4" w:space="0" w:color="auto"/>
            </w:tcBorders>
            <w:shd w:val="clear" w:color="auto" w:fill="auto"/>
            <w:noWrap/>
            <w:vAlign w:val="bottom"/>
            <w:hideMark/>
          </w:tcPr>
          <w:p w14:paraId="130D867C" w14:textId="77777777" w:rsidR="00E20D34" w:rsidRPr="00A51B83" w:rsidRDefault="00E20D34" w:rsidP="00E20D34">
            <w:pPr>
              <w:pStyle w:val="Tabletext"/>
              <w:spacing w:before="40" w:after="40"/>
              <w:rPr>
                <w:b/>
                <w:bCs/>
                <w:lang w:eastAsia="zh-CN"/>
              </w:rPr>
            </w:pPr>
            <w:r w:rsidRPr="00A51B83">
              <w:rPr>
                <w:b/>
                <w:bCs/>
                <w:lang w:eastAsia="zh-CN"/>
              </w:rPr>
              <w:t> </w:t>
            </w:r>
          </w:p>
        </w:tc>
        <w:tc>
          <w:tcPr>
            <w:tcW w:w="1596" w:type="pct"/>
            <w:tcBorders>
              <w:top w:val="nil"/>
              <w:left w:val="nil"/>
              <w:bottom w:val="single" w:sz="4" w:space="0" w:color="auto"/>
              <w:right w:val="single" w:sz="4" w:space="0" w:color="auto"/>
            </w:tcBorders>
            <w:shd w:val="clear" w:color="auto" w:fill="auto"/>
            <w:noWrap/>
            <w:vAlign w:val="bottom"/>
            <w:hideMark/>
          </w:tcPr>
          <w:p w14:paraId="08ED0DC1" w14:textId="77777777" w:rsidR="00E20D34" w:rsidRPr="00A51B83" w:rsidRDefault="00E20D34" w:rsidP="00E20D34">
            <w:pPr>
              <w:pStyle w:val="Tabletext"/>
              <w:spacing w:before="40" w:after="40"/>
              <w:rPr>
                <w:b/>
                <w:bCs/>
                <w:lang w:eastAsia="zh-CN"/>
              </w:rPr>
            </w:pPr>
            <w:r w:rsidRPr="00A51B83">
              <w:rPr>
                <w:b/>
                <w:bCs/>
                <w:lang w:eastAsia="zh-CN"/>
              </w:rPr>
              <w:t> </w:t>
            </w:r>
          </w:p>
        </w:tc>
        <w:tc>
          <w:tcPr>
            <w:tcW w:w="630" w:type="pct"/>
            <w:tcBorders>
              <w:top w:val="nil"/>
              <w:left w:val="nil"/>
              <w:bottom w:val="single" w:sz="4" w:space="0" w:color="auto"/>
              <w:right w:val="single" w:sz="4" w:space="0" w:color="auto"/>
            </w:tcBorders>
            <w:shd w:val="clear" w:color="auto" w:fill="auto"/>
            <w:noWrap/>
            <w:vAlign w:val="bottom"/>
            <w:hideMark/>
          </w:tcPr>
          <w:p w14:paraId="09355C44" w14:textId="77777777" w:rsidR="00E20D34" w:rsidRPr="00A51B83" w:rsidRDefault="00E20D34" w:rsidP="00E20D34">
            <w:pPr>
              <w:pStyle w:val="Tabletext"/>
              <w:spacing w:before="40" w:after="40"/>
              <w:rPr>
                <w:b/>
                <w:bCs/>
                <w:lang w:eastAsia="zh-CN"/>
              </w:rPr>
            </w:pPr>
            <w:r w:rsidRPr="00A51B83">
              <w:rPr>
                <w:b/>
                <w:bCs/>
                <w:lang w:eastAsia="zh-CN"/>
              </w:rPr>
              <w:t> </w:t>
            </w:r>
          </w:p>
        </w:tc>
        <w:tc>
          <w:tcPr>
            <w:tcW w:w="584" w:type="pct"/>
            <w:tcBorders>
              <w:top w:val="nil"/>
              <w:left w:val="nil"/>
              <w:bottom w:val="single" w:sz="4" w:space="0" w:color="auto"/>
              <w:right w:val="single" w:sz="4" w:space="0" w:color="auto"/>
            </w:tcBorders>
            <w:shd w:val="clear" w:color="auto" w:fill="auto"/>
            <w:noWrap/>
            <w:vAlign w:val="bottom"/>
            <w:hideMark/>
          </w:tcPr>
          <w:p w14:paraId="5F214430" w14:textId="77777777" w:rsidR="00E20D34" w:rsidRPr="00A51B83" w:rsidRDefault="00E20D34" w:rsidP="00E20D34">
            <w:pPr>
              <w:pStyle w:val="Tabletext"/>
              <w:spacing w:before="40" w:after="40"/>
              <w:rPr>
                <w:b/>
                <w:bCs/>
                <w:lang w:eastAsia="zh-CN"/>
              </w:rPr>
            </w:pPr>
            <w:r w:rsidRPr="00A51B83">
              <w:rPr>
                <w:b/>
                <w:bCs/>
                <w:lang w:eastAsia="zh-CN"/>
              </w:rPr>
              <w:t> </w:t>
            </w:r>
          </w:p>
        </w:tc>
        <w:tc>
          <w:tcPr>
            <w:tcW w:w="684" w:type="pct"/>
            <w:tcBorders>
              <w:top w:val="nil"/>
              <w:left w:val="nil"/>
              <w:bottom w:val="single" w:sz="4" w:space="0" w:color="auto"/>
              <w:right w:val="single" w:sz="4" w:space="0" w:color="auto"/>
            </w:tcBorders>
            <w:shd w:val="clear" w:color="auto" w:fill="auto"/>
            <w:noWrap/>
            <w:vAlign w:val="bottom"/>
            <w:hideMark/>
          </w:tcPr>
          <w:p w14:paraId="1A41DB14" w14:textId="77777777" w:rsidR="00E20D34" w:rsidRPr="00A51B83" w:rsidRDefault="00E20D34" w:rsidP="00E20D34">
            <w:pPr>
              <w:pStyle w:val="Tabletext"/>
              <w:spacing w:before="40" w:after="40"/>
              <w:rPr>
                <w:b/>
                <w:bCs/>
                <w:lang w:eastAsia="zh-CN"/>
              </w:rPr>
            </w:pPr>
            <w:r w:rsidRPr="00A51B83">
              <w:rPr>
                <w:b/>
                <w:bCs/>
                <w:lang w:eastAsia="zh-CN"/>
              </w:rPr>
              <w:t>40 750,00</w:t>
            </w:r>
          </w:p>
        </w:tc>
      </w:tr>
    </w:tbl>
    <w:p w14:paraId="66AF9C0E" w14:textId="77777777" w:rsidR="00E20D34" w:rsidRPr="00A51B83" w:rsidRDefault="00E20D34" w:rsidP="00674A4B">
      <w:pPr>
        <w:jc w:val="center"/>
      </w:pPr>
    </w:p>
    <w:tbl>
      <w:tblPr>
        <w:tblW w:w="5000" w:type="pct"/>
        <w:tblLook w:val="04A0" w:firstRow="1" w:lastRow="0" w:firstColumn="1" w:lastColumn="0" w:noHBand="0" w:noVBand="1"/>
      </w:tblPr>
      <w:tblGrid>
        <w:gridCol w:w="1743"/>
        <w:gridCol w:w="1271"/>
        <w:gridCol w:w="2790"/>
        <w:gridCol w:w="1271"/>
        <w:gridCol w:w="1181"/>
        <w:gridCol w:w="1373"/>
      </w:tblGrid>
      <w:tr w:rsidR="00E20D34" w:rsidRPr="00A51B83" w14:paraId="0AE5C569" w14:textId="77777777" w:rsidTr="0038765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2AB36" w14:textId="77777777" w:rsidR="00E20D34" w:rsidRPr="00A51B83" w:rsidRDefault="00E20D34" w:rsidP="00E20D34">
            <w:pPr>
              <w:pStyle w:val="Tablehead"/>
              <w:spacing w:before="80" w:after="80"/>
              <w:rPr>
                <w:lang w:eastAsia="zh-CN"/>
              </w:rPr>
            </w:pPr>
            <w:r w:rsidRPr="00A51B83">
              <w:rPr>
                <w:lang w:eastAsia="zh-CN"/>
              </w:rPr>
              <w:t>Evento</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536F268F" w14:textId="77777777" w:rsidR="00E20D34" w:rsidRPr="00A51B83" w:rsidRDefault="00E20D34" w:rsidP="00E20D34">
            <w:pPr>
              <w:pStyle w:val="Tablehead"/>
              <w:spacing w:before="80" w:after="80"/>
              <w:rPr>
                <w:lang w:eastAsia="zh-CN"/>
              </w:rPr>
            </w:pPr>
            <w:r w:rsidRPr="00A51B83">
              <w:rPr>
                <w:lang w:eastAsia="zh-CN"/>
              </w:rPr>
              <w:t>País</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6A27242C" w14:textId="77777777" w:rsidR="00E20D34" w:rsidRPr="00A51B83" w:rsidRDefault="00E20D34" w:rsidP="00E20D34">
            <w:pPr>
              <w:pStyle w:val="Tablehead"/>
              <w:spacing w:before="80" w:after="80"/>
              <w:rPr>
                <w:lang w:eastAsia="zh-CN"/>
              </w:rPr>
            </w:pPr>
            <w:r w:rsidRPr="00A51B83">
              <w:rPr>
                <w:lang w:eastAsia="zh-CN"/>
              </w:rPr>
              <w:t>Empresa</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7AA39F39" w14:textId="77777777" w:rsidR="00E20D34" w:rsidRPr="00A51B83" w:rsidRDefault="00E20D34" w:rsidP="00E20D34">
            <w:pPr>
              <w:pStyle w:val="Tablehead"/>
              <w:spacing w:before="80" w:after="80"/>
              <w:rPr>
                <w:lang w:eastAsia="zh-CN"/>
              </w:rPr>
            </w:pPr>
            <w:r w:rsidRPr="00A51B83">
              <w:rPr>
                <w:lang w:eastAsia="zh-CN"/>
              </w:rPr>
              <w:t>Importe facturado</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220357B" w14:textId="77777777" w:rsidR="00E20D34" w:rsidRPr="00A51B83" w:rsidRDefault="00E20D34" w:rsidP="00E20D34">
            <w:pPr>
              <w:pStyle w:val="Tablehead"/>
              <w:spacing w:before="80" w:after="80"/>
              <w:rPr>
                <w:lang w:eastAsia="zh-CN"/>
              </w:rPr>
            </w:pPr>
            <w:r w:rsidRPr="00A51B83">
              <w:rPr>
                <w:lang w:eastAsia="zh-CN"/>
              </w:rPr>
              <w:t>Pago recibido</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8B09F8D" w14:textId="77777777" w:rsidR="00E20D34" w:rsidRPr="00A51B83" w:rsidRDefault="00E20D34" w:rsidP="00E20D34">
            <w:pPr>
              <w:pStyle w:val="Tablehead"/>
              <w:spacing w:before="80" w:after="80"/>
              <w:rPr>
                <w:lang w:eastAsia="zh-CN"/>
              </w:rPr>
            </w:pPr>
            <w:r w:rsidRPr="00A51B83">
              <w:rPr>
                <w:lang w:eastAsia="zh-CN"/>
              </w:rPr>
              <w:t>Saldo adeudado</w:t>
            </w:r>
          </w:p>
        </w:tc>
      </w:tr>
      <w:tr w:rsidR="00E20D34" w:rsidRPr="00A51B83" w14:paraId="786FE72E"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BD2F0D0" w14:textId="77777777" w:rsidR="00E20D34" w:rsidRPr="00A51B83" w:rsidRDefault="00E20D34" w:rsidP="00E20D34">
            <w:pPr>
              <w:pStyle w:val="Tabletext"/>
              <w:spacing w:before="40" w:after="40"/>
              <w:rPr>
                <w:lang w:eastAsia="zh-CN"/>
              </w:rPr>
            </w:pPr>
            <w:r w:rsidRPr="00A51B83">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66D20B8" w14:textId="77777777" w:rsidR="00E20D34" w:rsidRPr="00A51B83" w:rsidRDefault="00E20D34" w:rsidP="00E20D34">
            <w:pPr>
              <w:pStyle w:val="Tabletext"/>
              <w:spacing w:before="40" w:after="40"/>
              <w:rPr>
                <w:lang w:eastAsia="zh-CN"/>
              </w:rPr>
            </w:pPr>
            <w:r w:rsidRPr="00A51B83">
              <w:rPr>
                <w:lang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14:paraId="338D25C9" w14:textId="77777777" w:rsidR="00E20D34" w:rsidRPr="00465D62" w:rsidRDefault="00E20D34" w:rsidP="00E20D34">
            <w:pPr>
              <w:pStyle w:val="Tabletext"/>
              <w:spacing w:before="40" w:after="40"/>
              <w:rPr>
                <w:lang w:val="en-US" w:eastAsia="zh-CN"/>
              </w:rPr>
            </w:pPr>
            <w:r w:rsidRPr="00465D62">
              <w:rPr>
                <w:lang w:val="en-US" w:eastAsia="zh-CN"/>
              </w:rPr>
              <w:t>E: Telesis Energy and Data</w:t>
            </w:r>
          </w:p>
        </w:tc>
        <w:tc>
          <w:tcPr>
            <w:tcW w:w="660" w:type="pct"/>
            <w:tcBorders>
              <w:top w:val="nil"/>
              <w:left w:val="nil"/>
              <w:bottom w:val="single" w:sz="4" w:space="0" w:color="auto"/>
              <w:right w:val="single" w:sz="4" w:space="0" w:color="auto"/>
            </w:tcBorders>
            <w:shd w:val="clear" w:color="auto" w:fill="auto"/>
            <w:noWrap/>
            <w:vAlign w:val="bottom"/>
            <w:hideMark/>
          </w:tcPr>
          <w:p w14:paraId="48EF5BEC" w14:textId="77777777" w:rsidR="00E20D34" w:rsidRPr="00A51B83" w:rsidRDefault="00E20D34" w:rsidP="00E20D34">
            <w:pPr>
              <w:pStyle w:val="Tabletext"/>
              <w:spacing w:before="40" w:after="40"/>
              <w:rPr>
                <w:lang w:eastAsia="zh-CN"/>
              </w:rPr>
            </w:pPr>
            <w:r w:rsidRPr="00A51B83">
              <w:rPr>
                <w:lang w:eastAsia="zh-CN"/>
              </w:rPr>
              <w:t>10 800,00</w:t>
            </w:r>
          </w:p>
        </w:tc>
        <w:tc>
          <w:tcPr>
            <w:tcW w:w="613" w:type="pct"/>
            <w:tcBorders>
              <w:top w:val="nil"/>
              <w:left w:val="nil"/>
              <w:bottom w:val="single" w:sz="4" w:space="0" w:color="auto"/>
              <w:right w:val="single" w:sz="4" w:space="0" w:color="auto"/>
            </w:tcBorders>
            <w:shd w:val="clear" w:color="auto" w:fill="auto"/>
            <w:noWrap/>
            <w:vAlign w:val="bottom"/>
            <w:hideMark/>
          </w:tcPr>
          <w:p w14:paraId="21A646A7" w14:textId="77777777" w:rsidR="00E20D34" w:rsidRPr="00A51B83" w:rsidRDefault="00E20D34" w:rsidP="00E20D34">
            <w:pPr>
              <w:pStyle w:val="Tabletext"/>
              <w:spacing w:before="40" w:after="40"/>
              <w:rPr>
                <w:lang w:eastAsia="zh-CN"/>
              </w:rPr>
            </w:pPr>
            <w:r w:rsidRPr="00A51B83">
              <w:rPr>
                <w:lang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2F126F3" w14:textId="77777777" w:rsidR="00E20D34" w:rsidRPr="00A51B83" w:rsidRDefault="00E20D34" w:rsidP="00E20D34">
            <w:pPr>
              <w:pStyle w:val="Tabletext"/>
              <w:spacing w:before="40" w:after="40"/>
              <w:rPr>
                <w:lang w:eastAsia="zh-CN"/>
              </w:rPr>
            </w:pPr>
            <w:r w:rsidRPr="00A51B83">
              <w:rPr>
                <w:lang w:eastAsia="zh-CN"/>
              </w:rPr>
              <w:t>10 800,00</w:t>
            </w:r>
          </w:p>
        </w:tc>
      </w:tr>
      <w:tr w:rsidR="00E20D34" w:rsidRPr="00A51B83" w14:paraId="04E5F294"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804C4AC" w14:textId="77777777" w:rsidR="00E20D34" w:rsidRPr="00A51B83" w:rsidRDefault="00E20D34" w:rsidP="00E20D34">
            <w:pPr>
              <w:pStyle w:val="Tabletext"/>
              <w:spacing w:before="40" w:after="40"/>
              <w:rPr>
                <w:lang w:eastAsia="zh-CN"/>
              </w:rPr>
            </w:pPr>
            <w:r w:rsidRPr="00A51B83">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69FA0014" w14:textId="77777777" w:rsidR="00E20D34" w:rsidRPr="00A51B83" w:rsidRDefault="00E20D34" w:rsidP="00E20D34">
            <w:pPr>
              <w:pStyle w:val="Tabletext"/>
              <w:spacing w:before="40" w:after="40"/>
              <w:rPr>
                <w:lang w:eastAsia="zh-CN"/>
              </w:rPr>
            </w:pPr>
            <w:r w:rsidRPr="00A51B83">
              <w:rPr>
                <w:lang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14:paraId="36E1FA60" w14:textId="77777777" w:rsidR="00E20D34" w:rsidRPr="00465D62" w:rsidRDefault="00E20D34" w:rsidP="00E20D34">
            <w:pPr>
              <w:pStyle w:val="Tabletext"/>
              <w:spacing w:before="40" w:after="40"/>
              <w:rPr>
                <w:lang w:val="en-US" w:eastAsia="zh-CN"/>
              </w:rPr>
            </w:pPr>
            <w:r w:rsidRPr="00465D62">
              <w:rPr>
                <w:lang w:val="en-US" w:eastAsia="zh-CN"/>
              </w:rPr>
              <w:t>REVE Systems (S) Pte Ltd</w:t>
            </w:r>
          </w:p>
        </w:tc>
        <w:tc>
          <w:tcPr>
            <w:tcW w:w="660" w:type="pct"/>
            <w:tcBorders>
              <w:top w:val="nil"/>
              <w:left w:val="nil"/>
              <w:bottom w:val="single" w:sz="4" w:space="0" w:color="auto"/>
              <w:right w:val="single" w:sz="4" w:space="0" w:color="auto"/>
            </w:tcBorders>
            <w:shd w:val="clear" w:color="auto" w:fill="auto"/>
            <w:noWrap/>
            <w:vAlign w:val="bottom"/>
            <w:hideMark/>
          </w:tcPr>
          <w:p w14:paraId="164EF910" w14:textId="77777777" w:rsidR="00E20D34" w:rsidRPr="00A51B83" w:rsidRDefault="00E20D34" w:rsidP="00E20D34">
            <w:pPr>
              <w:pStyle w:val="Tabletext"/>
              <w:spacing w:before="40" w:after="40"/>
              <w:rPr>
                <w:lang w:eastAsia="zh-CN"/>
              </w:rPr>
            </w:pPr>
            <w:r w:rsidRPr="00A51B83">
              <w:rPr>
                <w:lang w:eastAsia="zh-CN"/>
              </w:rPr>
              <w:t>10 800,00</w:t>
            </w:r>
          </w:p>
        </w:tc>
        <w:tc>
          <w:tcPr>
            <w:tcW w:w="613" w:type="pct"/>
            <w:tcBorders>
              <w:top w:val="nil"/>
              <w:left w:val="nil"/>
              <w:bottom w:val="single" w:sz="4" w:space="0" w:color="auto"/>
              <w:right w:val="single" w:sz="4" w:space="0" w:color="auto"/>
            </w:tcBorders>
            <w:shd w:val="clear" w:color="auto" w:fill="auto"/>
            <w:noWrap/>
            <w:vAlign w:val="bottom"/>
            <w:hideMark/>
          </w:tcPr>
          <w:p w14:paraId="6EB59986" w14:textId="77777777" w:rsidR="00E20D34" w:rsidRPr="00A51B83" w:rsidRDefault="00E20D34" w:rsidP="00E20D34">
            <w:pPr>
              <w:pStyle w:val="Tabletext"/>
              <w:spacing w:before="40" w:after="40"/>
              <w:rPr>
                <w:lang w:eastAsia="zh-CN"/>
              </w:rPr>
            </w:pPr>
            <w:r w:rsidRPr="00A51B83">
              <w:rPr>
                <w:lang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7CFAB28" w14:textId="77777777" w:rsidR="00E20D34" w:rsidRPr="00A51B83" w:rsidRDefault="00E20D34" w:rsidP="00E20D34">
            <w:pPr>
              <w:pStyle w:val="Tabletext"/>
              <w:spacing w:before="40" w:after="40"/>
              <w:rPr>
                <w:lang w:eastAsia="zh-CN"/>
              </w:rPr>
            </w:pPr>
            <w:r w:rsidRPr="00A51B83">
              <w:rPr>
                <w:lang w:eastAsia="zh-CN"/>
              </w:rPr>
              <w:t>10 800,00</w:t>
            </w:r>
          </w:p>
        </w:tc>
      </w:tr>
      <w:tr w:rsidR="00E20D34" w:rsidRPr="00A51B83" w14:paraId="5AB8A51F"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497D177" w14:textId="77777777" w:rsidR="00E20D34" w:rsidRPr="00A51B83" w:rsidRDefault="00E20D34" w:rsidP="00E20D34">
            <w:pPr>
              <w:pStyle w:val="Tabletext"/>
              <w:spacing w:before="40" w:after="40"/>
              <w:rPr>
                <w:lang w:eastAsia="zh-CN"/>
              </w:rPr>
            </w:pPr>
            <w:r w:rsidRPr="00A51B83">
              <w:rPr>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4F4B7076" w14:textId="77777777" w:rsidR="00E20D34" w:rsidRPr="00A51B83" w:rsidRDefault="00E20D34" w:rsidP="00E20D34">
            <w:pPr>
              <w:pStyle w:val="Tabletext"/>
              <w:spacing w:before="40" w:after="40"/>
              <w:rPr>
                <w:lang w:eastAsia="zh-CN"/>
              </w:rPr>
            </w:pPr>
            <w:r w:rsidRPr="00A51B83">
              <w:rPr>
                <w:lang w:eastAsia="zh-CN"/>
              </w:rPr>
              <w:t>EE.UU.</w:t>
            </w:r>
          </w:p>
        </w:tc>
        <w:tc>
          <w:tcPr>
            <w:tcW w:w="1449" w:type="pct"/>
            <w:tcBorders>
              <w:top w:val="nil"/>
              <w:left w:val="nil"/>
              <w:bottom w:val="single" w:sz="4" w:space="0" w:color="auto"/>
              <w:right w:val="single" w:sz="4" w:space="0" w:color="auto"/>
            </w:tcBorders>
            <w:shd w:val="clear" w:color="auto" w:fill="auto"/>
            <w:noWrap/>
            <w:vAlign w:val="bottom"/>
            <w:hideMark/>
          </w:tcPr>
          <w:p w14:paraId="1C263B7B" w14:textId="77777777" w:rsidR="00E20D34" w:rsidRPr="00A51B83" w:rsidRDefault="00E20D34" w:rsidP="00E20D34">
            <w:pPr>
              <w:pStyle w:val="Tabletext"/>
              <w:spacing w:before="40" w:after="40"/>
              <w:rPr>
                <w:lang w:eastAsia="zh-CN"/>
              </w:rPr>
            </w:pPr>
            <w:proofErr w:type="spellStart"/>
            <w:r w:rsidRPr="00A51B83">
              <w:rPr>
                <w:lang w:eastAsia="zh-CN"/>
              </w:rPr>
              <w:t>UTStarcom</w:t>
            </w:r>
            <w:proofErr w:type="spellEnd"/>
            <w:r w:rsidRPr="00A51B83">
              <w:rPr>
                <w:lang w:eastAsia="zh-CN"/>
              </w:rPr>
              <w:t xml:space="preserve"> Inc.</w:t>
            </w:r>
          </w:p>
        </w:tc>
        <w:tc>
          <w:tcPr>
            <w:tcW w:w="660" w:type="pct"/>
            <w:tcBorders>
              <w:top w:val="nil"/>
              <w:left w:val="nil"/>
              <w:bottom w:val="single" w:sz="4" w:space="0" w:color="auto"/>
              <w:right w:val="single" w:sz="4" w:space="0" w:color="auto"/>
            </w:tcBorders>
            <w:shd w:val="clear" w:color="auto" w:fill="auto"/>
            <w:noWrap/>
            <w:vAlign w:val="bottom"/>
            <w:hideMark/>
          </w:tcPr>
          <w:p w14:paraId="01C4A4A5" w14:textId="77777777" w:rsidR="00E20D34" w:rsidRPr="00A51B83" w:rsidRDefault="00E20D34" w:rsidP="00E20D34">
            <w:pPr>
              <w:pStyle w:val="Tabletext"/>
              <w:spacing w:before="40" w:after="40"/>
              <w:rPr>
                <w:lang w:eastAsia="zh-CN"/>
              </w:rPr>
            </w:pPr>
            <w:r w:rsidRPr="00A51B83">
              <w:rPr>
                <w:lang w:eastAsia="zh-CN"/>
              </w:rPr>
              <w:t>94 050,00</w:t>
            </w:r>
          </w:p>
        </w:tc>
        <w:tc>
          <w:tcPr>
            <w:tcW w:w="613" w:type="pct"/>
            <w:tcBorders>
              <w:top w:val="nil"/>
              <w:left w:val="nil"/>
              <w:bottom w:val="single" w:sz="4" w:space="0" w:color="auto"/>
              <w:right w:val="single" w:sz="4" w:space="0" w:color="auto"/>
            </w:tcBorders>
            <w:shd w:val="clear" w:color="auto" w:fill="auto"/>
            <w:noWrap/>
            <w:vAlign w:val="bottom"/>
            <w:hideMark/>
          </w:tcPr>
          <w:p w14:paraId="6FED01F0" w14:textId="77777777" w:rsidR="00E20D34" w:rsidRPr="00A51B83" w:rsidRDefault="00E20D34" w:rsidP="00E20D34">
            <w:pPr>
              <w:pStyle w:val="Tabletext"/>
              <w:spacing w:before="40" w:after="40"/>
              <w:rPr>
                <w:lang w:eastAsia="zh-CN"/>
              </w:rPr>
            </w:pPr>
            <w:r w:rsidRPr="00A51B83">
              <w:rPr>
                <w:lang w:eastAsia="zh-CN"/>
              </w:rPr>
              <w:t>47 025,00</w:t>
            </w:r>
          </w:p>
        </w:tc>
        <w:tc>
          <w:tcPr>
            <w:tcW w:w="713" w:type="pct"/>
            <w:tcBorders>
              <w:top w:val="nil"/>
              <w:left w:val="nil"/>
              <w:bottom w:val="single" w:sz="4" w:space="0" w:color="auto"/>
              <w:right w:val="single" w:sz="4" w:space="0" w:color="auto"/>
            </w:tcBorders>
            <w:shd w:val="clear" w:color="auto" w:fill="auto"/>
            <w:noWrap/>
            <w:vAlign w:val="bottom"/>
            <w:hideMark/>
          </w:tcPr>
          <w:p w14:paraId="727056A3" w14:textId="77777777" w:rsidR="00E20D34" w:rsidRPr="00A51B83" w:rsidRDefault="00E20D34" w:rsidP="00E20D34">
            <w:pPr>
              <w:pStyle w:val="Tabletext"/>
              <w:spacing w:before="40" w:after="40"/>
              <w:rPr>
                <w:lang w:eastAsia="zh-CN"/>
              </w:rPr>
            </w:pPr>
            <w:r w:rsidRPr="00A51B83">
              <w:rPr>
                <w:lang w:eastAsia="zh-CN"/>
              </w:rPr>
              <w:t>47 025,00</w:t>
            </w:r>
          </w:p>
        </w:tc>
      </w:tr>
      <w:tr w:rsidR="00E20D34" w:rsidRPr="00A51B83" w14:paraId="07B0D369"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8A3847A" w14:textId="77777777" w:rsidR="00E20D34" w:rsidRPr="00A51B83" w:rsidRDefault="00E20D34" w:rsidP="00E20D34">
            <w:pPr>
              <w:pStyle w:val="Tabletext"/>
              <w:spacing w:before="40" w:after="40"/>
              <w:rPr>
                <w:lang w:eastAsia="zh-CN"/>
              </w:rPr>
            </w:pPr>
            <w:r w:rsidRPr="00A51B83">
              <w:rPr>
                <w:lang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341E43F1" w14:textId="77777777" w:rsidR="00E20D34" w:rsidRPr="00A51B83" w:rsidRDefault="00E20D34" w:rsidP="00E20D34">
            <w:pPr>
              <w:pStyle w:val="Tabletext"/>
              <w:spacing w:before="40" w:after="40"/>
              <w:rPr>
                <w:lang w:eastAsia="zh-CN"/>
              </w:rPr>
            </w:pPr>
            <w:r w:rsidRPr="00A51B83">
              <w:rPr>
                <w:lang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82145B4" w14:textId="77777777" w:rsidR="00E20D34" w:rsidRPr="00A51B83" w:rsidRDefault="00E20D34" w:rsidP="00E20D34">
            <w:pPr>
              <w:pStyle w:val="Tabletext"/>
              <w:spacing w:before="40" w:after="40"/>
              <w:rPr>
                <w:lang w:eastAsia="zh-CN"/>
              </w:rPr>
            </w:pPr>
            <w:r w:rsidRPr="00A51B83">
              <w:rPr>
                <w:lang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7F7BB300" w14:textId="77777777" w:rsidR="00E20D34" w:rsidRPr="00A51B83" w:rsidRDefault="00E20D34" w:rsidP="00E20D34">
            <w:pPr>
              <w:pStyle w:val="Tabletext"/>
              <w:spacing w:before="40" w:after="40"/>
              <w:rPr>
                <w:lang w:eastAsia="zh-CN"/>
              </w:rPr>
            </w:pPr>
            <w:r w:rsidRPr="00A51B83">
              <w:rPr>
                <w:lang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78EF213" w14:textId="77777777" w:rsidR="00E20D34" w:rsidRPr="00A51B83" w:rsidRDefault="00E20D34" w:rsidP="00E20D34">
            <w:pPr>
              <w:pStyle w:val="Tabletext"/>
              <w:spacing w:before="40" w:after="40"/>
              <w:rPr>
                <w:lang w:eastAsia="zh-CN"/>
              </w:rPr>
            </w:pPr>
            <w:r w:rsidRPr="00A51B83">
              <w:rPr>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51E98C1B" w14:textId="77777777" w:rsidR="00E20D34" w:rsidRPr="00A51B83" w:rsidRDefault="00E20D34" w:rsidP="00E20D34">
            <w:pPr>
              <w:pStyle w:val="Tabletext"/>
              <w:spacing w:before="40" w:after="40"/>
              <w:rPr>
                <w:lang w:eastAsia="zh-CN"/>
              </w:rPr>
            </w:pPr>
            <w:r w:rsidRPr="00A51B83">
              <w:rPr>
                <w:lang w:eastAsia="zh-CN"/>
              </w:rPr>
              <w:t> </w:t>
            </w:r>
          </w:p>
        </w:tc>
      </w:tr>
      <w:tr w:rsidR="00E20D34" w:rsidRPr="00A51B83" w14:paraId="6DB560CC" w14:textId="77777777" w:rsidTr="0038765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25AB1054" w14:textId="77777777" w:rsidR="00E20D34" w:rsidRPr="00A51B83" w:rsidRDefault="00E20D34" w:rsidP="00E20D34">
            <w:pPr>
              <w:pStyle w:val="Tabletext"/>
              <w:spacing w:before="40" w:after="40"/>
              <w:rPr>
                <w:b/>
                <w:bCs/>
                <w:lang w:eastAsia="zh-CN"/>
              </w:rPr>
            </w:pPr>
            <w:r w:rsidRPr="00A51B83">
              <w:rPr>
                <w:b/>
                <w:bCs/>
                <w:lang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2E9E2E4C" w14:textId="77777777" w:rsidR="00E20D34" w:rsidRPr="00A51B83" w:rsidRDefault="00E20D34" w:rsidP="00E20D34">
            <w:pPr>
              <w:pStyle w:val="Tabletext"/>
              <w:spacing w:before="40" w:after="40"/>
              <w:rPr>
                <w:b/>
                <w:bCs/>
                <w:lang w:eastAsia="zh-CN"/>
              </w:rPr>
            </w:pPr>
            <w:r w:rsidRPr="00A51B83">
              <w:rPr>
                <w:b/>
                <w:bCs/>
                <w:lang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562F3E7" w14:textId="77777777" w:rsidR="00E20D34" w:rsidRPr="00A51B83" w:rsidRDefault="00E20D34" w:rsidP="00E20D34">
            <w:pPr>
              <w:pStyle w:val="Tabletext"/>
              <w:spacing w:before="40" w:after="40"/>
              <w:rPr>
                <w:b/>
                <w:bCs/>
                <w:lang w:eastAsia="zh-CN"/>
              </w:rPr>
            </w:pPr>
            <w:r w:rsidRPr="00A51B83">
              <w:rPr>
                <w:b/>
                <w:bCs/>
                <w:lang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3393AC" w14:textId="77777777" w:rsidR="00E20D34" w:rsidRPr="00A51B83" w:rsidRDefault="00E20D34" w:rsidP="00E20D34">
            <w:pPr>
              <w:pStyle w:val="Tabletext"/>
              <w:spacing w:before="40" w:after="40"/>
              <w:rPr>
                <w:b/>
                <w:bCs/>
                <w:lang w:eastAsia="zh-CN"/>
              </w:rPr>
            </w:pPr>
            <w:r w:rsidRPr="00A51B83">
              <w:rPr>
                <w:b/>
                <w:bCs/>
                <w:lang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15B51484" w14:textId="77777777" w:rsidR="00E20D34" w:rsidRPr="00A51B83" w:rsidRDefault="00E20D34" w:rsidP="00E20D34">
            <w:pPr>
              <w:pStyle w:val="Tabletext"/>
              <w:spacing w:before="40" w:after="40"/>
              <w:rPr>
                <w:b/>
                <w:bCs/>
                <w:lang w:eastAsia="zh-CN"/>
              </w:rPr>
            </w:pPr>
            <w:r w:rsidRPr="00A51B83">
              <w:rPr>
                <w:b/>
                <w:bCs/>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5EE0B610" w14:textId="77777777" w:rsidR="00E20D34" w:rsidRPr="00A51B83" w:rsidRDefault="00E20D34" w:rsidP="00E20D34">
            <w:pPr>
              <w:pStyle w:val="Tabletext"/>
              <w:spacing w:before="40" w:after="40"/>
              <w:rPr>
                <w:b/>
                <w:bCs/>
                <w:lang w:eastAsia="zh-CN"/>
              </w:rPr>
            </w:pPr>
            <w:r w:rsidRPr="00A51B83">
              <w:rPr>
                <w:b/>
                <w:bCs/>
                <w:lang w:eastAsia="zh-CN"/>
              </w:rPr>
              <w:t>68 625,00</w:t>
            </w:r>
          </w:p>
        </w:tc>
      </w:tr>
    </w:tbl>
    <w:p w14:paraId="624F5BE8" w14:textId="77777777" w:rsidR="00E20D34" w:rsidRPr="00A51B83" w:rsidRDefault="00E20D34" w:rsidP="00674A4B">
      <w:pPr>
        <w:spacing w:before="360" w:after="120"/>
        <w:jc w:val="center"/>
        <w:rPr>
          <w:b/>
          <w:bCs/>
          <w:sz w:val="28"/>
          <w:szCs w:val="28"/>
        </w:rPr>
      </w:pPr>
    </w:p>
    <w:p w14:paraId="1985BF68" w14:textId="77777777" w:rsidR="00E20D34" w:rsidRPr="00A51B83" w:rsidRDefault="00E20D34">
      <w:pPr>
        <w:tabs>
          <w:tab w:val="clear" w:pos="567"/>
          <w:tab w:val="clear" w:pos="1134"/>
          <w:tab w:val="clear" w:pos="1701"/>
          <w:tab w:val="clear" w:pos="2268"/>
          <w:tab w:val="clear" w:pos="2835"/>
        </w:tabs>
        <w:overflowPunct/>
        <w:autoSpaceDE/>
        <w:autoSpaceDN/>
        <w:adjustRightInd/>
        <w:spacing w:before="0"/>
        <w:textAlignment w:val="auto"/>
        <w:rPr>
          <w:b/>
          <w:bCs/>
          <w:sz w:val="28"/>
          <w:szCs w:val="28"/>
        </w:rPr>
      </w:pPr>
      <w:r w:rsidRPr="00A51B83">
        <w:rPr>
          <w:b/>
          <w:bCs/>
          <w:sz w:val="28"/>
          <w:szCs w:val="28"/>
        </w:rPr>
        <w:br w:type="page"/>
      </w:r>
    </w:p>
    <w:p w14:paraId="3B0CB061" w14:textId="77777777" w:rsidR="00E20D34" w:rsidRPr="00A51B83" w:rsidRDefault="00E20D34" w:rsidP="00674A4B">
      <w:pPr>
        <w:spacing w:before="360" w:after="120"/>
        <w:jc w:val="center"/>
        <w:rPr>
          <w:b/>
          <w:bCs/>
          <w:sz w:val="28"/>
          <w:szCs w:val="28"/>
        </w:rPr>
      </w:pPr>
      <w:r w:rsidRPr="00A51B83">
        <w:rPr>
          <w:b/>
          <w:bCs/>
          <w:sz w:val="28"/>
          <w:szCs w:val="28"/>
        </w:rPr>
        <w:t xml:space="preserve">Lista de deudores de los eventos ITU TELECOM </w:t>
      </w:r>
      <w:r w:rsidRPr="00A51B83">
        <w:rPr>
          <w:b/>
          <w:bCs/>
          <w:sz w:val="28"/>
          <w:szCs w:val="28"/>
        </w:rPr>
        <w:br/>
        <w:t>clausurados al 31 de diciembre de 2019 (</w:t>
      </w:r>
      <w:r w:rsidRPr="00A51B83">
        <w:rPr>
          <w:b/>
          <w:bCs/>
          <w:i/>
          <w:iCs/>
          <w:sz w:val="28"/>
          <w:szCs w:val="28"/>
        </w:rPr>
        <w:t>cont.</w:t>
      </w:r>
      <w:r w:rsidRPr="00A51B83">
        <w:rPr>
          <w:b/>
          <w:bCs/>
          <w:sz w:val="28"/>
          <w:szCs w:val="28"/>
        </w:rPr>
        <w:t>)</w:t>
      </w:r>
    </w:p>
    <w:tbl>
      <w:tblPr>
        <w:tblW w:w="5000" w:type="pct"/>
        <w:tblLook w:val="04A0" w:firstRow="1" w:lastRow="0" w:firstColumn="1" w:lastColumn="0" w:noHBand="0" w:noVBand="1"/>
      </w:tblPr>
      <w:tblGrid>
        <w:gridCol w:w="1736"/>
        <w:gridCol w:w="1263"/>
        <w:gridCol w:w="2783"/>
        <w:gridCol w:w="1263"/>
        <w:gridCol w:w="1219"/>
        <w:gridCol w:w="1365"/>
      </w:tblGrid>
      <w:tr w:rsidR="00E20D34" w:rsidRPr="00A51B83" w14:paraId="6E80D397" w14:textId="77777777" w:rsidTr="00387651">
        <w:trPr>
          <w:trHeight w:val="51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74A88" w14:textId="77777777" w:rsidR="00E20D34" w:rsidRPr="00A51B83" w:rsidRDefault="00E20D34" w:rsidP="00674A4B">
            <w:pPr>
              <w:pStyle w:val="Tablehead"/>
              <w:rPr>
                <w:lang w:eastAsia="zh-CN"/>
              </w:rPr>
            </w:pPr>
            <w:r w:rsidRPr="00A51B83">
              <w:rPr>
                <w:lang w:eastAsia="zh-CN"/>
              </w:rPr>
              <w:t>Evento</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0E5346AF" w14:textId="77777777" w:rsidR="00E20D34" w:rsidRPr="00A51B83" w:rsidRDefault="00E20D34" w:rsidP="00674A4B">
            <w:pPr>
              <w:pStyle w:val="Tablehead"/>
              <w:rPr>
                <w:lang w:eastAsia="zh-CN"/>
              </w:rPr>
            </w:pPr>
            <w:r w:rsidRPr="00A51B83">
              <w:rPr>
                <w:lang w:eastAsia="zh-CN"/>
              </w:rPr>
              <w:t>País</w:t>
            </w:r>
          </w:p>
        </w:tc>
        <w:tc>
          <w:tcPr>
            <w:tcW w:w="1445" w:type="pct"/>
            <w:tcBorders>
              <w:top w:val="single" w:sz="4" w:space="0" w:color="auto"/>
              <w:left w:val="nil"/>
              <w:bottom w:val="single" w:sz="4" w:space="0" w:color="auto"/>
              <w:right w:val="single" w:sz="4" w:space="0" w:color="auto"/>
            </w:tcBorders>
            <w:shd w:val="clear" w:color="auto" w:fill="auto"/>
            <w:vAlign w:val="center"/>
            <w:hideMark/>
          </w:tcPr>
          <w:p w14:paraId="2BCB640B" w14:textId="77777777" w:rsidR="00E20D34" w:rsidRPr="00A51B83" w:rsidRDefault="00E20D34" w:rsidP="00674A4B">
            <w:pPr>
              <w:pStyle w:val="Tablehead"/>
              <w:rPr>
                <w:lang w:eastAsia="zh-CN"/>
              </w:rPr>
            </w:pPr>
            <w:r w:rsidRPr="00A51B83">
              <w:rPr>
                <w:lang w:eastAsia="zh-CN"/>
              </w:rPr>
              <w:t>Empresa</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34C9C3E0" w14:textId="77777777" w:rsidR="00E20D34" w:rsidRPr="00A51B83" w:rsidRDefault="00E20D34" w:rsidP="00674A4B">
            <w:pPr>
              <w:pStyle w:val="Tablehead"/>
              <w:rPr>
                <w:lang w:eastAsia="zh-CN"/>
              </w:rPr>
            </w:pPr>
            <w:r w:rsidRPr="00A51B83">
              <w:rPr>
                <w:lang w:eastAsia="zh-CN"/>
              </w:rPr>
              <w:t>Importe facturado</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B6C45F6" w14:textId="77777777" w:rsidR="00E20D34" w:rsidRPr="00A51B83" w:rsidRDefault="00E20D34" w:rsidP="00674A4B">
            <w:pPr>
              <w:pStyle w:val="Tablehead"/>
              <w:rPr>
                <w:lang w:eastAsia="zh-CN"/>
              </w:rPr>
            </w:pPr>
            <w:r w:rsidRPr="00A51B83">
              <w:rPr>
                <w:lang w:eastAsia="zh-CN"/>
              </w:rPr>
              <w:t>Pago recibido</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43C4C330" w14:textId="77777777" w:rsidR="00E20D34" w:rsidRPr="00A51B83" w:rsidRDefault="00E20D34" w:rsidP="00674A4B">
            <w:pPr>
              <w:pStyle w:val="Tablehead"/>
              <w:rPr>
                <w:lang w:eastAsia="zh-CN"/>
              </w:rPr>
            </w:pPr>
            <w:r w:rsidRPr="00A51B83">
              <w:rPr>
                <w:lang w:eastAsia="zh-CN"/>
              </w:rPr>
              <w:t>Saldo adeudado</w:t>
            </w:r>
          </w:p>
        </w:tc>
      </w:tr>
      <w:tr w:rsidR="00E20D34" w:rsidRPr="00A51B83" w14:paraId="39E93102" w14:textId="77777777" w:rsidTr="0038765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5F4228D0" w14:textId="77777777" w:rsidR="00E20D34" w:rsidRPr="00A51B83" w:rsidRDefault="00E20D34" w:rsidP="00674A4B">
            <w:pPr>
              <w:pStyle w:val="Tabletext"/>
              <w:rPr>
                <w:lang w:eastAsia="zh-CN"/>
              </w:rPr>
            </w:pPr>
            <w:r w:rsidRPr="00A51B83">
              <w:rPr>
                <w:lang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14:paraId="08248F34" w14:textId="77777777" w:rsidR="00E20D34" w:rsidRPr="00A51B83" w:rsidRDefault="00E20D34" w:rsidP="00674A4B">
            <w:pPr>
              <w:pStyle w:val="Tabletext"/>
              <w:rPr>
                <w:lang w:eastAsia="zh-CN"/>
              </w:rPr>
            </w:pPr>
            <w:r w:rsidRPr="00A51B83">
              <w:rPr>
                <w:lang w:eastAsia="zh-CN"/>
              </w:rPr>
              <w:t>Suiza</w:t>
            </w:r>
          </w:p>
        </w:tc>
        <w:tc>
          <w:tcPr>
            <w:tcW w:w="1445" w:type="pct"/>
            <w:tcBorders>
              <w:top w:val="nil"/>
              <w:left w:val="nil"/>
              <w:bottom w:val="single" w:sz="4" w:space="0" w:color="auto"/>
              <w:right w:val="single" w:sz="4" w:space="0" w:color="auto"/>
            </w:tcBorders>
            <w:shd w:val="clear" w:color="auto" w:fill="auto"/>
            <w:noWrap/>
            <w:vAlign w:val="bottom"/>
            <w:hideMark/>
          </w:tcPr>
          <w:p w14:paraId="7D9676FC" w14:textId="77777777" w:rsidR="00E20D34" w:rsidRPr="00A51B83" w:rsidRDefault="00E20D34" w:rsidP="00674A4B">
            <w:pPr>
              <w:pStyle w:val="Tabletext"/>
              <w:rPr>
                <w:lang w:eastAsia="zh-CN"/>
              </w:rPr>
            </w:pPr>
            <w:r w:rsidRPr="00A51B83">
              <w:rPr>
                <w:lang w:eastAsia="zh-CN"/>
              </w:rPr>
              <w:t xml:space="preserve">Client </w:t>
            </w:r>
            <w:proofErr w:type="spellStart"/>
            <w:r w:rsidRPr="00A51B83">
              <w:rPr>
                <w:lang w:eastAsia="zh-CN"/>
              </w:rPr>
              <w:t>World</w:t>
            </w:r>
            <w:proofErr w:type="spellEnd"/>
            <w:r w:rsidRPr="00A51B83">
              <w:rPr>
                <w:lang w:eastAsia="zh-CN"/>
              </w:rPr>
              <w:t xml:space="preserve"> 2011*</w:t>
            </w:r>
          </w:p>
        </w:tc>
        <w:tc>
          <w:tcPr>
            <w:tcW w:w="656" w:type="pct"/>
            <w:tcBorders>
              <w:top w:val="nil"/>
              <w:left w:val="nil"/>
              <w:bottom w:val="single" w:sz="4" w:space="0" w:color="auto"/>
              <w:right w:val="single" w:sz="4" w:space="0" w:color="auto"/>
            </w:tcBorders>
            <w:shd w:val="clear" w:color="auto" w:fill="auto"/>
            <w:noWrap/>
            <w:vAlign w:val="bottom"/>
            <w:hideMark/>
          </w:tcPr>
          <w:p w14:paraId="105F8B20" w14:textId="77777777" w:rsidR="00E20D34" w:rsidRPr="00A51B83" w:rsidRDefault="00E20D34" w:rsidP="00674A4B">
            <w:pPr>
              <w:pStyle w:val="Tabletext"/>
              <w:rPr>
                <w:lang w:eastAsia="zh-CN"/>
              </w:rPr>
            </w:pPr>
            <w:r w:rsidRPr="00A51B83">
              <w:rPr>
                <w:lang w:eastAsia="zh-CN"/>
              </w:rPr>
              <w:t>203 243,05</w:t>
            </w:r>
          </w:p>
        </w:tc>
        <w:tc>
          <w:tcPr>
            <w:tcW w:w="633" w:type="pct"/>
            <w:tcBorders>
              <w:top w:val="nil"/>
              <w:left w:val="nil"/>
              <w:bottom w:val="single" w:sz="4" w:space="0" w:color="auto"/>
              <w:right w:val="single" w:sz="4" w:space="0" w:color="auto"/>
            </w:tcBorders>
            <w:shd w:val="clear" w:color="auto" w:fill="auto"/>
            <w:noWrap/>
            <w:vAlign w:val="bottom"/>
            <w:hideMark/>
          </w:tcPr>
          <w:p w14:paraId="3C68FB8E" w14:textId="77777777" w:rsidR="00E20D34" w:rsidRPr="00A51B83" w:rsidRDefault="00E20D34" w:rsidP="00674A4B">
            <w:pPr>
              <w:pStyle w:val="Tabletext"/>
              <w:rPr>
                <w:lang w:eastAsia="zh-CN"/>
              </w:rPr>
            </w:pPr>
            <w:r w:rsidRPr="00A51B83">
              <w:rPr>
                <w:lang w:eastAsia="zh-CN"/>
              </w:rPr>
              <w:t>194 643,25</w:t>
            </w:r>
          </w:p>
        </w:tc>
        <w:tc>
          <w:tcPr>
            <w:tcW w:w="709" w:type="pct"/>
            <w:tcBorders>
              <w:top w:val="nil"/>
              <w:left w:val="nil"/>
              <w:bottom w:val="single" w:sz="4" w:space="0" w:color="auto"/>
              <w:right w:val="single" w:sz="4" w:space="0" w:color="auto"/>
            </w:tcBorders>
            <w:shd w:val="clear" w:color="auto" w:fill="auto"/>
            <w:noWrap/>
            <w:vAlign w:val="bottom"/>
            <w:hideMark/>
          </w:tcPr>
          <w:p w14:paraId="22874184" w14:textId="77777777" w:rsidR="00E20D34" w:rsidRPr="00A51B83" w:rsidRDefault="00E20D34" w:rsidP="00674A4B">
            <w:pPr>
              <w:pStyle w:val="Tabletext"/>
              <w:rPr>
                <w:lang w:eastAsia="zh-CN"/>
              </w:rPr>
            </w:pPr>
            <w:r w:rsidRPr="00A51B83">
              <w:rPr>
                <w:lang w:eastAsia="zh-CN"/>
              </w:rPr>
              <w:t>8 599,80</w:t>
            </w:r>
          </w:p>
        </w:tc>
      </w:tr>
      <w:tr w:rsidR="00E20D34" w:rsidRPr="00A51B83" w14:paraId="09AEAF49" w14:textId="77777777" w:rsidTr="0038765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4209DB37" w14:textId="77777777" w:rsidR="00E20D34" w:rsidRPr="00A51B83" w:rsidRDefault="00E20D34" w:rsidP="00674A4B">
            <w:pPr>
              <w:pStyle w:val="Tabletext"/>
              <w:rPr>
                <w:lang w:eastAsia="zh-CN"/>
              </w:rPr>
            </w:pPr>
            <w:r w:rsidRPr="00A51B83">
              <w:rPr>
                <w:lang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14:paraId="0F2B9D62" w14:textId="77777777" w:rsidR="00E20D34" w:rsidRPr="00A51B83" w:rsidRDefault="00E20D34" w:rsidP="00674A4B">
            <w:pPr>
              <w:pStyle w:val="Tabletext"/>
              <w:rPr>
                <w:lang w:eastAsia="zh-CN"/>
              </w:rPr>
            </w:pPr>
            <w:r w:rsidRPr="00A51B83">
              <w:rPr>
                <w:lang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14:paraId="17416842" w14:textId="77777777" w:rsidR="00E20D34" w:rsidRPr="00A51B83" w:rsidRDefault="00E20D34" w:rsidP="00674A4B">
            <w:pPr>
              <w:pStyle w:val="Tabletext"/>
              <w:rPr>
                <w:lang w:eastAsia="zh-CN"/>
              </w:rPr>
            </w:pPr>
            <w:r w:rsidRPr="00A51B83">
              <w:rPr>
                <w:lang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14:paraId="43497389" w14:textId="77777777" w:rsidR="00E20D34" w:rsidRPr="00A51B83" w:rsidRDefault="00E20D34" w:rsidP="00674A4B">
            <w:pPr>
              <w:pStyle w:val="Tabletext"/>
              <w:rPr>
                <w:lang w:eastAsia="zh-CN"/>
              </w:rPr>
            </w:pPr>
            <w:r w:rsidRPr="00A51B83">
              <w:rPr>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3E21426" w14:textId="77777777" w:rsidR="00E20D34" w:rsidRPr="00A51B83" w:rsidRDefault="00E20D34" w:rsidP="00674A4B">
            <w:pPr>
              <w:pStyle w:val="Tabletext"/>
              <w:rPr>
                <w:lang w:eastAsia="zh-CN"/>
              </w:rPr>
            </w:pPr>
            <w:r w:rsidRPr="00A51B83">
              <w:rPr>
                <w:lang w:eastAsia="zh-CN"/>
              </w:rPr>
              <w:t> </w:t>
            </w:r>
          </w:p>
        </w:tc>
        <w:tc>
          <w:tcPr>
            <w:tcW w:w="709" w:type="pct"/>
            <w:tcBorders>
              <w:top w:val="nil"/>
              <w:left w:val="nil"/>
              <w:bottom w:val="single" w:sz="4" w:space="0" w:color="auto"/>
              <w:right w:val="single" w:sz="4" w:space="0" w:color="auto"/>
            </w:tcBorders>
            <w:shd w:val="clear" w:color="auto" w:fill="auto"/>
            <w:noWrap/>
            <w:vAlign w:val="bottom"/>
            <w:hideMark/>
          </w:tcPr>
          <w:p w14:paraId="432BFDA6" w14:textId="77777777" w:rsidR="00E20D34" w:rsidRPr="00A51B83" w:rsidRDefault="00E20D34" w:rsidP="00674A4B">
            <w:pPr>
              <w:pStyle w:val="Tabletext"/>
              <w:rPr>
                <w:lang w:eastAsia="zh-CN"/>
              </w:rPr>
            </w:pPr>
            <w:r w:rsidRPr="00A51B83">
              <w:rPr>
                <w:lang w:eastAsia="zh-CN"/>
              </w:rPr>
              <w:t> </w:t>
            </w:r>
          </w:p>
        </w:tc>
      </w:tr>
      <w:tr w:rsidR="00E20D34" w:rsidRPr="00A51B83" w14:paraId="090767FD" w14:textId="77777777" w:rsidTr="00387651">
        <w:trPr>
          <w:trHeight w:val="30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0D873F2A" w14:textId="77777777" w:rsidR="00E20D34" w:rsidRPr="00A51B83" w:rsidRDefault="00E20D34" w:rsidP="00674A4B">
            <w:pPr>
              <w:pStyle w:val="Tabletext"/>
              <w:rPr>
                <w:b/>
                <w:bCs/>
                <w:lang w:eastAsia="zh-CN"/>
              </w:rPr>
            </w:pPr>
            <w:r w:rsidRPr="00A51B83">
              <w:rPr>
                <w:b/>
                <w:bCs/>
                <w:lang w:eastAsia="zh-CN"/>
              </w:rPr>
              <w:t>TLC 2011</w:t>
            </w:r>
          </w:p>
        </w:tc>
        <w:tc>
          <w:tcPr>
            <w:tcW w:w="656" w:type="pct"/>
            <w:tcBorders>
              <w:top w:val="nil"/>
              <w:left w:val="nil"/>
              <w:bottom w:val="single" w:sz="4" w:space="0" w:color="auto"/>
              <w:right w:val="single" w:sz="4" w:space="0" w:color="auto"/>
            </w:tcBorders>
            <w:shd w:val="clear" w:color="auto" w:fill="auto"/>
            <w:noWrap/>
            <w:vAlign w:val="bottom"/>
            <w:hideMark/>
          </w:tcPr>
          <w:p w14:paraId="188EF837" w14:textId="77777777" w:rsidR="00E20D34" w:rsidRPr="00A51B83" w:rsidRDefault="00E20D34" w:rsidP="00674A4B">
            <w:pPr>
              <w:pStyle w:val="Tabletext"/>
              <w:rPr>
                <w:b/>
                <w:bCs/>
                <w:lang w:eastAsia="zh-CN"/>
              </w:rPr>
            </w:pPr>
            <w:r w:rsidRPr="00A51B83">
              <w:rPr>
                <w:b/>
                <w:bCs/>
                <w:lang w:eastAsia="zh-CN"/>
              </w:rPr>
              <w:t> </w:t>
            </w:r>
          </w:p>
        </w:tc>
        <w:tc>
          <w:tcPr>
            <w:tcW w:w="1445" w:type="pct"/>
            <w:tcBorders>
              <w:top w:val="nil"/>
              <w:left w:val="nil"/>
              <w:bottom w:val="single" w:sz="4" w:space="0" w:color="auto"/>
              <w:right w:val="single" w:sz="4" w:space="0" w:color="auto"/>
            </w:tcBorders>
            <w:shd w:val="clear" w:color="auto" w:fill="auto"/>
            <w:noWrap/>
            <w:vAlign w:val="bottom"/>
            <w:hideMark/>
          </w:tcPr>
          <w:p w14:paraId="3FD5142C" w14:textId="77777777" w:rsidR="00E20D34" w:rsidRPr="00A51B83" w:rsidRDefault="00E20D34" w:rsidP="00674A4B">
            <w:pPr>
              <w:pStyle w:val="Tabletext"/>
              <w:rPr>
                <w:b/>
                <w:bCs/>
                <w:lang w:eastAsia="zh-CN"/>
              </w:rPr>
            </w:pPr>
            <w:r w:rsidRPr="00A51B83">
              <w:rPr>
                <w:b/>
                <w:bCs/>
                <w:lang w:eastAsia="zh-CN"/>
              </w:rPr>
              <w:t> </w:t>
            </w:r>
          </w:p>
        </w:tc>
        <w:tc>
          <w:tcPr>
            <w:tcW w:w="656" w:type="pct"/>
            <w:tcBorders>
              <w:top w:val="nil"/>
              <w:left w:val="nil"/>
              <w:bottom w:val="single" w:sz="4" w:space="0" w:color="auto"/>
              <w:right w:val="single" w:sz="4" w:space="0" w:color="auto"/>
            </w:tcBorders>
            <w:shd w:val="clear" w:color="auto" w:fill="auto"/>
            <w:noWrap/>
            <w:vAlign w:val="bottom"/>
            <w:hideMark/>
          </w:tcPr>
          <w:p w14:paraId="6C73ACAE" w14:textId="77777777" w:rsidR="00E20D34" w:rsidRPr="00A51B83" w:rsidRDefault="00E20D34" w:rsidP="00674A4B">
            <w:pPr>
              <w:pStyle w:val="Tabletext"/>
              <w:rPr>
                <w:b/>
                <w:bCs/>
                <w:lang w:eastAsia="zh-CN"/>
              </w:rPr>
            </w:pPr>
            <w:r w:rsidRPr="00A51B83">
              <w:rPr>
                <w:b/>
                <w:bCs/>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2CB4811A" w14:textId="77777777" w:rsidR="00E20D34" w:rsidRPr="00A51B83" w:rsidRDefault="00E20D34" w:rsidP="00674A4B">
            <w:pPr>
              <w:pStyle w:val="Tabletext"/>
              <w:rPr>
                <w:b/>
                <w:bCs/>
                <w:lang w:eastAsia="zh-CN"/>
              </w:rPr>
            </w:pPr>
            <w:r w:rsidRPr="00A51B83">
              <w:rPr>
                <w:b/>
                <w:bCs/>
                <w:lang w:eastAsia="zh-CN"/>
              </w:rPr>
              <w:t> </w:t>
            </w:r>
          </w:p>
        </w:tc>
        <w:tc>
          <w:tcPr>
            <w:tcW w:w="709" w:type="pct"/>
            <w:tcBorders>
              <w:top w:val="nil"/>
              <w:left w:val="nil"/>
              <w:bottom w:val="single" w:sz="4" w:space="0" w:color="auto"/>
              <w:right w:val="single" w:sz="4" w:space="0" w:color="auto"/>
            </w:tcBorders>
            <w:shd w:val="clear" w:color="auto" w:fill="auto"/>
            <w:noWrap/>
            <w:vAlign w:val="bottom"/>
            <w:hideMark/>
          </w:tcPr>
          <w:p w14:paraId="23C99FE2" w14:textId="77777777" w:rsidR="00E20D34" w:rsidRPr="00A51B83" w:rsidRDefault="00E20D34" w:rsidP="00674A4B">
            <w:pPr>
              <w:pStyle w:val="Tabletext"/>
              <w:rPr>
                <w:b/>
                <w:bCs/>
                <w:lang w:eastAsia="zh-CN"/>
              </w:rPr>
            </w:pPr>
            <w:r w:rsidRPr="00A51B83">
              <w:rPr>
                <w:b/>
                <w:bCs/>
                <w:lang w:eastAsia="zh-CN"/>
              </w:rPr>
              <w:t>8 599,80</w:t>
            </w:r>
          </w:p>
        </w:tc>
      </w:tr>
    </w:tbl>
    <w:p w14:paraId="7C2D01F0" w14:textId="77777777" w:rsidR="00E20D34" w:rsidRPr="00A51B83" w:rsidRDefault="00E20D34" w:rsidP="00674A4B"/>
    <w:tbl>
      <w:tblPr>
        <w:tblW w:w="5000" w:type="pct"/>
        <w:tblLook w:val="04A0" w:firstRow="1" w:lastRow="0" w:firstColumn="1" w:lastColumn="0" w:noHBand="0" w:noVBand="1"/>
      </w:tblPr>
      <w:tblGrid>
        <w:gridCol w:w="1547"/>
        <w:gridCol w:w="1514"/>
        <w:gridCol w:w="2598"/>
        <w:gridCol w:w="1374"/>
        <w:gridCol w:w="1381"/>
        <w:gridCol w:w="1215"/>
      </w:tblGrid>
      <w:tr w:rsidR="00E20D34" w:rsidRPr="00A51B83" w14:paraId="44745324" w14:textId="77777777" w:rsidTr="00E20D34">
        <w:trPr>
          <w:trHeight w:val="510"/>
        </w:trPr>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05AC2" w14:textId="77777777" w:rsidR="00E20D34" w:rsidRPr="00A51B83" w:rsidRDefault="00E20D34" w:rsidP="00674A4B">
            <w:pPr>
              <w:pStyle w:val="Tablehead"/>
              <w:rPr>
                <w:lang w:eastAsia="zh-CN"/>
              </w:rPr>
            </w:pPr>
            <w:r w:rsidRPr="00A51B83">
              <w:rPr>
                <w:lang w:eastAsia="zh-CN"/>
              </w:rPr>
              <w:t>Evento</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3996A702" w14:textId="77777777" w:rsidR="00E20D34" w:rsidRPr="00A51B83" w:rsidRDefault="00E20D34" w:rsidP="00674A4B">
            <w:pPr>
              <w:pStyle w:val="Tablehead"/>
              <w:rPr>
                <w:lang w:eastAsia="zh-CN"/>
              </w:rPr>
            </w:pPr>
            <w:r w:rsidRPr="00A51B83">
              <w:rPr>
                <w:lang w:eastAsia="zh-CN"/>
              </w:rPr>
              <w:t>País</w:t>
            </w:r>
          </w:p>
        </w:tc>
        <w:tc>
          <w:tcPr>
            <w:tcW w:w="1349" w:type="pct"/>
            <w:tcBorders>
              <w:top w:val="single" w:sz="4" w:space="0" w:color="auto"/>
              <w:left w:val="nil"/>
              <w:bottom w:val="single" w:sz="4" w:space="0" w:color="auto"/>
              <w:right w:val="single" w:sz="4" w:space="0" w:color="auto"/>
            </w:tcBorders>
            <w:shd w:val="clear" w:color="auto" w:fill="auto"/>
            <w:vAlign w:val="center"/>
            <w:hideMark/>
          </w:tcPr>
          <w:p w14:paraId="6391CC18" w14:textId="77777777" w:rsidR="00E20D34" w:rsidRPr="00A51B83" w:rsidRDefault="00E20D34" w:rsidP="00674A4B">
            <w:pPr>
              <w:pStyle w:val="Tablehead"/>
              <w:rPr>
                <w:lang w:eastAsia="zh-CN"/>
              </w:rPr>
            </w:pPr>
            <w:r w:rsidRPr="00A51B83">
              <w:rPr>
                <w:lang w:eastAsia="zh-CN"/>
              </w:rPr>
              <w:t>Empresa</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B4FA2C9" w14:textId="77777777" w:rsidR="00E20D34" w:rsidRPr="00A51B83" w:rsidRDefault="00E20D34" w:rsidP="00674A4B">
            <w:pPr>
              <w:pStyle w:val="Tablehead"/>
              <w:rPr>
                <w:lang w:eastAsia="zh-CN"/>
              </w:rPr>
            </w:pPr>
            <w:r w:rsidRPr="00A51B83">
              <w:rPr>
                <w:lang w:eastAsia="zh-CN"/>
              </w:rPr>
              <w:t>Importe facturado</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6924F2B3" w14:textId="77777777" w:rsidR="00E20D34" w:rsidRPr="00A51B83" w:rsidRDefault="00E20D34" w:rsidP="00674A4B">
            <w:pPr>
              <w:pStyle w:val="Tablehead"/>
              <w:rPr>
                <w:lang w:eastAsia="zh-CN"/>
              </w:rPr>
            </w:pPr>
            <w:r w:rsidRPr="00A51B83">
              <w:rPr>
                <w:lang w:eastAsia="zh-CN"/>
              </w:rPr>
              <w:t>Pago recibido</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497FBCA1" w14:textId="77777777" w:rsidR="00E20D34" w:rsidRPr="00A51B83" w:rsidRDefault="00E20D34" w:rsidP="00674A4B">
            <w:pPr>
              <w:pStyle w:val="Tablehead"/>
              <w:rPr>
                <w:lang w:eastAsia="zh-CN"/>
              </w:rPr>
            </w:pPr>
            <w:r w:rsidRPr="00A51B83">
              <w:rPr>
                <w:lang w:eastAsia="zh-CN"/>
              </w:rPr>
              <w:t>Saldo adeudado</w:t>
            </w:r>
          </w:p>
        </w:tc>
      </w:tr>
      <w:tr w:rsidR="00E20D34" w:rsidRPr="00A51B83" w14:paraId="1AA66026"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3DA66013" w14:textId="77777777" w:rsidR="00E20D34" w:rsidRPr="00A51B83" w:rsidRDefault="00E20D34" w:rsidP="00674A4B">
            <w:pPr>
              <w:pStyle w:val="Tabletext"/>
              <w:rPr>
                <w:lang w:eastAsia="zh-CN"/>
              </w:rPr>
            </w:pPr>
            <w:r w:rsidRPr="00A51B83">
              <w:rPr>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32C08422" w14:textId="77777777" w:rsidR="00E20D34" w:rsidRPr="00A51B83" w:rsidRDefault="00E20D34" w:rsidP="00674A4B">
            <w:pPr>
              <w:pStyle w:val="Tabletext"/>
              <w:rPr>
                <w:lang w:eastAsia="zh-CN"/>
              </w:rPr>
            </w:pPr>
            <w:r w:rsidRPr="00A51B83">
              <w:rPr>
                <w:lang w:eastAsia="zh-CN"/>
              </w:rPr>
              <w:t>Alemania</w:t>
            </w:r>
          </w:p>
        </w:tc>
        <w:tc>
          <w:tcPr>
            <w:tcW w:w="1349" w:type="pct"/>
            <w:tcBorders>
              <w:top w:val="nil"/>
              <w:left w:val="nil"/>
              <w:bottom w:val="single" w:sz="4" w:space="0" w:color="auto"/>
              <w:right w:val="single" w:sz="4" w:space="0" w:color="auto"/>
            </w:tcBorders>
            <w:shd w:val="clear" w:color="auto" w:fill="auto"/>
            <w:noWrap/>
            <w:vAlign w:val="bottom"/>
            <w:hideMark/>
          </w:tcPr>
          <w:p w14:paraId="1E99CDEB" w14:textId="77777777" w:rsidR="00E20D34" w:rsidRPr="00A51B83" w:rsidRDefault="00E20D34" w:rsidP="00674A4B">
            <w:pPr>
              <w:pStyle w:val="Tabletext"/>
              <w:rPr>
                <w:lang w:eastAsia="zh-CN"/>
              </w:rPr>
            </w:pPr>
            <w:r w:rsidRPr="00A51B83">
              <w:rPr>
                <w:lang w:eastAsia="zh-CN"/>
              </w:rPr>
              <w:t xml:space="preserve">LS </w:t>
            </w:r>
            <w:proofErr w:type="spellStart"/>
            <w:r w:rsidRPr="00A51B83">
              <w:rPr>
                <w:lang w:eastAsia="zh-CN"/>
              </w:rPr>
              <w:t>Telcom</w:t>
            </w:r>
            <w:proofErr w:type="spellEnd"/>
          </w:p>
        </w:tc>
        <w:tc>
          <w:tcPr>
            <w:tcW w:w="713" w:type="pct"/>
            <w:tcBorders>
              <w:top w:val="nil"/>
              <w:left w:val="nil"/>
              <w:bottom w:val="single" w:sz="4" w:space="0" w:color="auto"/>
              <w:right w:val="single" w:sz="4" w:space="0" w:color="auto"/>
            </w:tcBorders>
            <w:shd w:val="clear" w:color="auto" w:fill="auto"/>
            <w:noWrap/>
            <w:vAlign w:val="bottom"/>
            <w:hideMark/>
          </w:tcPr>
          <w:p w14:paraId="0D7D6161" w14:textId="77777777" w:rsidR="00E20D34" w:rsidRPr="00A51B83" w:rsidRDefault="00E20D34" w:rsidP="00674A4B">
            <w:pPr>
              <w:pStyle w:val="Tabletext"/>
              <w:rPr>
                <w:lang w:eastAsia="zh-CN"/>
              </w:rPr>
            </w:pPr>
            <w:r w:rsidRPr="00A51B83">
              <w:rPr>
                <w:lang w:eastAsia="zh-CN"/>
              </w:rPr>
              <w:t>13 650,00</w:t>
            </w:r>
          </w:p>
        </w:tc>
        <w:tc>
          <w:tcPr>
            <w:tcW w:w="717" w:type="pct"/>
            <w:tcBorders>
              <w:top w:val="nil"/>
              <w:left w:val="nil"/>
              <w:bottom w:val="single" w:sz="4" w:space="0" w:color="auto"/>
              <w:right w:val="single" w:sz="4" w:space="0" w:color="auto"/>
            </w:tcBorders>
            <w:shd w:val="clear" w:color="auto" w:fill="auto"/>
            <w:noWrap/>
            <w:vAlign w:val="bottom"/>
            <w:hideMark/>
          </w:tcPr>
          <w:p w14:paraId="1E0D71C6" w14:textId="77777777" w:rsidR="00E20D34" w:rsidRPr="00A51B83" w:rsidRDefault="00E20D34" w:rsidP="00674A4B">
            <w:pPr>
              <w:pStyle w:val="Tabletext"/>
              <w:rPr>
                <w:lang w:eastAsia="zh-CN"/>
              </w:rPr>
            </w:pPr>
            <w:r w:rsidRPr="00A51B83">
              <w:rPr>
                <w:lang w:eastAsia="zh-CN"/>
              </w:rPr>
              <w:t>13 650,00</w:t>
            </w:r>
          </w:p>
        </w:tc>
        <w:tc>
          <w:tcPr>
            <w:tcW w:w="631" w:type="pct"/>
            <w:tcBorders>
              <w:top w:val="nil"/>
              <w:left w:val="nil"/>
              <w:bottom w:val="single" w:sz="4" w:space="0" w:color="auto"/>
              <w:right w:val="single" w:sz="4" w:space="0" w:color="auto"/>
            </w:tcBorders>
            <w:shd w:val="clear" w:color="auto" w:fill="auto"/>
            <w:noWrap/>
            <w:vAlign w:val="bottom"/>
            <w:hideMark/>
          </w:tcPr>
          <w:p w14:paraId="04D280DD" w14:textId="77777777" w:rsidR="00E20D34" w:rsidRPr="00A51B83" w:rsidRDefault="00E20D34" w:rsidP="00674A4B">
            <w:pPr>
              <w:pStyle w:val="Tabletext"/>
              <w:rPr>
                <w:lang w:eastAsia="zh-CN"/>
              </w:rPr>
            </w:pPr>
            <w:r w:rsidRPr="00A51B83">
              <w:rPr>
                <w:lang w:eastAsia="zh-CN"/>
              </w:rPr>
              <w:t>0,00</w:t>
            </w:r>
          </w:p>
        </w:tc>
      </w:tr>
      <w:tr w:rsidR="00E20D34" w:rsidRPr="00A51B83" w14:paraId="4BB29828"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7BC35EAE" w14:textId="77777777" w:rsidR="00E20D34" w:rsidRPr="00A51B83" w:rsidRDefault="00E20D34" w:rsidP="00674A4B">
            <w:pPr>
              <w:pStyle w:val="Tabletext"/>
              <w:rPr>
                <w:lang w:eastAsia="zh-CN"/>
              </w:rPr>
            </w:pPr>
            <w:r w:rsidRPr="00A51B83">
              <w:rPr>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111420FD" w14:textId="77777777" w:rsidR="00E20D34" w:rsidRPr="00A51B83" w:rsidRDefault="00E20D34" w:rsidP="00674A4B">
            <w:pPr>
              <w:pStyle w:val="Tabletext"/>
              <w:rPr>
                <w:lang w:eastAsia="zh-CN"/>
              </w:rPr>
            </w:pPr>
            <w:r w:rsidRPr="00A51B83">
              <w:rPr>
                <w:lang w:eastAsia="zh-CN"/>
              </w:rPr>
              <w:t>Camerún</w:t>
            </w:r>
          </w:p>
        </w:tc>
        <w:tc>
          <w:tcPr>
            <w:tcW w:w="1349" w:type="pct"/>
            <w:tcBorders>
              <w:top w:val="nil"/>
              <w:left w:val="nil"/>
              <w:bottom w:val="single" w:sz="4" w:space="0" w:color="auto"/>
              <w:right w:val="single" w:sz="4" w:space="0" w:color="auto"/>
            </w:tcBorders>
            <w:shd w:val="clear" w:color="auto" w:fill="auto"/>
            <w:noWrap/>
            <w:vAlign w:val="bottom"/>
            <w:hideMark/>
          </w:tcPr>
          <w:p w14:paraId="4C42536A" w14:textId="77777777" w:rsidR="00E20D34" w:rsidRPr="00A51B83" w:rsidRDefault="00E20D34" w:rsidP="00674A4B">
            <w:pPr>
              <w:pStyle w:val="Tabletext"/>
              <w:rPr>
                <w:lang w:eastAsia="zh-CN"/>
              </w:rPr>
            </w:pPr>
            <w:proofErr w:type="spellStart"/>
            <w:r w:rsidRPr="00A51B83">
              <w:rPr>
                <w:lang w:eastAsia="zh-CN"/>
              </w:rPr>
              <w:t>Ministère</w:t>
            </w:r>
            <w:proofErr w:type="spellEnd"/>
            <w:r w:rsidRPr="00A51B83">
              <w:rPr>
                <w:lang w:eastAsia="zh-CN"/>
              </w:rPr>
              <w:t xml:space="preserve"> des Postes</w:t>
            </w:r>
          </w:p>
        </w:tc>
        <w:tc>
          <w:tcPr>
            <w:tcW w:w="713" w:type="pct"/>
            <w:tcBorders>
              <w:top w:val="nil"/>
              <w:left w:val="nil"/>
              <w:bottom w:val="single" w:sz="4" w:space="0" w:color="auto"/>
              <w:right w:val="single" w:sz="4" w:space="0" w:color="auto"/>
            </w:tcBorders>
            <w:shd w:val="clear" w:color="auto" w:fill="auto"/>
            <w:noWrap/>
            <w:vAlign w:val="bottom"/>
            <w:hideMark/>
          </w:tcPr>
          <w:p w14:paraId="2786EA9E" w14:textId="77777777" w:rsidR="00E20D34" w:rsidRPr="00A51B83" w:rsidRDefault="00E20D34" w:rsidP="00674A4B">
            <w:pPr>
              <w:pStyle w:val="Tabletext"/>
              <w:rPr>
                <w:lang w:eastAsia="zh-CN"/>
              </w:rPr>
            </w:pPr>
            <w:r w:rsidRPr="00A51B83">
              <w:rPr>
                <w:lang w:eastAsia="zh-CN"/>
              </w:rPr>
              <w:t>110 000,00</w:t>
            </w:r>
          </w:p>
        </w:tc>
        <w:tc>
          <w:tcPr>
            <w:tcW w:w="717" w:type="pct"/>
            <w:tcBorders>
              <w:top w:val="nil"/>
              <w:left w:val="nil"/>
              <w:bottom w:val="single" w:sz="4" w:space="0" w:color="auto"/>
              <w:right w:val="single" w:sz="4" w:space="0" w:color="auto"/>
            </w:tcBorders>
            <w:shd w:val="clear" w:color="auto" w:fill="auto"/>
            <w:noWrap/>
            <w:vAlign w:val="bottom"/>
            <w:hideMark/>
          </w:tcPr>
          <w:p w14:paraId="7DE37275" w14:textId="77777777" w:rsidR="00E20D34" w:rsidRPr="00A51B83" w:rsidRDefault="00E20D34" w:rsidP="00674A4B">
            <w:pPr>
              <w:pStyle w:val="Tabletext"/>
              <w:rPr>
                <w:lang w:eastAsia="zh-CN"/>
              </w:rPr>
            </w:pPr>
            <w:r w:rsidRPr="00A51B83">
              <w:rPr>
                <w:lang w:eastAsia="zh-CN"/>
              </w:rPr>
              <w:t>110 000,00</w:t>
            </w:r>
          </w:p>
        </w:tc>
        <w:tc>
          <w:tcPr>
            <w:tcW w:w="631" w:type="pct"/>
            <w:tcBorders>
              <w:top w:val="nil"/>
              <w:left w:val="nil"/>
              <w:bottom w:val="single" w:sz="4" w:space="0" w:color="auto"/>
              <w:right w:val="single" w:sz="4" w:space="0" w:color="auto"/>
            </w:tcBorders>
            <w:shd w:val="clear" w:color="auto" w:fill="auto"/>
            <w:noWrap/>
            <w:vAlign w:val="bottom"/>
            <w:hideMark/>
          </w:tcPr>
          <w:p w14:paraId="19AAE226" w14:textId="77777777" w:rsidR="00E20D34" w:rsidRPr="00A51B83" w:rsidRDefault="00E20D34" w:rsidP="00674A4B">
            <w:pPr>
              <w:pStyle w:val="Tabletext"/>
              <w:rPr>
                <w:lang w:eastAsia="zh-CN"/>
              </w:rPr>
            </w:pPr>
            <w:r w:rsidRPr="00A51B83">
              <w:rPr>
                <w:lang w:eastAsia="zh-CN"/>
              </w:rPr>
              <w:t>0,00</w:t>
            </w:r>
          </w:p>
        </w:tc>
      </w:tr>
      <w:tr w:rsidR="00E20D34" w:rsidRPr="00A51B83" w14:paraId="293018C9"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1D8413E5" w14:textId="77777777" w:rsidR="00E20D34" w:rsidRPr="00A51B83" w:rsidRDefault="00E20D34" w:rsidP="00674A4B">
            <w:pPr>
              <w:pStyle w:val="Tabletext"/>
              <w:rPr>
                <w:lang w:eastAsia="zh-CN"/>
              </w:rPr>
            </w:pPr>
            <w:r w:rsidRPr="00A51B83">
              <w:rPr>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6EFBF81A" w14:textId="77777777" w:rsidR="00E20D34" w:rsidRPr="00A51B83" w:rsidRDefault="00E20D34" w:rsidP="00674A4B">
            <w:pPr>
              <w:pStyle w:val="Tabletext"/>
              <w:rPr>
                <w:lang w:eastAsia="zh-CN"/>
              </w:rPr>
            </w:pPr>
            <w:r w:rsidRPr="00A51B83">
              <w:rPr>
                <w:lang w:eastAsia="zh-CN"/>
              </w:rPr>
              <w:t>Congo</w:t>
            </w:r>
          </w:p>
        </w:tc>
        <w:tc>
          <w:tcPr>
            <w:tcW w:w="1349" w:type="pct"/>
            <w:tcBorders>
              <w:top w:val="nil"/>
              <w:left w:val="nil"/>
              <w:bottom w:val="single" w:sz="4" w:space="0" w:color="auto"/>
              <w:right w:val="single" w:sz="4" w:space="0" w:color="auto"/>
            </w:tcBorders>
            <w:shd w:val="clear" w:color="auto" w:fill="auto"/>
            <w:noWrap/>
            <w:vAlign w:val="bottom"/>
            <w:hideMark/>
          </w:tcPr>
          <w:p w14:paraId="5369FB53" w14:textId="77777777" w:rsidR="00E20D34" w:rsidRPr="00A51B83" w:rsidRDefault="00E20D34" w:rsidP="00674A4B">
            <w:pPr>
              <w:pStyle w:val="Tabletext"/>
              <w:rPr>
                <w:lang w:eastAsia="zh-CN"/>
              </w:rPr>
            </w:pPr>
            <w:proofErr w:type="spellStart"/>
            <w:r w:rsidRPr="00A51B83">
              <w:rPr>
                <w:lang w:eastAsia="zh-CN"/>
              </w:rPr>
              <w:t>Ministère</w:t>
            </w:r>
            <w:proofErr w:type="spellEnd"/>
            <w:r w:rsidRPr="00A51B83">
              <w:rPr>
                <w:lang w:eastAsia="zh-CN"/>
              </w:rPr>
              <w:t xml:space="preserve"> des Postes</w:t>
            </w:r>
          </w:p>
        </w:tc>
        <w:tc>
          <w:tcPr>
            <w:tcW w:w="713" w:type="pct"/>
            <w:tcBorders>
              <w:top w:val="nil"/>
              <w:left w:val="nil"/>
              <w:bottom w:val="single" w:sz="4" w:space="0" w:color="auto"/>
              <w:right w:val="single" w:sz="4" w:space="0" w:color="auto"/>
            </w:tcBorders>
            <w:shd w:val="clear" w:color="auto" w:fill="auto"/>
            <w:noWrap/>
            <w:vAlign w:val="bottom"/>
            <w:hideMark/>
          </w:tcPr>
          <w:p w14:paraId="23DB7EFD" w14:textId="77777777" w:rsidR="00E20D34" w:rsidRPr="00A51B83" w:rsidRDefault="00E20D34" w:rsidP="00674A4B">
            <w:pPr>
              <w:pStyle w:val="Tabletext"/>
              <w:rPr>
                <w:lang w:eastAsia="zh-CN"/>
              </w:rPr>
            </w:pPr>
            <w:r w:rsidRPr="00A51B83">
              <w:rPr>
                <w:lang w:eastAsia="zh-CN"/>
              </w:rPr>
              <w:t>110 000,00</w:t>
            </w:r>
          </w:p>
        </w:tc>
        <w:tc>
          <w:tcPr>
            <w:tcW w:w="717" w:type="pct"/>
            <w:tcBorders>
              <w:top w:val="nil"/>
              <w:left w:val="nil"/>
              <w:bottom w:val="single" w:sz="4" w:space="0" w:color="auto"/>
              <w:right w:val="single" w:sz="4" w:space="0" w:color="auto"/>
            </w:tcBorders>
            <w:shd w:val="clear" w:color="auto" w:fill="auto"/>
            <w:noWrap/>
            <w:vAlign w:val="bottom"/>
            <w:hideMark/>
          </w:tcPr>
          <w:p w14:paraId="36A36F9A" w14:textId="77777777" w:rsidR="00E20D34" w:rsidRPr="00A51B83" w:rsidRDefault="00E20D34" w:rsidP="00674A4B">
            <w:pPr>
              <w:pStyle w:val="Tabletext"/>
              <w:rPr>
                <w:lang w:eastAsia="zh-CN"/>
              </w:rPr>
            </w:pPr>
            <w:r w:rsidRPr="00A51B83">
              <w:rPr>
                <w:lang w:eastAsia="zh-CN"/>
              </w:rPr>
              <w:t>0,00</w:t>
            </w:r>
          </w:p>
        </w:tc>
        <w:tc>
          <w:tcPr>
            <w:tcW w:w="631" w:type="pct"/>
            <w:tcBorders>
              <w:top w:val="nil"/>
              <w:left w:val="nil"/>
              <w:bottom w:val="single" w:sz="4" w:space="0" w:color="auto"/>
              <w:right w:val="single" w:sz="4" w:space="0" w:color="auto"/>
            </w:tcBorders>
            <w:shd w:val="clear" w:color="auto" w:fill="auto"/>
            <w:noWrap/>
            <w:vAlign w:val="bottom"/>
            <w:hideMark/>
          </w:tcPr>
          <w:p w14:paraId="36FD298F" w14:textId="77777777" w:rsidR="00E20D34" w:rsidRPr="00A51B83" w:rsidRDefault="00E20D34" w:rsidP="00674A4B">
            <w:pPr>
              <w:pStyle w:val="Tabletext"/>
              <w:rPr>
                <w:lang w:eastAsia="zh-CN"/>
              </w:rPr>
            </w:pPr>
            <w:r w:rsidRPr="00A51B83">
              <w:rPr>
                <w:lang w:eastAsia="zh-CN"/>
              </w:rPr>
              <w:t>110 000,00</w:t>
            </w:r>
          </w:p>
        </w:tc>
      </w:tr>
      <w:tr w:rsidR="00E20D34" w:rsidRPr="00A51B83" w14:paraId="0E5CD583"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35339596" w14:textId="77777777" w:rsidR="00E20D34" w:rsidRPr="00A51B83" w:rsidRDefault="00E20D34" w:rsidP="00674A4B">
            <w:pPr>
              <w:pStyle w:val="Tabletext"/>
              <w:rPr>
                <w:lang w:eastAsia="zh-CN"/>
              </w:rPr>
            </w:pPr>
            <w:r w:rsidRPr="00A51B83">
              <w:rPr>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16FE68AC" w14:textId="77777777" w:rsidR="00E20D34" w:rsidRPr="00A51B83" w:rsidRDefault="00E20D34" w:rsidP="00674A4B">
            <w:pPr>
              <w:pStyle w:val="Tabletext"/>
              <w:rPr>
                <w:lang w:eastAsia="zh-CN"/>
              </w:rPr>
            </w:pPr>
            <w:r w:rsidRPr="00A51B83">
              <w:rPr>
                <w:lang w:eastAsia="zh-CN"/>
              </w:rPr>
              <w:t>Qatar</w:t>
            </w:r>
          </w:p>
        </w:tc>
        <w:tc>
          <w:tcPr>
            <w:tcW w:w="1349" w:type="pct"/>
            <w:tcBorders>
              <w:top w:val="nil"/>
              <w:left w:val="nil"/>
              <w:bottom w:val="single" w:sz="4" w:space="0" w:color="auto"/>
              <w:right w:val="single" w:sz="4" w:space="0" w:color="auto"/>
            </w:tcBorders>
            <w:shd w:val="clear" w:color="auto" w:fill="auto"/>
            <w:noWrap/>
            <w:vAlign w:val="bottom"/>
            <w:hideMark/>
          </w:tcPr>
          <w:p w14:paraId="39024568" w14:textId="77777777" w:rsidR="00E20D34" w:rsidRPr="00A51B83" w:rsidRDefault="00E20D34" w:rsidP="00674A4B">
            <w:pPr>
              <w:pStyle w:val="Tabletext"/>
              <w:rPr>
                <w:lang w:eastAsia="zh-CN"/>
              </w:rPr>
            </w:pPr>
            <w:proofErr w:type="spellStart"/>
            <w:r w:rsidRPr="00A51B83">
              <w:rPr>
                <w:lang w:eastAsia="zh-CN"/>
              </w:rPr>
              <w:t>Ooreddo</w:t>
            </w:r>
            <w:proofErr w:type="spellEnd"/>
            <w:r w:rsidRPr="00A51B83">
              <w:rPr>
                <w:lang w:eastAsia="zh-CN"/>
              </w:rPr>
              <w:t xml:space="preserve"> Qatar</w:t>
            </w:r>
          </w:p>
        </w:tc>
        <w:tc>
          <w:tcPr>
            <w:tcW w:w="713" w:type="pct"/>
            <w:tcBorders>
              <w:top w:val="nil"/>
              <w:left w:val="nil"/>
              <w:bottom w:val="single" w:sz="4" w:space="0" w:color="auto"/>
              <w:right w:val="single" w:sz="4" w:space="0" w:color="auto"/>
            </w:tcBorders>
            <w:shd w:val="clear" w:color="auto" w:fill="auto"/>
            <w:noWrap/>
            <w:vAlign w:val="bottom"/>
            <w:hideMark/>
          </w:tcPr>
          <w:p w14:paraId="272D8618" w14:textId="77777777" w:rsidR="00E20D34" w:rsidRPr="00A51B83" w:rsidRDefault="00E20D34" w:rsidP="00674A4B">
            <w:pPr>
              <w:pStyle w:val="Tabletext"/>
              <w:rPr>
                <w:lang w:eastAsia="zh-CN"/>
              </w:rPr>
            </w:pPr>
            <w:r w:rsidRPr="00A51B83">
              <w:rPr>
                <w:lang w:eastAsia="zh-CN"/>
              </w:rPr>
              <w:t>2 743 966,60</w:t>
            </w:r>
          </w:p>
        </w:tc>
        <w:tc>
          <w:tcPr>
            <w:tcW w:w="717" w:type="pct"/>
            <w:tcBorders>
              <w:top w:val="nil"/>
              <w:left w:val="nil"/>
              <w:bottom w:val="single" w:sz="4" w:space="0" w:color="auto"/>
              <w:right w:val="single" w:sz="4" w:space="0" w:color="auto"/>
            </w:tcBorders>
            <w:shd w:val="clear" w:color="auto" w:fill="auto"/>
            <w:noWrap/>
            <w:vAlign w:val="bottom"/>
            <w:hideMark/>
          </w:tcPr>
          <w:p w14:paraId="187DFBFF" w14:textId="77777777" w:rsidR="00E20D34" w:rsidRPr="00A51B83" w:rsidRDefault="00E20D34" w:rsidP="00674A4B">
            <w:pPr>
              <w:pStyle w:val="Tabletext"/>
              <w:rPr>
                <w:lang w:eastAsia="zh-CN"/>
              </w:rPr>
            </w:pPr>
            <w:r w:rsidRPr="00A51B83">
              <w:rPr>
                <w:lang w:eastAsia="zh-CN"/>
              </w:rPr>
              <w:t>2,743 966,60</w:t>
            </w:r>
          </w:p>
        </w:tc>
        <w:tc>
          <w:tcPr>
            <w:tcW w:w="631" w:type="pct"/>
            <w:tcBorders>
              <w:top w:val="nil"/>
              <w:left w:val="nil"/>
              <w:bottom w:val="single" w:sz="4" w:space="0" w:color="auto"/>
              <w:right w:val="single" w:sz="4" w:space="0" w:color="auto"/>
            </w:tcBorders>
            <w:shd w:val="clear" w:color="auto" w:fill="auto"/>
            <w:noWrap/>
            <w:vAlign w:val="bottom"/>
            <w:hideMark/>
          </w:tcPr>
          <w:p w14:paraId="34391EBC" w14:textId="77777777" w:rsidR="00E20D34" w:rsidRPr="00A51B83" w:rsidRDefault="00E20D34" w:rsidP="00674A4B">
            <w:pPr>
              <w:pStyle w:val="Tabletext"/>
              <w:rPr>
                <w:lang w:eastAsia="zh-CN"/>
              </w:rPr>
            </w:pPr>
            <w:r w:rsidRPr="00A51B83">
              <w:rPr>
                <w:lang w:eastAsia="zh-CN"/>
              </w:rPr>
              <w:t>0,00</w:t>
            </w:r>
          </w:p>
        </w:tc>
      </w:tr>
      <w:tr w:rsidR="00E20D34" w:rsidRPr="00A51B83" w14:paraId="5B08FAE7"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1A77B372" w14:textId="77777777" w:rsidR="00E20D34" w:rsidRPr="00A51B83" w:rsidRDefault="00E20D34" w:rsidP="00674A4B">
            <w:pPr>
              <w:pStyle w:val="Tabletext"/>
              <w:rPr>
                <w:lang w:eastAsia="zh-CN"/>
              </w:rPr>
            </w:pPr>
            <w:r w:rsidRPr="00A51B83">
              <w:rPr>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7D2BE05F" w14:textId="77777777" w:rsidR="00E20D34" w:rsidRPr="00A51B83" w:rsidRDefault="00E20D34" w:rsidP="00674A4B">
            <w:pPr>
              <w:pStyle w:val="Tabletext"/>
              <w:rPr>
                <w:lang w:eastAsia="zh-CN"/>
              </w:rPr>
            </w:pPr>
            <w:r w:rsidRPr="00A51B83">
              <w:rPr>
                <w:lang w:eastAsia="zh-CN"/>
              </w:rPr>
              <w:t>India</w:t>
            </w:r>
          </w:p>
        </w:tc>
        <w:tc>
          <w:tcPr>
            <w:tcW w:w="1349" w:type="pct"/>
            <w:tcBorders>
              <w:top w:val="nil"/>
              <w:left w:val="nil"/>
              <w:bottom w:val="single" w:sz="4" w:space="0" w:color="auto"/>
              <w:right w:val="single" w:sz="4" w:space="0" w:color="auto"/>
            </w:tcBorders>
            <w:shd w:val="clear" w:color="auto" w:fill="auto"/>
            <w:noWrap/>
            <w:vAlign w:val="bottom"/>
            <w:hideMark/>
          </w:tcPr>
          <w:p w14:paraId="174B930D" w14:textId="77777777" w:rsidR="00E20D34" w:rsidRPr="00A51B83" w:rsidRDefault="00E20D34" w:rsidP="00674A4B">
            <w:pPr>
              <w:pStyle w:val="Tabletext"/>
              <w:rPr>
                <w:lang w:eastAsia="zh-CN"/>
              </w:rPr>
            </w:pPr>
            <w:r w:rsidRPr="00A51B83">
              <w:rPr>
                <w:lang w:eastAsia="zh-CN"/>
              </w:rPr>
              <w:t>TCIL</w:t>
            </w:r>
          </w:p>
        </w:tc>
        <w:tc>
          <w:tcPr>
            <w:tcW w:w="713" w:type="pct"/>
            <w:tcBorders>
              <w:top w:val="nil"/>
              <w:left w:val="nil"/>
              <w:bottom w:val="single" w:sz="4" w:space="0" w:color="auto"/>
              <w:right w:val="single" w:sz="4" w:space="0" w:color="auto"/>
            </w:tcBorders>
            <w:shd w:val="clear" w:color="auto" w:fill="auto"/>
            <w:noWrap/>
            <w:vAlign w:val="bottom"/>
            <w:hideMark/>
          </w:tcPr>
          <w:p w14:paraId="49551AFC" w14:textId="77777777" w:rsidR="00E20D34" w:rsidRPr="00A51B83" w:rsidRDefault="00E20D34" w:rsidP="00674A4B">
            <w:pPr>
              <w:pStyle w:val="Tabletext"/>
              <w:rPr>
                <w:lang w:eastAsia="zh-CN"/>
              </w:rPr>
            </w:pPr>
            <w:r w:rsidRPr="00A51B83">
              <w:rPr>
                <w:lang w:eastAsia="zh-CN"/>
              </w:rPr>
              <w:t>5 400,00</w:t>
            </w:r>
          </w:p>
        </w:tc>
        <w:tc>
          <w:tcPr>
            <w:tcW w:w="717" w:type="pct"/>
            <w:tcBorders>
              <w:top w:val="nil"/>
              <w:left w:val="nil"/>
              <w:bottom w:val="single" w:sz="4" w:space="0" w:color="auto"/>
              <w:right w:val="single" w:sz="4" w:space="0" w:color="auto"/>
            </w:tcBorders>
            <w:shd w:val="clear" w:color="auto" w:fill="auto"/>
            <w:noWrap/>
            <w:vAlign w:val="bottom"/>
            <w:hideMark/>
          </w:tcPr>
          <w:p w14:paraId="60F91767" w14:textId="77777777" w:rsidR="00E20D34" w:rsidRPr="00A51B83" w:rsidRDefault="00E20D34" w:rsidP="00674A4B">
            <w:pPr>
              <w:pStyle w:val="Tabletext"/>
              <w:rPr>
                <w:lang w:eastAsia="zh-CN"/>
              </w:rPr>
            </w:pPr>
            <w:r w:rsidRPr="00A51B83">
              <w:rPr>
                <w:lang w:eastAsia="zh-CN"/>
              </w:rPr>
              <w:t>5 400,00</w:t>
            </w:r>
          </w:p>
        </w:tc>
        <w:tc>
          <w:tcPr>
            <w:tcW w:w="631" w:type="pct"/>
            <w:tcBorders>
              <w:top w:val="nil"/>
              <w:left w:val="nil"/>
              <w:bottom w:val="single" w:sz="4" w:space="0" w:color="auto"/>
              <w:right w:val="single" w:sz="4" w:space="0" w:color="auto"/>
            </w:tcBorders>
            <w:shd w:val="clear" w:color="auto" w:fill="auto"/>
            <w:noWrap/>
            <w:vAlign w:val="bottom"/>
            <w:hideMark/>
          </w:tcPr>
          <w:p w14:paraId="4F03ACCC" w14:textId="77777777" w:rsidR="00E20D34" w:rsidRPr="00A51B83" w:rsidRDefault="00E20D34" w:rsidP="00674A4B">
            <w:pPr>
              <w:pStyle w:val="Tabletext"/>
              <w:rPr>
                <w:lang w:eastAsia="zh-CN"/>
              </w:rPr>
            </w:pPr>
            <w:r w:rsidRPr="00A51B83">
              <w:rPr>
                <w:lang w:eastAsia="zh-CN"/>
              </w:rPr>
              <w:t>0,00</w:t>
            </w:r>
          </w:p>
        </w:tc>
      </w:tr>
      <w:tr w:rsidR="00E20D34" w:rsidRPr="00A51B83" w14:paraId="18C14523"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028E663C" w14:textId="77777777" w:rsidR="00E20D34" w:rsidRPr="00A51B83" w:rsidRDefault="00E20D34" w:rsidP="00674A4B">
            <w:pPr>
              <w:pStyle w:val="Tabletext"/>
              <w:rPr>
                <w:lang w:eastAsia="zh-CN"/>
              </w:rPr>
            </w:pPr>
            <w:r w:rsidRPr="00A51B83">
              <w:rPr>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2BF4B802" w14:textId="77777777" w:rsidR="00E20D34" w:rsidRPr="00A51B83" w:rsidRDefault="00E20D34" w:rsidP="00674A4B">
            <w:pPr>
              <w:pStyle w:val="Tabletext"/>
              <w:rPr>
                <w:lang w:eastAsia="zh-CN"/>
              </w:rPr>
            </w:pPr>
            <w:r w:rsidRPr="00A51B83">
              <w:rPr>
                <w:lang w:eastAsia="zh-CN"/>
              </w:rPr>
              <w:t>Qatar</w:t>
            </w:r>
          </w:p>
        </w:tc>
        <w:tc>
          <w:tcPr>
            <w:tcW w:w="1349" w:type="pct"/>
            <w:tcBorders>
              <w:top w:val="nil"/>
              <w:left w:val="nil"/>
              <w:bottom w:val="single" w:sz="4" w:space="0" w:color="auto"/>
              <w:right w:val="single" w:sz="4" w:space="0" w:color="auto"/>
            </w:tcBorders>
            <w:shd w:val="clear" w:color="auto" w:fill="auto"/>
            <w:noWrap/>
            <w:vAlign w:val="bottom"/>
            <w:hideMark/>
          </w:tcPr>
          <w:p w14:paraId="6643DEA5" w14:textId="77777777" w:rsidR="00E20D34" w:rsidRPr="00A51B83" w:rsidRDefault="00E20D34" w:rsidP="00674A4B">
            <w:pPr>
              <w:pStyle w:val="Tabletext"/>
              <w:rPr>
                <w:lang w:eastAsia="zh-CN"/>
              </w:rPr>
            </w:pPr>
            <w:proofErr w:type="spellStart"/>
            <w:r w:rsidRPr="00A51B83">
              <w:rPr>
                <w:lang w:eastAsia="zh-CN"/>
              </w:rPr>
              <w:t>Ministry</w:t>
            </w:r>
            <w:proofErr w:type="spellEnd"/>
            <w:r w:rsidRPr="00A51B83">
              <w:rPr>
                <w:lang w:eastAsia="zh-CN"/>
              </w:rPr>
              <w:t xml:space="preserve"> </w:t>
            </w:r>
            <w:proofErr w:type="spellStart"/>
            <w:r w:rsidRPr="00A51B83">
              <w:rPr>
                <w:lang w:eastAsia="zh-CN"/>
              </w:rPr>
              <w:t>of</w:t>
            </w:r>
            <w:proofErr w:type="spellEnd"/>
            <w:r w:rsidRPr="00A51B83">
              <w:rPr>
                <w:lang w:eastAsia="zh-CN"/>
              </w:rPr>
              <w:t xml:space="preserve"> ICT</w:t>
            </w:r>
          </w:p>
        </w:tc>
        <w:tc>
          <w:tcPr>
            <w:tcW w:w="713" w:type="pct"/>
            <w:tcBorders>
              <w:top w:val="nil"/>
              <w:left w:val="nil"/>
              <w:bottom w:val="single" w:sz="4" w:space="0" w:color="auto"/>
              <w:right w:val="single" w:sz="4" w:space="0" w:color="auto"/>
            </w:tcBorders>
            <w:shd w:val="clear" w:color="auto" w:fill="auto"/>
            <w:noWrap/>
            <w:vAlign w:val="bottom"/>
            <w:hideMark/>
          </w:tcPr>
          <w:p w14:paraId="54C16071" w14:textId="77777777" w:rsidR="00E20D34" w:rsidRPr="00A51B83" w:rsidRDefault="00E20D34" w:rsidP="00674A4B">
            <w:pPr>
              <w:pStyle w:val="Tabletext"/>
              <w:rPr>
                <w:lang w:eastAsia="zh-CN"/>
              </w:rPr>
            </w:pPr>
            <w:r w:rsidRPr="00A51B83">
              <w:rPr>
                <w:lang w:eastAsia="zh-CN"/>
              </w:rPr>
              <w:t>14 000,00</w:t>
            </w:r>
          </w:p>
        </w:tc>
        <w:tc>
          <w:tcPr>
            <w:tcW w:w="717" w:type="pct"/>
            <w:tcBorders>
              <w:top w:val="nil"/>
              <w:left w:val="nil"/>
              <w:bottom w:val="single" w:sz="4" w:space="0" w:color="auto"/>
              <w:right w:val="single" w:sz="4" w:space="0" w:color="auto"/>
            </w:tcBorders>
            <w:shd w:val="clear" w:color="auto" w:fill="auto"/>
            <w:noWrap/>
            <w:vAlign w:val="bottom"/>
            <w:hideMark/>
          </w:tcPr>
          <w:p w14:paraId="199DBC99" w14:textId="77777777" w:rsidR="00E20D34" w:rsidRPr="00A51B83" w:rsidRDefault="00E20D34" w:rsidP="00674A4B">
            <w:pPr>
              <w:pStyle w:val="Tabletext"/>
              <w:rPr>
                <w:lang w:eastAsia="zh-CN"/>
              </w:rPr>
            </w:pPr>
            <w:r w:rsidRPr="00A51B83">
              <w:rPr>
                <w:lang w:eastAsia="zh-CN"/>
              </w:rPr>
              <w:t>14 000,00</w:t>
            </w:r>
          </w:p>
        </w:tc>
        <w:tc>
          <w:tcPr>
            <w:tcW w:w="631" w:type="pct"/>
            <w:tcBorders>
              <w:top w:val="nil"/>
              <w:left w:val="nil"/>
              <w:bottom w:val="single" w:sz="4" w:space="0" w:color="auto"/>
              <w:right w:val="single" w:sz="4" w:space="0" w:color="auto"/>
            </w:tcBorders>
            <w:shd w:val="clear" w:color="auto" w:fill="auto"/>
            <w:noWrap/>
            <w:vAlign w:val="bottom"/>
            <w:hideMark/>
          </w:tcPr>
          <w:p w14:paraId="5359027D" w14:textId="77777777" w:rsidR="00E20D34" w:rsidRPr="00A51B83" w:rsidRDefault="00E20D34" w:rsidP="00674A4B">
            <w:pPr>
              <w:pStyle w:val="Tabletext"/>
              <w:rPr>
                <w:lang w:eastAsia="zh-CN"/>
              </w:rPr>
            </w:pPr>
            <w:r w:rsidRPr="00A51B83">
              <w:rPr>
                <w:lang w:eastAsia="zh-CN"/>
              </w:rPr>
              <w:t>0,00</w:t>
            </w:r>
          </w:p>
        </w:tc>
      </w:tr>
      <w:tr w:rsidR="00E20D34" w:rsidRPr="00A51B83" w14:paraId="53FC3D09"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49860D61" w14:textId="77777777" w:rsidR="00E20D34" w:rsidRPr="00A51B83" w:rsidRDefault="00E20D34" w:rsidP="00674A4B">
            <w:pPr>
              <w:pStyle w:val="Tabletext"/>
              <w:rPr>
                <w:lang w:eastAsia="zh-CN"/>
              </w:rPr>
            </w:pPr>
            <w:r w:rsidRPr="00A51B83">
              <w:rPr>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36BC2EE3" w14:textId="77777777" w:rsidR="00E20D34" w:rsidRPr="00A51B83" w:rsidRDefault="00E20D34" w:rsidP="00674A4B">
            <w:pPr>
              <w:pStyle w:val="Tabletext"/>
              <w:rPr>
                <w:lang w:eastAsia="zh-CN"/>
              </w:rPr>
            </w:pPr>
            <w:r w:rsidRPr="00A51B83">
              <w:rPr>
                <w:lang w:eastAsia="zh-CN"/>
              </w:rPr>
              <w:t>Nigeria</w:t>
            </w:r>
          </w:p>
        </w:tc>
        <w:tc>
          <w:tcPr>
            <w:tcW w:w="1349" w:type="pct"/>
            <w:tcBorders>
              <w:top w:val="nil"/>
              <w:left w:val="nil"/>
              <w:bottom w:val="single" w:sz="4" w:space="0" w:color="auto"/>
              <w:right w:val="single" w:sz="4" w:space="0" w:color="auto"/>
            </w:tcBorders>
            <w:shd w:val="clear" w:color="auto" w:fill="auto"/>
            <w:noWrap/>
            <w:vAlign w:val="bottom"/>
            <w:hideMark/>
          </w:tcPr>
          <w:p w14:paraId="6C5F7C79" w14:textId="77777777" w:rsidR="00E20D34" w:rsidRPr="00A51B83" w:rsidRDefault="00E20D34" w:rsidP="00674A4B">
            <w:pPr>
              <w:pStyle w:val="Tabletext"/>
              <w:rPr>
                <w:lang w:eastAsia="zh-CN"/>
              </w:rPr>
            </w:pPr>
            <w:r w:rsidRPr="00A51B83">
              <w:rPr>
                <w:lang w:eastAsia="zh-CN"/>
              </w:rPr>
              <w:t>NCC</w:t>
            </w:r>
          </w:p>
        </w:tc>
        <w:tc>
          <w:tcPr>
            <w:tcW w:w="713" w:type="pct"/>
            <w:tcBorders>
              <w:top w:val="nil"/>
              <w:left w:val="nil"/>
              <w:bottom w:val="single" w:sz="4" w:space="0" w:color="auto"/>
              <w:right w:val="single" w:sz="4" w:space="0" w:color="auto"/>
            </w:tcBorders>
            <w:shd w:val="clear" w:color="auto" w:fill="auto"/>
            <w:noWrap/>
            <w:vAlign w:val="bottom"/>
            <w:hideMark/>
          </w:tcPr>
          <w:p w14:paraId="26372F23" w14:textId="77777777" w:rsidR="00E20D34" w:rsidRPr="00A51B83" w:rsidRDefault="00E20D34" w:rsidP="00674A4B">
            <w:pPr>
              <w:pStyle w:val="Tabletext"/>
              <w:rPr>
                <w:lang w:eastAsia="zh-CN"/>
              </w:rPr>
            </w:pPr>
            <w:r w:rsidRPr="00A51B83">
              <w:rPr>
                <w:lang w:eastAsia="zh-CN"/>
              </w:rPr>
              <w:t>12 000,00</w:t>
            </w:r>
          </w:p>
        </w:tc>
        <w:tc>
          <w:tcPr>
            <w:tcW w:w="717" w:type="pct"/>
            <w:tcBorders>
              <w:top w:val="nil"/>
              <w:left w:val="nil"/>
              <w:bottom w:val="single" w:sz="4" w:space="0" w:color="auto"/>
              <w:right w:val="single" w:sz="4" w:space="0" w:color="auto"/>
            </w:tcBorders>
            <w:shd w:val="clear" w:color="auto" w:fill="auto"/>
            <w:noWrap/>
            <w:vAlign w:val="bottom"/>
            <w:hideMark/>
          </w:tcPr>
          <w:p w14:paraId="2E180AE3" w14:textId="77777777" w:rsidR="00E20D34" w:rsidRPr="00A51B83" w:rsidRDefault="00E20D34" w:rsidP="00674A4B">
            <w:pPr>
              <w:pStyle w:val="Tabletext"/>
              <w:rPr>
                <w:lang w:eastAsia="zh-CN"/>
              </w:rPr>
            </w:pPr>
            <w:r w:rsidRPr="00A51B83">
              <w:rPr>
                <w:lang w:eastAsia="zh-CN"/>
              </w:rPr>
              <w:t>12 000,00</w:t>
            </w:r>
          </w:p>
        </w:tc>
        <w:tc>
          <w:tcPr>
            <w:tcW w:w="631" w:type="pct"/>
            <w:tcBorders>
              <w:top w:val="nil"/>
              <w:left w:val="nil"/>
              <w:bottom w:val="single" w:sz="4" w:space="0" w:color="auto"/>
              <w:right w:val="single" w:sz="4" w:space="0" w:color="auto"/>
            </w:tcBorders>
            <w:shd w:val="clear" w:color="auto" w:fill="auto"/>
            <w:noWrap/>
            <w:vAlign w:val="bottom"/>
            <w:hideMark/>
          </w:tcPr>
          <w:p w14:paraId="6B6670A4" w14:textId="77777777" w:rsidR="00E20D34" w:rsidRPr="00A51B83" w:rsidRDefault="00E20D34" w:rsidP="00674A4B">
            <w:pPr>
              <w:pStyle w:val="Tabletext"/>
              <w:rPr>
                <w:lang w:eastAsia="zh-CN"/>
              </w:rPr>
            </w:pPr>
            <w:r w:rsidRPr="00A51B83">
              <w:rPr>
                <w:lang w:eastAsia="zh-CN"/>
              </w:rPr>
              <w:t>0,00</w:t>
            </w:r>
          </w:p>
        </w:tc>
      </w:tr>
      <w:tr w:rsidR="00E20D34" w:rsidRPr="00A51B83" w14:paraId="1A2149C3"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0EBE6D0C" w14:textId="77777777" w:rsidR="00E20D34" w:rsidRPr="00A51B83" w:rsidRDefault="00E20D34" w:rsidP="00674A4B">
            <w:pPr>
              <w:pStyle w:val="Tabletext"/>
              <w:rPr>
                <w:lang w:eastAsia="zh-CN"/>
              </w:rPr>
            </w:pPr>
            <w:r w:rsidRPr="00A51B83">
              <w:rPr>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3A6A129E" w14:textId="77777777" w:rsidR="00E20D34" w:rsidRPr="00A51B83" w:rsidRDefault="00E20D34" w:rsidP="00674A4B">
            <w:pPr>
              <w:pStyle w:val="Tabletext"/>
              <w:rPr>
                <w:lang w:eastAsia="zh-CN"/>
              </w:rPr>
            </w:pPr>
            <w:r w:rsidRPr="00A51B83">
              <w:rPr>
                <w:lang w:eastAsia="zh-CN"/>
              </w:rPr>
              <w:t>Arabia Saudita</w:t>
            </w:r>
          </w:p>
        </w:tc>
        <w:tc>
          <w:tcPr>
            <w:tcW w:w="1349" w:type="pct"/>
            <w:tcBorders>
              <w:top w:val="nil"/>
              <w:left w:val="nil"/>
              <w:bottom w:val="single" w:sz="4" w:space="0" w:color="auto"/>
              <w:right w:val="single" w:sz="4" w:space="0" w:color="auto"/>
            </w:tcBorders>
            <w:shd w:val="clear" w:color="auto" w:fill="auto"/>
            <w:noWrap/>
            <w:vAlign w:val="bottom"/>
            <w:hideMark/>
          </w:tcPr>
          <w:p w14:paraId="12590627" w14:textId="77777777" w:rsidR="00E20D34" w:rsidRPr="00A51B83" w:rsidRDefault="00E20D34" w:rsidP="00674A4B">
            <w:pPr>
              <w:pStyle w:val="Tabletext"/>
              <w:rPr>
                <w:lang w:eastAsia="zh-CN"/>
              </w:rPr>
            </w:pPr>
            <w:proofErr w:type="spellStart"/>
            <w:r w:rsidRPr="00A51B83">
              <w:rPr>
                <w:lang w:eastAsia="zh-CN"/>
              </w:rPr>
              <w:t>Saudi</w:t>
            </w:r>
            <w:proofErr w:type="spellEnd"/>
            <w:r w:rsidRPr="00A51B83">
              <w:rPr>
                <w:lang w:eastAsia="zh-CN"/>
              </w:rPr>
              <w:t xml:space="preserve"> Telecom</w:t>
            </w:r>
          </w:p>
        </w:tc>
        <w:tc>
          <w:tcPr>
            <w:tcW w:w="713" w:type="pct"/>
            <w:tcBorders>
              <w:top w:val="nil"/>
              <w:left w:val="nil"/>
              <w:bottom w:val="single" w:sz="4" w:space="0" w:color="auto"/>
              <w:right w:val="single" w:sz="4" w:space="0" w:color="auto"/>
            </w:tcBorders>
            <w:shd w:val="clear" w:color="auto" w:fill="auto"/>
            <w:noWrap/>
            <w:vAlign w:val="bottom"/>
            <w:hideMark/>
          </w:tcPr>
          <w:p w14:paraId="7C4DB5F8" w14:textId="77777777" w:rsidR="00E20D34" w:rsidRPr="00A51B83" w:rsidRDefault="00E20D34" w:rsidP="00674A4B">
            <w:pPr>
              <w:pStyle w:val="Tabletext"/>
              <w:rPr>
                <w:lang w:eastAsia="zh-CN"/>
              </w:rPr>
            </w:pPr>
            <w:r w:rsidRPr="00A51B83">
              <w:rPr>
                <w:lang w:eastAsia="zh-CN"/>
              </w:rPr>
              <w:t>20 250,00</w:t>
            </w:r>
          </w:p>
        </w:tc>
        <w:tc>
          <w:tcPr>
            <w:tcW w:w="717" w:type="pct"/>
            <w:tcBorders>
              <w:top w:val="nil"/>
              <w:left w:val="nil"/>
              <w:bottom w:val="single" w:sz="4" w:space="0" w:color="auto"/>
              <w:right w:val="single" w:sz="4" w:space="0" w:color="auto"/>
            </w:tcBorders>
            <w:shd w:val="clear" w:color="auto" w:fill="auto"/>
            <w:noWrap/>
            <w:vAlign w:val="bottom"/>
            <w:hideMark/>
          </w:tcPr>
          <w:p w14:paraId="4C4AE6F3" w14:textId="77777777" w:rsidR="00E20D34" w:rsidRPr="00A51B83" w:rsidRDefault="00E20D34" w:rsidP="00674A4B">
            <w:pPr>
              <w:pStyle w:val="Tabletext"/>
              <w:rPr>
                <w:lang w:eastAsia="zh-CN"/>
              </w:rPr>
            </w:pPr>
            <w:r w:rsidRPr="00A51B83">
              <w:rPr>
                <w:lang w:eastAsia="zh-CN"/>
              </w:rPr>
              <w:t>20 250,00</w:t>
            </w:r>
          </w:p>
        </w:tc>
        <w:tc>
          <w:tcPr>
            <w:tcW w:w="631" w:type="pct"/>
            <w:tcBorders>
              <w:top w:val="nil"/>
              <w:left w:val="nil"/>
              <w:bottom w:val="single" w:sz="4" w:space="0" w:color="auto"/>
              <w:right w:val="single" w:sz="4" w:space="0" w:color="auto"/>
            </w:tcBorders>
            <w:shd w:val="clear" w:color="auto" w:fill="auto"/>
            <w:noWrap/>
            <w:vAlign w:val="bottom"/>
            <w:hideMark/>
          </w:tcPr>
          <w:p w14:paraId="708ADBDB" w14:textId="77777777" w:rsidR="00E20D34" w:rsidRPr="00A51B83" w:rsidRDefault="00E20D34" w:rsidP="00674A4B">
            <w:pPr>
              <w:pStyle w:val="Tabletext"/>
              <w:rPr>
                <w:lang w:eastAsia="zh-CN"/>
              </w:rPr>
            </w:pPr>
            <w:r w:rsidRPr="00A51B83">
              <w:rPr>
                <w:lang w:eastAsia="zh-CN"/>
              </w:rPr>
              <w:t>0,00</w:t>
            </w:r>
          </w:p>
        </w:tc>
      </w:tr>
      <w:tr w:rsidR="00E20D34" w:rsidRPr="00A51B83" w14:paraId="643CEB02"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0A177238" w14:textId="77777777" w:rsidR="00E20D34" w:rsidRPr="00A51B83" w:rsidRDefault="00E20D34" w:rsidP="00674A4B">
            <w:pPr>
              <w:pStyle w:val="Tabletext"/>
              <w:rPr>
                <w:lang w:eastAsia="zh-CN"/>
              </w:rPr>
            </w:pPr>
            <w:r w:rsidRPr="00A51B83">
              <w:rPr>
                <w:lang w:eastAsia="zh-CN"/>
              </w:rPr>
              <w:t> </w:t>
            </w:r>
          </w:p>
        </w:tc>
        <w:tc>
          <w:tcPr>
            <w:tcW w:w="786" w:type="pct"/>
            <w:tcBorders>
              <w:top w:val="nil"/>
              <w:left w:val="nil"/>
              <w:bottom w:val="single" w:sz="4" w:space="0" w:color="auto"/>
              <w:right w:val="single" w:sz="4" w:space="0" w:color="auto"/>
            </w:tcBorders>
            <w:shd w:val="clear" w:color="auto" w:fill="auto"/>
            <w:noWrap/>
            <w:vAlign w:val="bottom"/>
            <w:hideMark/>
          </w:tcPr>
          <w:p w14:paraId="4085808C" w14:textId="77777777" w:rsidR="00E20D34" w:rsidRPr="00A51B83" w:rsidRDefault="00E20D34" w:rsidP="00674A4B">
            <w:pPr>
              <w:pStyle w:val="Tabletext"/>
              <w:rPr>
                <w:lang w:eastAsia="zh-CN"/>
              </w:rPr>
            </w:pPr>
            <w:r w:rsidRPr="00A51B83">
              <w:rPr>
                <w:lang w:eastAsia="zh-CN"/>
              </w:rPr>
              <w:t> </w:t>
            </w:r>
          </w:p>
        </w:tc>
        <w:tc>
          <w:tcPr>
            <w:tcW w:w="1349" w:type="pct"/>
            <w:tcBorders>
              <w:top w:val="nil"/>
              <w:left w:val="nil"/>
              <w:bottom w:val="single" w:sz="4" w:space="0" w:color="auto"/>
              <w:right w:val="single" w:sz="4" w:space="0" w:color="auto"/>
            </w:tcBorders>
            <w:shd w:val="clear" w:color="auto" w:fill="auto"/>
            <w:noWrap/>
            <w:vAlign w:val="bottom"/>
            <w:hideMark/>
          </w:tcPr>
          <w:p w14:paraId="5CA14928" w14:textId="77777777" w:rsidR="00E20D34" w:rsidRPr="00A51B83" w:rsidRDefault="00E20D34" w:rsidP="00674A4B">
            <w:pPr>
              <w:pStyle w:val="Tabletext"/>
              <w:rPr>
                <w:lang w:eastAsia="zh-CN"/>
              </w:rPr>
            </w:pPr>
            <w:r w:rsidRPr="00A51B83">
              <w:rPr>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32807C9E" w14:textId="77777777" w:rsidR="00E20D34" w:rsidRPr="00A51B83" w:rsidRDefault="00E20D34" w:rsidP="00674A4B">
            <w:pPr>
              <w:pStyle w:val="Tabletext"/>
              <w:rPr>
                <w:lang w:eastAsia="zh-CN"/>
              </w:rPr>
            </w:pPr>
            <w:r w:rsidRPr="00A51B83">
              <w:rPr>
                <w:lang w:eastAsia="zh-CN"/>
              </w:rPr>
              <w:t> </w:t>
            </w:r>
          </w:p>
        </w:tc>
        <w:tc>
          <w:tcPr>
            <w:tcW w:w="717" w:type="pct"/>
            <w:tcBorders>
              <w:top w:val="nil"/>
              <w:left w:val="nil"/>
              <w:bottom w:val="single" w:sz="4" w:space="0" w:color="auto"/>
              <w:right w:val="single" w:sz="4" w:space="0" w:color="auto"/>
            </w:tcBorders>
            <w:shd w:val="clear" w:color="auto" w:fill="auto"/>
            <w:noWrap/>
            <w:vAlign w:val="bottom"/>
            <w:hideMark/>
          </w:tcPr>
          <w:p w14:paraId="06398142" w14:textId="77777777" w:rsidR="00E20D34" w:rsidRPr="00A51B83" w:rsidRDefault="00E20D34" w:rsidP="00674A4B">
            <w:pPr>
              <w:pStyle w:val="Tabletext"/>
              <w:rPr>
                <w:lang w:eastAsia="zh-CN"/>
              </w:rPr>
            </w:pPr>
            <w:r w:rsidRPr="00A51B83">
              <w:rPr>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67207BDE" w14:textId="77777777" w:rsidR="00E20D34" w:rsidRPr="00A51B83" w:rsidRDefault="00E20D34" w:rsidP="00674A4B">
            <w:pPr>
              <w:pStyle w:val="Tabletext"/>
              <w:rPr>
                <w:lang w:eastAsia="zh-CN"/>
              </w:rPr>
            </w:pPr>
            <w:r w:rsidRPr="00A51B83">
              <w:rPr>
                <w:lang w:eastAsia="zh-CN"/>
              </w:rPr>
              <w:t> </w:t>
            </w:r>
          </w:p>
        </w:tc>
      </w:tr>
      <w:tr w:rsidR="00E20D34" w:rsidRPr="00A51B83" w14:paraId="1FF6BF5D" w14:textId="77777777" w:rsidTr="00E20D34">
        <w:trPr>
          <w:trHeight w:val="300"/>
        </w:trPr>
        <w:tc>
          <w:tcPr>
            <w:tcW w:w="804" w:type="pct"/>
            <w:tcBorders>
              <w:top w:val="nil"/>
              <w:left w:val="single" w:sz="4" w:space="0" w:color="auto"/>
              <w:bottom w:val="single" w:sz="4" w:space="0" w:color="auto"/>
              <w:right w:val="single" w:sz="4" w:space="0" w:color="auto"/>
            </w:tcBorders>
            <w:shd w:val="clear" w:color="auto" w:fill="auto"/>
            <w:noWrap/>
            <w:vAlign w:val="bottom"/>
            <w:hideMark/>
          </w:tcPr>
          <w:p w14:paraId="10109321" w14:textId="77777777" w:rsidR="00E20D34" w:rsidRPr="00A51B83" w:rsidRDefault="00E20D34" w:rsidP="00674A4B">
            <w:pPr>
              <w:pStyle w:val="Tabletext"/>
              <w:rPr>
                <w:b/>
                <w:bCs/>
                <w:lang w:eastAsia="zh-CN"/>
              </w:rPr>
            </w:pPr>
            <w:r w:rsidRPr="00A51B83">
              <w:rPr>
                <w:b/>
                <w:bCs/>
                <w:lang w:eastAsia="zh-CN"/>
              </w:rPr>
              <w:t>TLC 2014</w:t>
            </w:r>
          </w:p>
        </w:tc>
        <w:tc>
          <w:tcPr>
            <w:tcW w:w="786" w:type="pct"/>
            <w:tcBorders>
              <w:top w:val="nil"/>
              <w:left w:val="nil"/>
              <w:bottom w:val="single" w:sz="4" w:space="0" w:color="auto"/>
              <w:right w:val="single" w:sz="4" w:space="0" w:color="auto"/>
            </w:tcBorders>
            <w:shd w:val="clear" w:color="auto" w:fill="auto"/>
            <w:noWrap/>
            <w:vAlign w:val="bottom"/>
            <w:hideMark/>
          </w:tcPr>
          <w:p w14:paraId="66E925F0" w14:textId="77777777" w:rsidR="00E20D34" w:rsidRPr="00A51B83" w:rsidRDefault="00E20D34" w:rsidP="00674A4B">
            <w:pPr>
              <w:pStyle w:val="Tabletext"/>
              <w:rPr>
                <w:b/>
                <w:bCs/>
                <w:lang w:eastAsia="zh-CN"/>
              </w:rPr>
            </w:pPr>
            <w:r w:rsidRPr="00A51B83">
              <w:rPr>
                <w:b/>
                <w:bCs/>
                <w:lang w:eastAsia="zh-CN"/>
              </w:rPr>
              <w:t> </w:t>
            </w:r>
          </w:p>
        </w:tc>
        <w:tc>
          <w:tcPr>
            <w:tcW w:w="1349" w:type="pct"/>
            <w:tcBorders>
              <w:top w:val="nil"/>
              <w:left w:val="nil"/>
              <w:bottom w:val="single" w:sz="4" w:space="0" w:color="auto"/>
              <w:right w:val="single" w:sz="4" w:space="0" w:color="auto"/>
            </w:tcBorders>
            <w:shd w:val="clear" w:color="auto" w:fill="auto"/>
            <w:noWrap/>
            <w:vAlign w:val="bottom"/>
            <w:hideMark/>
          </w:tcPr>
          <w:p w14:paraId="196156EF" w14:textId="77777777" w:rsidR="00E20D34" w:rsidRPr="00A51B83" w:rsidRDefault="00E20D34" w:rsidP="00674A4B">
            <w:pPr>
              <w:pStyle w:val="Tabletext"/>
              <w:rPr>
                <w:b/>
                <w:bCs/>
                <w:lang w:eastAsia="zh-CN"/>
              </w:rPr>
            </w:pPr>
            <w:r w:rsidRPr="00A51B83">
              <w:rPr>
                <w:b/>
                <w:bCs/>
                <w:lang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650D422" w14:textId="77777777" w:rsidR="00E20D34" w:rsidRPr="00A51B83" w:rsidRDefault="00E20D34" w:rsidP="00674A4B">
            <w:pPr>
              <w:pStyle w:val="Tabletext"/>
              <w:rPr>
                <w:b/>
                <w:bCs/>
                <w:lang w:eastAsia="zh-CN"/>
              </w:rPr>
            </w:pPr>
            <w:r w:rsidRPr="00A51B83">
              <w:rPr>
                <w:b/>
                <w:bCs/>
                <w:lang w:eastAsia="zh-CN"/>
              </w:rPr>
              <w:t> </w:t>
            </w:r>
          </w:p>
        </w:tc>
        <w:tc>
          <w:tcPr>
            <w:tcW w:w="717" w:type="pct"/>
            <w:tcBorders>
              <w:top w:val="nil"/>
              <w:left w:val="nil"/>
              <w:bottom w:val="single" w:sz="4" w:space="0" w:color="auto"/>
              <w:right w:val="single" w:sz="4" w:space="0" w:color="auto"/>
            </w:tcBorders>
            <w:shd w:val="clear" w:color="auto" w:fill="auto"/>
            <w:noWrap/>
            <w:vAlign w:val="bottom"/>
            <w:hideMark/>
          </w:tcPr>
          <w:p w14:paraId="25E6F6DE" w14:textId="77777777" w:rsidR="00E20D34" w:rsidRPr="00A51B83" w:rsidRDefault="00E20D34" w:rsidP="00674A4B">
            <w:pPr>
              <w:pStyle w:val="Tabletext"/>
              <w:rPr>
                <w:b/>
                <w:bCs/>
                <w:lang w:eastAsia="zh-CN"/>
              </w:rPr>
            </w:pPr>
            <w:r w:rsidRPr="00A51B83">
              <w:rPr>
                <w:b/>
                <w:bCs/>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2899664F" w14:textId="77777777" w:rsidR="00E20D34" w:rsidRPr="00A51B83" w:rsidRDefault="00E20D34" w:rsidP="00674A4B">
            <w:pPr>
              <w:pStyle w:val="Tabletext"/>
              <w:rPr>
                <w:b/>
                <w:bCs/>
                <w:lang w:eastAsia="zh-CN"/>
              </w:rPr>
            </w:pPr>
            <w:r w:rsidRPr="00A51B83">
              <w:rPr>
                <w:b/>
                <w:bCs/>
                <w:lang w:eastAsia="zh-CN"/>
              </w:rPr>
              <w:t>110 000,00</w:t>
            </w:r>
          </w:p>
        </w:tc>
      </w:tr>
    </w:tbl>
    <w:p w14:paraId="58182462" w14:textId="77777777" w:rsidR="00E20D34" w:rsidRPr="00A51B83" w:rsidRDefault="00E20D34" w:rsidP="00674A4B">
      <w:pPr>
        <w:pStyle w:val="Tabletext"/>
        <w:rPr>
          <w:lang w:eastAsia="zh-CN"/>
        </w:rPr>
      </w:pPr>
    </w:p>
    <w:p w14:paraId="3138960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lang w:eastAsia="zh-CN"/>
        </w:rPr>
      </w:pPr>
    </w:p>
    <w:tbl>
      <w:tblPr>
        <w:tblW w:w="5000" w:type="pct"/>
        <w:tblLayout w:type="fixed"/>
        <w:tblLook w:val="04A0" w:firstRow="1" w:lastRow="0" w:firstColumn="1" w:lastColumn="0" w:noHBand="0" w:noVBand="1"/>
      </w:tblPr>
      <w:tblGrid>
        <w:gridCol w:w="1131"/>
        <w:gridCol w:w="1418"/>
        <w:gridCol w:w="3495"/>
        <w:gridCol w:w="1215"/>
        <w:gridCol w:w="1215"/>
        <w:gridCol w:w="1155"/>
      </w:tblGrid>
      <w:tr w:rsidR="00E20D34" w:rsidRPr="00A51B83" w14:paraId="269B174A" w14:textId="77777777" w:rsidTr="00E20D34">
        <w:trPr>
          <w:trHeight w:val="510"/>
        </w:trPr>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03686" w14:textId="77777777" w:rsidR="00E20D34" w:rsidRPr="00A51B83" w:rsidRDefault="00E20D34" w:rsidP="00674A4B">
            <w:pPr>
              <w:pStyle w:val="Tablehead"/>
              <w:rPr>
                <w:lang w:eastAsia="zh-CN"/>
              </w:rPr>
            </w:pPr>
            <w:r w:rsidRPr="00A51B83">
              <w:rPr>
                <w:lang w:eastAsia="zh-CN"/>
              </w:rPr>
              <w:t>Evento</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4E98A46C" w14:textId="77777777" w:rsidR="00E20D34" w:rsidRPr="00A51B83" w:rsidRDefault="00E20D34" w:rsidP="00674A4B">
            <w:pPr>
              <w:pStyle w:val="Tablehead"/>
              <w:rPr>
                <w:lang w:eastAsia="zh-CN"/>
              </w:rPr>
            </w:pPr>
            <w:r w:rsidRPr="00A51B83">
              <w:rPr>
                <w:lang w:eastAsia="zh-CN"/>
              </w:rPr>
              <w:t>País</w:t>
            </w:r>
          </w:p>
        </w:tc>
        <w:tc>
          <w:tcPr>
            <w:tcW w:w="1815" w:type="pct"/>
            <w:tcBorders>
              <w:top w:val="single" w:sz="4" w:space="0" w:color="auto"/>
              <w:left w:val="nil"/>
              <w:bottom w:val="single" w:sz="4" w:space="0" w:color="auto"/>
              <w:right w:val="single" w:sz="4" w:space="0" w:color="auto"/>
            </w:tcBorders>
            <w:shd w:val="clear" w:color="auto" w:fill="auto"/>
            <w:vAlign w:val="center"/>
            <w:hideMark/>
          </w:tcPr>
          <w:p w14:paraId="50E892BC" w14:textId="77777777" w:rsidR="00E20D34" w:rsidRPr="00A51B83" w:rsidRDefault="00E20D34" w:rsidP="00674A4B">
            <w:pPr>
              <w:pStyle w:val="Tablehead"/>
              <w:rPr>
                <w:lang w:eastAsia="zh-CN"/>
              </w:rPr>
            </w:pPr>
            <w:r w:rsidRPr="00A51B83">
              <w:rPr>
                <w:lang w:eastAsia="zh-CN"/>
              </w:rPr>
              <w:t>Empresa</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0552056D" w14:textId="77777777" w:rsidR="00E20D34" w:rsidRPr="00A51B83" w:rsidRDefault="00E20D34" w:rsidP="00674A4B">
            <w:pPr>
              <w:pStyle w:val="Tablehead"/>
              <w:rPr>
                <w:lang w:eastAsia="zh-CN"/>
              </w:rPr>
            </w:pPr>
            <w:r w:rsidRPr="00A51B83">
              <w:rPr>
                <w:lang w:eastAsia="zh-CN"/>
              </w:rPr>
              <w:t>Importe facturado</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36A6D2E2" w14:textId="77777777" w:rsidR="00E20D34" w:rsidRPr="00A51B83" w:rsidRDefault="00E20D34" w:rsidP="00674A4B">
            <w:pPr>
              <w:pStyle w:val="Tablehead"/>
              <w:rPr>
                <w:lang w:eastAsia="zh-CN"/>
              </w:rPr>
            </w:pPr>
            <w:r w:rsidRPr="00A51B83">
              <w:rPr>
                <w:lang w:eastAsia="zh-CN"/>
              </w:rPr>
              <w:t>Pago recibido</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38F4E8FD" w14:textId="77777777" w:rsidR="00E20D34" w:rsidRPr="00A51B83" w:rsidRDefault="00E20D34" w:rsidP="00674A4B">
            <w:pPr>
              <w:pStyle w:val="Tablehead"/>
              <w:rPr>
                <w:lang w:eastAsia="zh-CN"/>
              </w:rPr>
            </w:pPr>
            <w:r w:rsidRPr="00A51B83">
              <w:rPr>
                <w:lang w:eastAsia="zh-CN"/>
              </w:rPr>
              <w:t>Saldo adeudado</w:t>
            </w:r>
          </w:p>
        </w:tc>
      </w:tr>
      <w:tr w:rsidR="00E20D34" w:rsidRPr="00A51B83" w14:paraId="2B4F0AB9" w14:textId="77777777" w:rsidTr="00E20D34">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26D94282" w14:textId="77777777" w:rsidR="00E20D34" w:rsidRPr="00A51B83" w:rsidRDefault="00E20D34" w:rsidP="00674A4B">
            <w:pPr>
              <w:pStyle w:val="Tabletext"/>
              <w:rPr>
                <w:lang w:eastAsia="zh-CN"/>
              </w:rPr>
            </w:pPr>
            <w:r w:rsidRPr="00A51B83">
              <w:rPr>
                <w:lang w:eastAsia="zh-CN"/>
              </w:rPr>
              <w:t>TLC 2015</w:t>
            </w:r>
          </w:p>
        </w:tc>
        <w:tc>
          <w:tcPr>
            <w:tcW w:w="736" w:type="pct"/>
            <w:tcBorders>
              <w:top w:val="nil"/>
              <w:left w:val="nil"/>
              <w:bottom w:val="single" w:sz="4" w:space="0" w:color="auto"/>
              <w:right w:val="single" w:sz="4" w:space="0" w:color="auto"/>
            </w:tcBorders>
            <w:shd w:val="clear" w:color="auto" w:fill="auto"/>
            <w:noWrap/>
            <w:hideMark/>
          </w:tcPr>
          <w:p w14:paraId="77D939C8" w14:textId="77777777" w:rsidR="00E20D34" w:rsidRPr="00A51B83" w:rsidRDefault="00E20D34" w:rsidP="00674A4B">
            <w:pPr>
              <w:pStyle w:val="Tabletext"/>
              <w:rPr>
                <w:lang w:eastAsia="zh-CN"/>
              </w:rPr>
            </w:pPr>
            <w:r w:rsidRPr="00A51B83">
              <w:rPr>
                <w:lang w:eastAsia="zh-CN"/>
              </w:rPr>
              <w:t>Sudán del Sur</w:t>
            </w:r>
          </w:p>
        </w:tc>
        <w:tc>
          <w:tcPr>
            <w:tcW w:w="1815" w:type="pct"/>
            <w:tcBorders>
              <w:top w:val="nil"/>
              <w:left w:val="nil"/>
              <w:bottom w:val="single" w:sz="4" w:space="0" w:color="auto"/>
              <w:right w:val="single" w:sz="4" w:space="0" w:color="auto"/>
            </w:tcBorders>
            <w:shd w:val="clear" w:color="auto" w:fill="auto"/>
            <w:noWrap/>
            <w:vAlign w:val="bottom"/>
            <w:hideMark/>
          </w:tcPr>
          <w:p w14:paraId="638AB593" w14:textId="77777777" w:rsidR="00E20D34" w:rsidRPr="00A51B83" w:rsidRDefault="00E20D34" w:rsidP="00674A4B">
            <w:pPr>
              <w:pStyle w:val="Tabletext"/>
              <w:rPr>
                <w:lang w:eastAsia="zh-CN"/>
              </w:rPr>
            </w:pPr>
            <w:proofErr w:type="spellStart"/>
            <w:r w:rsidRPr="00A51B83">
              <w:rPr>
                <w:lang w:eastAsia="zh-CN"/>
              </w:rPr>
              <w:t>National</w:t>
            </w:r>
            <w:proofErr w:type="spellEnd"/>
            <w:r w:rsidRPr="00A51B83">
              <w:rPr>
                <w:lang w:eastAsia="zh-CN"/>
              </w:rPr>
              <w:t xml:space="preserve"> </w:t>
            </w:r>
            <w:proofErr w:type="spellStart"/>
            <w:r w:rsidRPr="00A51B83">
              <w:rPr>
                <w:lang w:eastAsia="zh-CN"/>
              </w:rPr>
              <w:t>Communication</w:t>
            </w:r>
            <w:proofErr w:type="spellEnd"/>
            <w:r w:rsidRPr="00A51B83">
              <w:rPr>
                <w:lang w:eastAsia="zh-CN"/>
              </w:rPr>
              <w:t xml:space="preserve"> </w:t>
            </w:r>
            <w:proofErr w:type="spellStart"/>
            <w:r w:rsidRPr="00A51B83">
              <w:rPr>
                <w:lang w:eastAsia="zh-CN"/>
              </w:rPr>
              <w:t>Authority</w:t>
            </w:r>
            <w:proofErr w:type="spellEnd"/>
          </w:p>
        </w:tc>
        <w:tc>
          <w:tcPr>
            <w:tcW w:w="631" w:type="pct"/>
            <w:tcBorders>
              <w:top w:val="nil"/>
              <w:left w:val="nil"/>
              <w:bottom w:val="single" w:sz="4" w:space="0" w:color="auto"/>
              <w:right w:val="single" w:sz="4" w:space="0" w:color="auto"/>
            </w:tcBorders>
            <w:shd w:val="clear" w:color="auto" w:fill="auto"/>
            <w:noWrap/>
            <w:vAlign w:val="bottom"/>
            <w:hideMark/>
          </w:tcPr>
          <w:p w14:paraId="5B64B56C" w14:textId="77777777" w:rsidR="00E20D34" w:rsidRPr="00A51B83" w:rsidRDefault="00E20D34" w:rsidP="00674A4B">
            <w:pPr>
              <w:pStyle w:val="Tabletext"/>
              <w:rPr>
                <w:lang w:eastAsia="zh-CN"/>
              </w:rPr>
            </w:pPr>
            <w:r w:rsidRPr="00A51B83">
              <w:rPr>
                <w:lang w:eastAsia="zh-CN"/>
              </w:rPr>
              <w:t>100 000,00</w:t>
            </w:r>
          </w:p>
        </w:tc>
        <w:tc>
          <w:tcPr>
            <w:tcW w:w="631" w:type="pct"/>
            <w:tcBorders>
              <w:top w:val="nil"/>
              <w:left w:val="nil"/>
              <w:bottom w:val="single" w:sz="4" w:space="0" w:color="auto"/>
              <w:right w:val="single" w:sz="4" w:space="0" w:color="auto"/>
            </w:tcBorders>
            <w:shd w:val="clear" w:color="auto" w:fill="auto"/>
            <w:noWrap/>
            <w:vAlign w:val="bottom"/>
            <w:hideMark/>
          </w:tcPr>
          <w:p w14:paraId="4190D517" w14:textId="77777777" w:rsidR="00E20D34" w:rsidRPr="00A51B83" w:rsidRDefault="00E20D34" w:rsidP="00674A4B">
            <w:pPr>
              <w:pStyle w:val="Tabletext"/>
              <w:rPr>
                <w:lang w:eastAsia="zh-CN"/>
              </w:rPr>
            </w:pPr>
            <w:r w:rsidRPr="00A51B83">
              <w:rPr>
                <w:lang w:eastAsia="zh-CN"/>
              </w:rPr>
              <w:t>0,00</w:t>
            </w:r>
          </w:p>
        </w:tc>
        <w:tc>
          <w:tcPr>
            <w:tcW w:w="600" w:type="pct"/>
            <w:tcBorders>
              <w:top w:val="nil"/>
              <w:left w:val="nil"/>
              <w:bottom w:val="single" w:sz="4" w:space="0" w:color="auto"/>
              <w:right w:val="single" w:sz="4" w:space="0" w:color="auto"/>
            </w:tcBorders>
            <w:shd w:val="clear" w:color="auto" w:fill="auto"/>
            <w:noWrap/>
            <w:vAlign w:val="bottom"/>
            <w:hideMark/>
          </w:tcPr>
          <w:p w14:paraId="6C4B9990" w14:textId="77777777" w:rsidR="00E20D34" w:rsidRPr="00A51B83" w:rsidRDefault="00E20D34" w:rsidP="00674A4B">
            <w:pPr>
              <w:pStyle w:val="Tabletext"/>
              <w:rPr>
                <w:lang w:eastAsia="zh-CN"/>
              </w:rPr>
            </w:pPr>
            <w:r w:rsidRPr="00A51B83">
              <w:rPr>
                <w:lang w:eastAsia="zh-CN"/>
              </w:rPr>
              <w:t>0,00</w:t>
            </w:r>
          </w:p>
        </w:tc>
      </w:tr>
      <w:tr w:rsidR="00E20D34" w:rsidRPr="00A51B83" w14:paraId="3913B1D7" w14:textId="77777777" w:rsidTr="00E20D34">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125B13C8" w14:textId="77777777" w:rsidR="00E20D34" w:rsidRPr="00A51B83" w:rsidRDefault="00E20D34" w:rsidP="00674A4B">
            <w:pPr>
              <w:pStyle w:val="Tabletext"/>
              <w:rPr>
                <w:lang w:eastAsia="zh-CN"/>
              </w:rPr>
            </w:pPr>
            <w:r w:rsidRPr="00A51B83">
              <w:rPr>
                <w:lang w:eastAsia="zh-CN"/>
              </w:rPr>
              <w:t>TLC 2015</w:t>
            </w:r>
          </w:p>
        </w:tc>
        <w:tc>
          <w:tcPr>
            <w:tcW w:w="736" w:type="pct"/>
            <w:tcBorders>
              <w:top w:val="nil"/>
              <w:left w:val="nil"/>
              <w:bottom w:val="single" w:sz="4" w:space="0" w:color="auto"/>
              <w:right w:val="single" w:sz="4" w:space="0" w:color="auto"/>
            </w:tcBorders>
            <w:shd w:val="clear" w:color="auto" w:fill="auto"/>
            <w:noWrap/>
            <w:hideMark/>
          </w:tcPr>
          <w:p w14:paraId="4B129874" w14:textId="77777777" w:rsidR="00E20D34" w:rsidRPr="00A51B83" w:rsidRDefault="00E20D34" w:rsidP="00674A4B">
            <w:pPr>
              <w:pStyle w:val="Tabletext"/>
              <w:rPr>
                <w:lang w:eastAsia="zh-CN"/>
              </w:rPr>
            </w:pPr>
            <w:r w:rsidRPr="00A51B83">
              <w:rPr>
                <w:lang w:eastAsia="zh-CN"/>
              </w:rPr>
              <w:t>Sri Lanka</w:t>
            </w:r>
          </w:p>
        </w:tc>
        <w:tc>
          <w:tcPr>
            <w:tcW w:w="1815" w:type="pct"/>
            <w:tcBorders>
              <w:top w:val="nil"/>
              <w:left w:val="nil"/>
              <w:bottom w:val="single" w:sz="4" w:space="0" w:color="auto"/>
              <w:right w:val="single" w:sz="4" w:space="0" w:color="auto"/>
            </w:tcBorders>
            <w:shd w:val="clear" w:color="auto" w:fill="auto"/>
            <w:noWrap/>
            <w:vAlign w:val="bottom"/>
            <w:hideMark/>
          </w:tcPr>
          <w:p w14:paraId="236F67D8" w14:textId="77777777" w:rsidR="00E20D34" w:rsidRPr="00A51B83" w:rsidRDefault="00E20D34" w:rsidP="00674A4B">
            <w:pPr>
              <w:pStyle w:val="Tabletext"/>
              <w:rPr>
                <w:lang w:eastAsia="zh-CN"/>
              </w:rPr>
            </w:pPr>
            <w:proofErr w:type="spellStart"/>
            <w:r w:rsidRPr="00A51B83">
              <w:rPr>
                <w:lang w:eastAsia="zh-CN"/>
              </w:rPr>
              <w:t>Negete</w:t>
            </w:r>
            <w:proofErr w:type="spellEnd"/>
            <w:r w:rsidRPr="00A51B83">
              <w:rPr>
                <w:lang w:eastAsia="zh-CN"/>
              </w:rPr>
              <w:t xml:space="preserve"> </w:t>
            </w:r>
            <w:proofErr w:type="spellStart"/>
            <w:r w:rsidRPr="00A51B83">
              <w:rPr>
                <w:lang w:eastAsia="zh-CN"/>
              </w:rPr>
              <w:t>Private</w:t>
            </w:r>
            <w:proofErr w:type="spellEnd"/>
            <w:r w:rsidRPr="00A51B83">
              <w:rPr>
                <w:lang w:eastAsia="zh-CN"/>
              </w:rPr>
              <w:t xml:space="preserve"> Ltd.</w:t>
            </w:r>
          </w:p>
        </w:tc>
        <w:tc>
          <w:tcPr>
            <w:tcW w:w="631" w:type="pct"/>
            <w:tcBorders>
              <w:top w:val="nil"/>
              <w:left w:val="nil"/>
              <w:bottom w:val="single" w:sz="4" w:space="0" w:color="auto"/>
              <w:right w:val="single" w:sz="4" w:space="0" w:color="auto"/>
            </w:tcBorders>
            <w:shd w:val="clear" w:color="auto" w:fill="auto"/>
            <w:noWrap/>
            <w:vAlign w:val="bottom"/>
            <w:hideMark/>
          </w:tcPr>
          <w:p w14:paraId="03EF8ACF" w14:textId="77777777" w:rsidR="00E20D34" w:rsidRPr="00A51B83" w:rsidRDefault="00E20D34" w:rsidP="00674A4B">
            <w:pPr>
              <w:pStyle w:val="Tabletext"/>
              <w:rPr>
                <w:lang w:eastAsia="zh-CN"/>
              </w:rPr>
            </w:pPr>
            <w:r w:rsidRPr="00A51B83">
              <w:rPr>
                <w:lang w:eastAsia="zh-CN"/>
              </w:rPr>
              <w:t>1 200,00</w:t>
            </w:r>
          </w:p>
        </w:tc>
        <w:tc>
          <w:tcPr>
            <w:tcW w:w="631" w:type="pct"/>
            <w:tcBorders>
              <w:top w:val="nil"/>
              <w:left w:val="nil"/>
              <w:bottom w:val="single" w:sz="4" w:space="0" w:color="auto"/>
              <w:right w:val="single" w:sz="4" w:space="0" w:color="auto"/>
            </w:tcBorders>
            <w:shd w:val="clear" w:color="auto" w:fill="auto"/>
            <w:noWrap/>
            <w:vAlign w:val="bottom"/>
            <w:hideMark/>
          </w:tcPr>
          <w:p w14:paraId="17ACE9AA" w14:textId="77777777" w:rsidR="00E20D34" w:rsidRPr="00A51B83" w:rsidRDefault="00E20D34" w:rsidP="00674A4B">
            <w:pPr>
              <w:pStyle w:val="Tabletext"/>
              <w:rPr>
                <w:lang w:eastAsia="zh-CN"/>
              </w:rPr>
            </w:pPr>
            <w:r w:rsidRPr="00A51B83">
              <w:rPr>
                <w:lang w:eastAsia="zh-CN"/>
              </w:rPr>
              <w:t>0,00</w:t>
            </w:r>
          </w:p>
        </w:tc>
        <w:tc>
          <w:tcPr>
            <w:tcW w:w="600" w:type="pct"/>
            <w:tcBorders>
              <w:top w:val="nil"/>
              <w:left w:val="nil"/>
              <w:bottom w:val="single" w:sz="4" w:space="0" w:color="auto"/>
              <w:right w:val="single" w:sz="4" w:space="0" w:color="auto"/>
            </w:tcBorders>
            <w:shd w:val="clear" w:color="auto" w:fill="auto"/>
            <w:noWrap/>
            <w:vAlign w:val="bottom"/>
            <w:hideMark/>
          </w:tcPr>
          <w:p w14:paraId="5F8CD6A7" w14:textId="77777777" w:rsidR="00E20D34" w:rsidRPr="00A51B83" w:rsidRDefault="00E20D34" w:rsidP="00674A4B">
            <w:pPr>
              <w:pStyle w:val="Tabletext"/>
              <w:rPr>
                <w:lang w:eastAsia="zh-CN"/>
              </w:rPr>
            </w:pPr>
            <w:r w:rsidRPr="00A51B83">
              <w:rPr>
                <w:lang w:eastAsia="zh-CN"/>
              </w:rPr>
              <w:t>1 200,00</w:t>
            </w:r>
          </w:p>
        </w:tc>
      </w:tr>
      <w:tr w:rsidR="00E20D34" w:rsidRPr="00A51B83" w14:paraId="4F42923B" w14:textId="77777777" w:rsidTr="00E20D34">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439A5188" w14:textId="77777777" w:rsidR="00E20D34" w:rsidRPr="00A51B83" w:rsidRDefault="00E20D34" w:rsidP="00674A4B">
            <w:pPr>
              <w:pStyle w:val="Tabletext"/>
              <w:rPr>
                <w:lang w:eastAsia="zh-CN"/>
              </w:rPr>
            </w:pPr>
            <w:r w:rsidRPr="00A51B83">
              <w:rPr>
                <w:lang w:eastAsia="zh-CN"/>
              </w:rPr>
              <w:t>TLC 2015</w:t>
            </w:r>
          </w:p>
        </w:tc>
        <w:tc>
          <w:tcPr>
            <w:tcW w:w="736" w:type="pct"/>
            <w:tcBorders>
              <w:top w:val="nil"/>
              <w:left w:val="nil"/>
              <w:bottom w:val="single" w:sz="4" w:space="0" w:color="auto"/>
              <w:right w:val="single" w:sz="4" w:space="0" w:color="auto"/>
            </w:tcBorders>
            <w:shd w:val="clear" w:color="auto" w:fill="auto"/>
            <w:noWrap/>
            <w:hideMark/>
          </w:tcPr>
          <w:p w14:paraId="1236B2BD" w14:textId="77777777" w:rsidR="00E20D34" w:rsidRPr="00A51B83" w:rsidRDefault="00E20D34" w:rsidP="00674A4B">
            <w:pPr>
              <w:pStyle w:val="Tabletext"/>
              <w:rPr>
                <w:lang w:eastAsia="zh-CN"/>
              </w:rPr>
            </w:pPr>
            <w:r w:rsidRPr="00A51B83">
              <w:rPr>
                <w:lang w:eastAsia="zh-CN"/>
              </w:rPr>
              <w:t>Egipto</w:t>
            </w:r>
          </w:p>
        </w:tc>
        <w:tc>
          <w:tcPr>
            <w:tcW w:w="1815" w:type="pct"/>
            <w:tcBorders>
              <w:top w:val="nil"/>
              <w:left w:val="nil"/>
              <w:bottom w:val="single" w:sz="4" w:space="0" w:color="auto"/>
              <w:right w:val="single" w:sz="4" w:space="0" w:color="auto"/>
            </w:tcBorders>
            <w:shd w:val="clear" w:color="auto" w:fill="auto"/>
            <w:noWrap/>
            <w:vAlign w:val="bottom"/>
            <w:hideMark/>
          </w:tcPr>
          <w:p w14:paraId="5773B874" w14:textId="77777777" w:rsidR="00E20D34" w:rsidRPr="00A51B83" w:rsidRDefault="00E20D34" w:rsidP="00674A4B">
            <w:pPr>
              <w:pStyle w:val="Tabletext"/>
              <w:rPr>
                <w:lang w:eastAsia="zh-CN"/>
              </w:rPr>
            </w:pPr>
            <w:proofErr w:type="spellStart"/>
            <w:r w:rsidRPr="00A51B83">
              <w:rPr>
                <w:lang w:eastAsia="zh-CN"/>
              </w:rPr>
              <w:t>Tawasol</w:t>
            </w:r>
            <w:proofErr w:type="spellEnd"/>
            <w:r w:rsidRPr="00A51B83">
              <w:rPr>
                <w:lang w:eastAsia="zh-CN"/>
              </w:rPr>
              <w:t xml:space="preserve"> IT</w:t>
            </w:r>
          </w:p>
        </w:tc>
        <w:tc>
          <w:tcPr>
            <w:tcW w:w="631" w:type="pct"/>
            <w:tcBorders>
              <w:top w:val="nil"/>
              <w:left w:val="nil"/>
              <w:bottom w:val="single" w:sz="4" w:space="0" w:color="auto"/>
              <w:right w:val="single" w:sz="4" w:space="0" w:color="auto"/>
            </w:tcBorders>
            <w:shd w:val="clear" w:color="auto" w:fill="auto"/>
            <w:noWrap/>
            <w:vAlign w:val="bottom"/>
            <w:hideMark/>
          </w:tcPr>
          <w:p w14:paraId="0D781209" w14:textId="77777777" w:rsidR="00E20D34" w:rsidRPr="00A51B83" w:rsidRDefault="00E20D34" w:rsidP="00674A4B">
            <w:pPr>
              <w:pStyle w:val="Tabletext"/>
              <w:rPr>
                <w:lang w:eastAsia="zh-CN"/>
              </w:rPr>
            </w:pPr>
            <w:r w:rsidRPr="00A51B83">
              <w:rPr>
                <w:lang w:eastAsia="zh-CN"/>
              </w:rPr>
              <w:t>1 200,00</w:t>
            </w:r>
          </w:p>
        </w:tc>
        <w:tc>
          <w:tcPr>
            <w:tcW w:w="631" w:type="pct"/>
            <w:tcBorders>
              <w:top w:val="nil"/>
              <w:left w:val="nil"/>
              <w:bottom w:val="single" w:sz="4" w:space="0" w:color="auto"/>
              <w:right w:val="single" w:sz="4" w:space="0" w:color="auto"/>
            </w:tcBorders>
            <w:shd w:val="clear" w:color="auto" w:fill="auto"/>
            <w:noWrap/>
            <w:vAlign w:val="bottom"/>
            <w:hideMark/>
          </w:tcPr>
          <w:p w14:paraId="52589938" w14:textId="77777777" w:rsidR="00E20D34" w:rsidRPr="00A51B83" w:rsidRDefault="00E20D34" w:rsidP="00674A4B">
            <w:pPr>
              <w:pStyle w:val="Tabletext"/>
              <w:rPr>
                <w:lang w:eastAsia="zh-CN"/>
              </w:rPr>
            </w:pPr>
            <w:r w:rsidRPr="00A51B83">
              <w:rPr>
                <w:lang w:eastAsia="zh-CN"/>
              </w:rPr>
              <w:t>0,00</w:t>
            </w:r>
          </w:p>
        </w:tc>
        <w:tc>
          <w:tcPr>
            <w:tcW w:w="600" w:type="pct"/>
            <w:tcBorders>
              <w:top w:val="nil"/>
              <w:left w:val="nil"/>
              <w:bottom w:val="single" w:sz="4" w:space="0" w:color="auto"/>
              <w:right w:val="single" w:sz="4" w:space="0" w:color="auto"/>
            </w:tcBorders>
            <w:shd w:val="clear" w:color="auto" w:fill="auto"/>
            <w:noWrap/>
            <w:vAlign w:val="bottom"/>
            <w:hideMark/>
          </w:tcPr>
          <w:p w14:paraId="2BFACACB" w14:textId="77777777" w:rsidR="00E20D34" w:rsidRPr="00A51B83" w:rsidRDefault="00E20D34" w:rsidP="00674A4B">
            <w:pPr>
              <w:pStyle w:val="Tabletext"/>
              <w:rPr>
                <w:lang w:eastAsia="zh-CN"/>
              </w:rPr>
            </w:pPr>
            <w:r w:rsidRPr="00A51B83">
              <w:rPr>
                <w:lang w:eastAsia="zh-CN"/>
              </w:rPr>
              <w:t>1 200,00</w:t>
            </w:r>
          </w:p>
        </w:tc>
      </w:tr>
      <w:tr w:rsidR="00E20D34" w:rsidRPr="00A51B83" w14:paraId="1E3E6DB9" w14:textId="77777777" w:rsidTr="00E20D34">
        <w:trPr>
          <w:trHeight w:val="5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47F0BC06" w14:textId="77777777" w:rsidR="00E20D34" w:rsidRPr="00A51B83" w:rsidRDefault="00E20D34" w:rsidP="00E20D34">
            <w:pPr>
              <w:pStyle w:val="Tabletext"/>
              <w:spacing w:before="0" w:after="0"/>
              <w:rPr>
                <w:lang w:eastAsia="zh-CN"/>
              </w:rPr>
            </w:pPr>
            <w:r w:rsidRPr="00A51B83">
              <w:rPr>
                <w:lang w:eastAsia="zh-CN"/>
              </w:rPr>
              <w:t>TLC 2015</w:t>
            </w:r>
          </w:p>
        </w:tc>
        <w:tc>
          <w:tcPr>
            <w:tcW w:w="736" w:type="pct"/>
            <w:tcBorders>
              <w:top w:val="nil"/>
              <w:left w:val="nil"/>
              <w:bottom w:val="single" w:sz="4" w:space="0" w:color="auto"/>
              <w:right w:val="single" w:sz="4" w:space="0" w:color="auto"/>
            </w:tcBorders>
            <w:shd w:val="clear" w:color="auto" w:fill="auto"/>
            <w:noWrap/>
            <w:vAlign w:val="center"/>
            <w:hideMark/>
          </w:tcPr>
          <w:p w14:paraId="7969FCCE" w14:textId="77777777" w:rsidR="00E20D34" w:rsidRPr="00A51B83" w:rsidRDefault="00E20D34" w:rsidP="00E20D34">
            <w:pPr>
              <w:pStyle w:val="Tabletext"/>
              <w:spacing w:before="0" w:after="0"/>
              <w:rPr>
                <w:lang w:eastAsia="zh-CN"/>
              </w:rPr>
            </w:pPr>
            <w:r w:rsidRPr="00A51B83">
              <w:rPr>
                <w:lang w:eastAsia="zh-CN"/>
              </w:rPr>
              <w:t>Uganda</w:t>
            </w:r>
          </w:p>
        </w:tc>
        <w:tc>
          <w:tcPr>
            <w:tcW w:w="1815" w:type="pct"/>
            <w:tcBorders>
              <w:top w:val="nil"/>
              <w:left w:val="nil"/>
              <w:bottom w:val="single" w:sz="4" w:space="0" w:color="auto"/>
              <w:right w:val="single" w:sz="4" w:space="0" w:color="auto"/>
            </w:tcBorders>
            <w:shd w:val="clear" w:color="auto" w:fill="auto"/>
            <w:noWrap/>
            <w:vAlign w:val="center"/>
            <w:hideMark/>
          </w:tcPr>
          <w:p w14:paraId="721467BD" w14:textId="77777777" w:rsidR="00E20D34" w:rsidRPr="00A51B83" w:rsidRDefault="00E20D34" w:rsidP="00E20D34">
            <w:pPr>
              <w:pStyle w:val="Tabletext"/>
              <w:spacing w:before="0" w:after="0"/>
              <w:rPr>
                <w:lang w:eastAsia="zh-CN"/>
              </w:rPr>
            </w:pPr>
            <w:r w:rsidRPr="00A51B83">
              <w:rPr>
                <w:lang w:eastAsia="zh-CN"/>
              </w:rPr>
              <w:t xml:space="preserve">Uganda </w:t>
            </w:r>
            <w:proofErr w:type="spellStart"/>
            <w:r w:rsidRPr="00A51B83">
              <w:rPr>
                <w:lang w:eastAsia="zh-CN"/>
              </w:rPr>
              <w:t>Communications</w:t>
            </w:r>
            <w:proofErr w:type="spellEnd"/>
            <w:r w:rsidRPr="00A51B83">
              <w:rPr>
                <w:lang w:eastAsia="zh-CN"/>
              </w:rPr>
              <w:t xml:space="preserve"> </w:t>
            </w:r>
            <w:proofErr w:type="spellStart"/>
            <w:r w:rsidRPr="00A51B83">
              <w:rPr>
                <w:lang w:eastAsia="zh-CN"/>
              </w:rPr>
              <w:t>Commission</w:t>
            </w:r>
            <w:proofErr w:type="spellEnd"/>
          </w:p>
        </w:tc>
        <w:tc>
          <w:tcPr>
            <w:tcW w:w="631" w:type="pct"/>
            <w:tcBorders>
              <w:top w:val="nil"/>
              <w:left w:val="nil"/>
              <w:bottom w:val="single" w:sz="4" w:space="0" w:color="auto"/>
              <w:right w:val="single" w:sz="4" w:space="0" w:color="auto"/>
            </w:tcBorders>
            <w:shd w:val="clear" w:color="auto" w:fill="auto"/>
            <w:noWrap/>
            <w:vAlign w:val="center"/>
            <w:hideMark/>
          </w:tcPr>
          <w:p w14:paraId="13DCB613" w14:textId="77777777" w:rsidR="00E20D34" w:rsidRPr="00A51B83" w:rsidRDefault="00E20D34" w:rsidP="00E20D34">
            <w:pPr>
              <w:pStyle w:val="Tabletext"/>
              <w:spacing w:before="0" w:after="0"/>
              <w:rPr>
                <w:lang w:eastAsia="zh-CN"/>
              </w:rPr>
            </w:pPr>
            <w:r w:rsidRPr="00A51B83">
              <w:rPr>
                <w:lang w:eastAsia="zh-CN"/>
              </w:rPr>
              <w:t>130 000,00</w:t>
            </w:r>
          </w:p>
        </w:tc>
        <w:tc>
          <w:tcPr>
            <w:tcW w:w="631" w:type="pct"/>
            <w:tcBorders>
              <w:top w:val="nil"/>
              <w:left w:val="nil"/>
              <w:bottom w:val="single" w:sz="4" w:space="0" w:color="auto"/>
              <w:right w:val="single" w:sz="4" w:space="0" w:color="auto"/>
            </w:tcBorders>
            <w:shd w:val="clear" w:color="auto" w:fill="auto"/>
            <w:noWrap/>
            <w:vAlign w:val="center"/>
            <w:hideMark/>
          </w:tcPr>
          <w:p w14:paraId="1541A67C" w14:textId="77777777" w:rsidR="00E20D34" w:rsidRPr="00A51B83" w:rsidRDefault="00E20D34" w:rsidP="00E20D34">
            <w:pPr>
              <w:pStyle w:val="Tabletext"/>
              <w:spacing w:before="0" w:after="0"/>
              <w:rPr>
                <w:lang w:eastAsia="zh-CN"/>
              </w:rPr>
            </w:pPr>
            <w:r w:rsidRPr="00A51B83">
              <w:rPr>
                <w:lang w:eastAsia="zh-CN"/>
              </w:rPr>
              <w:t>130 000,00</w:t>
            </w:r>
          </w:p>
        </w:tc>
        <w:tc>
          <w:tcPr>
            <w:tcW w:w="600" w:type="pct"/>
            <w:tcBorders>
              <w:top w:val="nil"/>
              <w:left w:val="nil"/>
              <w:bottom w:val="single" w:sz="4" w:space="0" w:color="auto"/>
              <w:right w:val="single" w:sz="4" w:space="0" w:color="auto"/>
            </w:tcBorders>
            <w:shd w:val="clear" w:color="auto" w:fill="auto"/>
            <w:noWrap/>
            <w:vAlign w:val="center"/>
            <w:hideMark/>
          </w:tcPr>
          <w:p w14:paraId="129CA3A3" w14:textId="77777777" w:rsidR="00E20D34" w:rsidRPr="00A51B83" w:rsidRDefault="00E20D34" w:rsidP="00E20D34">
            <w:pPr>
              <w:pStyle w:val="Tabletext"/>
              <w:spacing w:before="0" w:after="0"/>
              <w:rPr>
                <w:lang w:eastAsia="zh-CN"/>
              </w:rPr>
            </w:pPr>
            <w:r w:rsidRPr="00A51B83">
              <w:rPr>
                <w:lang w:eastAsia="zh-CN"/>
              </w:rPr>
              <w:t>0,00</w:t>
            </w:r>
          </w:p>
        </w:tc>
      </w:tr>
      <w:tr w:rsidR="00E20D34" w:rsidRPr="00A51B83" w14:paraId="65E3FF35" w14:textId="77777777" w:rsidTr="00E20D34">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5C040CF3" w14:textId="77777777" w:rsidR="00E20D34" w:rsidRPr="00A51B83" w:rsidRDefault="00E20D34" w:rsidP="00674A4B">
            <w:pPr>
              <w:pStyle w:val="Tabletext"/>
              <w:rPr>
                <w:lang w:eastAsia="zh-CN"/>
              </w:rPr>
            </w:pPr>
            <w:r w:rsidRPr="00A51B83">
              <w:rPr>
                <w:lang w:eastAsia="zh-CN"/>
              </w:rPr>
              <w:t> </w:t>
            </w:r>
          </w:p>
        </w:tc>
        <w:tc>
          <w:tcPr>
            <w:tcW w:w="736" w:type="pct"/>
            <w:tcBorders>
              <w:top w:val="nil"/>
              <w:left w:val="nil"/>
              <w:bottom w:val="single" w:sz="4" w:space="0" w:color="auto"/>
              <w:right w:val="single" w:sz="4" w:space="0" w:color="auto"/>
            </w:tcBorders>
            <w:shd w:val="clear" w:color="auto" w:fill="auto"/>
            <w:noWrap/>
            <w:vAlign w:val="bottom"/>
            <w:hideMark/>
          </w:tcPr>
          <w:p w14:paraId="2271AFB4" w14:textId="77777777" w:rsidR="00E20D34" w:rsidRPr="00A51B83" w:rsidRDefault="00E20D34" w:rsidP="00674A4B">
            <w:pPr>
              <w:pStyle w:val="Tabletext"/>
              <w:rPr>
                <w:lang w:eastAsia="zh-CN"/>
              </w:rPr>
            </w:pPr>
            <w:r w:rsidRPr="00A51B83">
              <w:rPr>
                <w:lang w:eastAsia="zh-CN"/>
              </w:rPr>
              <w:t> </w:t>
            </w:r>
          </w:p>
        </w:tc>
        <w:tc>
          <w:tcPr>
            <w:tcW w:w="1815" w:type="pct"/>
            <w:tcBorders>
              <w:top w:val="nil"/>
              <w:left w:val="nil"/>
              <w:bottom w:val="single" w:sz="4" w:space="0" w:color="auto"/>
              <w:right w:val="single" w:sz="4" w:space="0" w:color="auto"/>
            </w:tcBorders>
            <w:shd w:val="clear" w:color="auto" w:fill="auto"/>
            <w:noWrap/>
            <w:vAlign w:val="bottom"/>
            <w:hideMark/>
          </w:tcPr>
          <w:p w14:paraId="7E6E55AB" w14:textId="77777777" w:rsidR="00E20D34" w:rsidRPr="00A51B83" w:rsidRDefault="00E20D34" w:rsidP="00674A4B">
            <w:pPr>
              <w:pStyle w:val="Tabletext"/>
              <w:rPr>
                <w:lang w:eastAsia="zh-CN"/>
              </w:rPr>
            </w:pPr>
            <w:r w:rsidRPr="00A51B83">
              <w:rPr>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69D973AF" w14:textId="77777777" w:rsidR="00E20D34" w:rsidRPr="00A51B83" w:rsidRDefault="00E20D34" w:rsidP="00674A4B">
            <w:pPr>
              <w:pStyle w:val="Tabletext"/>
              <w:rPr>
                <w:lang w:eastAsia="zh-CN"/>
              </w:rPr>
            </w:pPr>
            <w:r w:rsidRPr="00A51B83">
              <w:rPr>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5637F66F" w14:textId="77777777" w:rsidR="00E20D34" w:rsidRPr="00A51B83" w:rsidRDefault="00E20D34" w:rsidP="00674A4B">
            <w:pPr>
              <w:pStyle w:val="Tabletext"/>
              <w:rPr>
                <w:lang w:eastAsia="zh-CN"/>
              </w:rPr>
            </w:pPr>
            <w:r w:rsidRPr="00A51B83">
              <w:rPr>
                <w:lang w:eastAsia="zh-CN"/>
              </w:rPr>
              <w:t> </w:t>
            </w:r>
          </w:p>
        </w:tc>
        <w:tc>
          <w:tcPr>
            <w:tcW w:w="600" w:type="pct"/>
            <w:tcBorders>
              <w:top w:val="nil"/>
              <w:left w:val="nil"/>
              <w:bottom w:val="single" w:sz="4" w:space="0" w:color="auto"/>
              <w:right w:val="single" w:sz="4" w:space="0" w:color="auto"/>
            </w:tcBorders>
            <w:shd w:val="clear" w:color="auto" w:fill="auto"/>
            <w:noWrap/>
            <w:vAlign w:val="bottom"/>
            <w:hideMark/>
          </w:tcPr>
          <w:p w14:paraId="3BF5F5D0" w14:textId="77777777" w:rsidR="00E20D34" w:rsidRPr="00A51B83" w:rsidRDefault="00E20D34" w:rsidP="00674A4B">
            <w:pPr>
              <w:pStyle w:val="Tabletext"/>
              <w:rPr>
                <w:lang w:eastAsia="zh-CN"/>
              </w:rPr>
            </w:pPr>
            <w:r w:rsidRPr="00A51B83">
              <w:rPr>
                <w:lang w:eastAsia="zh-CN"/>
              </w:rPr>
              <w:t> </w:t>
            </w:r>
          </w:p>
        </w:tc>
      </w:tr>
      <w:tr w:rsidR="00E20D34" w:rsidRPr="00A51B83" w14:paraId="26DE7BC2" w14:textId="77777777" w:rsidTr="00E20D34">
        <w:trPr>
          <w:trHeight w:val="300"/>
        </w:trPr>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76C27B81" w14:textId="77777777" w:rsidR="00E20D34" w:rsidRPr="00A51B83" w:rsidRDefault="00E20D34" w:rsidP="00674A4B">
            <w:pPr>
              <w:pStyle w:val="Tabletext"/>
              <w:rPr>
                <w:b/>
                <w:bCs/>
                <w:lang w:eastAsia="zh-CN"/>
              </w:rPr>
            </w:pPr>
            <w:r w:rsidRPr="00A51B83">
              <w:rPr>
                <w:b/>
                <w:bCs/>
                <w:lang w:eastAsia="zh-CN"/>
              </w:rPr>
              <w:t>TLC 2015</w:t>
            </w:r>
          </w:p>
        </w:tc>
        <w:tc>
          <w:tcPr>
            <w:tcW w:w="736" w:type="pct"/>
            <w:tcBorders>
              <w:top w:val="nil"/>
              <w:left w:val="nil"/>
              <w:bottom w:val="single" w:sz="4" w:space="0" w:color="auto"/>
              <w:right w:val="single" w:sz="4" w:space="0" w:color="auto"/>
            </w:tcBorders>
            <w:shd w:val="clear" w:color="auto" w:fill="auto"/>
            <w:noWrap/>
            <w:vAlign w:val="bottom"/>
            <w:hideMark/>
          </w:tcPr>
          <w:p w14:paraId="1E08E93E" w14:textId="77777777" w:rsidR="00E20D34" w:rsidRPr="00A51B83" w:rsidRDefault="00E20D34" w:rsidP="00674A4B">
            <w:pPr>
              <w:pStyle w:val="Tabletext"/>
              <w:rPr>
                <w:b/>
                <w:bCs/>
                <w:lang w:eastAsia="zh-CN"/>
              </w:rPr>
            </w:pPr>
            <w:r w:rsidRPr="00A51B83">
              <w:rPr>
                <w:b/>
                <w:bCs/>
                <w:lang w:eastAsia="zh-CN"/>
              </w:rPr>
              <w:t> </w:t>
            </w:r>
          </w:p>
        </w:tc>
        <w:tc>
          <w:tcPr>
            <w:tcW w:w="1815" w:type="pct"/>
            <w:tcBorders>
              <w:top w:val="nil"/>
              <w:left w:val="nil"/>
              <w:bottom w:val="single" w:sz="4" w:space="0" w:color="auto"/>
              <w:right w:val="single" w:sz="4" w:space="0" w:color="auto"/>
            </w:tcBorders>
            <w:shd w:val="clear" w:color="auto" w:fill="auto"/>
            <w:noWrap/>
            <w:vAlign w:val="bottom"/>
            <w:hideMark/>
          </w:tcPr>
          <w:p w14:paraId="56E8C038" w14:textId="77777777" w:rsidR="00E20D34" w:rsidRPr="00A51B83" w:rsidRDefault="00E20D34" w:rsidP="00674A4B">
            <w:pPr>
              <w:pStyle w:val="Tabletext"/>
              <w:rPr>
                <w:b/>
                <w:bCs/>
                <w:lang w:eastAsia="zh-CN"/>
              </w:rPr>
            </w:pPr>
            <w:r w:rsidRPr="00A51B83">
              <w:rPr>
                <w:b/>
                <w:bCs/>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3A23163C" w14:textId="77777777" w:rsidR="00E20D34" w:rsidRPr="00A51B83" w:rsidRDefault="00E20D34" w:rsidP="00674A4B">
            <w:pPr>
              <w:pStyle w:val="Tabletext"/>
              <w:rPr>
                <w:b/>
                <w:bCs/>
                <w:lang w:eastAsia="zh-CN"/>
              </w:rPr>
            </w:pPr>
            <w:r w:rsidRPr="00A51B83">
              <w:rPr>
                <w:b/>
                <w:bCs/>
                <w:lang w:eastAsia="zh-CN"/>
              </w:rPr>
              <w:t> </w:t>
            </w:r>
          </w:p>
        </w:tc>
        <w:tc>
          <w:tcPr>
            <w:tcW w:w="631" w:type="pct"/>
            <w:tcBorders>
              <w:top w:val="nil"/>
              <w:left w:val="nil"/>
              <w:bottom w:val="single" w:sz="4" w:space="0" w:color="auto"/>
              <w:right w:val="single" w:sz="4" w:space="0" w:color="auto"/>
            </w:tcBorders>
            <w:shd w:val="clear" w:color="auto" w:fill="auto"/>
            <w:noWrap/>
            <w:vAlign w:val="bottom"/>
            <w:hideMark/>
          </w:tcPr>
          <w:p w14:paraId="6F18D93B" w14:textId="77777777" w:rsidR="00E20D34" w:rsidRPr="00A51B83" w:rsidRDefault="00E20D34" w:rsidP="00674A4B">
            <w:pPr>
              <w:pStyle w:val="Tabletext"/>
              <w:rPr>
                <w:b/>
                <w:bCs/>
                <w:lang w:eastAsia="zh-CN"/>
              </w:rPr>
            </w:pPr>
            <w:r w:rsidRPr="00A51B83">
              <w:rPr>
                <w:b/>
                <w:bCs/>
                <w:lang w:eastAsia="zh-CN"/>
              </w:rPr>
              <w:t> </w:t>
            </w:r>
          </w:p>
        </w:tc>
        <w:tc>
          <w:tcPr>
            <w:tcW w:w="600" w:type="pct"/>
            <w:tcBorders>
              <w:top w:val="nil"/>
              <w:left w:val="nil"/>
              <w:bottom w:val="single" w:sz="4" w:space="0" w:color="auto"/>
              <w:right w:val="single" w:sz="4" w:space="0" w:color="auto"/>
            </w:tcBorders>
            <w:shd w:val="clear" w:color="auto" w:fill="auto"/>
            <w:noWrap/>
            <w:vAlign w:val="bottom"/>
            <w:hideMark/>
          </w:tcPr>
          <w:p w14:paraId="275299AE" w14:textId="77777777" w:rsidR="00E20D34" w:rsidRPr="00A51B83" w:rsidRDefault="00E20D34" w:rsidP="00674A4B">
            <w:pPr>
              <w:pStyle w:val="Tabletext"/>
              <w:rPr>
                <w:b/>
                <w:bCs/>
                <w:lang w:eastAsia="zh-CN"/>
              </w:rPr>
            </w:pPr>
            <w:r w:rsidRPr="00A51B83">
              <w:rPr>
                <w:b/>
                <w:bCs/>
                <w:lang w:eastAsia="zh-CN"/>
              </w:rPr>
              <w:t>2 400,00</w:t>
            </w:r>
          </w:p>
        </w:tc>
      </w:tr>
    </w:tbl>
    <w:p w14:paraId="403E8942" w14:textId="77777777" w:rsidR="00E20D34" w:rsidRPr="00A51B83" w:rsidRDefault="00E20D34" w:rsidP="00674A4B">
      <w:pPr>
        <w:spacing w:before="720"/>
      </w:pPr>
    </w:p>
    <w:tbl>
      <w:tblPr>
        <w:tblW w:w="5000" w:type="pct"/>
        <w:tblLook w:val="04A0" w:firstRow="1" w:lastRow="0" w:firstColumn="1" w:lastColumn="0" w:noHBand="0" w:noVBand="1"/>
      </w:tblPr>
      <w:tblGrid>
        <w:gridCol w:w="1631"/>
        <w:gridCol w:w="1159"/>
        <w:gridCol w:w="3197"/>
        <w:gridCol w:w="1219"/>
        <w:gridCol w:w="1219"/>
        <w:gridCol w:w="1204"/>
      </w:tblGrid>
      <w:tr w:rsidR="00E20D34" w:rsidRPr="00A51B83" w14:paraId="68BF1F95" w14:textId="77777777" w:rsidTr="00387651">
        <w:trPr>
          <w:trHeight w:val="510"/>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48344" w14:textId="77777777" w:rsidR="00E20D34" w:rsidRPr="00A51B83" w:rsidRDefault="00E20D34" w:rsidP="00674A4B">
            <w:pPr>
              <w:pStyle w:val="Tablehead"/>
              <w:rPr>
                <w:lang w:eastAsia="zh-CN"/>
              </w:rPr>
            </w:pPr>
            <w:r w:rsidRPr="00A51B83">
              <w:rPr>
                <w:lang w:eastAsia="zh-CN"/>
              </w:rPr>
              <w:t>Evento</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5CC9CD3" w14:textId="77777777" w:rsidR="00E20D34" w:rsidRPr="00A51B83" w:rsidRDefault="00E20D34" w:rsidP="00674A4B">
            <w:pPr>
              <w:pStyle w:val="Tablehead"/>
              <w:rPr>
                <w:lang w:eastAsia="zh-CN"/>
              </w:rPr>
            </w:pPr>
            <w:r w:rsidRPr="00A51B83">
              <w:rPr>
                <w:lang w:eastAsia="zh-CN"/>
              </w:rPr>
              <w:t>País</w:t>
            </w:r>
          </w:p>
        </w:tc>
        <w:tc>
          <w:tcPr>
            <w:tcW w:w="1660" w:type="pct"/>
            <w:tcBorders>
              <w:top w:val="single" w:sz="4" w:space="0" w:color="auto"/>
              <w:left w:val="nil"/>
              <w:bottom w:val="single" w:sz="4" w:space="0" w:color="auto"/>
              <w:right w:val="single" w:sz="4" w:space="0" w:color="auto"/>
            </w:tcBorders>
            <w:shd w:val="clear" w:color="auto" w:fill="auto"/>
            <w:vAlign w:val="center"/>
            <w:hideMark/>
          </w:tcPr>
          <w:p w14:paraId="35A90B51" w14:textId="77777777" w:rsidR="00E20D34" w:rsidRPr="00A51B83" w:rsidRDefault="00E20D34" w:rsidP="00674A4B">
            <w:pPr>
              <w:pStyle w:val="Tablehead"/>
              <w:rPr>
                <w:lang w:eastAsia="zh-CN"/>
              </w:rPr>
            </w:pPr>
            <w:r w:rsidRPr="00A51B83">
              <w:rPr>
                <w:lang w:eastAsia="zh-CN"/>
              </w:rPr>
              <w:t>Empresa</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123F2E6" w14:textId="77777777" w:rsidR="00E20D34" w:rsidRPr="00A51B83" w:rsidRDefault="00E20D34" w:rsidP="00674A4B">
            <w:pPr>
              <w:pStyle w:val="Tablehead"/>
              <w:rPr>
                <w:lang w:eastAsia="zh-CN"/>
              </w:rPr>
            </w:pPr>
            <w:r w:rsidRPr="00A51B83">
              <w:rPr>
                <w:lang w:eastAsia="zh-CN"/>
              </w:rPr>
              <w:t>Importe facturado</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4B2A3E8A" w14:textId="77777777" w:rsidR="00E20D34" w:rsidRPr="00A51B83" w:rsidRDefault="00E20D34" w:rsidP="00674A4B">
            <w:pPr>
              <w:pStyle w:val="Tablehead"/>
              <w:rPr>
                <w:lang w:eastAsia="zh-CN"/>
              </w:rPr>
            </w:pPr>
            <w:r w:rsidRPr="00A51B83">
              <w:rPr>
                <w:lang w:eastAsia="zh-CN"/>
              </w:rPr>
              <w:t>Pago recibido</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EAE1DEF" w14:textId="77777777" w:rsidR="00E20D34" w:rsidRPr="00A51B83" w:rsidRDefault="00E20D34" w:rsidP="00674A4B">
            <w:pPr>
              <w:pStyle w:val="Tablehead"/>
              <w:rPr>
                <w:lang w:eastAsia="zh-CN"/>
              </w:rPr>
            </w:pPr>
            <w:r w:rsidRPr="00A51B83">
              <w:rPr>
                <w:lang w:eastAsia="zh-CN"/>
              </w:rPr>
              <w:t>Saldo adeudado</w:t>
            </w:r>
          </w:p>
        </w:tc>
      </w:tr>
      <w:tr w:rsidR="00E20D34" w:rsidRPr="00A51B83" w14:paraId="6D27D8F5"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072B7518" w14:textId="77777777" w:rsidR="00E20D34" w:rsidRPr="00A51B83" w:rsidRDefault="00E20D34" w:rsidP="00674A4B">
            <w:pPr>
              <w:pStyle w:val="Tabletext"/>
              <w:rPr>
                <w:lang w:eastAsia="zh-CN"/>
              </w:rPr>
            </w:pPr>
            <w:r w:rsidRPr="00A51B83">
              <w:rPr>
                <w:lang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14:paraId="2937C4A8" w14:textId="77777777" w:rsidR="00E20D34" w:rsidRPr="00A51B83" w:rsidRDefault="00E20D34" w:rsidP="00674A4B">
            <w:pPr>
              <w:pStyle w:val="Tabletext"/>
              <w:rPr>
                <w:lang w:eastAsia="zh-CN"/>
              </w:rPr>
            </w:pPr>
            <w:r w:rsidRPr="00A51B83">
              <w:rPr>
                <w:lang w:eastAsia="zh-CN"/>
              </w:rPr>
              <w:t>Uganda</w:t>
            </w:r>
          </w:p>
        </w:tc>
        <w:tc>
          <w:tcPr>
            <w:tcW w:w="1660" w:type="pct"/>
            <w:tcBorders>
              <w:top w:val="nil"/>
              <w:left w:val="nil"/>
              <w:bottom w:val="single" w:sz="4" w:space="0" w:color="auto"/>
              <w:right w:val="single" w:sz="4" w:space="0" w:color="auto"/>
            </w:tcBorders>
            <w:shd w:val="clear" w:color="auto" w:fill="auto"/>
            <w:noWrap/>
            <w:vAlign w:val="bottom"/>
            <w:hideMark/>
          </w:tcPr>
          <w:p w14:paraId="5B801794" w14:textId="77777777" w:rsidR="00E20D34" w:rsidRPr="00A51B83" w:rsidRDefault="00E20D34" w:rsidP="00674A4B">
            <w:pPr>
              <w:pStyle w:val="Tabletext"/>
              <w:rPr>
                <w:lang w:eastAsia="zh-CN"/>
              </w:rPr>
            </w:pPr>
            <w:proofErr w:type="spellStart"/>
            <w:r w:rsidRPr="00A51B83">
              <w:rPr>
                <w:lang w:eastAsia="zh-CN"/>
              </w:rPr>
              <w:t>Abercom</w:t>
            </w:r>
            <w:proofErr w:type="spellEnd"/>
            <w:r w:rsidRPr="00A51B83">
              <w:rPr>
                <w:lang w:eastAsia="zh-CN"/>
              </w:rPr>
              <w:t>(U)</w:t>
            </w:r>
          </w:p>
        </w:tc>
        <w:tc>
          <w:tcPr>
            <w:tcW w:w="633" w:type="pct"/>
            <w:tcBorders>
              <w:top w:val="nil"/>
              <w:left w:val="nil"/>
              <w:bottom w:val="single" w:sz="4" w:space="0" w:color="auto"/>
              <w:right w:val="single" w:sz="4" w:space="0" w:color="auto"/>
            </w:tcBorders>
            <w:shd w:val="clear" w:color="auto" w:fill="auto"/>
            <w:noWrap/>
            <w:vAlign w:val="bottom"/>
            <w:hideMark/>
          </w:tcPr>
          <w:p w14:paraId="5C156B98" w14:textId="77777777" w:rsidR="00E20D34" w:rsidRPr="00A51B83" w:rsidRDefault="00E20D34" w:rsidP="00674A4B">
            <w:pPr>
              <w:pStyle w:val="Tabletext"/>
              <w:rPr>
                <w:lang w:eastAsia="zh-CN"/>
              </w:rPr>
            </w:pPr>
            <w:r w:rsidRPr="00A51B83">
              <w:rPr>
                <w:lang w:eastAsia="zh-CN"/>
              </w:rPr>
              <w:t>1 200,00</w:t>
            </w:r>
          </w:p>
        </w:tc>
        <w:tc>
          <w:tcPr>
            <w:tcW w:w="633" w:type="pct"/>
            <w:tcBorders>
              <w:top w:val="nil"/>
              <w:left w:val="nil"/>
              <w:bottom w:val="single" w:sz="4" w:space="0" w:color="auto"/>
              <w:right w:val="single" w:sz="4" w:space="0" w:color="auto"/>
            </w:tcBorders>
            <w:shd w:val="clear" w:color="auto" w:fill="auto"/>
            <w:noWrap/>
            <w:vAlign w:val="bottom"/>
            <w:hideMark/>
          </w:tcPr>
          <w:p w14:paraId="3CCD9676" w14:textId="77777777" w:rsidR="00E20D34" w:rsidRPr="00A51B83" w:rsidRDefault="00E20D34" w:rsidP="00674A4B">
            <w:pPr>
              <w:pStyle w:val="Tabletext"/>
              <w:rPr>
                <w:lang w:eastAsia="zh-CN"/>
              </w:rPr>
            </w:pPr>
            <w:r w:rsidRPr="00A51B83">
              <w:rPr>
                <w:lang w:eastAsia="zh-CN"/>
              </w:rPr>
              <w:t>0,00</w:t>
            </w:r>
          </w:p>
        </w:tc>
        <w:tc>
          <w:tcPr>
            <w:tcW w:w="625" w:type="pct"/>
            <w:tcBorders>
              <w:top w:val="nil"/>
              <w:left w:val="nil"/>
              <w:bottom w:val="single" w:sz="4" w:space="0" w:color="auto"/>
              <w:right w:val="single" w:sz="4" w:space="0" w:color="auto"/>
            </w:tcBorders>
            <w:shd w:val="clear" w:color="auto" w:fill="auto"/>
            <w:noWrap/>
            <w:vAlign w:val="bottom"/>
            <w:hideMark/>
          </w:tcPr>
          <w:p w14:paraId="36120A74" w14:textId="77777777" w:rsidR="00E20D34" w:rsidRPr="00A51B83" w:rsidRDefault="00E20D34" w:rsidP="00674A4B">
            <w:pPr>
              <w:pStyle w:val="Tabletext"/>
              <w:rPr>
                <w:lang w:eastAsia="zh-CN"/>
              </w:rPr>
            </w:pPr>
            <w:r w:rsidRPr="00A51B83">
              <w:rPr>
                <w:lang w:eastAsia="zh-CN"/>
              </w:rPr>
              <w:t>1 200,00</w:t>
            </w:r>
          </w:p>
        </w:tc>
      </w:tr>
      <w:tr w:rsidR="00E20D34" w:rsidRPr="00A51B83" w14:paraId="5DC842F2"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2CBB2086" w14:textId="77777777" w:rsidR="00E20D34" w:rsidRPr="00A51B83" w:rsidRDefault="00E20D34" w:rsidP="00674A4B">
            <w:pPr>
              <w:pStyle w:val="Tabletext"/>
              <w:rPr>
                <w:lang w:eastAsia="zh-CN"/>
              </w:rPr>
            </w:pPr>
            <w:r w:rsidRPr="00A51B83">
              <w:rPr>
                <w:lang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14:paraId="21DB6F5A" w14:textId="77777777" w:rsidR="00E20D34" w:rsidRPr="00A51B83" w:rsidRDefault="00E20D34" w:rsidP="00674A4B">
            <w:pPr>
              <w:pStyle w:val="Tabletext"/>
              <w:rPr>
                <w:lang w:eastAsia="zh-CN"/>
              </w:rPr>
            </w:pPr>
            <w:proofErr w:type="spellStart"/>
            <w:r w:rsidRPr="00A51B83">
              <w:rPr>
                <w:lang w:eastAsia="zh-CN"/>
              </w:rPr>
              <w:t>Kenya</w:t>
            </w:r>
            <w:proofErr w:type="spellEnd"/>
          </w:p>
        </w:tc>
        <w:tc>
          <w:tcPr>
            <w:tcW w:w="1660" w:type="pct"/>
            <w:tcBorders>
              <w:top w:val="nil"/>
              <w:left w:val="nil"/>
              <w:bottom w:val="single" w:sz="4" w:space="0" w:color="auto"/>
              <w:right w:val="single" w:sz="4" w:space="0" w:color="auto"/>
            </w:tcBorders>
            <w:shd w:val="clear" w:color="auto" w:fill="auto"/>
            <w:noWrap/>
            <w:vAlign w:val="bottom"/>
            <w:hideMark/>
          </w:tcPr>
          <w:p w14:paraId="7A4B8BC9" w14:textId="77777777" w:rsidR="00E20D34" w:rsidRPr="00A51B83" w:rsidRDefault="00E20D34" w:rsidP="00674A4B">
            <w:pPr>
              <w:pStyle w:val="Tabletext"/>
              <w:rPr>
                <w:lang w:eastAsia="zh-CN"/>
              </w:rPr>
            </w:pPr>
            <w:proofErr w:type="spellStart"/>
            <w:r w:rsidRPr="00A51B83">
              <w:rPr>
                <w:lang w:eastAsia="zh-CN"/>
              </w:rPr>
              <w:t>FarmDrive</w:t>
            </w:r>
            <w:proofErr w:type="spellEnd"/>
          </w:p>
        </w:tc>
        <w:tc>
          <w:tcPr>
            <w:tcW w:w="633" w:type="pct"/>
            <w:tcBorders>
              <w:top w:val="nil"/>
              <w:left w:val="nil"/>
              <w:bottom w:val="single" w:sz="4" w:space="0" w:color="auto"/>
              <w:right w:val="single" w:sz="4" w:space="0" w:color="auto"/>
            </w:tcBorders>
            <w:shd w:val="clear" w:color="auto" w:fill="auto"/>
            <w:noWrap/>
            <w:vAlign w:val="bottom"/>
            <w:hideMark/>
          </w:tcPr>
          <w:p w14:paraId="3F3E91C9" w14:textId="77777777" w:rsidR="00E20D34" w:rsidRPr="00A51B83" w:rsidRDefault="00E20D34" w:rsidP="00674A4B">
            <w:pPr>
              <w:pStyle w:val="Tabletext"/>
              <w:rPr>
                <w:lang w:eastAsia="zh-CN"/>
              </w:rPr>
            </w:pPr>
            <w:r w:rsidRPr="00A51B83">
              <w:rPr>
                <w:lang w:eastAsia="zh-CN"/>
              </w:rPr>
              <w:t>1 200,00</w:t>
            </w:r>
          </w:p>
        </w:tc>
        <w:tc>
          <w:tcPr>
            <w:tcW w:w="633" w:type="pct"/>
            <w:tcBorders>
              <w:top w:val="nil"/>
              <w:left w:val="nil"/>
              <w:bottom w:val="single" w:sz="4" w:space="0" w:color="auto"/>
              <w:right w:val="single" w:sz="4" w:space="0" w:color="auto"/>
            </w:tcBorders>
            <w:shd w:val="clear" w:color="auto" w:fill="auto"/>
            <w:noWrap/>
            <w:vAlign w:val="bottom"/>
            <w:hideMark/>
          </w:tcPr>
          <w:p w14:paraId="5E6B97EC" w14:textId="77777777" w:rsidR="00E20D34" w:rsidRPr="00A51B83" w:rsidRDefault="00E20D34" w:rsidP="00674A4B">
            <w:pPr>
              <w:pStyle w:val="Tabletext"/>
              <w:rPr>
                <w:lang w:eastAsia="zh-CN"/>
              </w:rPr>
            </w:pPr>
            <w:r w:rsidRPr="00A51B83">
              <w:rPr>
                <w:lang w:eastAsia="zh-CN"/>
              </w:rPr>
              <w:t>0,00</w:t>
            </w:r>
          </w:p>
        </w:tc>
        <w:tc>
          <w:tcPr>
            <w:tcW w:w="625" w:type="pct"/>
            <w:tcBorders>
              <w:top w:val="nil"/>
              <w:left w:val="nil"/>
              <w:bottom w:val="single" w:sz="4" w:space="0" w:color="auto"/>
              <w:right w:val="single" w:sz="4" w:space="0" w:color="auto"/>
            </w:tcBorders>
            <w:shd w:val="clear" w:color="auto" w:fill="auto"/>
            <w:noWrap/>
            <w:vAlign w:val="bottom"/>
            <w:hideMark/>
          </w:tcPr>
          <w:p w14:paraId="60B012A6" w14:textId="77777777" w:rsidR="00E20D34" w:rsidRPr="00A51B83" w:rsidRDefault="00E20D34" w:rsidP="00674A4B">
            <w:pPr>
              <w:pStyle w:val="Tabletext"/>
              <w:rPr>
                <w:lang w:eastAsia="zh-CN"/>
              </w:rPr>
            </w:pPr>
            <w:r w:rsidRPr="00A51B83">
              <w:rPr>
                <w:lang w:eastAsia="zh-CN"/>
              </w:rPr>
              <w:t>1 200,00</w:t>
            </w:r>
          </w:p>
        </w:tc>
      </w:tr>
      <w:tr w:rsidR="00E20D34" w:rsidRPr="00A51B83" w14:paraId="26EA60C0"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66BD132E" w14:textId="77777777" w:rsidR="00E20D34" w:rsidRPr="00A51B83" w:rsidRDefault="00E20D34" w:rsidP="00674A4B">
            <w:pPr>
              <w:pStyle w:val="Tabletext"/>
              <w:rPr>
                <w:lang w:eastAsia="zh-CN"/>
              </w:rPr>
            </w:pPr>
            <w:r w:rsidRPr="00A51B83">
              <w:rPr>
                <w:lang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14:paraId="7E95C0AC" w14:textId="77777777" w:rsidR="00E20D34" w:rsidRPr="00A51B83" w:rsidRDefault="00E20D34" w:rsidP="00674A4B">
            <w:pPr>
              <w:pStyle w:val="Tabletext"/>
              <w:rPr>
                <w:lang w:eastAsia="zh-CN"/>
              </w:rPr>
            </w:pPr>
            <w:r w:rsidRPr="00A51B83">
              <w:rPr>
                <w:lang w:eastAsia="zh-CN"/>
              </w:rPr>
              <w:t>Argelia</w:t>
            </w:r>
          </w:p>
        </w:tc>
        <w:tc>
          <w:tcPr>
            <w:tcW w:w="1660" w:type="pct"/>
            <w:tcBorders>
              <w:top w:val="nil"/>
              <w:left w:val="nil"/>
              <w:bottom w:val="single" w:sz="4" w:space="0" w:color="auto"/>
              <w:right w:val="single" w:sz="4" w:space="0" w:color="auto"/>
            </w:tcBorders>
            <w:shd w:val="clear" w:color="auto" w:fill="auto"/>
            <w:noWrap/>
            <w:vAlign w:val="bottom"/>
            <w:hideMark/>
          </w:tcPr>
          <w:p w14:paraId="520D7514" w14:textId="77777777" w:rsidR="00E20D34" w:rsidRPr="00A51B83" w:rsidRDefault="00E20D34" w:rsidP="00674A4B">
            <w:pPr>
              <w:pStyle w:val="Tabletext"/>
              <w:rPr>
                <w:lang w:eastAsia="zh-CN"/>
              </w:rPr>
            </w:pPr>
            <w:proofErr w:type="spellStart"/>
            <w:r w:rsidRPr="00A51B83">
              <w:rPr>
                <w:lang w:eastAsia="zh-CN"/>
              </w:rPr>
              <w:t>Ministère</w:t>
            </w:r>
            <w:proofErr w:type="spellEnd"/>
            <w:r w:rsidRPr="00A51B83">
              <w:rPr>
                <w:lang w:eastAsia="zh-CN"/>
              </w:rPr>
              <w:t xml:space="preserve"> de la Poste &amp; des </w:t>
            </w:r>
            <w:proofErr w:type="spellStart"/>
            <w:r w:rsidRPr="00A51B83">
              <w:rPr>
                <w:lang w:eastAsia="zh-CN"/>
              </w:rPr>
              <w:t>Tech</w:t>
            </w:r>
            <w:proofErr w:type="spellEnd"/>
            <w:r w:rsidRPr="00A51B83">
              <w:rPr>
                <w:lang w:eastAsia="zh-CN"/>
              </w:rPr>
              <w:t>.</w:t>
            </w:r>
          </w:p>
        </w:tc>
        <w:tc>
          <w:tcPr>
            <w:tcW w:w="633" w:type="pct"/>
            <w:tcBorders>
              <w:top w:val="nil"/>
              <w:left w:val="nil"/>
              <w:bottom w:val="single" w:sz="4" w:space="0" w:color="auto"/>
              <w:right w:val="single" w:sz="4" w:space="0" w:color="auto"/>
            </w:tcBorders>
            <w:shd w:val="clear" w:color="auto" w:fill="auto"/>
            <w:noWrap/>
            <w:vAlign w:val="bottom"/>
            <w:hideMark/>
          </w:tcPr>
          <w:p w14:paraId="69515E00" w14:textId="77777777" w:rsidR="00E20D34" w:rsidRPr="00A51B83" w:rsidRDefault="00E20D34" w:rsidP="00674A4B">
            <w:pPr>
              <w:pStyle w:val="Tabletext"/>
              <w:rPr>
                <w:lang w:eastAsia="zh-CN"/>
              </w:rPr>
            </w:pPr>
            <w:r w:rsidRPr="00A51B83">
              <w:rPr>
                <w:lang w:eastAsia="zh-CN"/>
              </w:rPr>
              <w:t>11 900,00</w:t>
            </w:r>
          </w:p>
        </w:tc>
        <w:tc>
          <w:tcPr>
            <w:tcW w:w="633" w:type="pct"/>
            <w:tcBorders>
              <w:top w:val="nil"/>
              <w:left w:val="nil"/>
              <w:bottom w:val="single" w:sz="4" w:space="0" w:color="auto"/>
              <w:right w:val="single" w:sz="4" w:space="0" w:color="auto"/>
            </w:tcBorders>
            <w:shd w:val="clear" w:color="auto" w:fill="auto"/>
            <w:noWrap/>
            <w:vAlign w:val="bottom"/>
            <w:hideMark/>
          </w:tcPr>
          <w:p w14:paraId="719008C1" w14:textId="77777777" w:rsidR="00E20D34" w:rsidRPr="00A51B83" w:rsidRDefault="00E20D34" w:rsidP="00674A4B">
            <w:pPr>
              <w:pStyle w:val="Tabletext"/>
              <w:rPr>
                <w:lang w:eastAsia="zh-CN"/>
              </w:rPr>
            </w:pPr>
            <w:r w:rsidRPr="00A51B83">
              <w:rPr>
                <w:lang w:eastAsia="zh-CN"/>
              </w:rPr>
              <w:t>11 900,00</w:t>
            </w:r>
          </w:p>
        </w:tc>
        <w:tc>
          <w:tcPr>
            <w:tcW w:w="625" w:type="pct"/>
            <w:tcBorders>
              <w:top w:val="nil"/>
              <w:left w:val="nil"/>
              <w:bottom w:val="single" w:sz="4" w:space="0" w:color="auto"/>
              <w:right w:val="single" w:sz="4" w:space="0" w:color="auto"/>
            </w:tcBorders>
            <w:shd w:val="clear" w:color="auto" w:fill="auto"/>
            <w:noWrap/>
            <w:vAlign w:val="bottom"/>
            <w:hideMark/>
          </w:tcPr>
          <w:p w14:paraId="3DACBD63" w14:textId="77777777" w:rsidR="00E20D34" w:rsidRPr="00A51B83" w:rsidRDefault="00E20D34" w:rsidP="00674A4B">
            <w:pPr>
              <w:pStyle w:val="Tabletext"/>
              <w:rPr>
                <w:lang w:eastAsia="zh-CN"/>
              </w:rPr>
            </w:pPr>
            <w:r w:rsidRPr="00A51B83">
              <w:rPr>
                <w:lang w:eastAsia="zh-CN"/>
              </w:rPr>
              <w:t>0,00</w:t>
            </w:r>
          </w:p>
        </w:tc>
      </w:tr>
      <w:tr w:rsidR="00E20D34" w:rsidRPr="00A51B83" w14:paraId="560EA227"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088E5ACE" w14:textId="77777777" w:rsidR="00E20D34" w:rsidRPr="00A51B83" w:rsidRDefault="00E20D34" w:rsidP="00674A4B">
            <w:pPr>
              <w:pStyle w:val="Tabletext"/>
              <w:rPr>
                <w:lang w:eastAsia="zh-CN"/>
              </w:rPr>
            </w:pPr>
            <w:r w:rsidRPr="00A51B83">
              <w:rPr>
                <w:lang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14:paraId="583E3506" w14:textId="77777777" w:rsidR="00E20D34" w:rsidRPr="00A51B83" w:rsidRDefault="00E20D34" w:rsidP="00674A4B">
            <w:pPr>
              <w:pStyle w:val="Tabletext"/>
              <w:rPr>
                <w:lang w:eastAsia="zh-CN"/>
              </w:rPr>
            </w:pPr>
            <w:r w:rsidRPr="00A51B83">
              <w:rPr>
                <w:lang w:eastAsia="zh-CN"/>
              </w:rPr>
              <w:t>Argentina</w:t>
            </w:r>
          </w:p>
        </w:tc>
        <w:tc>
          <w:tcPr>
            <w:tcW w:w="1660" w:type="pct"/>
            <w:tcBorders>
              <w:top w:val="nil"/>
              <w:left w:val="nil"/>
              <w:bottom w:val="single" w:sz="4" w:space="0" w:color="auto"/>
              <w:right w:val="single" w:sz="4" w:space="0" w:color="auto"/>
            </w:tcBorders>
            <w:shd w:val="clear" w:color="auto" w:fill="auto"/>
            <w:noWrap/>
            <w:vAlign w:val="bottom"/>
            <w:hideMark/>
          </w:tcPr>
          <w:p w14:paraId="65851D1D" w14:textId="77777777" w:rsidR="00E20D34" w:rsidRPr="00A51B83" w:rsidRDefault="00E20D34" w:rsidP="00674A4B">
            <w:pPr>
              <w:pStyle w:val="Tabletext"/>
              <w:rPr>
                <w:lang w:eastAsia="zh-CN"/>
              </w:rPr>
            </w:pPr>
            <w:r w:rsidRPr="00A51B83">
              <w:rPr>
                <w:lang w:eastAsia="zh-CN"/>
              </w:rPr>
              <w:t>Ministerio de Comunicaciones</w:t>
            </w:r>
          </w:p>
        </w:tc>
        <w:tc>
          <w:tcPr>
            <w:tcW w:w="633" w:type="pct"/>
            <w:tcBorders>
              <w:top w:val="nil"/>
              <w:left w:val="nil"/>
              <w:bottom w:val="single" w:sz="4" w:space="0" w:color="auto"/>
              <w:right w:val="single" w:sz="4" w:space="0" w:color="auto"/>
            </w:tcBorders>
            <w:shd w:val="clear" w:color="auto" w:fill="auto"/>
            <w:noWrap/>
            <w:vAlign w:val="bottom"/>
            <w:hideMark/>
          </w:tcPr>
          <w:p w14:paraId="3EBADDFE" w14:textId="77777777" w:rsidR="00E20D34" w:rsidRPr="00A51B83" w:rsidRDefault="00E20D34" w:rsidP="00674A4B">
            <w:pPr>
              <w:pStyle w:val="Tabletext"/>
              <w:rPr>
                <w:lang w:eastAsia="zh-CN"/>
              </w:rPr>
            </w:pPr>
            <w:r w:rsidRPr="00A51B83">
              <w:rPr>
                <w:lang w:eastAsia="zh-CN"/>
              </w:rPr>
              <w:t>40 000,00</w:t>
            </w:r>
          </w:p>
        </w:tc>
        <w:tc>
          <w:tcPr>
            <w:tcW w:w="633" w:type="pct"/>
            <w:tcBorders>
              <w:top w:val="nil"/>
              <w:left w:val="nil"/>
              <w:bottom w:val="single" w:sz="4" w:space="0" w:color="auto"/>
              <w:right w:val="single" w:sz="4" w:space="0" w:color="auto"/>
            </w:tcBorders>
            <w:shd w:val="clear" w:color="auto" w:fill="auto"/>
            <w:noWrap/>
            <w:vAlign w:val="bottom"/>
            <w:hideMark/>
          </w:tcPr>
          <w:p w14:paraId="21E327CD" w14:textId="77777777" w:rsidR="00E20D34" w:rsidRPr="00A51B83" w:rsidRDefault="00E20D34" w:rsidP="00674A4B">
            <w:pPr>
              <w:pStyle w:val="Tabletext"/>
              <w:rPr>
                <w:lang w:eastAsia="zh-CN"/>
              </w:rPr>
            </w:pPr>
            <w:r w:rsidRPr="00A51B83">
              <w:rPr>
                <w:lang w:eastAsia="zh-CN"/>
              </w:rPr>
              <w:t>0,00</w:t>
            </w:r>
          </w:p>
        </w:tc>
        <w:tc>
          <w:tcPr>
            <w:tcW w:w="625" w:type="pct"/>
            <w:tcBorders>
              <w:top w:val="nil"/>
              <w:left w:val="nil"/>
              <w:bottom w:val="single" w:sz="4" w:space="0" w:color="auto"/>
              <w:right w:val="single" w:sz="4" w:space="0" w:color="auto"/>
            </w:tcBorders>
            <w:shd w:val="clear" w:color="auto" w:fill="auto"/>
            <w:noWrap/>
            <w:vAlign w:val="bottom"/>
            <w:hideMark/>
          </w:tcPr>
          <w:p w14:paraId="227AA4BD" w14:textId="77777777" w:rsidR="00E20D34" w:rsidRPr="00A51B83" w:rsidRDefault="00E20D34" w:rsidP="00674A4B">
            <w:pPr>
              <w:pStyle w:val="Tabletext"/>
              <w:rPr>
                <w:lang w:eastAsia="zh-CN"/>
              </w:rPr>
            </w:pPr>
            <w:r w:rsidRPr="00A51B83">
              <w:rPr>
                <w:lang w:eastAsia="zh-CN"/>
              </w:rPr>
              <w:t>40 000,00</w:t>
            </w:r>
          </w:p>
        </w:tc>
      </w:tr>
      <w:tr w:rsidR="00E20D34" w:rsidRPr="00A51B83" w14:paraId="6853A024"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0A6F948D" w14:textId="77777777" w:rsidR="00E20D34" w:rsidRPr="00A51B83" w:rsidRDefault="00E20D34" w:rsidP="00674A4B">
            <w:pPr>
              <w:pStyle w:val="Tabletext"/>
              <w:rPr>
                <w:lang w:eastAsia="zh-CN"/>
              </w:rPr>
            </w:pPr>
            <w:r w:rsidRPr="00A51B83">
              <w:rPr>
                <w:lang w:eastAsia="zh-CN"/>
              </w:rPr>
              <w:t>TLC 2016</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14:paraId="75A2ABA7" w14:textId="77777777" w:rsidR="00E20D34" w:rsidRPr="00A51B83" w:rsidRDefault="00E20D34" w:rsidP="00674A4B">
            <w:pPr>
              <w:pStyle w:val="Tabletext"/>
              <w:rPr>
                <w:lang w:eastAsia="zh-CN"/>
              </w:rPr>
            </w:pPr>
            <w:r w:rsidRPr="00A51B83">
              <w:rPr>
                <w:lang w:eastAsia="zh-CN"/>
              </w:rPr>
              <w:t>Sudán</w:t>
            </w:r>
          </w:p>
        </w:tc>
        <w:tc>
          <w:tcPr>
            <w:tcW w:w="1660" w:type="pct"/>
            <w:tcBorders>
              <w:top w:val="nil"/>
              <w:left w:val="nil"/>
              <w:bottom w:val="single" w:sz="4" w:space="0" w:color="auto"/>
              <w:right w:val="single" w:sz="4" w:space="0" w:color="auto"/>
            </w:tcBorders>
            <w:shd w:val="clear" w:color="auto" w:fill="auto"/>
            <w:noWrap/>
            <w:vAlign w:val="bottom"/>
            <w:hideMark/>
          </w:tcPr>
          <w:p w14:paraId="7CA01BFA" w14:textId="77777777" w:rsidR="00E20D34" w:rsidRPr="00A51B83" w:rsidRDefault="00E20D34" w:rsidP="00674A4B">
            <w:pPr>
              <w:pStyle w:val="Tabletext"/>
              <w:rPr>
                <w:lang w:eastAsia="zh-CN"/>
              </w:rPr>
            </w:pPr>
            <w:proofErr w:type="spellStart"/>
            <w:r w:rsidRPr="00A51B83">
              <w:rPr>
                <w:lang w:eastAsia="zh-CN"/>
              </w:rPr>
              <w:t>National</w:t>
            </w:r>
            <w:proofErr w:type="spellEnd"/>
            <w:r w:rsidRPr="00A51B83">
              <w:rPr>
                <w:lang w:eastAsia="zh-CN"/>
              </w:rPr>
              <w:t xml:space="preserve"> Information Center</w:t>
            </w:r>
          </w:p>
        </w:tc>
        <w:tc>
          <w:tcPr>
            <w:tcW w:w="633" w:type="pct"/>
            <w:tcBorders>
              <w:top w:val="nil"/>
              <w:left w:val="nil"/>
              <w:bottom w:val="single" w:sz="4" w:space="0" w:color="auto"/>
              <w:right w:val="single" w:sz="4" w:space="0" w:color="auto"/>
            </w:tcBorders>
            <w:shd w:val="clear" w:color="auto" w:fill="auto"/>
            <w:noWrap/>
            <w:vAlign w:val="bottom"/>
            <w:hideMark/>
          </w:tcPr>
          <w:p w14:paraId="255E3ED5" w14:textId="77777777" w:rsidR="00E20D34" w:rsidRPr="00A51B83" w:rsidRDefault="00E20D34" w:rsidP="00674A4B">
            <w:pPr>
              <w:pStyle w:val="Tabletext"/>
              <w:rPr>
                <w:lang w:eastAsia="zh-CN"/>
              </w:rPr>
            </w:pPr>
            <w:r w:rsidRPr="00A51B83">
              <w:rPr>
                <w:lang w:eastAsia="zh-CN"/>
              </w:rPr>
              <w:t>50 000,00</w:t>
            </w:r>
          </w:p>
        </w:tc>
        <w:tc>
          <w:tcPr>
            <w:tcW w:w="633" w:type="pct"/>
            <w:tcBorders>
              <w:top w:val="nil"/>
              <w:left w:val="nil"/>
              <w:bottom w:val="single" w:sz="4" w:space="0" w:color="auto"/>
              <w:right w:val="single" w:sz="4" w:space="0" w:color="auto"/>
            </w:tcBorders>
            <w:shd w:val="clear" w:color="auto" w:fill="auto"/>
            <w:noWrap/>
            <w:vAlign w:val="bottom"/>
            <w:hideMark/>
          </w:tcPr>
          <w:p w14:paraId="2B9D3258" w14:textId="77777777" w:rsidR="00E20D34" w:rsidRPr="00A51B83" w:rsidRDefault="00E20D34" w:rsidP="00674A4B">
            <w:pPr>
              <w:pStyle w:val="Tabletext"/>
              <w:rPr>
                <w:lang w:eastAsia="zh-CN"/>
              </w:rPr>
            </w:pPr>
            <w:r w:rsidRPr="00A51B83">
              <w:rPr>
                <w:lang w:eastAsia="zh-CN"/>
              </w:rPr>
              <w:t>0,00</w:t>
            </w:r>
          </w:p>
        </w:tc>
        <w:tc>
          <w:tcPr>
            <w:tcW w:w="625" w:type="pct"/>
            <w:tcBorders>
              <w:top w:val="nil"/>
              <w:left w:val="nil"/>
              <w:bottom w:val="single" w:sz="4" w:space="0" w:color="auto"/>
              <w:right w:val="single" w:sz="4" w:space="0" w:color="auto"/>
            </w:tcBorders>
            <w:shd w:val="clear" w:color="auto" w:fill="auto"/>
            <w:noWrap/>
            <w:vAlign w:val="bottom"/>
            <w:hideMark/>
          </w:tcPr>
          <w:p w14:paraId="48A11FF4" w14:textId="77777777" w:rsidR="00E20D34" w:rsidRPr="00A51B83" w:rsidRDefault="00E20D34" w:rsidP="00674A4B">
            <w:pPr>
              <w:pStyle w:val="Tabletext"/>
              <w:rPr>
                <w:lang w:eastAsia="zh-CN"/>
              </w:rPr>
            </w:pPr>
            <w:r w:rsidRPr="00A51B83">
              <w:rPr>
                <w:lang w:eastAsia="zh-CN"/>
              </w:rPr>
              <w:t>50,000,00</w:t>
            </w:r>
          </w:p>
        </w:tc>
      </w:tr>
      <w:tr w:rsidR="00E20D34" w:rsidRPr="00A51B83" w14:paraId="0190F88E"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6B337060" w14:textId="77777777" w:rsidR="00E20D34" w:rsidRPr="00A51B83" w:rsidRDefault="00E20D34" w:rsidP="00674A4B">
            <w:pPr>
              <w:pStyle w:val="Tabletext"/>
              <w:rPr>
                <w:lang w:eastAsia="zh-CN"/>
              </w:rPr>
            </w:pPr>
            <w:r w:rsidRPr="00A51B83">
              <w:rPr>
                <w:lang w:eastAsia="zh-CN"/>
              </w:rPr>
              <w:t>TLC 2016</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14:paraId="2F6AF0E9" w14:textId="77777777" w:rsidR="00E20D34" w:rsidRPr="00A51B83" w:rsidRDefault="00E20D34" w:rsidP="00674A4B">
            <w:pPr>
              <w:pStyle w:val="Tabletext"/>
              <w:rPr>
                <w:lang w:eastAsia="zh-CN"/>
              </w:rPr>
            </w:pPr>
            <w:r w:rsidRPr="00A51B83">
              <w:rPr>
                <w:lang w:eastAsia="zh-CN"/>
              </w:rPr>
              <w:t>Japón</w:t>
            </w:r>
          </w:p>
        </w:tc>
        <w:tc>
          <w:tcPr>
            <w:tcW w:w="1660" w:type="pct"/>
            <w:tcBorders>
              <w:top w:val="nil"/>
              <w:left w:val="nil"/>
              <w:bottom w:val="single" w:sz="4" w:space="0" w:color="auto"/>
              <w:right w:val="single" w:sz="4" w:space="0" w:color="auto"/>
            </w:tcBorders>
            <w:shd w:val="clear" w:color="auto" w:fill="auto"/>
            <w:noWrap/>
            <w:vAlign w:val="bottom"/>
            <w:hideMark/>
          </w:tcPr>
          <w:p w14:paraId="34A8F2FC" w14:textId="77777777" w:rsidR="00E20D34" w:rsidRPr="00A51B83" w:rsidRDefault="00E20D34" w:rsidP="00674A4B">
            <w:pPr>
              <w:pStyle w:val="Tabletext"/>
              <w:rPr>
                <w:lang w:eastAsia="zh-CN"/>
              </w:rPr>
            </w:pPr>
            <w:r w:rsidRPr="00A51B83">
              <w:rPr>
                <w:lang w:eastAsia="zh-CN"/>
              </w:rPr>
              <w:t xml:space="preserve">OKI Electric </w:t>
            </w:r>
            <w:proofErr w:type="spellStart"/>
            <w:r w:rsidRPr="00A51B83">
              <w:rPr>
                <w:lang w:eastAsia="zh-CN"/>
              </w:rPr>
              <w:t>Industry</w:t>
            </w:r>
            <w:proofErr w:type="spellEnd"/>
          </w:p>
        </w:tc>
        <w:tc>
          <w:tcPr>
            <w:tcW w:w="633" w:type="pct"/>
            <w:tcBorders>
              <w:top w:val="nil"/>
              <w:left w:val="nil"/>
              <w:bottom w:val="single" w:sz="4" w:space="0" w:color="auto"/>
              <w:right w:val="single" w:sz="4" w:space="0" w:color="auto"/>
            </w:tcBorders>
            <w:shd w:val="clear" w:color="auto" w:fill="auto"/>
            <w:noWrap/>
            <w:vAlign w:val="bottom"/>
            <w:hideMark/>
          </w:tcPr>
          <w:p w14:paraId="507E8D4E" w14:textId="77777777" w:rsidR="00E20D34" w:rsidRPr="00A51B83" w:rsidRDefault="00E20D34" w:rsidP="00674A4B">
            <w:pPr>
              <w:pStyle w:val="Tabletext"/>
              <w:rPr>
                <w:lang w:eastAsia="zh-CN"/>
              </w:rPr>
            </w:pPr>
            <w:r w:rsidRPr="00A51B83">
              <w:rPr>
                <w:lang w:eastAsia="zh-CN"/>
              </w:rPr>
              <w:t>1 200,00</w:t>
            </w:r>
          </w:p>
        </w:tc>
        <w:tc>
          <w:tcPr>
            <w:tcW w:w="633" w:type="pct"/>
            <w:tcBorders>
              <w:top w:val="nil"/>
              <w:left w:val="nil"/>
              <w:bottom w:val="single" w:sz="4" w:space="0" w:color="auto"/>
              <w:right w:val="single" w:sz="4" w:space="0" w:color="auto"/>
            </w:tcBorders>
            <w:shd w:val="clear" w:color="auto" w:fill="auto"/>
            <w:noWrap/>
            <w:vAlign w:val="bottom"/>
            <w:hideMark/>
          </w:tcPr>
          <w:p w14:paraId="21FFC86C" w14:textId="77777777" w:rsidR="00E20D34" w:rsidRPr="00A51B83" w:rsidRDefault="00E20D34" w:rsidP="00674A4B">
            <w:pPr>
              <w:pStyle w:val="Tabletext"/>
              <w:rPr>
                <w:lang w:eastAsia="zh-CN"/>
              </w:rPr>
            </w:pPr>
            <w:r w:rsidRPr="00A51B83">
              <w:rPr>
                <w:lang w:eastAsia="zh-CN"/>
              </w:rPr>
              <w:t>1 200,00</w:t>
            </w:r>
          </w:p>
        </w:tc>
        <w:tc>
          <w:tcPr>
            <w:tcW w:w="625" w:type="pct"/>
            <w:tcBorders>
              <w:top w:val="nil"/>
              <w:left w:val="nil"/>
              <w:bottom w:val="single" w:sz="4" w:space="0" w:color="auto"/>
              <w:right w:val="single" w:sz="4" w:space="0" w:color="auto"/>
            </w:tcBorders>
            <w:shd w:val="clear" w:color="auto" w:fill="auto"/>
            <w:noWrap/>
            <w:vAlign w:val="bottom"/>
            <w:hideMark/>
          </w:tcPr>
          <w:p w14:paraId="6CB89DF7" w14:textId="77777777" w:rsidR="00E20D34" w:rsidRPr="00A51B83" w:rsidRDefault="00E20D34" w:rsidP="00674A4B">
            <w:pPr>
              <w:pStyle w:val="Tabletext"/>
              <w:rPr>
                <w:lang w:eastAsia="zh-CN"/>
              </w:rPr>
            </w:pPr>
            <w:r w:rsidRPr="00A51B83">
              <w:rPr>
                <w:lang w:eastAsia="zh-CN"/>
              </w:rPr>
              <w:t>0,00</w:t>
            </w:r>
          </w:p>
        </w:tc>
      </w:tr>
      <w:tr w:rsidR="00E20D34" w:rsidRPr="00A51B83" w14:paraId="71D84E52"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319C21C0" w14:textId="77777777" w:rsidR="00E20D34" w:rsidRPr="00A51B83" w:rsidRDefault="00E20D34" w:rsidP="00674A4B">
            <w:pPr>
              <w:pStyle w:val="Tabletext"/>
              <w:rPr>
                <w:lang w:eastAsia="zh-CN"/>
              </w:rPr>
            </w:pPr>
            <w:r w:rsidRPr="00A51B83">
              <w:rPr>
                <w:lang w:eastAsia="zh-CN"/>
              </w:rPr>
              <w:t>TLC 2016</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14:paraId="4DC78523" w14:textId="77777777" w:rsidR="00E20D34" w:rsidRPr="00A51B83" w:rsidRDefault="00E20D34" w:rsidP="00674A4B">
            <w:pPr>
              <w:pStyle w:val="Tabletext"/>
              <w:rPr>
                <w:lang w:eastAsia="zh-CN"/>
              </w:rPr>
            </w:pPr>
            <w:r w:rsidRPr="00A51B83">
              <w:rPr>
                <w:lang w:eastAsia="zh-CN"/>
              </w:rPr>
              <w:t>EAU</w:t>
            </w:r>
          </w:p>
        </w:tc>
        <w:tc>
          <w:tcPr>
            <w:tcW w:w="1660" w:type="pct"/>
            <w:tcBorders>
              <w:top w:val="nil"/>
              <w:left w:val="nil"/>
              <w:bottom w:val="single" w:sz="4" w:space="0" w:color="auto"/>
              <w:right w:val="single" w:sz="4" w:space="0" w:color="auto"/>
            </w:tcBorders>
            <w:shd w:val="clear" w:color="auto" w:fill="auto"/>
            <w:noWrap/>
            <w:vAlign w:val="bottom"/>
            <w:hideMark/>
          </w:tcPr>
          <w:p w14:paraId="7A4B7281" w14:textId="77777777" w:rsidR="00E20D34" w:rsidRPr="00A51B83" w:rsidRDefault="00E20D34" w:rsidP="00674A4B">
            <w:pPr>
              <w:pStyle w:val="Tabletext"/>
              <w:rPr>
                <w:lang w:eastAsia="zh-CN"/>
              </w:rPr>
            </w:pPr>
            <w:r w:rsidRPr="00A51B83">
              <w:rPr>
                <w:lang w:eastAsia="zh-CN"/>
              </w:rPr>
              <w:t xml:space="preserve">Telecom. </w:t>
            </w:r>
            <w:proofErr w:type="spellStart"/>
            <w:r w:rsidRPr="00A51B83">
              <w:rPr>
                <w:lang w:eastAsia="zh-CN"/>
              </w:rPr>
              <w:t>Regulatory</w:t>
            </w:r>
            <w:proofErr w:type="spellEnd"/>
            <w:r w:rsidRPr="00A51B83">
              <w:rPr>
                <w:lang w:eastAsia="zh-CN"/>
              </w:rPr>
              <w:t xml:space="preserve"> </w:t>
            </w:r>
            <w:proofErr w:type="spellStart"/>
            <w:r w:rsidRPr="00A51B83">
              <w:rPr>
                <w:lang w:eastAsia="zh-CN"/>
              </w:rPr>
              <w:t>Authority</w:t>
            </w:r>
            <w:proofErr w:type="spellEnd"/>
          </w:p>
        </w:tc>
        <w:tc>
          <w:tcPr>
            <w:tcW w:w="633" w:type="pct"/>
            <w:tcBorders>
              <w:top w:val="nil"/>
              <w:left w:val="nil"/>
              <w:bottom w:val="single" w:sz="4" w:space="0" w:color="auto"/>
              <w:right w:val="single" w:sz="4" w:space="0" w:color="auto"/>
            </w:tcBorders>
            <w:shd w:val="clear" w:color="auto" w:fill="auto"/>
            <w:noWrap/>
            <w:vAlign w:val="bottom"/>
            <w:hideMark/>
          </w:tcPr>
          <w:p w14:paraId="3B74BED7" w14:textId="77777777" w:rsidR="00E20D34" w:rsidRPr="00A51B83" w:rsidRDefault="00E20D34" w:rsidP="00674A4B">
            <w:pPr>
              <w:pStyle w:val="Tabletext"/>
              <w:rPr>
                <w:lang w:eastAsia="zh-CN"/>
              </w:rPr>
            </w:pPr>
            <w:r w:rsidRPr="00A51B83">
              <w:rPr>
                <w:lang w:eastAsia="zh-CN"/>
              </w:rPr>
              <w:t>100 000,00</w:t>
            </w:r>
          </w:p>
        </w:tc>
        <w:tc>
          <w:tcPr>
            <w:tcW w:w="633" w:type="pct"/>
            <w:tcBorders>
              <w:top w:val="nil"/>
              <w:left w:val="nil"/>
              <w:bottom w:val="single" w:sz="4" w:space="0" w:color="auto"/>
              <w:right w:val="single" w:sz="4" w:space="0" w:color="auto"/>
            </w:tcBorders>
            <w:shd w:val="clear" w:color="auto" w:fill="auto"/>
            <w:noWrap/>
            <w:vAlign w:val="bottom"/>
            <w:hideMark/>
          </w:tcPr>
          <w:p w14:paraId="08CA213D" w14:textId="77777777" w:rsidR="00E20D34" w:rsidRPr="00A51B83" w:rsidRDefault="00E20D34" w:rsidP="00674A4B">
            <w:pPr>
              <w:pStyle w:val="Tabletext"/>
              <w:rPr>
                <w:lang w:eastAsia="zh-CN"/>
              </w:rPr>
            </w:pPr>
            <w:r w:rsidRPr="00A51B83">
              <w:rPr>
                <w:lang w:eastAsia="zh-CN"/>
              </w:rPr>
              <w:t>100 000,00</w:t>
            </w:r>
          </w:p>
        </w:tc>
        <w:tc>
          <w:tcPr>
            <w:tcW w:w="625" w:type="pct"/>
            <w:tcBorders>
              <w:top w:val="nil"/>
              <w:left w:val="nil"/>
              <w:bottom w:val="single" w:sz="4" w:space="0" w:color="auto"/>
              <w:right w:val="single" w:sz="4" w:space="0" w:color="auto"/>
            </w:tcBorders>
            <w:shd w:val="clear" w:color="auto" w:fill="auto"/>
            <w:noWrap/>
            <w:vAlign w:val="bottom"/>
            <w:hideMark/>
          </w:tcPr>
          <w:p w14:paraId="4D69E08D" w14:textId="77777777" w:rsidR="00E20D34" w:rsidRPr="00A51B83" w:rsidRDefault="00E20D34" w:rsidP="00674A4B">
            <w:pPr>
              <w:pStyle w:val="Tabletext"/>
              <w:rPr>
                <w:lang w:eastAsia="zh-CN"/>
              </w:rPr>
            </w:pPr>
            <w:r w:rsidRPr="00A51B83">
              <w:rPr>
                <w:lang w:eastAsia="zh-CN"/>
              </w:rPr>
              <w:t>0,00</w:t>
            </w:r>
          </w:p>
        </w:tc>
      </w:tr>
      <w:tr w:rsidR="00E20D34" w:rsidRPr="00A51B83" w14:paraId="3AF96132"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12419C79" w14:textId="77777777" w:rsidR="00E20D34" w:rsidRPr="00A51B83" w:rsidRDefault="00E20D34" w:rsidP="00674A4B">
            <w:pPr>
              <w:pStyle w:val="Tabletext"/>
              <w:rPr>
                <w:lang w:eastAsia="zh-CN"/>
              </w:rPr>
            </w:pPr>
            <w:r w:rsidRPr="00A51B83">
              <w:rPr>
                <w:lang w:eastAsia="zh-CN"/>
              </w:rPr>
              <w:t>TLC 2016</w:t>
            </w:r>
          </w:p>
        </w:tc>
        <w:tc>
          <w:tcPr>
            <w:tcW w:w="602" w:type="pct"/>
            <w:tcBorders>
              <w:top w:val="single" w:sz="4" w:space="0" w:color="auto"/>
              <w:left w:val="single" w:sz="4" w:space="0" w:color="auto"/>
              <w:bottom w:val="single" w:sz="4" w:space="0" w:color="auto"/>
              <w:right w:val="single" w:sz="4" w:space="0" w:color="auto"/>
            </w:tcBorders>
            <w:shd w:val="clear" w:color="auto" w:fill="auto"/>
            <w:noWrap/>
            <w:hideMark/>
          </w:tcPr>
          <w:p w14:paraId="7A1C8B05" w14:textId="77777777" w:rsidR="00E20D34" w:rsidRPr="00A51B83" w:rsidRDefault="00E20D34" w:rsidP="00674A4B">
            <w:pPr>
              <w:pStyle w:val="Tabletext"/>
              <w:rPr>
                <w:lang w:eastAsia="zh-CN"/>
              </w:rPr>
            </w:pPr>
            <w:r w:rsidRPr="00A51B83">
              <w:rPr>
                <w:lang w:eastAsia="zh-CN"/>
              </w:rPr>
              <w:t>Singapur</w:t>
            </w:r>
          </w:p>
        </w:tc>
        <w:tc>
          <w:tcPr>
            <w:tcW w:w="1660" w:type="pct"/>
            <w:tcBorders>
              <w:top w:val="nil"/>
              <w:left w:val="nil"/>
              <w:bottom w:val="single" w:sz="4" w:space="0" w:color="auto"/>
              <w:right w:val="single" w:sz="4" w:space="0" w:color="auto"/>
            </w:tcBorders>
            <w:shd w:val="clear" w:color="auto" w:fill="auto"/>
            <w:noWrap/>
            <w:vAlign w:val="bottom"/>
            <w:hideMark/>
          </w:tcPr>
          <w:p w14:paraId="340E4072" w14:textId="77777777" w:rsidR="00E20D34" w:rsidRPr="00A51B83" w:rsidRDefault="00E20D34" w:rsidP="00674A4B">
            <w:pPr>
              <w:pStyle w:val="Tabletext"/>
              <w:rPr>
                <w:lang w:eastAsia="zh-CN"/>
              </w:rPr>
            </w:pPr>
            <w:proofErr w:type="spellStart"/>
            <w:r w:rsidRPr="00A51B83">
              <w:rPr>
                <w:lang w:eastAsia="zh-CN"/>
              </w:rPr>
              <w:t>Voxvalley</w:t>
            </w:r>
            <w:proofErr w:type="spellEnd"/>
            <w:r w:rsidRPr="00A51B83">
              <w:rPr>
                <w:lang w:eastAsia="zh-CN"/>
              </w:rPr>
              <w:t xml:space="preserve"> </w:t>
            </w:r>
            <w:proofErr w:type="spellStart"/>
            <w:r w:rsidRPr="00A51B83">
              <w:rPr>
                <w:lang w:eastAsia="zh-CN"/>
              </w:rPr>
              <w:t>Tech</w:t>
            </w:r>
            <w:proofErr w:type="spellEnd"/>
            <w:r w:rsidRPr="00A51B83">
              <w:rPr>
                <w:lang w:eastAsia="zh-CN"/>
              </w:rPr>
              <w:t>.</w:t>
            </w:r>
          </w:p>
        </w:tc>
        <w:tc>
          <w:tcPr>
            <w:tcW w:w="633" w:type="pct"/>
            <w:tcBorders>
              <w:top w:val="nil"/>
              <w:left w:val="nil"/>
              <w:bottom w:val="single" w:sz="4" w:space="0" w:color="auto"/>
              <w:right w:val="single" w:sz="4" w:space="0" w:color="auto"/>
            </w:tcBorders>
            <w:shd w:val="clear" w:color="auto" w:fill="auto"/>
            <w:noWrap/>
            <w:vAlign w:val="bottom"/>
            <w:hideMark/>
          </w:tcPr>
          <w:p w14:paraId="21CB122F" w14:textId="77777777" w:rsidR="00E20D34" w:rsidRPr="00A51B83" w:rsidRDefault="00E20D34" w:rsidP="00674A4B">
            <w:pPr>
              <w:pStyle w:val="Tabletext"/>
              <w:rPr>
                <w:lang w:eastAsia="zh-CN"/>
              </w:rPr>
            </w:pPr>
            <w:r w:rsidRPr="00A51B83">
              <w:rPr>
                <w:lang w:eastAsia="zh-CN"/>
              </w:rPr>
              <w:t>1 200,00</w:t>
            </w:r>
          </w:p>
        </w:tc>
        <w:tc>
          <w:tcPr>
            <w:tcW w:w="633" w:type="pct"/>
            <w:tcBorders>
              <w:top w:val="nil"/>
              <w:left w:val="nil"/>
              <w:bottom w:val="single" w:sz="4" w:space="0" w:color="auto"/>
              <w:right w:val="single" w:sz="4" w:space="0" w:color="auto"/>
            </w:tcBorders>
            <w:shd w:val="clear" w:color="auto" w:fill="auto"/>
            <w:noWrap/>
            <w:vAlign w:val="bottom"/>
            <w:hideMark/>
          </w:tcPr>
          <w:p w14:paraId="06855478" w14:textId="77777777" w:rsidR="00E20D34" w:rsidRPr="00A51B83" w:rsidRDefault="00E20D34" w:rsidP="00674A4B">
            <w:pPr>
              <w:pStyle w:val="Tabletext"/>
              <w:rPr>
                <w:lang w:eastAsia="zh-CN"/>
              </w:rPr>
            </w:pPr>
            <w:r w:rsidRPr="00A51B83">
              <w:rPr>
                <w:lang w:eastAsia="zh-CN"/>
              </w:rPr>
              <w:t>1 200,00</w:t>
            </w:r>
          </w:p>
        </w:tc>
        <w:tc>
          <w:tcPr>
            <w:tcW w:w="625" w:type="pct"/>
            <w:tcBorders>
              <w:top w:val="nil"/>
              <w:left w:val="nil"/>
              <w:bottom w:val="single" w:sz="4" w:space="0" w:color="auto"/>
              <w:right w:val="single" w:sz="4" w:space="0" w:color="auto"/>
            </w:tcBorders>
            <w:shd w:val="clear" w:color="auto" w:fill="auto"/>
            <w:noWrap/>
            <w:vAlign w:val="bottom"/>
            <w:hideMark/>
          </w:tcPr>
          <w:p w14:paraId="44062655" w14:textId="77777777" w:rsidR="00E20D34" w:rsidRPr="00A51B83" w:rsidRDefault="00E20D34" w:rsidP="00674A4B">
            <w:pPr>
              <w:pStyle w:val="Tabletext"/>
              <w:rPr>
                <w:lang w:eastAsia="zh-CN"/>
              </w:rPr>
            </w:pPr>
            <w:r w:rsidRPr="00A51B83">
              <w:rPr>
                <w:lang w:eastAsia="zh-CN"/>
              </w:rPr>
              <w:t>0,00</w:t>
            </w:r>
          </w:p>
        </w:tc>
      </w:tr>
      <w:tr w:rsidR="00E20D34" w:rsidRPr="00A51B83" w14:paraId="32997944"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0C129E99" w14:textId="77777777" w:rsidR="00E20D34" w:rsidRPr="00A51B83" w:rsidRDefault="00E20D34" w:rsidP="00674A4B">
            <w:pPr>
              <w:pStyle w:val="Tabletext"/>
              <w:rPr>
                <w:lang w:eastAsia="zh-CN"/>
              </w:rPr>
            </w:pPr>
            <w:r w:rsidRPr="00A51B83">
              <w:rPr>
                <w:lang w:eastAsia="zh-CN"/>
              </w:rPr>
              <w:t> </w:t>
            </w:r>
          </w:p>
        </w:tc>
        <w:tc>
          <w:tcPr>
            <w:tcW w:w="602" w:type="pct"/>
            <w:tcBorders>
              <w:top w:val="nil"/>
              <w:left w:val="nil"/>
              <w:bottom w:val="single" w:sz="4" w:space="0" w:color="auto"/>
              <w:right w:val="single" w:sz="4" w:space="0" w:color="auto"/>
            </w:tcBorders>
            <w:shd w:val="clear" w:color="auto" w:fill="auto"/>
            <w:noWrap/>
            <w:vAlign w:val="bottom"/>
            <w:hideMark/>
          </w:tcPr>
          <w:p w14:paraId="415B087B" w14:textId="77777777" w:rsidR="00E20D34" w:rsidRPr="00A51B83" w:rsidRDefault="00E20D34" w:rsidP="00674A4B">
            <w:pPr>
              <w:pStyle w:val="Tabletext"/>
              <w:rPr>
                <w:lang w:eastAsia="zh-CN"/>
              </w:rPr>
            </w:pPr>
            <w:r w:rsidRPr="00A51B83">
              <w:rPr>
                <w:lang w:eastAsia="zh-CN"/>
              </w:rPr>
              <w:t> </w:t>
            </w:r>
          </w:p>
        </w:tc>
        <w:tc>
          <w:tcPr>
            <w:tcW w:w="1660" w:type="pct"/>
            <w:tcBorders>
              <w:top w:val="nil"/>
              <w:left w:val="nil"/>
              <w:bottom w:val="single" w:sz="4" w:space="0" w:color="auto"/>
              <w:right w:val="single" w:sz="4" w:space="0" w:color="auto"/>
            </w:tcBorders>
            <w:shd w:val="clear" w:color="auto" w:fill="auto"/>
            <w:noWrap/>
            <w:vAlign w:val="bottom"/>
            <w:hideMark/>
          </w:tcPr>
          <w:p w14:paraId="5C6139AA" w14:textId="77777777" w:rsidR="00E20D34" w:rsidRPr="00A51B83" w:rsidRDefault="00E20D34" w:rsidP="00674A4B">
            <w:pPr>
              <w:pStyle w:val="Tabletext"/>
              <w:rPr>
                <w:lang w:eastAsia="zh-CN"/>
              </w:rPr>
            </w:pPr>
            <w:r w:rsidRPr="00A51B83">
              <w:rPr>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18EE0694" w14:textId="77777777" w:rsidR="00E20D34" w:rsidRPr="00A51B83" w:rsidRDefault="00E20D34" w:rsidP="00674A4B">
            <w:pPr>
              <w:pStyle w:val="Tabletext"/>
              <w:rPr>
                <w:lang w:eastAsia="zh-CN"/>
              </w:rPr>
            </w:pPr>
            <w:r w:rsidRPr="00A51B83">
              <w:rPr>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E7F0ABE" w14:textId="77777777" w:rsidR="00E20D34" w:rsidRPr="00A51B83" w:rsidRDefault="00E20D34" w:rsidP="00674A4B">
            <w:pPr>
              <w:pStyle w:val="Tabletext"/>
              <w:rPr>
                <w:lang w:eastAsia="zh-CN"/>
              </w:rPr>
            </w:pPr>
            <w:r w:rsidRPr="00A51B83">
              <w:rPr>
                <w:lang w:eastAsia="zh-CN"/>
              </w:rPr>
              <w:t> </w:t>
            </w:r>
          </w:p>
        </w:tc>
        <w:tc>
          <w:tcPr>
            <w:tcW w:w="625" w:type="pct"/>
            <w:tcBorders>
              <w:top w:val="nil"/>
              <w:left w:val="nil"/>
              <w:bottom w:val="single" w:sz="4" w:space="0" w:color="auto"/>
              <w:right w:val="single" w:sz="4" w:space="0" w:color="auto"/>
            </w:tcBorders>
            <w:shd w:val="clear" w:color="auto" w:fill="auto"/>
            <w:noWrap/>
            <w:vAlign w:val="bottom"/>
            <w:hideMark/>
          </w:tcPr>
          <w:p w14:paraId="6ACC16F4" w14:textId="77777777" w:rsidR="00E20D34" w:rsidRPr="00A51B83" w:rsidRDefault="00E20D34" w:rsidP="00674A4B">
            <w:pPr>
              <w:pStyle w:val="Tabletext"/>
              <w:rPr>
                <w:lang w:eastAsia="zh-CN"/>
              </w:rPr>
            </w:pPr>
            <w:r w:rsidRPr="00A51B83">
              <w:rPr>
                <w:lang w:eastAsia="zh-CN"/>
              </w:rPr>
              <w:t> </w:t>
            </w:r>
          </w:p>
        </w:tc>
      </w:tr>
      <w:tr w:rsidR="00E20D34" w:rsidRPr="00A51B83" w14:paraId="710FC393" w14:textId="77777777" w:rsidTr="00387651">
        <w:trPr>
          <w:trHeight w:val="300"/>
        </w:trPr>
        <w:tc>
          <w:tcPr>
            <w:tcW w:w="847" w:type="pct"/>
            <w:tcBorders>
              <w:top w:val="nil"/>
              <w:left w:val="single" w:sz="4" w:space="0" w:color="auto"/>
              <w:bottom w:val="single" w:sz="4" w:space="0" w:color="auto"/>
              <w:right w:val="single" w:sz="4" w:space="0" w:color="auto"/>
            </w:tcBorders>
            <w:shd w:val="clear" w:color="auto" w:fill="auto"/>
            <w:noWrap/>
            <w:vAlign w:val="bottom"/>
            <w:hideMark/>
          </w:tcPr>
          <w:p w14:paraId="44CDEB76" w14:textId="77777777" w:rsidR="00E20D34" w:rsidRPr="00A51B83" w:rsidRDefault="00E20D34" w:rsidP="00674A4B">
            <w:pPr>
              <w:pStyle w:val="Tabletext"/>
              <w:rPr>
                <w:b/>
                <w:bCs/>
                <w:lang w:eastAsia="zh-CN"/>
              </w:rPr>
            </w:pPr>
            <w:r w:rsidRPr="00A51B83">
              <w:rPr>
                <w:b/>
                <w:bCs/>
                <w:lang w:eastAsia="zh-CN"/>
              </w:rPr>
              <w:t>TLC 2016</w:t>
            </w:r>
          </w:p>
        </w:tc>
        <w:tc>
          <w:tcPr>
            <w:tcW w:w="602" w:type="pct"/>
            <w:tcBorders>
              <w:top w:val="nil"/>
              <w:left w:val="nil"/>
              <w:bottom w:val="single" w:sz="4" w:space="0" w:color="auto"/>
              <w:right w:val="single" w:sz="4" w:space="0" w:color="auto"/>
            </w:tcBorders>
            <w:shd w:val="clear" w:color="auto" w:fill="auto"/>
            <w:noWrap/>
            <w:vAlign w:val="bottom"/>
            <w:hideMark/>
          </w:tcPr>
          <w:p w14:paraId="2ACEEBD4" w14:textId="77777777" w:rsidR="00E20D34" w:rsidRPr="00A51B83" w:rsidRDefault="00E20D34" w:rsidP="00674A4B">
            <w:pPr>
              <w:pStyle w:val="Tabletext"/>
              <w:rPr>
                <w:b/>
                <w:bCs/>
                <w:lang w:eastAsia="zh-CN"/>
              </w:rPr>
            </w:pPr>
            <w:r w:rsidRPr="00A51B83">
              <w:rPr>
                <w:b/>
                <w:bCs/>
                <w:lang w:eastAsia="zh-CN"/>
              </w:rPr>
              <w:t> </w:t>
            </w:r>
          </w:p>
        </w:tc>
        <w:tc>
          <w:tcPr>
            <w:tcW w:w="1660" w:type="pct"/>
            <w:tcBorders>
              <w:top w:val="nil"/>
              <w:left w:val="nil"/>
              <w:bottom w:val="single" w:sz="4" w:space="0" w:color="auto"/>
              <w:right w:val="single" w:sz="4" w:space="0" w:color="auto"/>
            </w:tcBorders>
            <w:shd w:val="clear" w:color="auto" w:fill="auto"/>
            <w:noWrap/>
            <w:vAlign w:val="bottom"/>
            <w:hideMark/>
          </w:tcPr>
          <w:p w14:paraId="5F39F550" w14:textId="77777777" w:rsidR="00E20D34" w:rsidRPr="00A51B83" w:rsidRDefault="00E20D34" w:rsidP="00674A4B">
            <w:pPr>
              <w:pStyle w:val="Tabletext"/>
              <w:rPr>
                <w:b/>
                <w:bCs/>
                <w:lang w:eastAsia="zh-CN"/>
              </w:rPr>
            </w:pPr>
            <w:r w:rsidRPr="00A51B83">
              <w:rPr>
                <w:b/>
                <w:bCs/>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4D84DAF9" w14:textId="77777777" w:rsidR="00E20D34" w:rsidRPr="00A51B83" w:rsidRDefault="00E20D34" w:rsidP="00674A4B">
            <w:pPr>
              <w:pStyle w:val="Tabletext"/>
              <w:rPr>
                <w:b/>
                <w:bCs/>
                <w:lang w:eastAsia="zh-CN"/>
              </w:rPr>
            </w:pPr>
            <w:r w:rsidRPr="00A51B83">
              <w:rPr>
                <w:b/>
                <w:bCs/>
                <w:lang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CD16549" w14:textId="77777777" w:rsidR="00E20D34" w:rsidRPr="00A51B83" w:rsidRDefault="00E20D34" w:rsidP="00674A4B">
            <w:pPr>
              <w:pStyle w:val="Tabletext"/>
              <w:rPr>
                <w:b/>
                <w:bCs/>
                <w:lang w:eastAsia="zh-CN"/>
              </w:rPr>
            </w:pPr>
            <w:r w:rsidRPr="00A51B83">
              <w:rPr>
                <w:b/>
                <w:bCs/>
                <w:lang w:eastAsia="zh-CN"/>
              </w:rPr>
              <w:t> </w:t>
            </w:r>
          </w:p>
        </w:tc>
        <w:tc>
          <w:tcPr>
            <w:tcW w:w="625" w:type="pct"/>
            <w:tcBorders>
              <w:top w:val="nil"/>
              <w:left w:val="nil"/>
              <w:bottom w:val="single" w:sz="4" w:space="0" w:color="auto"/>
              <w:right w:val="single" w:sz="4" w:space="0" w:color="auto"/>
            </w:tcBorders>
            <w:shd w:val="clear" w:color="auto" w:fill="auto"/>
            <w:noWrap/>
            <w:vAlign w:val="bottom"/>
            <w:hideMark/>
          </w:tcPr>
          <w:p w14:paraId="082791C4" w14:textId="77777777" w:rsidR="00E20D34" w:rsidRPr="00A51B83" w:rsidRDefault="00E20D34" w:rsidP="00674A4B">
            <w:pPr>
              <w:pStyle w:val="Tabletext"/>
              <w:rPr>
                <w:b/>
                <w:bCs/>
                <w:lang w:eastAsia="zh-CN"/>
              </w:rPr>
            </w:pPr>
            <w:r w:rsidRPr="00A51B83">
              <w:rPr>
                <w:b/>
                <w:bCs/>
                <w:lang w:eastAsia="zh-CN"/>
              </w:rPr>
              <w:t>92 400,00</w:t>
            </w:r>
          </w:p>
        </w:tc>
      </w:tr>
    </w:tbl>
    <w:p w14:paraId="04CEC129" w14:textId="77777777" w:rsidR="00E20D34" w:rsidRPr="00A51B83" w:rsidRDefault="00E20D34" w:rsidP="00674A4B">
      <w:pPr>
        <w:pStyle w:val="Annextitle"/>
        <w:spacing w:after="120"/>
        <w:rPr>
          <w:bCs/>
        </w:rPr>
      </w:pPr>
      <w:bookmarkStart w:id="1104" w:name="_Toc511809528"/>
      <w:bookmarkStart w:id="1105" w:name="_Toc511814387"/>
      <w:bookmarkEnd w:id="1088"/>
      <w:bookmarkEnd w:id="1089"/>
      <w:bookmarkEnd w:id="1100"/>
      <w:bookmarkEnd w:id="1101"/>
    </w:p>
    <w:p w14:paraId="0AD504F5"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8"/>
        </w:rPr>
      </w:pPr>
    </w:p>
    <w:p w14:paraId="292BF44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b/>
          <w:bCs/>
          <w:sz w:val="28"/>
        </w:rPr>
      </w:pPr>
      <w:r w:rsidRPr="00A51B83">
        <w:rPr>
          <w:bCs/>
        </w:rPr>
        <w:br w:type="page"/>
      </w:r>
    </w:p>
    <w:p w14:paraId="164760B9" w14:textId="77777777" w:rsidR="00E20D34" w:rsidRPr="00A51B83" w:rsidRDefault="00E20D34" w:rsidP="00E20D34">
      <w:pPr>
        <w:spacing w:after="120"/>
        <w:jc w:val="center"/>
        <w:rPr>
          <w:b/>
          <w:sz w:val="28"/>
        </w:rPr>
      </w:pPr>
      <w:bookmarkStart w:id="1106" w:name="_Toc10637837"/>
      <w:r w:rsidRPr="00A51B83">
        <w:rPr>
          <w:b/>
          <w:sz w:val="28"/>
        </w:rPr>
        <w:t xml:space="preserve">Lista de deudores de los eventos ITU TELECOM </w:t>
      </w:r>
      <w:r w:rsidRPr="00A51B83">
        <w:rPr>
          <w:b/>
          <w:sz w:val="28"/>
        </w:rPr>
        <w:br/>
        <w:t>clausurados al 31 de diciembre de 2019 (</w:t>
      </w:r>
      <w:r w:rsidRPr="00A51B83">
        <w:rPr>
          <w:b/>
          <w:i/>
          <w:iCs/>
          <w:sz w:val="28"/>
        </w:rPr>
        <w:t>fin</w:t>
      </w:r>
      <w:r w:rsidRPr="00A51B83">
        <w:rPr>
          <w:b/>
          <w:sz w:val="28"/>
        </w:rPr>
        <w:t>)</w:t>
      </w:r>
      <w:bookmarkEnd w:id="1104"/>
      <w:bookmarkEnd w:id="1105"/>
      <w:bookmarkEnd w:id="1106"/>
    </w:p>
    <w:tbl>
      <w:tblPr>
        <w:tblW w:w="10221" w:type="dxa"/>
        <w:tblInd w:w="-336" w:type="dxa"/>
        <w:tblLayout w:type="fixed"/>
        <w:tblLook w:val="04A0" w:firstRow="1" w:lastRow="0" w:firstColumn="1" w:lastColumn="0" w:noHBand="0" w:noVBand="1"/>
      </w:tblPr>
      <w:tblGrid>
        <w:gridCol w:w="1891"/>
        <w:gridCol w:w="1417"/>
        <w:gridCol w:w="2552"/>
        <w:gridCol w:w="1559"/>
        <w:gridCol w:w="1385"/>
        <w:gridCol w:w="1417"/>
      </w:tblGrid>
      <w:tr w:rsidR="00E20D34" w:rsidRPr="00A51B83" w14:paraId="47705B08"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668A1" w14:textId="77777777" w:rsidR="00E20D34" w:rsidRPr="00A51B83" w:rsidRDefault="00E20D34" w:rsidP="00674A4B">
            <w:pPr>
              <w:pStyle w:val="Tablehead"/>
              <w:rPr>
                <w:lang w:eastAsia="zh-CN"/>
              </w:rPr>
            </w:pPr>
            <w:r w:rsidRPr="00A51B83">
              <w:rPr>
                <w:lang w:eastAsia="zh-CN"/>
              </w:rPr>
              <w:t>Evento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8D702" w14:textId="77777777" w:rsidR="00E20D34" w:rsidRPr="00A51B83" w:rsidRDefault="00E20D34" w:rsidP="00674A4B">
            <w:pPr>
              <w:pStyle w:val="Tablehead"/>
              <w:rPr>
                <w:lang w:eastAsia="zh-CN"/>
              </w:rPr>
            </w:pPr>
            <w:r w:rsidRPr="00A51B83">
              <w:rPr>
                <w:lang w:eastAsia="zh-CN"/>
              </w:rPr>
              <w:t>País</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D3E7F" w14:textId="77777777" w:rsidR="00E20D34" w:rsidRPr="00A51B83" w:rsidRDefault="00E20D34" w:rsidP="00674A4B">
            <w:pPr>
              <w:pStyle w:val="Tablehead"/>
              <w:rPr>
                <w:lang w:eastAsia="zh-CN"/>
              </w:rPr>
            </w:pPr>
            <w:r w:rsidRPr="00A51B83">
              <w:rPr>
                <w:lang w:eastAsia="zh-CN"/>
              </w:rPr>
              <w:t>Empresa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34EA6" w14:textId="77777777" w:rsidR="00E20D34" w:rsidRPr="00A51B83" w:rsidRDefault="00E20D34" w:rsidP="00674A4B">
            <w:pPr>
              <w:pStyle w:val="Tablehead"/>
              <w:rPr>
                <w:lang w:eastAsia="zh-CN"/>
              </w:rPr>
            </w:pPr>
            <w:r w:rsidRPr="00A51B83">
              <w:rPr>
                <w:lang w:eastAsia="zh-CN"/>
              </w:rPr>
              <w:t>Importe facturado</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D1F34" w14:textId="77777777" w:rsidR="00E20D34" w:rsidRPr="00A51B83" w:rsidRDefault="00E20D34" w:rsidP="00674A4B">
            <w:pPr>
              <w:pStyle w:val="Tablehead"/>
              <w:rPr>
                <w:lang w:eastAsia="zh-CN"/>
              </w:rPr>
            </w:pPr>
            <w:r w:rsidRPr="00A51B83">
              <w:rPr>
                <w:lang w:eastAsia="zh-CN"/>
              </w:rPr>
              <w:t>Pago recibido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2FEA9" w14:textId="77777777" w:rsidR="00E20D34" w:rsidRPr="00A51B83" w:rsidRDefault="00E20D34" w:rsidP="00674A4B">
            <w:pPr>
              <w:pStyle w:val="Tablehead"/>
              <w:rPr>
                <w:lang w:eastAsia="zh-CN"/>
              </w:rPr>
            </w:pPr>
            <w:r w:rsidRPr="00A51B83">
              <w:rPr>
                <w:lang w:eastAsia="zh-CN"/>
              </w:rPr>
              <w:t>Saldo adeudado</w:t>
            </w:r>
          </w:p>
        </w:tc>
      </w:tr>
      <w:tr w:rsidR="00E20D34" w:rsidRPr="00A51B83" w14:paraId="723E475E"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3C61203E"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751EB84C" w14:textId="77777777" w:rsidR="00E20D34" w:rsidRPr="00A51B83" w:rsidRDefault="00E20D34" w:rsidP="00674A4B">
            <w:pPr>
              <w:pStyle w:val="Tabletext"/>
              <w:rPr>
                <w:lang w:eastAsia="zh-CN"/>
              </w:rPr>
            </w:pPr>
            <w:r w:rsidRPr="00A51B83">
              <w:rPr>
                <w:lang w:eastAsia="zh-CN"/>
              </w:rPr>
              <w:t>Yemen</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6912A48" w14:textId="77777777" w:rsidR="00E20D34" w:rsidRPr="00A51B83" w:rsidRDefault="00E20D34" w:rsidP="00674A4B">
            <w:pPr>
              <w:pStyle w:val="Tabletext"/>
              <w:rPr>
                <w:lang w:eastAsia="zh-CN"/>
              </w:rPr>
            </w:pPr>
            <w:proofErr w:type="spellStart"/>
            <w:r w:rsidRPr="00A51B83">
              <w:rPr>
                <w:lang w:eastAsia="zh-CN"/>
              </w:rPr>
              <w:t>AnaMehani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7A0FCA91" w14:textId="77777777" w:rsidR="00E20D34" w:rsidRPr="00A51B83" w:rsidRDefault="00E20D34" w:rsidP="00674A4B">
            <w:pPr>
              <w:pStyle w:val="Tabletext"/>
              <w:jc w:val="right"/>
              <w:rPr>
                <w:lang w:eastAsia="zh-CN"/>
              </w:rPr>
            </w:pPr>
            <w:r w:rsidRPr="00A51B83">
              <w:rPr>
                <w:lang w:eastAsia="zh-CN"/>
              </w:rPr>
              <w:t>1 200,00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4ADB28A4" w14:textId="77777777" w:rsidR="00E20D34" w:rsidRPr="00A51B83" w:rsidRDefault="00E20D34" w:rsidP="00674A4B">
            <w:pPr>
              <w:pStyle w:val="Tabletext"/>
              <w:jc w:val="right"/>
              <w:rPr>
                <w:lang w:eastAsia="zh-CN"/>
              </w:rPr>
            </w:pPr>
            <w:r w:rsidRPr="00A51B83">
              <w:rPr>
                <w:lang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4B3011B" w14:textId="77777777" w:rsidR="00E20D34" w:rsidRPr="00A51B83" w:rsidRDefault="00E20D34" w:rsidP="00674A4B">
            <w:pPr>
              <w:pStyle w:val="Tabletext"/>
              <w:jc w:val="right"/>
              <w:rPr>
                <w:lang w:eastAsia="zh-CN"/>
              </w:rPr>
            </w:pPr>
            <w:r w:rsidRPr="00A51B83">
              <w:rPr>
                <w:lang w:eastAsia="zh-CN"/>
              </w:rPr>
              <w:t>1 200,00</w:t>
            </w:r>
          </w:p>
        </w:tc>
      </w:tr>
      <w:tr w:rsidR="00E20D34" w:rsidRPr="00A51B83" w14:paraId="19DEB016"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5A44C3D4"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1B197E66" w14:textId="77777777" w:rsidR="00E20D34" w:rsidRPr="00A51B83" w:rsidRDefault="00E20D34" w:rsidP="00674A4B">
            <w:pPr>
              <w:pStyle w:val="Tabletext"/>
              <w:rPr>
                <w:lang w:eastAsia="zh-CN"/>
              </w:rPr>
            </w:pPr>
            <w:r w:rsidRPr="00A51B83">
              <w:rPr>
                <w:lang w:eastAsia="zh-CN"/>
              </w:rPr>
              <w:t>Camerún</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C12D57D" w14:textId="77777777" w:rsidR="00E20D34" w:rsidRPr="00465D62" w:rsidRDefault="00E20D34" w:rsidP="00674A4B">
            <w:pPr>
              <w:pStyle w:val="Tabletext"/>
              <w:rPr>
                <w:lang w:val="en-US" w:eastAsia="zh-CN"/>
              </w:rPr>
            </w:pPr>
            <w:r w:rsidRPr="00465D62">
              <w:rPr>
                <w:lang w:val="en-US" w:eastAsia="zh-CN"/>
              </w:rPr>
              <w:t>Citizen Assoc. For Tech. Development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994EC5C" w14:textId="77777777" w:rsidR="00E20D34" w:rsidRPr="00A51B83" w:rsidRDefault="00E20D34" w:rsidP="00674A4B">
            <w:pPr>
              <w:pStyle w:val="Tabletext"/>
              <w:jc w:val="right"/>
              <w:rPr>
                <w:lang w:eastAsia="zh-CN"/>
              </w:rPr>
            </w:pPr>
            <w:r w:rsidRPr="00A51B83">
              <w:rPr>
                <w:lang w:eastAsia="zh-CN"/>
              </w:rPr>
              <w:t>1 200,00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213C57FF" w14:textId="77777777" w:rsidR="00E20D34" w:rsidRPr="00A51B83" w:rsidRDefault="00E20D34" w:rsidP="00674A4B">
            <w:pPr>
              <w:pStyle w:val="Tabletext"/>
              <w:jc w:val="right"/>
              <w:rPr>
                <w:lang w:eastAsia="zh-CN"/>
              </w:rPr>
            </w:pPr>
            <w:r w:rsidRPr="00A51B83">
              <w:rPr>
                <w:lang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23088B8F" w14:textId="77777777" w:rsidR="00E20D34" w:rsidRPr="00A51B83" w:rsidRDefault="00E20D34" w:rsidP="00674A4B">
            <w:pPr>
              <w:pStyle w:val="Tabletext"/>
              <w:jc w:val="right"/>
              <w:rPr>
                <w:lang w:eastAsia="zh-CN"/>
              </w:rPr>
            </w:pPr>
            <w:r w:rsidRPr="00A51B83">
              <w:rPr>
                <w:lang w:eastAsia="zh-CN"/>
              </w:rPr>
              <w:t>1 200,00</w:t>
            </w:r>
          </w:p>
        </w:tc>
      </w:tr>
      <w:tr w:rsidR="00E20D34" w:rsidRPr="00A51B83" w14:paraId="20012647"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0F160C3E"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BE06E9A" w14:textId="77777777" w:rsidR="00E20D34" w:rsidRPr="00A51B83" w:rsidRDefault="00E20D34" w:rsidP="00674A4B">
            <w:pPr>
              <w:pStyle w:val="Tabletext"/>
              <w:rPr>
                <w:lang w:eastAsia="zh-CN"/>
              </w:rPr>
            </w:pPr>
            <w:r w:rsidRPr="00A51B83">
              <w:rPr>
                <w:lang w:eastAsia="zh-CN"/>
              </w:rPr>
              <w:t>Sudáfrica</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4C00001B" w14:textId="77777777" w:rsidR="00E20D34" w:rsidRPr="00465D62" w:rsidRDefault="00E20D34" w:rsidP="00674A4B">
            <w:pPr>
              <w:pStyle w:val="Tabletext"/>
              <w:rPr>
                <w:lang w:val="en-US" w:eastAsia="zh-CN"/>
              </w:rPr>
            </w:pPr>
            <w:r w:rsidRPr="00465D62">
              <w:rPr>
                <w:lang w:val="en-US" w:eastAsia="zh-CN"/>
              </w:rPr>
              <w:t>Department of Telecom. &amp; Postal Serv.</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710F6CF" w14:textId="77777777" w:rsidR="00E20D34" w:rsidRPr="00A51B83" w:rsidRDefault="00E20D34" w:rsidP="00674A4B">
            <w:pPr>
              <w:pStyle w:val="Tabletext"/>
              <w:jc w:val="right"/>
              <w:rPr>
                <w:lang w:eastAsia="zh-CN"/>
              </w:rPr>
            </w:pPr>
            <w:r w:rsidRPr="00A51B83">
              <w:rPr>
                <w:lang w:eastAsia="zh-CN"/>
              </w:rPr>
              <w:t>50 000,00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20D9255D" w14:textId="77777777" w:rsidR="00E20D34" w:rsidRPr="00A51B83" w:rsidRDefault="00E20D34" w:rsidP="00674A4B">
            <w:pPr>
              <w:pStyle w:val="Tabletext"/>
              <w:jc w:val="right"/>
              <w:rPr>
                <w:lang w:eastAsia="zh-CN"/>
              </w:rPr>
            </w:pPr>
            <w:r w:rsidRPr="00A51B83">
              <w:rPr>
                <w:lang w:eastAsia="zh-CN"/>
              </w:rPr>
              <w:t>50 000,00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57B232C" w14:textId="77777777" w:rsidR="00E20D34" w:rsidRPr="00A51B83" w:rsidRDefault="00E20D34" w:rsidP="00674A4B">
            <w:pPr>
              <w:pStyle w:val="Tabletext"/>
              <w:jc w:val="right"/>
              <w:rPr>
                <w:lang w:eastAsia="zh-CN"/>
              </w:rPr>
            </w:pPr>
            <w:r w:rsidRPr="00A51B83">
              <w:rPr>
                <w:lang w:eastAsia="zh-CN"/>
              </w:rPr>
              <w:t>0,00</w:t>
            </w:r>
          </w:p>
        </w:tc>
      </w:tr>
      <w:tr w:rsidR="00E20D34" w:rsidRPr="00A51B83" w14:paraId="00531639"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67263CB8"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0F45142" w14:textId="77777777" w:rsidR="00E20D34" w:rsidRPr="00A51B83" w:rsidRDefault="00E20D34" w:rsidP="00674A4B">
            <w:pPr>
              <w:pStyle w:val="Tabletext"/>
              <w:rPr>
                <w:lang w:eastAsia="zh-CN"/>
              </w:rPr>
            </w:pPr>
            <w:r w:rsidRPr="00A51B83">
              <w:rPr>
                <w:lang w:eastAsia="zh-CN"/>
              </w:rPr>
              <w:t>República de Corea</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77DE38D3" w14:textId="77777777" w:rsidR="00E20D34" w:rsidRPr="00A51B83" w:rsidRDefault="00E20D34" w:rsidP="00674A4B">
            <w:pPr>
              <w:pStyle w:val="Tabletext"/>
              <w:rPr>
                <w:lang w:eastAsia="zh-CN"/>
              </w:rPr>
            </w:pPr>
            <w:r w:rsidRPr="00A51B83">
              <w:rPr>
                <w:lang w:eastAsia="zh-CN"/>
              </w:rPr>
              <w:t xml:space="preserve">Lee </w:t>
            </w:r>
            <w:proofErr w:type="spellStart"/>
            <w:r w:rsidRPr="00A51B83">
              <w:rPr>
                <w:lang w:eastAsia="zh-CN"/>
              </w:rPr>
              <w:t>Convention</w:t>
            </w:r>
            <w:proofErr w:type="spellEnd"/>
          </w:p>
        </w:tc>
        <w:tc>
          <w:tcPr>
            <w:tcW w:w="1559" w:type="dxa"/>
            <w:tcBorders>
              <w:top w:val="nil"/>
              <w:left w:val="nil"/>
              <w:bottom w:val="single" w:sz="4" w:space="0" w:color="auto"/>
              <w:right w:val="single" w:sz="4" w:space="0" w:color="auto"/>
            </w:tcBorders>
            <w:shd w:val="clear" w:color="auto" w:fill="auto"/>
            <w:noWrap/>
            <w:vAlign w:val="bottom"/>
          </w:tcPr>
          <w:p w14:paraId="2336ED6A" w14:textId="77777777" w:rsidR="00E20D34" w:rsidRPr="00A51B83" w:rsidRDefault="00E20D34" w:rsidP="00674A4B">
            <w:pPr>
              <w:pStyle w:val="Tabletext"/>
              <w:jc w:val="right"/>
              <w:rPr>
                <w:lang w:eastAsia="zh-CN"/>
              </w:rPr>
            </w:pPr>
            <w:r w:rsidRPr="00A51B83">
              <w:rPr>
                <w:lang w:eastAsia="zh-CN"/>
              </w:rPr>
              <w:t>50 250,00</w:t>
            </w:r>
          </w:p>
        </w:tc>
        <w:tc>
          <w:tcPr>
            <w:tcW w:w="1385" w:type="dxa"/>
            <w:tcBorders>
              <w:top w:val="nil"/>
              <w:left w:val="nil"/>
              <w:bottom w:val="single" w:sz="4" w:space="0" w:color="auto"/>
              <w:right w:val="single" w:sz="4" w:space="0" w:color="auto"/>
            </w:tcBorders>
            <w:shd w:val="clear" w:color="auto" w:fill="auto"/>
            <w:noWrap/>
            <w:vAlign w:val="bottom"/>
          </w:tcPr>
          <w:p w14:paraId="0D3ED19B" w14:textId="77777777" w:rsidR="00E20D34" w:rsidRPr="00A51B83" w:rsidRDefault="00E20D34" w:rsidP="00674A4B">
            <w:pPr>
              <w:pStyle w:val="Tabletext"/>
              <w:jc w:val="right"/>
              <w:rPr>
                <w:lang w:eastAsia="zh-CN"/>
              </w:rPr>
            </w:pPr>
            <w:r w:rsidRPr="00A51B83">
              <w:rPr>
                <w:lang w:eastAsia="zh-CN"/>
              </w:rPr>
              <w:t>50 250,00</w:t>
            </w:r>
          </w:p>
        </w:tc>
        <w:tc>
          <w:tcPr>
            <w:tcW w:w="1417" w:type="dxa"/>
            <w:tcBorders>
              <w:top w:val="nil"/>
              <w:left w:val="nil"/>
              <w:bottom w:val="single" w:sz="4" w:space="0" w:color="auto"/>
              <w:right w:val="single" w:sz="4" w:space="0" w:color="auto"/>
            </w:tcBorders>
            <w:shd w:val="clear" w:color="auto" w:fill="auto"/>
            <w:noWrap/>
            <w:vAlign w:val="bottom"/>
          </w:tcPr>
          <w:p w14:paraId="3DFBCF78" w14:textId="77777777" w:rsidR="00E20D34" w:rsidRPr="00A51B83" w:rsidRDefault="00E20D34" w:rsidP="00674A4B">
            <w:pPr>
              <w:pStyle w:val="Tabletext"/>
              <w:jc w:val="right"/>
              <w:rPr>
                <w:lang w:eastAsia="zh-CN"/>
              </w:rPr>
            </w:pPr>
            <w:r w:rsidRPr="00A51B83">
              <w:rPr>
                <w:lang w:eastAsia="zh-CN"/>
              </w:rPr>
              <w:t>0,00</w:t>
            </w:r>
          </w:p>
        </w:tc>
      </w:tr>
      <w:tr w:rsidR="00E20D34" w:rsidRPr="00A51B83" w14:paraId="49EACE6B"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0E884434"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1CAD3AEA" w14:textId="77777777" w:rsidR="00E20D34" w:rsidRPr="00A51B83" w:rsidRDefault="00E20D34" w:rsidP="00674A4B">
            <w:pPr>
              <w:pStyle w:val="Tabletext"/>
              <w:rPr>
                <w:lang w:eastAsia="zh-CN"/>
              </w:rPr>
            </w:pPr>
            <w:proofErr w:type="spellStart"/>
            <w:r w:rsidRPr="00A51B83">
              <w:rPr>
                <w:lang w:eastAsia="zh-CN"/>
              </w:rPr>
              <w:t>Benin</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CB9D172" w14:textId="77777777" w:rsidR="00E20D34" w:rsidRPr="00A51B83" w:rsidRDefault="00E20D34" w:rsidP="00674A4B">
            <w:pPr>
              <w:pStyle w:val="Tabletext"/>
              <w:rPr>
                <w:lang w:eastAsia="zh-CN"/>
              </w:rPr>
            </w:pPr>
            <w:proofErr w:type="spellStart"/>
            <w:r w:rsidRPr="00A51B83">
              <w:rPr>
                <w:lang w:eastAsia="zh-CN"/>
              </w:rPr>
              <w:t>Ministère</w:t>
            </w:r>
            <w:proofErr w:type="spellEnd"/>
            <w:r w:rsidRPr="00A51B83">
              <w:rPr>
                <w:lang w:eastAsia="zh-CN"/>
              </w:rPr>
              <w:t xml:space="preserve"> de </w:t>
            </w:r>
            <w:proofErr w:type="spellStart"/>
            <w:r w:rsidRPr="00A51B83">
              <w:rPr>
                <w:lang w:eastAsia="zh-CN"/>
              </w:rPr>
              <w:t>l'Economie</w:t>
            </w:r>
            <w:proofErr w:type="spellEnd"/>
            <w:r w:rsidRPr="00A51B83">
              <w:rPr>
                <w:lang w:eastAsia="zh-CN"/>
              </w:rPr>
              <w:t xml:space="preserve"> </w:t>
            </w:r>
            <w:proofErr w:type="spellStart"/>
            <w:r w:rsidRPr="00A51B83">
              <w:rPr>
                <w:lang w:eastAsia="zh-CN"/>
              </w:rPr>
              <w:t>Numérique</w:t>
            </w:r>
            <w:proofErr w:type="spellEnd"/>
          </w:p>
        </w:tc>
        <w:tc>
          <w:tcPr>
            <w:tcW w:w="1559" w:type="dxa"/>
            <w:tcBorders>
              <w:top w:val="nil"/>
              <w:left w:val="nil"/>
              <w:bottom w:val="single" w:sz="4" w:space="0" w:color="auto"/>
              <w:right w:val="single" w:sz="4" w:space="0" w:color="auto"/>
            </w:tcBorders>
            <w:shd w:val="clear" w:color="auto" w:fill="auto"/>
            <w:noWrap/>
            <w:vAlign w:val="bottom"/>
          </w:tcPr>
          <w:p w14:paraId="3FA4D56F" w14:textId="77777777" w:rsidR="00E20D34" w:rsidRPr="00A51B83" w:rsidRDefault="00E20D34" w:rsidP="00674A4B">
            <w:pPr>
              <w:pStyle w:val="Tabletext"/>
              <w:jc w:val="right"/>
              <w:rPr>
                <w:lang w:eastAsia="zh-CN"/>
              </w:rPr>
            </w:pPr>
            <w:r w:rsidRPr="00A51B83">
              <w:rPr>
                <w:lang w:eastAsia="zh-CN"/>
              </w:rPr>
              <w:t>50 000,00</w:t>
            </w:r>
          </w:p>
        </w:tc>
        <w:tc>
          <w:tcPr>
            <w:tcW w:w="1385" w:type="dxa"/>
            <w:tcBorders>
              <w:top w:val="nil"/>
              <w:left w:val="nil"/>
              <w:bottom w:val="single" w:sz="4" w:space="0" w:color="auto"/>
              <w:right w:val="single" w:sz="4" w:space="0" w:color="auto"/>
            </w:tcBorders>
            <w:shd w:val="clear" w:color="auto" w:fill="auto"/>
            <w:noWrap/>
            <w:vAlign w:val="bottom"/>
          </w:tcPr>
          <w:p w14:paraId="319CE70E" w14:textId="77777777" w:rsidR="00E20D34" w:rsidRPr="00A51B83" w:rsidRDefault="00E20D34" w:rsidP="00674A4B">
            <w:pPr>
              <w:pStyle w:val="Tabletext"/>
              <w:jc w:val="right"/>
              <w:rPr>
                <w:lang w:eastAsia="zh-CN"/>
              </w:rPr>
            </w:pPr>
            <w:r w:rsidRPr="00A51B83">
              <w:rPr>
                <w:lang w:eastAsia="zh-CN"/>
              </w:rPr>
              <w:t>47 048,89</w:t>
            </w:r>
          </w:p>
        </w:tc>
        <w:tc>
          <w:tcPr>
            <w:tcW w:w="1417" w:type="dxa"/>
            <w:tcBorders>
              <w:top w:val="nil"/>
              <w:left w:val="nil"/>
              <w:bottom w:val="single" w:sz="4" w:space="0" w:color="auto"/>
              <w:right w:val="single" w:sz="4" w:space="0" w:color="auto"/>
            </w:tcBorders>
            <w:shd w:val="clear" w:color="auto" w:fill="auto"/>
            <w:noWrap/>
            <w:vAlign w:val="bottom"/>
          </w:tcPr>
          <w:p w14:paraId="6B58D4DB" w14:textId="77777777" w:rsidR="00E20D34" w:rsidRPr="00A51B83" w:rsidRDefault="00E20D34" w:rsidP="00674A4B">
            <w:pPr>
              <w:pStyle w:val="Tabletext"/>
              <w:jc w:val="right"/>
              <w:rPr>
                <w:lang w:eastAsia="zh-CN"/>
              </w:rPr>
            </w:pPr>
            <w:r w:rsidRPr="00A51B83">
              <w:rPr>
                <w:lang w:eastAsia="zh-CN"/>
              </w:rPr>
              <w:t>2 951,11</w:t>
            </w:r>
          </w:p>
        </w:tc>
      </w:tr>
      <w:tr w:rsidR="00E20D34" w:rsidRPr="00A51B83" w14:paraId="3DBF7118"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4FFDB843" w14:textId="77777777" w:rsidR="00E20D34" w:rsidRPr="00A51B83" w:rsidRDefault="00E20D34" w:rsidP="00674A4B">
            <w:pPr>
              <w:pStyle w:val="Tabletext"/>
              <w:rPr>
                <w:lang w:eastAsia="zh-CN"/>
              </w:rPr>
            </w:pPr>
            <w:r w:rsidRPr="00A51B83">
              <w:rPr>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392B090" w14:textId="77777777" w:rsidR="00E20D34" w:rsidRPr="00A51B83" w:rsidRDefault="00E20D34" w:rsidP="00674A4B">
            <w:pPr>
              <w:pStyle w:val="Tabletext"/>
              <w:rPr>
                <w:lang w:eastAsia="zh-CN"/>
              </w:rPr>
            </w:pPr>
            <w:r w:rsidRPr="00A51B83">
              <w:rPr>
                <w:lang w:eastAsia="zh-CN"/>
              </w:rPr>
              <w:t>Gabón</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D8C766E" w14:textId="77777777" w:rsidR="00E20D34" w:rsidRPr="00A51B83" w:rsidRDefault="00E20D34" w:rsidP="00674A4B">
            <w:pPr>
              <w:pStyle w:val="Tabletext"/>
              <w:rPr>
                <w:lang w:eastAsia="zh-CN"/>
              </w:rPr>
            </w:pPr>
            <w:proofErr w:type="spellStart"/>
            <w:r w:rsidRPr="00A51B83">
              <w:rPr>
                <w:lang w:eastAsia="zh-CN"/>
              </w:rPr>
              <w:t>Ministère</w:t>
            </w:r>
            <w:proofErr w:type="spellEnd"/>
            <w:r w:rsidRPr="00A51B83">
              <w:rPr>
                <w:lang w:eastAsia="zh-CN"/>
              </w:rPr>
              <w:t xml:space="preserve"> de </w:t>
            </w:r>
            <w:proofErr w:type="spellStart"/>
            <w:r w:rsidRPr="00A51B83">
              <w:rPr>
                <w:lang w:eastAsia="zh-CN"/>
              </w:rPr>
              <w:t>l'Economie</w:t>
            </w:r>
            <w:proofErr w:type="spellEnd"/>
            <w:r w:rsidRPr="00A51B83">
              <w:rPr>
                <w:lang w:eastAsia="zh-CN"/>
              </w:rPr>
              <w:t xml:space="preserve"> </w:t>
            </w:r>
            <w:proofErr w:type="spellStart"/>
            <w:r w:rsidRPr="00A51B83">
              <w:rPr>
                <w:lang w:eastAsia="zh-CN"/>
              </w:rPr>
              <w:t>Numérique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0A825F0" w14:textId="77777777" w:rsidR="00E20D34" w:rsidRPr="00A51B83" w:rsidRDefault="00E20D34" w:rsidP="00674A4B">
            <w:pPr>
              <w:pStyle w:val="Tabletext"/>
              <w:jc w:val="right"/>
              <w:rPr>
                <w:lang w:eastAsia="zh-CN"/>
              </w:rPr>
            </w:pPr>
            <w:r w:rsidRPr="00A51B83">
              <w:rPr>
                <w:lang w:eastAsia="zh-CN"/>
              </w:rPr>
              <w:t>138 000,00</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5DC44911" w14:textId="77777777" w:rsidR="00E20D34" w:rsidRPr="00A51B83" w:rsidRDefault="00E20D34" w:rsidP="00674A4B">
            <w:pPr>
              <w:pStyle w:val="Tabletext"/>
              <w:jc w:val="right"/>
              <w:rPr>
                <w:lang w:eastAsia="zh-CN"/>
              </w:rPr>
            </w:pPr>
            <w:r w:rsidRPr="00A51B83">
              <w:rPr>
                <w:lang w:eastAsia="zh-CN"/>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4E340C0F" w14:textId="77777777" w:rsidR="00E20D34" w:rsidRPr="00A51B83" w:rsidRDefault="00E20D34" w:rsidP="00674A4B">
            <w:pPr>
              <w:pStyle w:val="Tabletext"/>
              <w:jc w:val="right"/>
              <w:rPr>
                <w:lang w:eastAsia="zh-CN"/>
              </w:rPr>
            </w:pPr>
            <w:r w:rsidRPr="00A51B83">
              <w:rPr>
                <w:lang w:eastAsia="zh-CN"/>
              </w:rPr>
              <w:t>138 000,00</w:t>
            </w:r>
          </w:p>
        </w:tc>
      </w:tr>
      <w:tr w:rsidR="00E20D34" w:rsidRPr="00A51B83" w14:paraId="1D55F65B"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746270CB" w14:textId="77777777" w:rsidR="00E20D34" w:rsidRPr="00A51B83" w:rsidRDefault="00E20D34" w:rsidP="00674A4B">
            <w:pPr>
              <w:pStyle w:val="Tabletext"/>
              <w:rPr>
                <w:lang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7F8E1C18" w14:textId="77777777" w:rsidR="00E20D34" w:rsidRPr="00A51B83" w:rsidRDefault="00E20D34" w:rsidP="00674A4B">
            <w:pPr>
              <w:pStyle w:val="Tabletext"/>
              <w:rPr>
                <w:lang w:eastAsia="zh-CN"/>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09D8CAC5" w14:textId="77777777" w:rsidR="00E20D34" w:rsidRPr="00A51B83" w:rsidRDefault="00E20D34" w:rsidP="00674A4B">
            <w:pPr>
              <w:pStyle w:val="Tabletext"/>
              <w:rPr>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CE79964" w14:textId="77777777" w:rsidR="00E20D34" w:rsidRPr="00A51B83" w:rsidRDefault="00E20D34" w:rsidP="00674A4B">
            <w:pPr>
              <w:pStyle w:val="Tabletext"/>
              <w:jc w:val="right"/>
              <w:rPr>
                <w:lang w:eastAsia="zh-CN"/>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3BF48984" w14:textId="77777777" w:rsidR="00E20D34" w:rsidRPr="00A51B83" w:rsidRDefault="00E20D34" w:rsidP="00674A4B">
            <w:pPr>
              <w:pStyle w:val="Tabletext"/>
              <w:jc w:val="right"/>
              <w:rPr>
                <w:lang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2F4C4DEB" w14:textId="77777777" w:rsidR="00E20D34" w:rsidRPr="00A51B83" w:rsidRDefault="00E20D34" w:rsidP="00674A4B">
            <w:pPr>
              <w:pStyle w:val="Tabletext"/>
              <w:jc w:val="right"/>
              <w:rPr>
                <w:lang w:eastAsia="zh-CN"/>
              </w:rPr>
            </w:pPr>
          </w:p>
        </w:tc>
      </w:tr>
      <w:tr w:rsidR="00E20D34" w:rsidRPr="00A51B83" w14:paraId="5CEBAD36" w14:textId="77777777" w:rsidTr="00387651">
        <w:tc>
          <w:tcPr>
            <w:tcW w:w="1891" w:type="dxa"/>
            <w:tcBorders>
              <w:top w:val="single" w:sz="4" w:space="0" w:color="auto"/>
              <w:left w:val="single" w:sz="4" w:space="0" w:color="auto"/>
              <w:bottom w:val="single" w:sz="4" w:space="0" w:color="auto"/>
              <w:right w:val="single" w:sz="4" w:space="0" w:color="auto"/>
            </w:tcBorders>
            <w:shd w:val="clear" w:color="auto" w:fill="auto"/>
            <w:noWrap/>
          </w:tcPr>
          <w:p w14:paraId="05D8CD90" w14:textId="77777777" w:rsidR="00E20D34" w:rsidRPr="00A51B83" w:rsidRDefault="00E20D34" w:rsidP="00674A4B">
            <w:pPr>
              <w:pStyle w:val="Tabletext"/>
              <w:rPr>
                <w:b/>
                <w:bCs/>
                <w:lang w:eastAsia="zh-CN"/>
              </w:rPr>
            </w:pPr>
            <w:r w:rsidRPr="00A51B83">
              <w:rPr>
                <w:b/>
                <w:bCs/>
                <w:lang w:eastAsia="zh-CN"/>
              </w:rPr>
              <w:t>TLC 2017</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6952D23F" w14:textId="77777777" w:rsidR="00E20D34" w:rsidRPr="00A51B83" w:rsidRDefault="00E20D34" w:rsidP="00674A4B">
            <w:pPr>
              <w:pStyle w:val="Tabletext"/>
              <w:rPr>
                <w:b/>
                <w:bCs/>
                <w:lang w:eastAsia="zh-CN"/>
              </w:rPr>
            </w:pPr>
            <w:r w:rsidRPr="00A51B83">
              <w:rPr>
                <w:b/>
                <w:bCs/>
                <w:lang w:eastAsia="zh-CN"/>
              </w:rPr>
              <w:t> </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295898EC" w14:textId="77777777" w:rsidR="00E20D34" w:rsidRPr="00A51B83" w:rsidRDefault="00E20D34" w:rsidP="00674A4B">
            <w:pPr>
              <w:pStyle w:val="Tabletext"/>
              <w:rPr>
                <w:b/>
                <w:bCs/>
                <w:lang w:eastAsia="zh-CN"/>
              </w:rPr>
            </w:pPr>
            <w:r w:rsidRPr="00A51B83">
              <w:rPr>
                <w:b/>
                <w:bCs/>
                <w:lang w:eastAsia="zh-CN"/>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6EF6E00" w14:textId="77777777" w:rsidR="00E20D34" w:rsidRPr="00A51B83" w:rsidRDefault="00E20D34" w:rsidP="00674A4B">
            <w:pPr>
              <w:pStyle w:val="Tabletext"/>
              <w:jc w:val="right"/>
              <w:rPr>
                <w:b/>
                <w:bCs/>
                <w:lang w:eastAsia="zh-CN"/>
              </w:rPr>
            </w:pPr>
            <w:r w:rsidRPr="00A51B83">
              <w:rPr>
                <w:b/>
                <w:bCs/>
                <w:lang w:eastAsia="zh-CN"/>
              </w:rPr>
              <w:t> </w:t>
            </w:r>
          </w:p>
        </w:tc>
        <w:tc>
          <w:tcPr>
            <w:tcW w:w="1385" w:type="dxa"/>
            <w:tcBorders>
              <w:top w:val="single" w:sz="4" w:space="0" w:color="auto"/>
              <w:left w:val="single" w:sz="4" w:space="0" w:color="auto"/>
              <w:bottom w:val="single" w:sz="4" w:space="0" w:color="auto"/>
              <w:right w:val="single" w:sz="4" w:space="0" w:color="auto"/>
            </w:tcBorders>
            <w:shd w:val="clear" w:color="auto" w:fill="auto"/>
            <w:noWrap/>
          </w:tcPr>
          <w:p w14:paraId="6A5BCECA" w14:textId="77777777" w:rsidR="00E20D34" w:rsidRPr="00A51B83" w:rsidRDefault="00E20D34" w:rsidP="00674A4B">
            <w:pPr>
              <w:pStyle w:val="Tabletext"/>
              <w:jc w:val="right"/>
              <w:rPr>
                <w:b/>
                <w:bCs/>
                <w:lang w:eastAsia="zh-CN"/>
              </w:rPr>
            </w:pPr>
            <w:r w:rsidRPr="00A51B83">
              <w:rPr>
                <w:b/>
                <w:bCs/>
                <w:lang w:eastAsia="zh-CN"/>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14:paraId="5F18FE96" w14:textId="77777777" w:rsidR="00E20D34" w:rsidRPr="00A51B83" w:rsidRDefault="00E20D34" w:rsidP="00674A4B">
            <w:pPr>
              <w:pStyle w:val="Tabletext"/>
              <w:jc w:val="right"/>
              <w:rPr>
                <w:b/>
                <w:bCs/>
                <w:lang w:eastAsia="zh-CN"/>
              </w:rPr>
            </w:pPr>
            <w:r w:rsidRPr="00A51B83">
              <w:rPr>
                <w:b/>
                <w:bCs/>
                <w:lang w:eastAsia="zh-CN"/>
              </w:rPr>
              <w:t>143 351,11</w:t>
            </w:r>
          </w:p>
        </w:tc>
      </w:tr>
    </w:tbl>
    <w:p w14:paraId="5860DFF6" w14:textId="77777777" w:rsidR="00E20D34" w:rsidRPr="00A51B83" w:rsidRDefault="00E20D34" w:rsidP="00674A4B">
      <w:pPr>
        <w:rPr>
          <w:sz w:val="20"/>
        </w:rPr>
      </w:pPr>
    </w:p>
    <w:tbl>
      <w:tblPr>
        <w:tblW w:w="5327" w:type="pct"/>
        <w:tblInd w:w="-341" w:type="dxa"/>
        <w:tblLayout w:type="fixed"/>
        <w:tblLook w:val="04A0" w:firstRow="1" w:lastRow="0" w:firstColumn="1" w:lastColumn="0" w:noHBand="0" w:noVBand="1"/>
      </w:tblPr>
      <w:tblGrid>
        <w:gridCol w:w="1894"/>
        <w:gridCol w:w="1420"/>
        <w:gridCol w:w="2552"/>
        <w:gridCol w:w="1557"/>
        <w:gridCol w:w="1420"/>
        <w:gridCol w:w="1416"/>
      </w:tblGrid>
      <w:tr w:rsidR="00E20D34" w:rsidRPr="00A51B83" w14:paraId="166DC0F0" w14:textId="77777777" w:rsidTr="00E20D34">
        <w:trPr>
          <w:trHeight w:val="510"/>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7CB710" w14:textId="77777777" w:rsidR="00E20D34" w:rsidRPr="00A51B83" w:rsidRDefault="00E20D34" w:rsidP="00674A4B">
            <w:pPr>
              <w:pStyle w:val="Tablehead"/>
              <w:rPr>
                <w:lang w:eastAsia="zh-CN"/>
              </w:rPr>
            </w:pPr>
            <w:r w:rsidRPr="00A51B83">
              <w:rPr>
                <w:lang w:eastAsia="zh-CN"/>
              </w:rPr>
              <w:t>Evento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6879A5C" w14:textId="77777777" w:rsidR="00E20D34" w:rsidRPr="00A51B83" w:rsidRDefault="00E20D34" w:rsidP="00674A4B">
            <w:pPr>
              <w:pStyle w:val="Tablehead"/>
              <w:rPr>
                <w:lang w:eastAsia="zh-CN"/>
              </w:rPr>
            </w:pPr>
            <w:r w:rsidRPr="00A51B83">
              <w:rPr>
                <w:lang w:eastAsia="zh-CN"/>
              </w:rPr>
              <w:t>País</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3B398214" w14:textId="77777777" w:rsidR="00E20D34" w:rsidRPr="00A51B83" w:rsidRDefault="00E20D34" w:rsidP="00674A4B">
            <w:pPr>
              <w:pStyle w:val="Tablehead"/>
              <w:rPr>
                <w:lang w:eastAsia="zh-CN"/>
              </w:rPr>
            </w:pPr>
            <w:r w:rsidRPr="00A51B83">
              <w:rPr>
                <w:lang w:eastAsia="zh-CN"/>
              </w:rPr>
              <w:t>Empresa</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28401E1F" w14:textId="77777777" w:rsidR="00E20D34" w:rsidRPr="00A51B83" w:rsidRDefault="00E20D34" w:rsidP="00674A4B">
            <w:pPr>
              <w:pStyle w:val="Tablehead"/>
              <w:rPr>
                <w:lang w:eastAsia="zh-CN"/>
              </w:rPr>
            </w:pPr>
            <w:r w:rsidRPr="00A51B83">
              <w:rPr>
                <w:lang w:eastAsia="zh-CN"/>
              </w:rPr>
              <w:t>Importe facturado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3ED05178" w14:textId="77777777" w:rsidR="00E20D34" w:rsidRPr="00A51B83" w:rsidRDefault="00E20D34" w:rsidP="00674A4B">
            <w:pPr>
              <w:pStyle w:val="Tablehead"/>
              <w:rPr>
                <w:lang w:eastAsia="zh-CN"/>
              </w:rPr>
            </w:pPr>
            <w:r w:rsidRPr="00A51B83">
              <w:rPr>
                <w:lang w:eastAsia="zh-CN"/>
              </w:rPr>
              <w:t>Pago recibido</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58D24A00" w14:textId="77777777" w:rsidR="00E20D34" w:rsidRPr="00A51B83" w:rsidRDefault="00E20D34" w:rsidP="00674A4B">
            <w:pPr>
              <w:pStyle w:val="Tablehead"/>
              <w:rPr>
                <w:lang w:eastAsia="zh-CN"/>
              </w:rPr>
            </w:pPr>
            <w:r w:rsidRPr="00A51B83">
              <w:rPr>
                <w:lang w:eastAsia="zh-CN"/>
              </w:rPr>
              <w:t>Saldo adeudado</w:t>
            </w:r>
          </w:p>
        </w:tc>
      </w:tr>
      <w:tr w:rsidR="00E20D34" w:rsidRPr="00A51B83" w14:paraId="5891DDD0"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0B8F6FFD" w14:textId="77777777" w:rsidR="00E20D34" w:rsidRPr="00A51B83" w:rsidRDefault="00E20D34" w:rsidP="00674A4B">
            <w:pPr>
              <w:pStyle w:val="Tabletext"/>
              <w:rPr>
                <w:lang w:eastAsia="zh-CN"/>
              </w:rPr>
            </w:pPr>
            <w:r w:rsidRPr="00A51B83">
              <w:rPr>
                <w:lang w:eastAsia="zh-CN"/>
              </w:rPr>
              <w:t>TLC 2018</w:t>
            </w:r>
          </w:p>
        </w:tc>
        <w:tc>
          <w:tcPr>
            <w:tcW w:w="692" w:type="pct"/>
            <w:tcBorders>
              <w:top w:val="nil"/>
              <w:left w:val="nil"/>
              <w:bottom w:val="single" w:sz="4" w:space="0" w:color="auto"/>
              <w:right w:val="single" w:sz="4" w:space="0" w:color="auto"/>
            </w:tcBorders>
            <w:shd w:val="clear" w:color="auto" w:fill="auto"/>
            <w:noWrap/>
            <w:vAlign w:val="bottom"/>
            <w:hideMark/>
          </w:tcPr>
          <w:p w14:paraId="18C7E440" w14:textId="77777777" w:rsidR="00E20D34" w:rsidRPr="00A51B83" w:rsidRDefault="00E20D34" w:rsidP="00674A4B">
            <w:pPr>
              <w:pStyle w:val="Tabletext"/>
              <w:rPr>
                <w:lang w:eastAsia="zh-CN"/>
              </w:rPr>
            </w:pPr>
            <w:r w:rsidRPr="00A51B83">
              <w:rPr>
                <w:lang w:eastAsia="zh-CN"/>
              </w:rPr>
              <w:t>Sudáfrica</w:t>
            </w:r>
          </w:p>
        </w:tc>
        <w:tc>
          <w:tcPr>
            <w:tcW w:w="1244" w:type="pct"/>
            <w:tcBorders>
              <w:top w:val="nil"/>
              <w:left w:val="nil"/>
              <w:bottom w:val="single" w:sz="4" w:space="0" w:color="auto"/>
              <w:right w:val="single" w:sz="4" w:space="0" w:color="auto"/>
            </w:tcBorders>
            <w:shd w:val="clear" w:color="auto" w:fill="auto"/>
            <w:noWrap/>
            <w:vAlign w:val="bottom"/>
            <w:hideMark/>
          </w:tcPr>
          <w:p w14:paraId="478C2C96" w14:textId="77777777" w:rsidR="00E20D34" w:rsidRPr="00A51B83" w:rsidRDefault="00E20D34" w:rsidP="00674A4B">
            <w:pPr>
              <w:pStyle w:val="Tabletext"/>
              <w:rPr>
                <w:lang w:eastAsia="zh-CN"/>
              </w:rPr>
            </w:pPr>
            <w:proofErr w:type="spellStart"/>
            <w:r w:rsidRPr="00A51B83">
              <w:rPr>
                <w:lang w:eastAsia="zh-CN"/>
              </w:rPr>
              <w:t>Ekasi</w:t>
            </w:r>
            <w:proofErr w:type="spellEnd"/>
            <w:r w:rsidRPr="00A51B83">
              <w:rPr>
                <w:lang w:eastAsia="zh-CN"/>
              </w:rPr>
              <w:t xml:space="preserve"> </w:t>
            </w:r>
            <w:proofErr w:type="spellStart"/>
            <w:r w:rsidRPr="00A51B83">
              <w:rPr>
                <w:lang w:eastAsia="zh-CN"/>
              </w:rPr>
              <w:t>Gaming</w:t>
            </w:r>
            <w:proofErr w:type="spellEnd"/>
          </w:p>
        </w:tc>
        <w:tc>
          <w:tcPr>
            <w:tcW w:w="759" w:type="pct"/>
            <w:tcBorders>
              <w:top w:val="nil"/>
              <w:left w:val="nil"/>
              <w:bottom w:val="single" w:sz="4" w:space="0" w:color="auto"/>
              <w:right w:val="single" w:sz="4" w:space="0" w:color="auto"/>
            </w:tcBorders>
            <w:shd w:val="clear" w:color="auto" w:fill="auto"/>
            <w:noWrap/>
            <w:vAlign w:val="bottom"/>
            <w:hideMark/>
          </w:tcPr>
          <w:p w14:paraId="67975F51" w14:textId="77777777" w:rsidR="00E20D34" w:rsidRPr="00A51B83" w:rsidRDefault="00E20D34" w:rsidP="00674A4B">
            <w:pPr>
              <w:pStyle w:val="Tabletext"/>
              <w:jc w:val="right"/>
              <w:rPr>
                <w:lang w:eastAsia="zh-CN"/>
              </w:rPr>
            </w:pPr>
            <w:r w:rsidRPr="00A51B83">
              <w:rPr>
                <w:lang w:eastAsia="zh-CN"/>
              </w:rPr>
              <w:t>800,00</w:t>
            </w:r>
          </w:p>
        </w:tc>
        <w:tc>
          <w:tcPr>
            <w:tcW w:w="692" w:type="pct"/>
            <w:tcBorders>
              <w:top w:val="nil"/>
              <w:left w:val="nil"/>
              <w:bottom w:val="single" w:sz="4" w:space="0" w:color="auto"/>
              <w:right w:val="single" w:sz="4" w:space="0" w:color="auto"/>
            </w:tcBorders>
            <w:shd w:val="clear" w:color="auto" w:fill="auto"/>
            <w:noWrap/>
            <w:vAlign w:val="bottom"/>
            <w:hideMark/>
          </w:tcPr>
          <w:p w14:paraId="353084B0" w14:textId="77777777" w:rsidR="00E20D34" w:rsidRPr="00A51B83" w:rsidRDefault="00E20D34" w:rsidP="00674A4B">
            <w:pPr>
              <w:pStyle w:val="Tabletext"/>
              <w:jc w:val="right"/>
              <w:rPr>
                <w:lang w:eastAsia="zh-CN"/>
              </w:rPr>
            </w:pPr>
            <w:r w:rsidRPr="00A51B83">
              <w:rPr>
                <w:lang w:eastAsia="zh-CN"/>
              </w:rPr>
              <w:t>0,00</w:t>
            </w:r>
          </w:p>
        </w:tc>
        <w:tc>
          <w:tcPr>
            <w:tcW w:w="690" w:type="pct"/>
            <w:tcBorders>
              <w:top w:val="nil"/>
              <w:left w:val="nil"/>
              <w:bottom w:val="single" w:sz="4" w:space="0" w:color="auto"/>
              <w:right w:val="single" w:sz="4" w:space="0" w:color="auto"/>
            </w:tcBorders>
            <w:shd w:val="clear" w:color="auto" w:fill="auto"/>
            <w:noWrap/>
            <w:vAlign w:val="bottom"/>
            <w:hideMark/>
          </w:tcPr>
          <w:p w14:paraId="215F1ABF" w14:textId="77777777" w:rsidR="00E20D34" w:rsidRPr="00A51B83" w:rsidRDefault="00E20D34" w:rsidP="00674A4B">
            <w:pPr>
              <w:pStyle w:val="Tabletext"/>
              <w:jc w:val="right"/>
              <w:rPr>
                <w:lang w:eastAsia="zh-CN"/>
              </w:rPr>
            </w:pPr>
            <w:r w:rsidRPr="00A51B83">
              <w:rPr>
                <w:lang w:eastAsia="zh-CN"/>
              </w:rPr>
              <w:t>800,00</w:t>
            </w:r>
          </w:p>
        </w:tc>
      </w:tr>
      <w:tr w:rsidR="00E20D34" w:rsidRPr="00A51B83" w14:paraId="1DCE048A"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6EF758E4" w14:textId="77777777" w:rsidR="00E20D34" w:rsidRPr="00A51B83" w:rsidRDefault="00E20D34" w:rsidP="00674A4B">
            <w:pPr>
              <w:pStyle w:val="Tabletext"/>
              <w:rPr>
                <w:lang w:eastAsia="zh-CN"/>
              </w:rPr>
            </w:pPr>
            <w:r w:rsidRPr="00A51B83">
              <w:rPr>
                <w:lang w:eastAsia="zh-CN"/>
              </w:rPr>
              <w:t>TLC 2018</w:t>
            </w:r>
          </w:p>
        </w:tc>
        <w:tc>
          <w:tcPr>
            <w:tcW w:w="692" w:type="pct"/>
            <w:tcBorders>
              <w:top w:val="nil"/>
              <w:left w:val="nil"/>
              <w:bottom w:val="single" w:sz="4" w:space="0" w:color="auto"/>
              <w:right w:val="single" w:sz="4" w:space="0" w:color="auto"/>
            </w:tcBorders>
            <w:shd w:val="clear" w:color="auto" w:fill="auto"/>
            <w:noWrap/>
            <w:vAlign w:val="bottom"/>
            <w:hideMark/>
          </w:tcPr>
          <w:p w14:paraId="221A04FD" w14:textId="77777777" w:rsidR="00E20D34" w:rsidRPr="00A51B83" w:rsidRDefault="00E20D34" w:rsidP="00674A4B">
            <w:pPr>
              <w:pStyle w:val="Tabletext"/>
              <w:rPr>
                <w:lang w:eastAsia="zh-CN"/>
              </w:rPr>
            </w:pPr>
            <w:r w:rsidRPr="00A51B83">
              <w:rPr>
                <w:lang w:eastAsia="zh-CN"/>
              </w:rPr>
              <w:t>Camerún</w:t>
            </w:r>
          </w:p>
        </w:tc>
        <w:tc>
          <w:tcPr>
            <w:tcW w:w="1244" w:type="pct"/>
            <w:tcBorders>
              <w:top w:val="nil"/>
              <w:left w:val="nil"/>
              <w:bottom w:val="single" w:sz="4" w:space="0" w:color="auto"/>
              <w:right w:val="single" w:sz="4" w:space="0" w:color="auto"/>
            </w:tcBorders>
            <w:shd w:val="clear" w:color="auto" w:fill="auto"/>
            <w:noWrap/>
            <w:vAlign w:val="bottom"/>
            <w:hideMark/>
          </w:tcPr>
          <w:p w14:paraId="5B3E0F96" w14:textId="77777777" w:rsidR="00E20D34" w:rsidRPr="00A51B83" w:rsidRDefault="00E20D34" w:rsidP="00674A4B">
            <w:pPr>
              <w:pStyle w:val="Tabletext"/>
              <w:rPr>
                <w:lang w:eastAsia="zh-CN"/>
              </w:rPr>
            </w:pPr>
            <w:proofErr w:type="spellStart"/>
            <w:r w:rsidRPr="00A51B83">
              <w:rPr>
                <w:lang w:eastAsia="zh-CN"/>
              </w:rPr>
              <w:t>Iplans</w:t>
            </w:r>
            <w:proofErr w:type="spellEnd"/>
            <w:r w:rsidRPr="00A51B83">
              <w:rPr>
                <w:lang w:eastAsia="zh-CN"/>
              </w:rPr>
              <w:t xml:space="preserve"> SA</w:t>
            </w:r>
          </w:p>
        </w:tc>
        <w:tc>
          <w:tcPr>
            <w:tcW w:w="759" w:type="pct"/>
            <w:tcBorders>
              <w:top w:val="nil"/>
              <w:left w:val="nil"/>
              <w:bottom w:val="single" w:sz="4" w:space="0" w:color="auto"/>
              <w:right w:val="single" w:sz="4" w:space="0" w:color="auto"/>
            </w:tcBorders>
            <w:shd w:val="clear" w:color="auto" w:fill="auto"/>
            <w:noWrap/>
            <w:vAlign w:val="bottom"/>
            <w:hideMark/>
          </w:tcPr>
          <w:p w14:paraId="76E8D7BD" w14:textId="77777777" w:rsidR="00E20D34" w:rsidRPr="00A51B83" w:rsidRDefault="00E20D34" w:rsidP="00674A4B">
            <w:pPr>
              <w:pStyle w:val="Tabletext"/>
              <w:jc w:val="right"/>
              <w:rPr>
                <w:lang w:eastAsia="zh-CN"/>
              </w:rPr>
            </w:pPr>
            <w:r w:rsidRPr="00A51B83">
              <w:rPr>
                <w:lang w:eastAsia="zh-CN"/>
              </w:rPr>
              <w:t>1 200,00</w:t>
            </w:r>
          </w:p>
        </w:tc>
        <w:tc>
          <w:tcPr>
            <w:tcW w:w="692" w:type="pct"/>
            <w:tcBorders>
              <w:top w:val="nil"/>
              <w:left w:val="nil"/>
              <w:bottom w:val="single" w:sz="4" w:space="0" w:color="auto"/>
              <w:right w:val="single" w:sz="4" w:space="0" w:color="auto"/>
            </w:tcBorders>
            <w:shd w:val="clear" w:color="auto" w:fill="auto"/>
            <w:noWrap/>
            <w:vAlign w:val="bottom"/>
            <w:hideMark/>
          </w:tcPr>
          <w:p w14:paraId="5DA95D3A" w14:textId="77777777" w:rsidR="00E20D34" w:rsidRPr="00A51B83" w:rsidRDefault="00E20D34" w:rsidP="00674A4B">
            <w:pPr>
              <w:pStyle w:val="Tabletext"/>
              <w:jc w:val="right"/>
              <w:rPr>
                <w:lang w:eastAsia="zh-CN"/>
              </w:rPr>
            </w:pPr>
            <w:r w:rsidRPr="00A51B83">
              <w:rPr>
                <w:lang w:eastAsia="zh-CN"/>
              </w:rPr>
              <w:t>0,00</w:t>
            </w:r>
          </w:p>
        </w:tc>
        <w:tc>
          <w:tcPr>
            <w:tcW w:w="690" w:type="pct"/>
            <w:tcBorders>
              <w:top w:val="nil"/>
              <w:left w:val="nil"/>
              <w:bottom w:val="single" w:sz="4" w:space="0" w:color="auto"/>
              <w:right w:val="single" w:sz="4" w:space="0" w:color="auto"/>
            </w:tcBorders>
            <w:shd w:val="clear" w:color="auto" w:fill="auto"/>
            <w:noWrap/>
            <w:vAlign w:val="bottom"/>
            <w:hideMark/>
          </w:tcPr>
          <w:p w14:paraId="456A65BE" w14:textId="77777777" w:rsidR="00E20D34" w:rsidRPr="00A51B83" w:rsidRDefault="00E20D34" w:rsidP="00674A4B">
            <w:pPr>
              <w:pStyle w:val="Tabletext"/>
              <w:jc w:val="right"/>
              <w:rPr>
                <w:lang w:eastAsia="zh-CN"/>
              </w:rPr>
            </w:pPr>
            <w:r w:rsidRPr="00A51B83">
              <w:rPr>
                <w:lang w:eastAsia="zh-CN"/>
              </w:rPr>
              <w:t>1 200,00</w:t>
            </w:r>
          </w:p>
        </w:tc>
      </w:tr>
      <w:tr w:rsidR="00E20D34" w:rsidRPr="00A51B83" w14:paraId="5614C5D7"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0390E5CC" w14:textId="77777777" w:rsidR="00E20D34" w:rsidRPr="00A51B83" w:rsidRDefault="00E20D34" w:rsidP="00674A4B">
            <w:pPr>
              <w:pStyle w:val="Tabletext"/>
              <w:rPr>
                <w:lang w:eastAsia="zh-CN"/>
              </w:rPr>
            </w:pPr>
            <w:r w:rsidRPr="00A51B83">
              <w:rPr>
                <w:lang w:eastAsia="zh-CN"/>
              </w:rPr>
              <w:t>TLC 2018</w:t>
            </w:r>
          </w:p>
        </w:tc>
        <w:tc>
          <w:tcPr>
            <w:tcW w:w="692" w:type="pct"/>
            <w:tcBorders>
              <w:top w:val="nil"/>
              <w:left w:val="nil"/>
              <w:bottom w:val="single" w:sz="4" w:space="0" w:color="auto"/>
              <w:right w:val="single" w:sz="4" w:space="0" w:color="auto"/>
            </w:tcBorders>
            <w:shd w:val="clear" w:color="auto" w:fill="auto"/>
            <w:noWrap/>
            <w:vAlign w:val="bottom"/>
            <w:hideMark/>
          </w:tcPr>
          <w:p w14:paraId="68CC7768" w14:textId="77777777" w:rsidR="00E20D34" w:rsidRPr="00A51B83" w:rsidRDefault="00E20D34" w:rsidP="00674A4B">
            <w:pPr>
              <w:pStyle w:val="Tabletext"/>
              <w:rPr>
                <w:lang w:eastAsia="zh-CN"/>
              </w:rPr>
            </w:pPr>
            <w:r w:rsidRPr="00A51B83">
              <w:rPr>
                <w:lang w:eastAsia="zh-CN"/>
              </w:rPr>
              <w:t>Reino Unido</w:t>
            </w:r>
          </w:p>
        </w:tc>
        <w:tc>
          <w:tcPr>
            <w:tcW w:w="1244" w:type="pct"/>
            <w:tcBorders>
              <w:top w:val="nil"/>
              <w:left w:val="nil"/>
              <w:bottom w:val="single" w:sz="4" w:space="0" w:color="auto"/>
              <w:right w:val="single" w:sz="4" w:space="0" w:color="auto"/>
            </w:tcBorders>
            <w:shd w:val="clear" w:color="auto" w:fill="auto"/>
            <w:noWrap/>
            <w:vAlign w:val="bottom"/>
            <w:hideMark/>
          </w:tcPr>
          <w:p w14:paraId="070DC8BF" w14:textId="77777777" w:rsidR="00E20D34" w:rsidRPr="00A51B83" w:rsidRDefault="00E20D34" w:rsidP="00674A4B">
            <w:pPr>
              <w:pStyle w:val="Tabletext"/>
              <w:rPr>
                <w:lang w:eastAsia="zh-CN"/>
              </w:rPr>
            </w:pPr>
            <w:proofErr w:type="spellStart"/>
            <w:r w:rsidRPr="00A51B83">
              <w:rPr>
                <w:lang w:eastAsia="zh-CN"/>
              </w:rPr>
              <w:t>Quika</w:t>
            </w:r>
            <w:proofErr w:type="spellEnd"/>
            <w:r w:rsidRPr="00A51B83">
              <w:rPr>
                <w:lang w:eastAsia="zh-CN"/>
              </w:rPr>
              <w:t xml:space="preserve"> </w:t>
            </w:r>
            <w:proofErr w:type="spellStart"/>
            <w:r w:rsidRPr="00A51B83">
              <w:rPr>
                <w:lang w:eastAsia="zh-CN"/>
              </w:rPr>
              <w:t>Limited</w:t>
            </w:r>
            <w:proofErr w:type="spellEnd"/>
          </w:p>
        </w:tc>
        <w:tc>
          <w:tcPr>
            <w:tcW w:w="759" w:type="pct"/>
            <w:tcBorders>
              <w:top w:val="nil"/>
              <w:left w:val="nil"/>
              <w:bottom w:val="single" w:sz="4" w:space="0" w:color="auto"/>
              <w:right w:val="single" w:sz="4" w:space="0" w:color="auto"/>
            </w:tcBorders>
            <w:shd w:val="clear" w:color="auto" w:fill="auto"/>
            <w:noWrap/>
            <w:vAlign w:val="bottom"/>
            <w:hideMark/>
          </w:tcPr>
          <w:p w14:paraId="36DAF372" w14:textId="77777777" w:rsidR="00E20D34" w:rsidRPr="00A51B83" w:rsidRDefault="00E20D34" w:rsidP="00674A4B">
            <w:pPr>
              <w:pStyle w:val="Tabletext"/>
              <w:jc w:val="right"/>
              <w:rPr>
                <w:lang w:eastAsia="zh-CN"/>
              </w:rPr>
            </w:pPr>
            <w:r w:rsidRPr="00A51B83">
              <w:rPr>
                <w:lang w:eastAsia="zh-CN"/>
              </w:rPr>
              <w:t>31 800,00</w:t>
            </w:r>
          </w:p>
        </w:tc>
        <w:tc>
          <w:tcPr>
            <w:tcW w:w="692" w:type="pct"/>
            <w:tcBorders>
              <w:top w:val="nil"/>
              <w:left w:val="nil"/>
              <w:bottom w:val="single" w:sz="4" w:space="0" w:color="auto"/>
              <w:right w:val="single" w:sz="4" w:space="0" w:color="auto"/>
            </w:tcBorders>
            <w:shd w:val="clear" w:color="auto" w:fill="auto"/>
            <w:noWrap/>
            <w:vAlign w:val="bottom"/>
            <w:hideMark/>
          </w:tcPr>
          <w:p w14:paraId="08BA2EC4" w14:textId="77777777" w:rsidR="00E20D34" w:rsidRPr="00A51B83" w:rsidRDefault="00E20D34" w:rsidP="00674A4B">
            <w:pPr>
              <w:pStyle w:val="Tabletext"/>
              <w:jc w:val="right"/>
              <w:rPr>
                <w:lang w:eastAsia="zh-CN"/>
              </w:rPr>
            </w:pPr>
            <w:r w:rsidRPr="00A51B83">
              <w:rPr>
                <w:lang w:eastAsia="zh-CN"/>
              </w:rPr>
              <w:t>0,00</w:t>
            </w:r>
          </w:p>
        </w:tc>
        <w:tc>
          <w:tcPr>
            <w:tcW w:w="690" w:type="pct"/>
            <w:tcBorders>
              <w:top w:val="nil"/>
              <w:left w:val="nil"/>
              <w:bottom w:val="single" w:sz="4" w:space="0" w:color="auto"/>
              <w:right w:val="single" w:sz="4" w:space="0" w:color="auto"/>
            </w:tcBorders>
            <w:shd w:val="clear" w:color="auto" w:fill="auto"/>
            <w:noWrap/>
            <w:vAlign w:val="bottom"/>
            <w:hideMark/>
          </w:tcPr>
          <w:p w14:paraId="69A0BA37" w14:textId="77777777" w:rsidR="00E20D34" w:rsidRPr="00A51B83" w:rsidRDefault="00E20D34" w:rsidP="00674A4B">
            <w:pPr>
              <w:pStyle w:val="Tabletext"/>
              <w:jc w:val="right"/>
              <w:rPr>
                <w:lang w:eastAsia="zh-CN"/>
              </w:rPr>
            </w:pPr>
            <w:r w:rsidRPr="00A51B83">
              <w:rPr>
                <w:lang w:eastAsia="zh-CN"/>
              </w:rPr>
              <w:t>31 800,00</w:t>
            </w:r>
          </w:p>
        </w:tc>
      </w:tr>
      <w:tr w:rsidR="00E20D34" w:rsidRPr="00A51B83" w14:paraId="0491623F"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75F6BE97" w14:textId="77777777" w:rsidR="00E20D34" w:rsidRPr="00A51B83" w:rsidRDefault="00E20D34" w:rsidP="00674A4B">
            <w:pPr>
              <w:pStyle w:val="Tabletext"/>
              <w:rPr>
                <w:lang w:eastAsia="zh-CN"/>
              </w:rPr>
            </w:pPr>
            <w:r w:rsidRPr="00A51B83">
              <w:rPr>
                <w:lang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14:paraId="15FA9FDE" w14:textId="77777777" w:rsidR="00E20D34" w:rsidRPr="00A51B83" w:rsidRDefault="00E20D34" w:rsidP="00674A4B">
            <w:pPr>
              <w:pStyle w:val="Tabletext"/>
              <w:rPr>
                <w:lang w:eastAsia="zh-CN"/>
              </w:rPr>
            </w:pPr>
            <w:r w:rsidRPr="00A51B83">
              <w:rPr>
                <w:lang w:eastAsia="zh-CN"/>
              </w:rPr>
              <w:t> </w:t>
            </w:r>
          </w:p>
        </w:tc>
        <w:tc>
          <w:tcPr>
            <w:tcW w:w="1244" w:type="pct"/>
            <w:tcBorders>
              <w:top w:val="nil"/>
              <w:left w:val="nil"/>
              <w:bottom w:val="single" w:sz="4" w:space="0" w:color="auto"/>
              <w:right w:val="single" w:sz="4" w:space="0" w:color="auto"/>
            </w:tcBorders>
            <w:shd w:val="clear" w:color="auto" w:fill="auto"/>
            <w:noWrap/>
            <w:vAlign w:val="bottom"/>
            <w:hideMark/>
          </w:tcPr>
          <w:p w14:paraId="4AD3C89C" w14:textId="77777777" w:rsidR="00E20D34" w:rsidRPr="00A51B83" w:rsidRDefault="00E20D34" w:rsidP="00674A4B">
            <w:pPr>
              <w:pStyle w:val="Tabletext"/>
              <w:rPr>
                <w:lang w:eastAsia="zh-CN"/>
              </w:rPr>
            </w:pPr>
            <w:r w:rsidRPr="00A51B83">
              <w:rPr>
                <w:lang w:eastAsia="zh-CN"/>
              </w:rPr>
              <w:t> </w:t>
            </w:r>
          </w:p>
        </w:tc>
        <w:tc>
          <w:tcPr>
            <w:tcW w:w="759" w:type="pct"/>
            <w:tcBorders>
              <w:top w:val="nil"/>
              <w:left w:val="nil"/>
              <w:bottom w:val="single" w:sz="4" w:space="0" w:color="auto"/>
              <w:right w:val="single" w:sz="4" w:space="0" w:color="auto"/>
            </w:tcBorders>
            <w:shd w:val="clear" w:color="auto" w:fill="auto"/>
            <w:noWrap/>
            <w:vAlign w:val="bottom"/>
            <w:hideMark/>
          </w:tcPr>
          <w:p w14:paraId="39C3F505" w14:textId="77777777" w:rsidR="00E20D34" w:rsidRPr="00A51B83" w:rsidRDefault="00E20D34" w:rsidP="00674A4B">
            <w:pPr>
              <w:pStyle w:val="Tabletext"/>
              <w:jc w:val="right"/>
              <w:rPr>
                <w:lang w:eastAsia="zh-CN"/>
              </w:rPr>
            </w:pPr>
            <w:r w:rsidRPr="00A51B83">
              <w:rPr>
                <w:lang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14:paraId="2D9B8D52" w14:textId="77777777" w:rsidR="00E20D34" w:rsidRPr="00A51B83" w:rsidRDefault="00E20D34" w:rsidP="00674A4B">
            <w:pPr>
              <w:pStyle w:val="Tabletext"/>
              <w:jc w:val="right"/>
              <w:rPr>
                <w:lang w:eastAsia="zh-CN"/>
              </w:rPr>
            </w:pPr>
            <w:r w:rsidRPr="00A51B83">
              <w:rPr>
                <w:lang w:eastAsia="zh-CN"/>
              </w:rPr>
              <w:t> </w:t>
            </w:r>
          </w:p>
        </w:tc>
        <w:tc>
          <w:tcPr>
            <w:tcW w:w="690" w:type="pct"/>
            <w:tcBorders>
              <w:top w:val="nil"/>
              <w:left w:val="nil"/>
              <w:bottom w:val="single" w:sz="4" w:space="0" w:color="auto"/>
              <w:right w:val="single" w:sz="4" w:space="0" w:color="auto"/>
            </w:tcBorders>
            <w:shd w:val="clear" w:color="auto" w:fill="auto"/>
            <w:noWrap/>
            <w:vAlign w:val="bottom"/>
            <w:hideMark/>
          </w:tcPr>
          <w:p w14:paraId="438947B9" w14:textId="77777777" w:rsidR="00E20D34" w:rsidRPr="00A51B83" w:rsidRDefault="00E20D34" w:rsidP="00674A4B">
            <w:pPr>
              <w:pStyle w:val="Tabletext"/>
              <w:jc w:val="right"/>
              <w:rPr>
                <w:lang w:eastAsia="zh-CN"/>
              </w:rPr>
            </w:pPr>
            <w:r w:rsidRPr="00A51B83">
              <w:rPr>
                <w:lang w:eastAsia="zh-CN"/>
              </w:rPr>
              <w:t> </w:t>
            </w:r>
          </w:p>
        </w:tc>
      </w:tr>
      <w:tr w:rsidR="00E20D34" w:rsidRPr="00A51B83" w14:paraId="73506C15"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vAlign w:val="bottom"/>
            <w:hideMark/>
          </w:tcPr>
          <w:p w14:paraId="5872BCCA" w14:textId="77777777" w:rsidR="00E20D34" w:rsidRPr="00A51B83" w:rsidRDefault="00E20D34" w:rsidP="00674A4B">
            <w:pPr>
              <w:pStyle w:val="Tabletext"/>
              <w:rPr>
                <w:lang w:eastAsia="zh-CN"/>
              </w:rPr>
            </w:pPr>
            <w:r w:rsidRPr="00A51B83">
              <w:rPr>
                <w:lang w:eastAsia="zh-CN"/>
              </w:rPr>
              <w:t>TLC 2018</w:t>
            </w:r>
          </w:p>
        </w:tc>
        <w:tc>
          <w:tcPr>
            <w:tcW w:w="692" w:type="pct"/>
            <w:tcBorders>
              <w:top w:val="nil"/>
              <w:left w:val="nil"/>
              <w:bottom w:val="single" w:sz="4" w:space="0" w:color="auto"/>
              <w:right w:val="single" w:sz="4" w:space="0" w:color="auto"/>
            </w:tcBorders>
            <w:shd w:val="clear" w:color="auto" w:fill="auto"/>
            <w:noWrap/>
            <w:vAlign w:val="bottom"/>
            <w:hideMark/>
          </w:tcPr>
          <w:p w14:paraId="44C16A2C" w14:textId="77777777" w:rsidR="00E20D34" w:rsidRPr="00A51B83" w:rsidRDefault="00E20D34" w:rsidP="00674A4B">
            <w:pPr>
              <w:pStyle w:val="Tabletext"/>
              <w:rPr>
                <w:lang w:eastAsia="zh-CN"/>
              </w:rPr>
            </w:pPr>
            <w:r w:rsidRPr="00A51B83">
              <w:rPr>
                <w:lang w:eastAsia="zh-CN"/>
              </w:rPr>
              <w:t> </w:t>
            </w:r>
          </w:p>
        </w:tc>
        <w:tc>
          <w:tcPr>
            <w:tcW w:w="1244" w:type="pct"/>
            <w:tcBorders>
              <w:top w:val="nil"/>
              <w:left w:val="nil"/>
              <w:bottom w:val="single" w:sz="4" w:space="0" w:color="auto"/>
              <w:right w:val="single" w:sz="4" w:space="0" w:color="auto"/>
            </w:tcBorders>
            <w:shd w:val="clear" w:color="auto" w:fill="auto"/>
            <w:noWrap/>
            <w:vAlign w:val="bottom"/>
            <w:hideMark/>
          </w:tcPr>
          <w:p w14:paraId="4B12FD30" w14:textId="77777777" w:rsidR="00E20D34" w:rsidRPr="00A51B83" w:rsidRDefault="00E20D34" w:rsidP="00674A4B">
            <w:pPr>
              <w:pStyle w:val="Tabletext"/>
              <w:rPr>
                <w:lang w:eastAsia="zh-CN"/>
              </w:rPr>
            </w:pPr>
            <w:r w:rsidRPr="00A51B83">
              <w:rPr>
                <w:lang w:eastAsia="zh-CN"/>
              </w:rPr>
              <w:t> </w:t>
            </w:r>
          </w:p>
        </w:tc>
        <w:tc>
          <w:tcPr>
            <w:tcW w:w="759" w:type="pct"/>
            <w:tcBorders>
              <w:top w:val="nil"/>
              <w:left w:val="nil"/>
              <w:bottom w:val="single" w:sz="4" w:space="0" w:color="auto"/>
              <w:right w:val="single" w:sz="4" w:space="0" w:color="auto"/>
            </w:tcBorders>
            <w:shd w:val="clear" w:color="auto" w:fill="auto"/>
            <w:noWrap/>
            <w:vAlign w:val="bottom"/>
            <w:hideMark/>
          </w:tcPr>
          <w:p w14:paraId="32880729" w14:textId="77777777" w:rsidR="00E20D34" w:rsidRPr="00A51B83" w:rsidRDefault="00E20D34" w:rsidP="00674A4B">
            <w:pPr>
              <w:pStyle w:val="Tabletext"/>
              <w:jc w:val="right"/>
              <w:rPr>
                <w:lang w:eastAsia="zh-CN"/>
              </w:rPr>
            </w:pPr>
            <w:r w:rsidRPr="00A51B83">
              <w:rPr>
                <w:lang w:eastAsia="zh-CN"/>
              </w:rPr>
              <w:t> </w:t>
            </w:r>
          </w:p>
        </w:tc>
        <w:tc>
          <w:tcPr>
            <w:tcW w:w="692" w:type="pct"/>
            <w:tcBorders>
              <w:top w:val="nil"/>
              <w:left w:val="nil"/>
              <w:bottom w:val="single" w:sz="4" w:space="0" w:color="auto"/>
              <w:right w:val="single" w:sz="4" w:space="0" w:color="auto"/>
            </w:tcBorders>
            <w:shd w:val="clear" w:color="auto" w:fill="auto"/>
            <w:noWrap/>
            <w:vAlign w:val="bottom"/>
            <w:hideMark/>
          </w:tcPr>
          <w:p w14:paraId="278778E0" w14:textId="77777777" w:rsidR="00E20D34" w:rsidRPr="00A51B83" w:rsidRDefault="00E20D34" w:rsidP="00674A4B">
            <w:pPr>
              <w:pStyle w:val="Tabletext"/>
              <w:jc w:val="right"/>
              <w:rPr>
                <w:lang w:eastAsia="zh-CN"/>
              </w:rPr>
            </w:pPr>
            <w:r w:rsidRPr="00A51B83">
              <w:rPr>
                <w:lang w:eastAsia="zh-CN"/>
              </w:rPr>
              <w:t> </w:t>
            </w:r>
          </w:p>
        </w:tc>
        <w:tc>
          <w:tcPr>
            <w:tcW w:w="690" w:type="pct"/>
            <w:tcBorders>
              <w:top w:val="nil"/>
              <w:left w:val="nil"/>
              <w:bottom w:val="single" w:sz="4" w:space="0" w:color="auto"/>
              <w:right w:val="single" w:sz="4" w:space="0" w:color="auto"/>
            </w:tcBorders>
            <w:shd w:val="clear" w:color="auto" w:fill="auto"/>
            <w:noWrap/>
            <w:vAlign w:val="bottom"/>
            <w:hideMark/>
          </w:tcPr>
          <w:p w14:paraId="13350012" w14:textId="77777777" w:rsidR="00E20D34" w:rsidRPr="00A51B83" w:rsidRDefault="00E20D34" w:rsidP="00674A4B">
            <w:pPr>
              <w:pStyle w:val="Tabletext"/>
              <w:jc w:val="right"/>
              <w:rPr>
                <w:b/>
                <w:bCs/>
                <w:lang w:eastAsia="zh-CN"/>
              </w:rPr>
            </w:pPr>
            <w:r w:rsidRPr="00A51B83">
              <w:rPr>
                <w:b/>
                <w:bCs/>
                <w:lang w:eastAsia="zh-CN"/>
              </w:rPr>
              <w:t>33 800,00</w:t>
            </w:r>
          </w:p>
        </w:tc>
      </w:tr>
    </w:tbl>
    <w:p w14:paraId="6F4F4EA6" w14:textId="77777777" w:rsidR="00E20D34" w:rsidRPr="00A51B83" w:rsidRDefault="00E20D34" w:rsidP="00674A4B"/>
    <w:p w14:paraId="50891B3B" w14:textId="77777777" w:rsidR="00E20D34" w:rsidRPr="00A51B83" w:rsidRDefault="00E20D34">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p w14:paraId="36E69A0C" w14:textId="77777777" w:rsidR="00E20D34" w:rsidRPr="00A51B83" w:rsidRDefault="00E20D34" w:rsidP="00674A4B"/>
    <w:tbl>
      <w:tblPr>
        <w:tblW w:w="5327" w:type="pct"/>
        <w:tblInd w:w="-341" w:type="dxa"/>
        <w:tblLayout w:type="fixed"/>
        <w:tblLook w:val="04A0" w:firstRow="1" w:lastRow="0" w:firstColumn="1" w:lastColumn="0" w:noHBand="0" w:noVBand="1"/>
      </w:tblPr>
      <w:tblGrid>
        <w:gridCol w:w="1894"/>
        <w:gridCol w:w="1420"/>
        <w:gridCol w:w="2552"/>
        <w:gridCol w:w="1557"/>
        <w:gridCol w:w="1420"/>
        <w:gridCol w:w="1416"/>
      </w:tblGrid>
      <w:tr w:rsidR="00E20D34" w:rsidRPr="00A51B83" w14:paraId="20C51497" w14:textId="77777777" w:rsidTr="00E20D34">
        <w:trPr>
          <w:trHeight w:val="510"/>
        </w:trPr>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0A29D" w14:textId="77777777" w:rsidR="00E20D34" w:rsidRPr="00A51B83" w:rsidRDefault="00E20D34" w:rsidP="00E20D34">
            <w:pPr>
              <w:pStyle w:val="Tablehead"/>
              <w:rPr>
                <w:lang w:eastAsia="zh-CN"/>
              </w:rPr>
            </w:pPr>
            <w:r w:rsidRPr="00A51B83">
              <w:rPr>
                <w:lang w:eastAsia="zh-CN"/>
              </w:rPr>
              <w:t>Evento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5E5B3C39" w14:textId="77777777" w:rsidR="00E20D34" w:rsidRPr="00A51B83" w:rsidRDefault="00E20D34" w:rsidP="00E20D34">
            <w:pPr>
              <w:pStyle w:val="Tablehead"/>
              <w:rPr>
                <w:lang w:eastAsia="zh-CN"/>
              </w:rPr>
            </w:pPr>
            <w:r w:rsidRPr="00A51B83">
              <w:rPr>
                <w:lang w:eastAsia="zh-CN"/>
              </w:rPr>
              <w:t>País</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6D2232B7" w14:textId="77777777" w:rsidR="00E20D34" w:rsidRPr="00A51B83" w:rsidRDefault="00E20D34" w:rsidP="00E20D34">
            <w:pPr>
              <w:pStyle w:val="Tablehead"/>
              <w:rPr>
                <w:lang w:eastAsia="zh-CN"/>
              </w:rPr>
            </w:pPr>
            <w:r w:rsidRPr="00A51B83">
              <w:rPr>
                <w:lang w:eastAsia="zh-CN"/>
              </w:rPr>
              <w:t>Empresa</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540098C8" w14:textId="77777777" w:rsidR="00E20D34" w:rsidRPr="00A51B83" w:rsidRDefault="00E20D34" w:rsidP="00E20D34">
            <w:pPr>
              <w:pStyle w:val="Tablehead"/>
              <w:rPr>
                <w:lang w:eastAsia="zh-CN"/>
              </w:rPr>
            </w:pPr>
            <w:r w:rsidRPr="00A51B83">
              <w:rPr>
                <w:lang w:eastAsia="zh-CN"/>
              </w:rPr>
              <w:t>Importe facturado</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35F205B3" w14:textId="77777777" w:rsidR="00E20D34" w:rsidRPr="00A51B83" w:rsidRDefault="00E20D34" w:rsidP="00E20D34">
            <w:pPr>
              <w:pStyle w:val="Tablehead"/>
              <w:rPr>
                <w:lang w:eastAsia="zh-CN"/>
              </w:rPr>
            </w:pPr>
            <w:r w:rsidRPr="00A51B83">
              <w:rPr>
                <w:lang w:eastAsia="zh-CN"/>
              </w:rPr>
              <w:t>Pago recibido</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20D18416" w14:textId="77777777" w:rsidR="00E20D34" w:rsidRPr="00A51B83" w:rsidRDefault="00E20D34" w:rsidP="00E20D34">
            <w:pPr>
              <w:pStyle w:val="Tablehead"/>
              <w:rPr>
                <w:lang w:eastAsia="zh-CN"/>
              </w:rPr>
            </w:pPr>
            <w:r w:rsidRPr="00A51B83">
              <w:rPr>
                <w:lang w:eastAsia="zh-CN"/>
              </w:rPr>
              <w:t>Saldo adeudado</w:t>
            </w:r>
          </w:p>
        </w:tc>
      </w:tr>
      <w:tr w:rsidR="00E20D34" w:rsidRPr="00A51B83" w14:paraId="5E4ABE42"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43B39B1B"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tcPr>
          <w:p w14:paraId="5C5221C4" w14:textId="77777777" w:rsidR="00E20D34" w:rsidRPr="00A51B83" w:rsidRDefault="00E20D34" w:rsidP="00E20D34">
            <w:pPr>
              <w:pStyle w:val="Tabletext"/>
              <w:rPr>
                <w:lang w:eastAsia="zh-CN"/>
              </w:rPr>
            </w:pPr>
            <w:r w:rsidRPr="00A51B83">
              <w:rPr>
                <w:szCs w:val="18"/>
              </w:rPr>
              <w:t>Congo</w:t>
            </w:r>
          </w:p>
        </w:tc>
        <w:tc>
          <w:tcPr>
            <w:tcW w:w="1244" w:type="pct"/>
            <w:tcBorders>
              <w:top w:val="nil"/>
              <w:left w:val="nil"/>
              <w:bottom w:val="single" w:sz="4" w:space="0" w:color="auto"/>
              <w:right w:val="single" w:sz="4" w:space="0" w:color="auto"/>
            </w:tcBorders>
            <w:shd w:val="clear" w:color="auto" w:fill="auto"/>
            <w:noWrap/>
          </w:tcPr>
          <w:p w14:paraId="55E63691" w14:textId="77777777" w:rsidR="00E20D34" w:rsidRPr="00A51B83" w:rsidRDefault="00E20D34" w:rsidP="00E20D34">
            <w:pPr>
              <w:pStyle w:val="Tabletext"/>
              <w:rPr>
                <w:lang w:eastAsia="zh-CN"/>
              </w:rPr>
            </w:pPr>
            <w:r w:rsidRPr="00A51B83">
              <w:rPr>
                <w:szCs w:val="18"/>
              </w:rPr>
              <w:t xml:space="preserve">Centre </w:t>
            </w:r>
            <w:proofErr w:type="spellStart"/>
            <w:r w:rsidRPr="00A51B83">
              <w:rPr>
                <w:szCs w:val="18"/>
              </w:rPr>
              <w:t>Intégré</w:t>
            </w:r>
            <w:proofErr w:type="spellEnd"/>
            <w:r w:rsidRPr="00A51B83">
              <w:rPr>
                <w:szCs w:val="18"/>
              </w:rPr>
              <w:t xml:space="preserve"> de </w:t>
            </w:r>
            <w:proofErr w:type="spellStart"/>
            <w:r w:rsidRPr="00A51B83">
              <w:rPr>
                <w:szCs w:val="18"/>
              </w:rPr>
              <w:t>Développement</w:t>
            </w:r>
            <w:proofErr w:type="spellEnd"/>
            <w:r w:rsidRPr="00A51B83">
              <w:rPr>
                <w:szCs w:val="18"/>
              </w:rPr>
              <w:t xml:space="preserve"> (CID)</w:t>
            </w:r>
          </w:p>
        </w:tc>
        <w:tc>
          <w:tcPr>
            <w:tcW w:w="759" w:type="pct"/>
            <w:tcBorders>
              <w:top w:val="nil"/>
              <w:left w:val="nil"/>
              <w:bottom w:val="single" w:sz="4" w:space="0" w:color="auto"/>
              <w:right w:val="single" w:sz="4" w:space="0" w:color="auto"/>
            </w:tcBorders>
            <w:shd w:val="clear" w:color="auto" w:fill="auto"/>
            <w:noWrap/>
          </w:tcPr>
          <w:p w14:paraId="7BC834C2" w14:textId="77777777" w:rsidR="00E20D34" w:rsidRPr="00A51B83" w:rsidRDefault="00E20D34" w:rsidP="00E20D34">
            <w:pPr>
              <w:pStyle w:val="Tabletext"/>
              <w:jc w:val="right"/>
              <w:rPr>
                <w:lang w:eastAsia="zh-CN"/>
              </w:rPr>
            </w:pPr>
            <w:r w:rsidRPr="00A51B83">
              <w:rPr>
                <w:szCs w:val="18"/>
              </w:rPr>
              <w:t>5 400,00</w:t>
            </w:r>
          </w:p>
        </w:tc>
        <w:tc>
          <w:tcPr>
            <w:tcW w:w="692" w:type="pct"/>
            <w:tcBorders>
              <w:top w:val="nil"/>
              <w:left w:val="nil"/>
              <w:bottom w:val="single" w:sz="4" w:space="0" w:color="auto"/>
              <w:right w:val="single" w:sz="4" w:space="0" w:color="auto"/>
            </w:tcBorders>
            <w:shd w:val="clear" w:color="auto" w:fill="auto"/>
            <w:noWrap/>
          </w:tcPr>
          <w:p w14:paraId="4A9CFFBF"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single" w:sz="4" w:space="0" w:color="auto"/>
              <w:right w:val="single" w:sz="4" w:space="0" w:color="auto"/>
            </w:tcBorders>
            <w:shd w:val="clear" w:color="auto" w:fill="auto"/>
            <w:noWrap/>
          </w:tcPr>
          <w:p w14:paraId="040C133D" w14:textId="77777777" w:rsidR="00E20D34" w:rsidRPr="00A51B83" w:rsidRDefault="00E20D34" w:rsidP="00E20D34">
            <w:pPr>
              <w:pStyle w:val="Tabletext"/>
              <w:jc w:val="right"/>
              <w:rPr>
                <w:lang w:eastAsia="zh-CN"/>
              </w:rPr>
            </w:pPr>
            <w:r w:rsidRPr="00A51B83">
              <w:rPr>
                <w:szCs w:val="18"/>
              </w:rPr>
              <w:t>5 400,00</w:t>
            </w:r>
          </w:p>
        </w:tc>
      </w:tr>
      <w:tr w:rsidR="00E20D34" w:rsidRPr="00A51B83" w14:paraId="1C1A9D09"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7471E588"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vAlign w:val="bottom"/>
          </w:tcPr>
          <w:p w14:paraId="507F8066" w14:textId="77777777" w:rsidR="00E20D34" w:rsidRPr="00A51B83" w:rsidRDefault="00E20D34" w:rsidP="00E20D34">
            <w:pPr>
              <w:pStyle w:val="Tabletext"/>
              <w:rPr>
                <w:lang w:eastAsia="zh-CN"/>
              </w:rPr>
            </w:pPr>
            <w:r w:rsidRPr="00A51B83">
              <w:rPr>
                <w:color w:val="000000"/>
                <w:lang w:eastAsia="zh-CN"/>
              </w:rPr>
              <w:t>Sudáfrica</w:t>
            </w:r>
          </w:p>
        </w:tc>
        <w:tc>
          <w:tcPr>
            <w:tcW w:w="1244" w:type="pct"/>
            <w:tcBorders>
              <w:top w:val="nil"/>
              <w:left w:val="nil"/>
              <w:bottom w:val="single" w:sz="4" w:space="0" w:color="auto"/>
              <w:right w:val="single" w:sz="4" w:space="0" w:color="auto"/>
            </w:tcBorders>
            <w:shd w:val="clear" w:color="auto" w:fill="auto"/>
            <w:noWrap/>
          </w:tcPr>
          <w:p w14:paraId="466DBBC5" w14:textId="77777777" w:rsidR="00E20D34" w:rsidRPr="00465D62" w:rsidRDefault="00E20D34" w:rsidP="00E20D34">
            <w:pPr>
              <w:pStyle w:val="Tabletext"/>
              <w:rPr>
                <w:lang w:val="en-US" w:eastAsia="zh-CN"/>
              </w:rPr>
            </w:pPr>
            <w:proofErr w:type="spellStart"/>
            <w:r w:rsidRPr="00465D62">
              <w:rPr>
                <w:szCs w:val="18"/>
                <w:lang w:val="en-US"/>
              </w:rPr>
              <w:t>Orizur</w:t>
            </w:r>
            <w:proofErr w:type="spellEnd"/>
            <w:r w:rsidRPr="00465D62">
              <w:rPr>
                <w:szCs w:val="18"/>
                <w:lang w:val="en-US"/>
              </w:rPr>
              <w:t xml:space="preserve"> Consulting Enterprise Pty Ltd.</w:t>
            </w:r>
          </w:p>
        </w:tc>
        <w:tc>
          <w:tcPr>
            <w:tcW w:w="759" w:type="pct"/>
            <w:tcBorders>
              <w:top w:val="nil"/>
              <w:left w:val="nil"/>
              <w:bottom w:val="single" w:sz="4" w:space="0" w:color="auto"/>
              <w:right w:val="single" w:sz="4" w:space="0" w:color="auto"/>
            </w:tcBorders>
            <w:shd w:val="clear" w:color="auto" w:fill="auto"/>
            <w:noWrap/>
          </w:tcPr>
          <w:p w14:paraId="7AC951EC" w14:textId="77777777" w:rsidR="00E20D34" w:rsidRPr="00A51B83" w:rsidRDefault="00E20D34" w:rsidP="00E20D34">
            <w:pPr>
              <w:pStyle w:val="Tabletext"/>
              <w:jc w:val="right"/>
              <w:rPr>
                <w:lang w:eastAsia="zh-CN"/>
              </w:rPr>
            </w:pPr>
            <w:r w:rsidRPr="00A51B83">
              <w:rPr>
                <w:szCs w:val="18"/>
              </w:rPr>
              <w:t>1 000,00</w:t>
            </w:r>
          </w:p>
        </w:tc>
        <w:tc>
          <w:tcPr>
            <w:tcW w:w="692" w:type="pct"/>
            <w:tcBorders>
              <w:top w:val="nil"/>
              <w:left w:val="nil"/>
              <w:bottom w:val="single" w:sz="4" w:space="0" w:color="auto"/>
              <w:right w:val="single" w:sz="4" w:space="0" w:color="auto"/>
            </w:tcBorders>
            <w:shd w:val="clear" w:color="auto" w:fill="auto"/>
            <w:noWrap/>
          </w:tcPr>
          <w:p w14:paraId="1858D761"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single" w:sz="4" w:space="0" w:color="auto"/>
              <w:right w:val="single" w:sz="4" w:space="0" w:color="auto"/>
            </w:tcBorders>
            <w:shd w:val="clear" w:color="auto" w:fill="auto"/>
            <w:noWrap/>
          </w:tcPr>
          <w:p w14:paraId="234B5578" w14:textId="77777777" w:rsidR="00E20D34" w:rsidRPr="00A51B83" w:rsidRDefault="00E20D34" w:rsidP="00E20D34">
            <w:pPr>
              <w:pStyle w:val="Tabletext"/>
              <w:jc w:val="right"/>
              <w:rPr>
                <w:lang w:eastAsia="zh-CN"/>
              </w:rPr>
            </w:pPr>
            <w:r w:rsidRPr="00A51B83">
              <w:rPr>
                <w:szCs w:val="18"/>
              </w:rPr>
              <w:t>1 000,00</w:t>
            </w:r>
          </w:p>
        </w:tc>
      </w:tr>
      <w:tr w:rsidR="00E20D34" w:rsidRPr="00A51B83" w14:paraId="7F2E4872"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44071DD6"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tcPr>
          <w:p w14:paraId="60108417" w14:textId="77777777" w:rsidR="00E20D34" w:rsidRPr="00A51B83" w:rsidRDefault="00E20D34" w:rsidP="00E20D34">
            <w:pPr>
              <w:pStyle w:val="Tabletext"/>
              <w:rPr>
                <w:lang w:eastAsia="zh-CN"/>
              </w:rPr>
            </w:pPr>
            <w:r w:rsidRPr="00A51B83">
              <w:rPr>
                <w:szCs w:val="18"/>
              </w:rPr>
              <w:t>EAU</w:t>
            </w:r>
          </w:p>
        </w:tc>
        <w:tc>
          <w:tcPr>
            <w:tcW w:w="1244" w:type="pct"/>
            <w:tcBorders>
              <w:top w:val="nil"/>
              <w:left w:val="nil"/>
              <w:bottom w:val="single" w:sz="4" w:space="0" w:color="auto"/>
              <w:right w:val="single" w:sz="4" w:space="0" w:color="auto"/>
            </w:tcBorders>
            <w:shd w:val="clear" w:color="auto" w:fill="auto"/>
            <w:noWrap/>
          </w:tcPr>
          <w:p w14:paraId="74A84F07" w14:textId="77777777" w:rsidR="00E20D34" w:rsidRPr="00A51B83" w:rsidRDefault="00E20D34" w:rsidP="00E20D34">
            <w:pPr>
              <w:pStyle w:val="Tabletext"/>
              <w:rPr>
                <w:lang w:eastAsia="zh-CN"/>
              </w:rPr>
            </w:pPr>
            <w:r w:rsidRPr="00A51B83">
              <w:rPr>
                <w:szCs w:val="18"/>
              </w:rPr>
              <w:t xml:space="preserve">Smart </w:t>
            </w:r>
            <w:proofErr w:type="spellStart"/>
            <w:r w:rsidRPr="00A51B83">
              <w:rPr>
                <w:szCs w:val="18"/>
              </w:rPr>
              <w:t>Life</w:t>
            </w:r>
            <w:proofErr w:type="spellEnd"/>
            <w:r w:rsidRPr="00A51B83">
              <w:rPr>
                <w:szCs w:val="18"/>
              </w:rPr>
              <w:t xml:space="preserve"> </w:t>
            </w:r>
            <w:proofErr w:type="spellStart"/>
            <w:r w:rsidRPr="00A51B83">
              <w:rPr>
                <w:szCs w:val="18"/>
              </w:rPr>
              <w:t>for</w:t>
            </w:r>
            <w:proofErr w:type="spellEnd"/>
            <w:r w:rsidRPr="00A51B83">
              <w:rPr>
                <w:szCs w:val="18"/>
              </w:rPr>
              <w:t xml:space="preserve"> IT</w:t>
            </w:r>
          </w:p>
        </w:tc>
        <w:tc>
          <w:tcPr>
            <w:tcW w:w="759" w:type="pct"/>
            <w:tcBorders>
              <w:top w:val="nil"/>
              <w:left w:val="nil"/>
              <w:bottom w:val="single" w:sz="4" w:space="0" w:color="auto"/>
              <w:right w:val="single" w:sz="4" w:space="0" w:color="auto"/>
            </w:tcBorders>
            <w:shd w:val="clear" w:color="auto" w:fill="auto"/>
            <w:noWrap/>
          </w:tcPr>
          <w:p w14:paraId="77ECB63A" w14:textId="77777777" w:rsidR="00E20D34" w:rsidRPr="00A51B83" w:rsidRDefault="00E20D34" w:rsidP="00E20D34">
            <w:pPr>
              <w:pStyle w:val="Tabletext"/>
              <w:jc w:val="right"/>
              <w:rPr>
                <w:lang w:eastAsia="zh-CN"/>
              </w:rPr>
            </w:pPr>
            <w:r w:rsidRPr="00A51B83">
              <w:rPr>
                <w:szCs w:val="18"/>
              </w:rPr>
              <w:t>5 400,00</w:t>
            </w:r>
          </w:p>
        </w:tc>
        <w:tc>
          <w:tcPr>
            <w:tcW w:w="692" w:type="pct"/>
            <w:tcBorders>
              <w:top w:val="nil"/>
              <w:left w:val="nil"/>
              <w:bottom w:val="single" w:sz="4" w:space="0" w:color="auto"/>
              <w:right w:val="single" w:sz="4" w:space="0" w:color="auto"/>
            </w:tcBorders>
            <w:shd w:val="clear" w:color="auto" w:fill="auto"/>
            <w:noWrap/>
          </w:tcPr>
          <w:p w14:paraId="4F17C47B"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single" w:sz="4" w:space="0" w:color="auto"/>
              <w:right w:val="single" w:sz="4" w:space="0" w:color="auto"/>
            </w:tcBorders>
            <w:shd w:val="clear" w:color="auto" w:fill="auto"/>
            <w:noWrap/>
          </w:tcPr>
          <w:p w14:paraId="5DD994CC" w14:textId="77777777" w:rsidR="00E20D34" w:rsidRPr="00A51B83" w:rsidRDefault="00E20D34" w:rsidP="00E20D34">
            <w:pPr>
              <w:pStyle w:val="Tabletext"/>
              <w:jc w:val="right"/>
              <w:rPr>
                <w:lang w:eastAsia="zh-CN"/>
              </w:rPr>
            </w:pPr>
            <w:r w:rsidRPr="00A51B83">
              <w:rPr>
                <w:szCs w:val="18"/>
              </w:rPr>
              <w:t>5 400,00</w:t>
            </w:r>
          </w:p>
        </w:tc>
      </w:tr>
      <w:tr w:rsidR="00E20D34" w:rsidRPr="00A51B83" w14:paraId="17723E1A"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2D9E44A9"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tcPr>
          <w:p w14:paraId="2BBCDBFD" w14:textId="77777777" w:rsidR="00E20D34" w:rsidRPr="00A51B83" w:rsidRDefault="00E20D34" w:rsidP="00E20D34">
            <w:pPr>
              <w:pStyle w:val="Tabletext"/>
              <w:rPr>
                <w:lang w:eastAsia="zh-CN"/>
              </w:rPr>
            </w:pPr>
            <w:r w:rsidRPr="00A51B83">
              <w:rPr>
                <w:szCs w:val="18"/>
              </w:rPr>
              <w:t>Ghana</w:t>
            </w:r>
          </w:p>
        </w:tc>
        <w:tc>
          <w:tcPr>
            <w:tcW w:w="1244" w:type="pct"/>
            <w:tcBorders>
              <w:top w:val="nil"/>
              <w:left w:val="nil"/>
              <w:bottom w:val="single" w:sz="4" w:space="0" w:color="auto"/>
              <w:right w:val="single" w:sz="4" w:space="0" w:color="auto"/>
            </w:tcBorders>
            <w:shd w:val="clear" w:color="auto" w:fill="auto"/>
            <w:noWrap/>
          </w:tcPr>
          <w:p w14:paraId="07505586" w14:textId="77777777" w:rsidR="00E20D34" w:rsidRPr="00A51B83" w:rsidRDefault="00E20D34" w:rsidP="00E20D34">
            <w:pPr>
              <w:pStyle w:val="Tabletext"/>
              <w:rPr>
                <w:lang w:eastAsia="zh-CN"/>
              </w:rPr>
            </w:pPr>
            <w:proofErr w:type="spellStart"/>
            <w:r w:rsidRPr="00A51B83">
              <w:rPr>
                <w:szCs w:val="18"/>
              </w:rPr>
              <w:t>Tawo</w:t>
            </w:r>
            <w:proofErr w:type="spellEnd"/>
            <w:r w:rsidRPr="00A51B83">
              <w:rPr>
                <w:szCs w:val="18"/>
              </w:rPr>
              <w:t xml:space="preserve"> Mobile Technologies</w:t>
            </w:r>
          </w:p>
        </w:tc>
        <w:tc>
          <w:tcPr>
            <w:tcW w:w="759" w:type="pct"/>
            <w:tcBorders>
              <w:top w:val="nil"/>
              <w:left w:val="nil"/>
              <w:bottom w:val="single" w:sz="4" w:space="0" w:color="auto"/>
              <w:right w:val="single" w:sz="4" w:space="0" w:color="auto"/>
            </w:tcBorders>
            <w:shd w:val="clear" w:color="auto" w:fill="auto"/>
            <w:noWrap/>
          </w:tcPr>
          <w:p w14:paraId="2FEDBCA3" w14:textId="77777777" w:rsidR="00E20D34" w:rsidRPr="00A51B83" w:rsidRDefault="00E20D34" w:rsidP="00E20D34">
            <w:pPr>
              <w:pStyle w:val="Tabletext"/>
              <w:jc w:val="right"/>
              <w:rPr>
                <w:lang w:eastAsia="zh-CN"/>
              </w:rPr>
            </w:pPr>
            <w:r w:rsidRPr="00A51B83">
              <w:rPr>
                <w:szCs w:val="18"/>
              </w:rPr>
              <w:t>1 000,00</w:t>
            </w:r>
          </w:p>
        </w:tc>
        <w:tc>
          <w:tcPr>
            <w:tcW w:w="692" w:type="pct"/>
            <w:tcBorders>
              <w:top w:val="nil"/>
              <w:left w:val="nil"/>
              <w:bottom w:val="single" w:sz="4" w:space="0" w:color="auto"/>
              <w:right w:val="single" w:sz="4" w:space="0" w:color="auto"/>
            </w:tcBorders>
            <w:shd w:val="clear" w:color="auto" w:fill="auto"/>
            <w:noWrap/>
          </w:tcPr>
          <w:p w14:paraId="4E6A9394"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single" w:sz="4" w:space="0" w:color="auto"/>
              <w:right w:val="single" w:sz="4" w:space="0" w:color="auto"/>
            </w:tcBorders>
            <w:shd w:val="clear" w:color="auto" w:fill="auto"/>
            <w:noWrap/>
          </w:tcPr>
          <w:p w14:paraId="69AC70DA" w14:textId="77777777" w:rsidR="00E20D34" w:rsidRPr="00A51B83" w:rsidRDefault="00E20D34" w:rsidP="00E20D34">
            <w:pPr>
              <w:pStyle w:val="Tabletext"/>
              <w:jc w:val="right"/>
              <w:rPr>
                <w:lang w:eastAsia="zh-CN"/>
              </w:rPr>
            </w:pPr>
            <w:r w:rsidRPr="00A51B83">
              <w:rPr>
                <w:szCs w:val="18"/>
              </w:rPr>
              <w:t>1 000,00</w:t>
            </w:r>
          </w:p>
        </w:tc>
      </w:tr>
      <w:tr w:rsidR="00E20D34" w:rsidRPr="00A51B83" w14:paraId="77E15A1D" w14:textId="77777777" w:rsidTr="00E20D34">
        <w:trPr>
          <w:trHeight w:val="300"/>
        </w:trPr>
        <w:tc>
          <w:tcPr>
            <w:tcW w:w="923" w:type="pct"/>
            <w:tcBorders>
              <w:top w:val="nil"/>
              <w:left w:val="single" w:sz="4" w:space="0" w:color="auto"/>
              <w:bottom w:val="nil"/>
              <w:right w:val="single" w:sz="4" w:space="0" w:color="auto"/>
            </w:tcBorders>
            <w:shd w:val="clear" w:color="auto" w:fill="auto"/>
            <w:noWrap/>
          </w:tcPr>
          <w:p w14:paraId="14C53C4C"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nil"/>
              <w:right w:val="single" w:sz="4" w:space="0" w:color="auto"/>
            </w:tcBorders>
            <w:shd w:val="clear" w:color="auto" w:fill="auto"/>
            <w:noWrap/>
          </w:tcPr>
          <w:p w14:paraId="6DA6E2B5" w14:textId="77777777" w:rsidR="00E20D34" w:rsidRPr="00A51B83" w:rsidRDefault="00E20D34" w:rsidP="00E20D34">
            <w:pPr>
              <w:pStyle w:val="Tabletext"/>
              <w:rPr>
                <w:lang w:eastAsia="zh-CN"/>
              </w:rPr>
            </w:pPr>
            <w:r w:rsidRPr="00A51B83">
              <w:rPr>
                <w:szCs w:val="18"/>
              </w:rPr>
              <w:t>India</w:t>
            </w:r>
          </w:p>
        </w:tc>
        <w:tc>
          <w:tcPr>
            <w:tcW w:w="1244" w:type="pct"/>
            <w:tcBorders>
              <w:top w:val="nil"/>
              <w:left w:val="nil"/>
              <w:bottom w:val="nil"/>
              <w:right w:val="single" w:sz="4" w:space="0" w:color="auto"/>
            </w:tcBorders>
            <w:shd w:val="clear" w:color="auto" w:fill="auto"/>
            <w:noWrap/>
          </w:tcPr>
          <w:p w14:paraId="36543550" w14:textId="77777777" w:rsidR="00E20D34" w:rsidRPr="00A51B83" w:rsidRDefault="00E20D34" w:rsidP="00E20D34">
            <w:pPr>
              <w:pStyle w:val="Tabletext"/>
              <w:rPr>
                <w:lang w:eastAsia="zh-CN"/>
              </w:rPr>
            </w:pPr>
            <w:proofErr w:type="spellStart"/>
            <w:r w:rsidRPr="00A51B83">
              <w:rPr>
                <w:szCs w:val="18"/>
              </w:rPr>
              <w:t>Telecommunication</w:t>
            </w:r>
            <w:proofErr w:type="spellEnd"/>
            <w:r w:rsidRPr="00A51B83">
              <w:rPr>
                <w:szCs w:val="18"/>
              </w:rPr>
              <w:t xml:space="preserve"> </w:t>
            </w:r>
            <w:proofErr w:type="spellStart"/>
            <w:r w:rsidRPr="00A51B83">
              <w:rPr>
                <w:szCs w:val="18"/>
              </w:rPr>
              <w:t>Headsets</w:t>
            </w:r>
            <w:proofErr w:type="spellEnd"/>
            <w:r w:rsidRPr="00A51B83">
              <w:rPr>
                <w:szCs w:val="18"/>
              </w:rPr>
              <w:t xml:space="preserve"> India Ltd.</w:t>
            </w:r>
          </w:p>
        </w:tc>
        <w:tc>
          <w:tcPr>
            <w:tcW w:w="759" w:type="pct"/>
            <w:tcBorders>
              <w:top w:val="nil"/>
              <w:left w:val="nil"/>
              <w:bottom w:val="nil"/>
              <w:right w:val="single" w:sz="4" w:space="0" w:color="auto"/>
            </w:tcBorders>
            <w:shd w:val="clear" w:color="auto" w:fill="auto"/>
            <w:noWrap/>
          </w:tcPr>
          <w:p w14:paraId="578E05C5" w14:textId="77777777" w:rsidR="00E20D34" w:rsidRPr="00A51B83" w:rsidRDefault="00E20D34" w:rsidP="00E20D34">
            <w:pPr>
              <w:pStyle w:val="Tabletext"/>
              <w:jc w:val="right"/>
              <w:rPr>
                <w:lang w:eastAsia="zh-CN"/>
              </w:rPr>
            </w:pPr>
            <w:r w:rsidRPr="00A51B83">
              <w:rPr>
                <w:szCs w:val="18"/>
              </w:rPr>
              <w:t>800,00</w:t>
            </w:r>
          </w:p>
        </w:tc>
        <w:tc>
          <w:tcPr>
            <w:tcW w:w="692" w:type="pct"/>
            <w:tcBorders>
              <w:top w:val="nil"/>
              <w:left w:val="nil"/>
              <w:bottom w:val="nil"/>
              <w:right w:val="single" w:sz="4" w:space="0" w:color="auto"/>
            </w:tcBorders>
            <w:shd w:val="clear" w:color="auto" w:fill="auto"/>
            <w:noWrap/>
          </w:tcPr>
          <w:p w14:paraId="7E8029E2"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nil"/>
              <w:right w:val="single" w:sz="4" w:space="0" w:color="auto"/>
            </w:tcBorders>
            <w:shd w:val="clear" w:color="auto" w:fill="auto"/>
            <w:noWrap/>
          </w:tcPr>
          <w:p w14:paraId="15D3C2B5" w14:textId="77777777" w:rsidR="00E20D34" w:rsidRPr="00A51B83" w:rsidRDefault="00E20D34" w:rsidP="00E20D34">
            <w:pPr>
              <w:pStyle w:val="Tabletext"/>
              <w:jc w:val="right"/>
              <w:rPr>
                <w:b/>
                <w:bCs/>
                <w:lang w:eastAsia="zh-CN"/>
              </w:rPr>
            </w:pPr>
            <w:r w:rsidRPr="00A51B83">
              <w:rPr>
                <w:szCs w:val="18"/>
              </w:rPr>
              <w:t>800,00</w:t>
            </w:r>
          </w:p>
        </w:tc>
      </w:tr>
      <w:tr w:rsidR="00E20D34" w:rsidRPr="00A51B83" w14:paraId="46156CE8" w14:textId="77777777" w:rsidTr="00E20D34">
        <w:trPr>
          <w:trHeight w:val="300"/>
        </w:trPr>
        <w:tc>
          <w:tcPr>
            <w:tcW w:w="923" w:type="pct"/>
            <w:tcBorders>
              <w:top w:val="nil"/>
              <w:left w:val="single" w:sz="4" w:space="0" w:color="auto"/>
              <w:bottom w:val="nil"/>
              <w:right w:val="single" w:sz="4" w:space="0" w:color="auto"/>
            </w:tcBorders>
            <w:shd w:val="clear" w:color="auto" w:fill="auto"/>
            <w:noWrap/>
          </w:tcPr>
          <w:p w14:paraId="1B4B0BDD"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nil"/>
              <w:right w:val="single" w:sz="4" w:space="0" w:color="auto"/>
            </w:tcBorders>
            <w:shd w:val="clear" w:color="auto" w:fill="auto"/>
            <w:noWrap/>
          </w:tcPr>
          <w:p w14:paraId="2912E48B" w14:textId="77777777" w:rsidR="00E20D34" w:rsidRPr="00A51B83" w:rsidRDefault="00E20D34" w:rsidP="00E20D34">
            <w:pPr>
              <w:pStyle w:val="Tabletext"/>
              <w:rPr>
                <w:lang w:eastAsia="zh-CN"/>
              </w:rPr>
            </w:pPr>
            <w:r w:rsidRPr="00A51B83">
              <w:rPr>
                <w:szCs w:val="18"/>
              </w:rPr>
              <w:t xml:space="preserve">Hungría </w:t>
            </w:r>
          </w:p>
        </w:tc>
        <w:tc>
          <w:tcPr>
            <w:tcW w:w="1244" w:type="pct"/>
            <w:tcBorders>
              <w:top w:val="nil"/>
              <w:left w:val="nil"/>
              <w:bottom w:val="nil"/>
              <w:right w:val="single" w:sz="4" w:space="0" w:color="auto"/>
            </w:tcBorders>
            <w:shd w:val="clear" w:color="auto" w:fill="auto"/>
            <w:noWrap/>
          </w:tcPr>
          <w:p w14:paraId="54D6785E" w14:textId="77777777" w:rsidR="00E20D34" w:rsidRPr="00A51B83" w:rsidRDefault="00E20D34" w:rsidP="00E20D34">
            <w:pPr>
              <w:pStyle w:val="Tabletext"/>
              <w:rPr>
                <w:lang w:eastAsia="zh-CN"/>
              </w:rPr>
            </w:pPr>
            <w:proofErr w:type="spellStart"/>
            <w:r w:rsidRPr="00A51B83">
              <w:rPr>
                <w:szCs w:val="18"/>
              </w:rPr>
              <w:t>The</w:t>
            </w:r>
            <w:proofErr w:type="spellEnd"/>
            <w:r w:rsidRPr="00A51B83">
              <w:rPr>
                <w:szCs w:val="18"/>
              </w:rPr>
              <w:t xml:space="preserve"> Digital Future </w:t>
            </w:r>
            <w:proofErr w:type="spellStart"/>
            <w:r w:rsidRPr="00A51B83">
              <w:rPr>
                <w:szCs w:val="18"/>
              </w:rPr>
              <w:t>Foundation</w:t>
            </w:r>
            <w:proofErr w:type="spellEnd"/>
          </w:p>
        </w:tc>
        <w:tc>
          <w:tcPr>
            <w:tcW w:w="759" w:type="pct"/>
            <w:tcBorders>
              <w:top w:val="nil"/>
              <w:left w:val="nil"/>
              <w:bottom w:val="nil"/>
              <w:right w:val="single" w:sz="4" w:space="0" w:color="auto"/>
            </w:tcBorders>
            <w:shd w:val="clear" w:color="auto" w:fill="auto"/>
            <w:noWrap/>
          </w:tcPr>
          <w:p w14:paraId="42D4A01D" w14:textId="77777777" w:rsidR="00E20D34" w:rsidRPr="00A51B83" w:rsidRDefault="00E20D34" w:rsidP="00E20D34">
            <w:pPr>
              <w:pStyle w:val="Tabletext"/>
              <w:jc w:val="right"/>
              <w:rPr>
                <w:lang w:eastAsia="zh-CN"/>
              </w:rPr>
            </w:pPr>
            <w:r w:rsidRPr="00A51B83">
              <w:rPr>
                <w:szCs w:val="18"/>
              </w:rPr>
              <w:t>48 000,00</w:t>
            </w:r>
          </w:p>
        </w:tc>
        <w:tc>
          <w:tcPr>
            <w:tcW w:w="692" w:type="pct"/>
            <w:tcBorders>
              <w:top w:val="nil"/>
              <w:left w:val="nil"/>
              <w:bottom w:val="nil"/>
              <w:right w:val="single" w:sz="4" w:space="0" w:color="auto"/>
            </w:tcBorders>
            <w:shd w:val="clear" w:color="auto" w:fill="auto"/>
            <w:noWrap/>
          </w:tcPr>
          <w:p w14:paraId="720F5CF0" w14:textId="77777777" w:rsidR="00E20D34" w:rsidRPr="00A51B83" w:rsidRDefault="00E20D34" w:rsidP="00E20D34">
            <w:pPr>
              <w:pStyle w:val="Tabletext"/>
              <w:jc w:val="right"/>
              <w:rPr>
                <w:lang w:eastAsia="zh-CN"/>
              </w:rPr>
            </w:pPr>
            <w:r w:rsidRPr="00A51B83">
              <w:rPr>
                <w:szCs w:val="18"/>
              </w:rPr>
              <w:t>0,00</w:t>
            </w:r>
          </w:p>
        </w:tc>
        <w:tc>
          <w:tcPr>
            <w:tcW w:w="690" w:type="pct"/>
            <w:tcBorders>
              <w:top w:val="nil"/>
              <w:left w:val="nil"/>
              <w:bottom w:val="nil"/>
              <w:right w:val="single" w:sz="4" w:space="0" w:color="auto"/>
            </w:tcBorders>
            <w:shd w:val="clear" w:color="auto" w:fill="auto"/>
            <w:noWrap/>
          </w:tcPr>
          <w:p w14:paraId="526D4C50" w14:textId="77777777" w:rsidR="00E20D34" w:rsidRPr="00A51B83" w:rsidRDefault="00E20D34" w:rsidP="00E20D34">
            <w:pPr>
              <w:pStyle w:val="Tabletext"/>
              <w:jc w:val="right"/>
              <w:rPr>
                <w:b/>
                <w:bCs/>
                <w:lang w:eastAsia="zh-CN"/>
              </w:rPr>
            </w:pPr>
            <w:r w:rsidRPr="00A51B83">
              <w:rPr>
                <w:szCs w:val="18"/>
              </w:rPr>
              <w:t>48 000,00</w:t>
            </w:r>
          </w:p>
        </w:tc>
      </w:tr>
      <w:tr w:rsidR="00E20D34" w:rsidRPr="00A51B83" w14:paraId="24084366" w14:textId="77777777" w:rsidTr="00E20D34">
        <w:trPr>
          <w:trHeight w:val="300"/>
        </w:trPr>
        <w:tc>
          <w:tcPr>
            <w:tcW w:w="923" w:type="pct"/>
            <w:tcBorders>
              <w:top w:val="nil"/>
              <w:left w:val="single" w:sz="4" w:space="0" w:color="auto"/>
              <w:bottom w:val="nil"/>
              <w:right w:val="single" w:sz="4" w:space="0" w:color="auto"/>
            </w:tcBorders>
            <w:shd w:val="clear" w:color="auto" w:fill="auto"/>
            <w:noWrap/>
          </w:tcPr>
          <w:p w14:paraId="3EFFE3F0" w14:textId="77777777" w:rsidR="00E20D34" w:rsidRPr="00A51B83" w:rsidRDefault="00E20D34" w:rsidP="00E20D34">
            <w:pPr>
              <w:pStyle w:val="Tabletext"/>
              <w:rPr>
                <w:lang w:eastAsia="zh-CN"/>
              </w:rPr>
            </w:pPr>
            <w:r w:rsidRPr="00A51B83">
              <w:rPr>
                <w:szCs w:val="18"/>
              </w:rPr>
              <w:t> </w:t>
            </w:r>
          </w:p>
        </w:tc>
        <w:tc>
          <w:tcPr>
            <w:tcW w:w="692" w:type="pct"/>
            <w:tcBorders>
              <w:top w:val="nil"/>
              <w:left w:val="nil"/>
              <w:bottom w:val="nil"/>
              <w:right w:val="single" w:sz="4" w:space="0" w:color="auto"/>
            </w:tcBorders>
            <w:shd w:val="clear" w:color="auto" w:fill="auto"/>
            <w:noWrap/>
          </w:tcPr>
          <w:p w14:paraId="79D837FD" w14:textId="77777777" w:rsidR="00E20D34" w:rsidRPr="00A51B83" w:rsidRDefault="00E20D34" w:rsidP="00E20D34">
            <w:pPr>
              <w:pStyle w:val="Tabletext"/>
              <w:rPr>
                <w:lang w:eastAsia="zh-CN"/>
              </w:rPr>
            </w:pPr>
            <w:r w:rsidRPr="00A51B83">
              <w:rPr>
                <w:szCs w:val="18"/>
              </w:rPr>
              <w:t> </w:t>
            </w:r>
          </w:p>
        </w:tc>
        <w:tc>
          <w:tcPr>
            <w:tcW w:w="1244" w:type="pct"/>
            <w:tcBorders>
              <w:top w:val="nil"/>
              <w:left w:val="nil"/>
              <w:bottom w:val="nil"/>
              <w:right w:val="single" w:sz="4" w:space="0" w:color="auto"/>
            </w:tcBorders>
            <w:shd w:val="clear" w:color="auto" w:fill="auto"/>
            <w:noWrap/>
          </w:tcPr>
          <w:p w14:paraId="76E8E1E3" w14:textId="77777777" w:rsidR="00E20D34" w:rsidRPr="00A51B83" w:rsidRDefault="00E20D34" w:rsidP="00E20D34">
            <w:pPr>
              <w:pStyle w:val="Tabletext"/>
              <w:rPr>
                <w:lang w:eastAsia="zh-CN"/>
              </w:rPr>
            </w:pPr>
            <w:r w:rsidRPr="00A51B83">
              <w:rPr>
                <w:szCs w:val="18"/>
              </w:rPr>
              <w:t> </w:t>
            </w:r>
          </w:p>
        </w:tc>
        <w:tc>
          <w:tcPr>
            <w:tcW w:w="759" w:type="pct"/>
            <w:tcBorders>
              <w:top w:val="nil"/>
              <w:left w:val="nil"/>
              <w:bottom w:val="nil"/>
              <w:right w:val="single" w:sz="4" w:space="0" w:color="auto"/>
            </w:tcBorders>
            <w:shd w:val="clear" w:color="auto" w:fill="auto"/>
            <w:noWrap/>
          </w:tcPr>
          <w:p w14:paraId="5F2EC0C4" w14:textId="77777777" w:rsidR="00E20D34" w:rsidRPr="00A51B83" w:rsidRDefault="00E20D34" w:rsidP="00E20D34">
            <w:pPr>
              <w:pStyle w:val="Tabletext"/>
              <w:jc w:val="right"/>
              <w:rPr>
                <w:lang w:eastAsia="zh-CN"/>
              </w:rPr>
            </w:pPr>
            <w:r w:rsidRPr="00A51B83">
              <w:rPr>
                <w:szCs w:val="18"/>
              </w:rPr>
              <w:t> </w:t>
            </w:r>
          </w:p>
        </w:tc>
        <w:tc>
          <w:tcPr>
            <w:tcW w:w="692" w:type="pct"/>
            <w:tcBorders>
              <w:top w:val="nil"/>
              <w:left w:val="nil"/>
              <w:bottom w:val="nil"/>
              <w:right w:val="single" w:sz="4" w:space="0" w:color="auto"/>
            </w:tcBorders>
            <w:shd w:val="clear" w:color="auto" w:fill="auto"/>
            <w:noWrap/>
          </w:tcPr>
          <w:p w14:paraId="1FA6106C" w14:textId="77777777" w:rsidR="00E20D34" w:rsidRPr="00A51B83" w:rsidRDefault="00E20D34" w:rsidP="00E20D34">
            <w:pPr>
              <w:pStyle w:val="Tabletext"/>
              <w:jc w:val="right"/>
              <w:rPr>
                <w:lang w:eastAsia="zh-CN"/>
              </w:rPr>
            </w:pPr>
            <w:r w:rsidRPr="00A51B83">
              <w:rPr>
                <w:szCs w:val="18"/>
              </w:rPr>
              <w:t> </w:t>
            </w:r>
          </w:p>
        </w:tc>
        <w:tc>
          <w:tcPr>
            <w:tcW w:w="690" w:type="pct"/>
            <w:tcBorders>
              <w:top w:val="nil"/>
              <w:left w:val="nil"/>
              <w:bottom w:val="nil"/>
              <w:right w:val="single" w:sz="4" w:space="0" w:color="auto"/>
            </w:tcBorders>
            <w:shd w:val="clear" w:color="auto" w:fill="auto"/>
            <w:noWrap/>
          </w:tcPr>
          <w:p w14:paraId="40D0C452" w14:textId="77777777" w:rsidR="00E20D34" w:rsidRPr="00A51B83" w:rsidRDefault="00E20D34" w:rsidP="00E20D34">
            <w:pPr>
              <w:pStyle w:val="Tabletext"/>
              <w:jc w:val="right"/>
              <w:rPr>
                <w:b/>
                <w:bCs/>
                <w:lang w:eastAsia="zh-CN"/>
              </w:rPr>
            </w:pPr>
            <w:r w:rsidRPr="00A51B83">
              <w:rPr>
                <w:szCs w:val="18"/>
              </w:rPr>
              <w:t> </w:t>
            </w:r>
          </w:p>
        </w:tc>
      </w:tr>
      <w:tr w:rsidR="00E20D34" w:rsidRPr="00A51B83" w14:paraId="3F57CC04" w14:textId="77777777" w:rsidTr="00E20D34">
        <w:trPr>
          <w:trHeight w:val="300"/>
        </w:trPr>
        <w:tc>
          <w:tcPr>
            <w:tcW w:w="923" w:type="pct"/>
            <w:tcBorders>
              <w:top w:val="nil"/>
              <w:left w:val="single" w:sz="4" w:space="0" w:color="auto"/>
              <w:bottom w:val="single" w:sz="4" w:space="0" w:color="auto"/>
              <w:right w:val="single" w:sz="4" w:space="0" w:color="auto"/>
            </w:tcBorders>
            <w:shd w:val="clear" w:color="auto" w:fill="auto"/>
            <w:noWrap/>
          </w:tcPr>
          <w:p w14:paraId="6C0E7013" w14:textId="77777777" w:rsidR="00E20D34" w:rsidRPr="00A51B83" w:rsidRDefault="00E20D34" w:rsidP="00E20D34">
            <w:pPr>
              <w:pStyle w:val="Tabletext"/>
              <w:rPr>
                <w:lang w:eastAsia="zh-CN"/>
              </w:rPr>
            </w:pPr>
            <w:r w:rsidRPr="00A51B83">
              <w:rPr>
                <w:szCs w:val="18"/>
              </w:rPr>
              <w:t>TLC 2019</w:t>
            </w:r>
          </w:p>
        </w:tc>
        <w:tc>
          <w:tcPr>
            <w:tcW w:w="692" w:type="pct"/>
            <w:tcBorders>
              <w:top w:val="nil"/>
              <w:left w:val="nil"/>
              <w:bottom w:val="single" w:sz="4" w:space="0" w:color="auto"/>
              <w:right w:val="single" w:sz="4" w:space="0" w:color="auto"/>
            </w:tcBorders>
            <w:shd w:val="clear" w:color="auto" w:fill="auto"/>
            <w:noWrap/>
          </w:tcPr>
          <w:p w14:paraId="00EE88CF" w14:textId="77777777" w:rsidR="00E20D34" w:rsidRPr="00A51B83" w:rsidRDefault="00E20D34" w:rsidP="00E20D34">
            <w:pPr>
              <w:pStyle w:val="Tabletext"/>
              <w:rPr>
                <w:lang w:eastAsia="zh-CN"/>
              </w:rPr>
            </w:pPr>
            <w:r w:rsidRPr="00A51B83">
              <w:rPr>
                <w:szCs w:val="18"/>
              </w:rPr>
              <w:t> </w:t>
            </w:r>
          </w:p>
        </w:tc>
        <w:tc>
          <w:tcPr>
            <w:tcW w:w="1244" w:type="pct"/>
            <w:tcBorders>
              <w:top w:val="nil"/>
              <w:left w:val="nil"/>
              <w:bottom w:val="single" w:sz="4" w:space="0" w:color="auto"/>
              <w:right w:val="single" w:sz="4" w:space="0" w:color="auto"/>
            </w:tcBorders>
            <w:shd w:val="clear" w:color="auto" w:fill="auto"/>
            <w:noWrap/>
          </w:tcPr>
          <w:p w14:paraId="5A032312" w14:textId="77777777" w:rsidR="00E20D34" w:rsidRPr="00A51B83" w:rsidRDefault="00E20D34" w:rsidP="00E20D34">
            <w:pPr>
              <w:pStyle w:val="Tabletext"/>
              <w:rPr>
                <w:lang w:eastAsia="zh-CN"/>
              </w:rPr>
            </w:pPr>
            <w:r w:rsidRPr="00A51B83">
              <w:rPr>
                <w:szCs w:val="18"/>
              </w:rPr>
              <w:t> </w:t>
            </w:r>
          </w:p>
        </w:tc>
        <w:tc>
          <w:tcPr>
            <w:tcW w:w="759" w:type="pct"/>
            <w:tcBorders>
              <w:top w:val="nil"/>
              <w:left w:val="nil"/>
              <w:bottom w:val="single" w:sz="4" w:space="0" w:color="auto"/>
              <w:right w:val="single" w:sz="4" w:space="0" w:color="auto"/>
            </w:tcBorders>
            <w:shd w:val="clear" w:color="auto" w:fill="auto"/>
            <w:noWrap/>
          </w:tcPr>
          <w:p w14:paraId="45655A62" w14:textId="77777777" w:rsidR="00E20D34" w:rsidRPr="00A51B83" w:rsidRDefault="00E20D34" w:rsidP="00E20D34">
            <w:pPr>
              <w:pStyle w:val="Tabletext"/>
              <w:jc w:val="right"/>
              <w:rPr>
                <w:lang w:eastAsia="zh-CN"/>
              </w:rPr>
            </w:pPr>
            <w:r w:rsidRPr="00A51B83">
              <w:rPr>
                <w:szCs w:val="18"/>
              </w:rPr>
              <w:t> </w:t>
            </w:r>
          </w:p>
        </w:tc>
        <w:tc>
          <w:tcPr>
            <w:tcW w:w="692" w:type="pct"/>
            <w:tcBorders>
              <w:top w:val="nil"/>
              <w:left w:val="nil"/>
              <w:bottom w:val="single" w:sz="4" w:space="0" w:color="auto"/>
              <w:right w:val="single" w:sz="4" w:space="0" w:color="auto"/>
            </w:tcBorders>
            <w:shd w:val="clear" w:color="auto" w:fill="auto"/>
            <w:noWrap/>
          </w:tcPr>
          <w:p w14:paraId="5C4935AB" w14:textId="77777777" w:rsidR="00E20D34" w:rsidRPr="00A51B83" w:rsidRDefault="00E20D34" w:rsidP="00E20D34">
            <w:pPr>
              <w:pStyle w:val="Tabletext"/>
              <w:jc w:val="right"/>
              <w:rPr>
                <w:lang w:eastAsia="zh-CN"/>
              </w:rPr>
            </w:pPr>
            <w:r w:rsidRPr="00A51B83">
              <w:rPr>
                <w:b/>
                <w:bCs/>
                <w:szCs w:val="18"/>
              </w:rPr>
              <w:t> </w:t>
            </w:r>
          </w:p>
        </w:tc>
        <w:tc>
          <w:tcPr>
            <w:tcW w:w="690" w:type="pct"/>
            <w:tcBorders>
              <w:top w:val="nil"/>
              <w:left w:val="nil"/>
              <w:bottom w:val="single" w:sz="4" w:space="0" w:color="auto"/>
              <w:right w:val="single" w:sz="4" w:space="0" w:color="auto"/>
            </w:tcBorders>
            <w:shd w:val="clear" w:color="auto" w:fill="auto"/>
            <w:noWrap/>
          </w:tcPr>
          <w:p w14:paraId="7F9CD9AD" w14:textId="77777777" w:rsidR="00E20D34" w:rsidRPr="00A51B83" w:rsidRDefault="00E20D34" w:rsidP="00E20D34">
            <w:pPr>
              <w:pStyle w:val="Tabletext"/>
              <w:jc w:val="right"/>
              <w:rPr>
                <w:b/>
                <w:bCs/>
                <w:lang w:eastAsia="zh-CN"/>
              </w:rPr>
            </w:pPr>
            <w:r w:rsidRPr="00A51B83">
              <w:rPr>
                <w:b/>
                <w:bCs/>
                <w:szCs w:val="18"/>
              </w:rPr>
              <w:t>61 600,00</w:t>
            </w:r>
          </w:p>
        </w:tc>
      </w:tr>
    </w:tbl>
    <w:p w14:paraId="263A8D3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2"/>
          <w:szCs w:val="18"/>
        </w:rPr>
      </w:pPr>
    </w:p>
    <w:tbl>
      <w:tblPr>
        <w:tblW w:w="4039" w:type="dxa"/>
        <w:tblInd w:w="-336" w:type="dxa"/>
        <w:tblLayout w:type="fixed"/>
        <w:tblLook w:val="04A0" w:firstRow="1" w:lastRow="0" w:firstColumn="1" w:lastColumn="0" w:noHBand="0" w:noVBand="1"/>
        <w:tblCaption w:val="E"/>
      </w:tblPr>
      <w:tblGrid>
        <w:gridCol w:w="2842"/>
        <w:gridCol w:w="1197"/>
      </w:tblGrid>
      <w:tr w:rsidR="00E20D34" w:rsidRPr="00A51B83" w14:paraId="17BCDA64" w14:textId="77777777" w:rsidTr="00E20D34">
        <w:trPr>
          <w:trHeight w:val="300"/>
        </w:trPr>
        <w:tc>
          <w:tcPr>
            <w:tcW w:w="2842" w:type="dxa"/>
            <w:shd w:val="clear" w:color="auto" w:fill="auto"/>
            <w:noWrap/>
          </w:tcPr>
          <w:p w14:paraId="2F47858A" w14:textId="77777777" w:rsidR="00E20D34" w:rsidRPr="00A51B83" w:rsidRDefault="00E20D34" w:rsidP="00E20D34">
            <w:pPr>
              <w:tabs>
                <w:tab w:val="clear" w:pos="567"/>
                <w:tab w:val="clear" w:pos="1134"/>
                <w:tab w:val="clear" w:pos="1701"/>
                <w:tab w:val="clear" w:pos="2268"/>
                <w:tab w:val="clear" w:pos="2835"/>
              </w:tabs>
              <w:spacing w:before="60" w:after="60"/>
              <w:ind w:left="-40"/>
              <w:rPr>
                <w:sz w:val="20"/>
                <w:lang w:eastAsia="zh-CN"/>
              </w:rPr>
            </w:pPr>
            <w:r w:rsidRPr="00A51B83">
              <w:rPr>
                <w:sz w:val="20"/>
                <w:lang w:eastAsia="zh-CN"/>
              </w:rPr>
              <w:t>Deudores Mundo</w:t>
            </w:r>
          </w:p>
        </w:tc>
        <w:tc>
          <w:tcPr>
            <w:tcW w:w="1197" w:type="dxa"/>
            <w:shd w:val="clear" w:color="auto" w:fill="auto"/>
            <w:noWrap/>
            <w:vAlign w:val="center"/>
          </w:tcPr>
          <w:p w14:paraId="65DAD8D2" w14:textId="77777777" w:rsidR="00E20D34" w:rsidRPr="00A51B83" w:rsidRDefault="00E20D34" w:rsidP="00E20D34">
            <w:pPr>
              <w:tabs>
                <w:tab w:val="clear" w:pos="567"/>
                <w:tab w:val="clear" w:pos="1134"/>
                <w:tab w:val="clear" w:pos="1701"/>
                <w:tab w:val="clear" w:pos="2268"/>
                <w:tab w:val="clear" w:pos="2835"/>
              </w:tabs>
              <w:spacing w:before="60" w:after="60"/>
              <w:jc w:val="right"/>
              <w:rPr>
                <w:b/>
                <w:bCs/>
                <w:sz w:val="20"/>
                <w:lang w:eastAsia="zh-CN"/>
              </w:rPr>
            </w:pPr>
            <w:r w:rsidRPr="00A51B83">
              <w:rPr>
                <w:b/>
                <w:bCs/>
                <w:sz w:val="20"/>
                <w:lang w:eastAsia="zh-CN"/>
              </w:rPr>
              <w:t>561 525,91</w:t>
            </w:r>
          </w:p>
        </w:tc>
      </w:tr>
      <w:tr w:rsidR="00E20D34" w:rsidRPr="00A51B83" w14:paraId="3BA9F23F" w14:textId="77777777" w:rsidTr="00E20D34">
        <w:trPr>
          <w:trHeight w:val="300"/>
        </w:trPr>
        <w:tc>
          <w:tcPr>
            <w:tcW w:w="2842" w:type="dxa"/>
            <w:shd w:val="clear" w:color="auto" w:fill="auto"/>
            <w:noWrap/>
          </w:tcPr>
          <w:p w14:paraId="4312E999" w14:textId="77777777" w:rsidR="00E20D34" w:rsidRPr="00A51B83" w:rsidRDefault="00E20D34" w:rsidP="00E20D34">
            <w:pPr>
              <w:tabs>
                <w:tab w:val="clear" w:pos="567"/>
                <w:tab w:val="clear" w:pos="1134"/>
                <w:tab w:val="clear" w:pos="1701"/>
                <w:tab w:val="clear" w:pos="2268"/>
                <w:tab w:val="clear" w:pos="2835"/>
              </w:tabs>
              <w:spacing w:before="60" w:after="60"/>
              <w:rPr>
                <w:sz w:val="20"/>
                <w:lang w:eastAsia="zh-CN"/>
              </w:rPr>
            </w:pPr>
            <w:r w:rsidRPr="00A51B83">
              <w:rPr>
                <w:sz w:val="20"/>
                <w:lang w:eastAsia="zh-CN"/>
              </w:rPr>
              <w:t>Deudores África</w:t>
            </w:r>
          </w:p>
        </w:tc>
        <w:tc>
          <w:tcPr>
            <w:tcW w:w="1197" w:type="dxa"/>
            <w:shd w:val="clear" w:color="auto" w:fill="auto"/>
            <w:noWrap/>
            <w:vAlign w:val="center"/>
          </w:tcPr>
          <w:p w14:paraId="4798600F" w14:textId="77777777" w:rsidR="00E20D34" w:rsidRPr="00A51B83" w:rsidRDefault="00E20D34" w:rsidP="00E20D34">
            <w:pPr>
              <w:tabs>
                <w:tab w:val="clear" w:pos="567"/>
                <w:tab w:val="clear" w:pos="1134"/>
                <w:tab w:val="clear" w:pos="1701"/>
                <w:tab w:val="clear" w:pos="2268"/>
                <w:tab w:val="clear" w:pos="2835"/>
              </w:tabs>
              <w:spacing w:before="60" w:after="60"/>
              <w:jc w:val="right"/>
              <w:rPr>
                <w:b/>
                <w:bCs/>
                <w:sz w:val="20"/>
                <w:lang w:eastAsia="zh-CN"/>
              </w:rPr>
            </w:pPr>
            <w:r w:rsidRPr="00A51B83">
              <w:rPr>
                <w:b/>
                <w:bCs/>
                <w:sz w:val="20"/>
                <w:lang w:eastAsia="zh-CN"/>
              </w:rPr>
              <w:t>40 480,00</w:t>
            </w:r>
          </w:p>
        </w:tc>
      </w:tr>
      <w:tr w:rsidR="00E20D34" w:rsidRPr="00A51B83" w14:paraId="053976FE" w14:textId="77777777" w:rsidTr="00E20D34">
        <w:trPr>
          <w:trHeight w:val="300"/>
        </w:trPr>
        <w:tc>
          <w:tcPr>
            <w:tcW w:w="2842" w:type="dxa"/>
            <w:shd w:val="clear" w:color="auto" w:fill="auto"/>
            <w:noWrap/>
          </w:tcPr>
          <w:p w14:paraId="01BF29B7" w14:textId="77777777" w:rsidR="00E20D34" w:rsidRPr="00A51B83" w:rsidRDefault="00E20D34" w:rsidP="00E20D34">
            <w:pPr>
              <w:tabs>
                <w:tab w:val="clear" w:pos="567"/>
                <w:tab w:val="clear" w:pos="1134"/>
                <w:tab w:val="clear" w:pos="1701"/>
                <w:tab w:val="clear" w:pos="2268"/>
                <w:tab w:val="clear" w:pos="2835"/>
              </w:tabs>
              <w:spacing w:before="60" w:after="60"/>
              <w:rPr>
                <w:sz w:val="20"/>
                <w:lang w:eastAsia="zh-CN"/>
              </w:rPr>
            </w:pPr>
            <w:r w:rsidRPr="00A51B83">
              <w:rPr>
                <w:b/>
                <w:bCs/>
                <w:sz w:val="20"/>
                <w:lang w:eastAsia="zh-CN"/>
              </w:rPr>
              <w:t>Total deudores</w:t>
            </w:r>
          </w:p>
        </w:tc>
        <w:tc>
          <w:tcPr>
            <w:tcW w:w="1197" w:type="dxa"/>
            <w:shd w:val="clear" w:color="auto" w:fill="auto"/>
            <w:noWrap/>
            <w:vAlign w:val="center"/>
          </w:tcPr>
          <w:p w14:paraId="1DB00841" w14:textId="77777777" w:rsidR="00E20D34" w:rsidRPr="00A51B83" w:rsidRDefault="00E20D34" w:rsidP="00E20D34">
            <w:pPr>
              <w:tabs>
                <w:tab w:val="clear" w:pos="567"/>
                <w:tab w:val="clear" w:pos="1134"/>
                <w:tab w:val="clear" w:pos="1701"/>
                <w:tab w:val="clear" w:pos="2268"/>
                <w:tab w:val="clear" w:pos="2835"/>
              </w:tabs>
              <w:spacing w:before="60" w:after="60"/>
              <w:jc w:val="right"/>
              <w:rPr>
                <w:b/>
                <w:bCs/>
                <w:sz w:val="20"/>
                <w:lang w:eastAsia="zh-CN"/>
              </w:rPr>
            </w:pPr>
            <w:r w:rsidRPr="00A51B83">
              <w:rPr>
                <w:b/>
                <w:bCs/>
                <w:sz w:val="20"/>
                <w:lang w:eastAsia="zh-CN"/>
              </w:rPr>
              <w:t>602 005,91</w:t>
            </w:r>
          </w:p>
        </w:tc>
      </w:tr>
    </w:tbl>
    <w:p w14:paraId="08969C6F" w14:textId="77777777" w:rsidR="00E20D34" w:rsidRPr="00A51B83" w:rsidRDefault="00E20D34" w:rsidP="00674A4B"/>
    <w:p w14:paraId="14FBFD9B" w14:textId="77777777" w:rsidR="00E20D34" w:rsidRPr="00A51B83" w:rsidRDefault="00E20D34" w:rsidP="00674A4B">
      <w:r w:rsidRPr="00A51B83">
        <w:br w:type="page"/>
      </w:r>
      <w:bookmarkStart w:id="1107" w:name="_Toc357006014"/>
      <w:bookmarkStart w:id="1108" w:name="_Toc305776656"/>
    </w:p>
    <w:p w14:paraId="223CEE64" w14:textId="77777777" w:rsidR="00E20D34" w:rsidRPr="00A51B83" w:rsidRDefault="00E20D34" w:rsidP="00674A4B">
      <w:pPr>
        <w:pStyle w:val="AnnexNo"/>
      </w:pPr>
      <w:bookmarkStart w:id="1109" w:name="_Toc521403012"/>
      <w:bookmarkStart w:id="1110" w:name="_Toc10635563"/>
      <w:bookmarkStart w:id="1111" w:name="_Toc10636806"/>
      <w:bookmarkStart w:id="1112" w:name="_Toc42250002"/>
      <w:r w:rsidRPr="00A51B83">
        <w:t xml:space="preserve">ANEXO </w:t>
      </w:r>
      <w:bookmarkEnd w:id="1107"/>
      <w:bookmarkEnd w:id="1108"/>
      <w:r w:rsidRPr="00A51B83">
        <w:t>E</w:t>
      </w:r>
      <w:bookmarkEnd w:id="1109"/>
      <w:bookmarkEnd w:id="1110"/>
      <w:bookmarkEnd w:id="1111"/>
      <w:bookmarkEnd w:id="1112"/>
    </w:p>
    <w:p w14:paraId="169225F5" w14:textId="77777777" w:rsidR="00E20D34" w:rsidRPr="00A51B83" w:rsidRDefault="00E20D34" w:rsidP="00674A4B">
      <w:pPr>
        <w:pStyle w:val="Annextitle"/>
      </w:pPr>
      <w:bookmarkStart w:id="1113" w:name="_Toc452155934"/>
      <w:bookmarkStart w:id="1114" w:name="_Toc482814727"/>
      <w:bookmarkStart w:id="1115" w:name="_Toc482815144"/>
      <w:bookmarkStart w:id="1116" w:name="_Toc511809530"/>
      <w:bookmarkStart w:id="1117" w:name="_Toc511814388"/>
      <w:bookmarkStart w:id="1118" w:name="_Toc10637838"/>
      <w:r w:rsidRPr="00A51B83">
        <w:t xml:space="preserve">Lista de patrocinios no abonados al 31 de diciembre de </w:t>
      </w:r>
      <w:bookmarkEnd w:id="1113"/>
      <w:bookmarkEnd w:id="1114"/>
      <w:bookmarkEnd w:id="1115"/>
      <w:bookmarkEnd w:id="1116"/>
      <w:bookmarkEnd w:id="1117"/>
      <w:r w:rsidRPr="00A51B83">
        <w:t>201</w:t>
      </w:r>
      <w:bookmarkEnd w:id="1118"/>
      <w:r w:rsidRPr="00A51B83">
        <w:t>9</w:t>
      </w:r>
    </w:p>
    <w:tbl>
      <w:tblPr>
        <w:tblW w:w="5355" w:type="pct"/>
        <w:tblInd w:w="-537" w:type="dxa"/>
        <w:tblLayout w:type="fixed"/>
        <w:tblLook w:val="04A0" w:firstRow="1" w:lastRow="0" w:firstColumn="1" w:lastColumn="0" w:noHBand="0" w:noVBand="1"/>
      </w:tblPr>
      <w:tblGrid>
        <w:gridCol w:w="1667"/>
        <w:gridCol w:w="1559"/>
        <w:gridCol w:w="1134"/>
        <w:gridCol w:w="1417"/>
        <w:gridCol w:w="1141"/>
        <w:gridCol w:w="1192"/>
        <w:gridCol w:w="790"/>
        <w:gridCol w:w="1413"/>
      </w:tblGrid>
      <w:tr w:rsidR="00E20D34" w:rsidRPr="00A51B83" w14:paraId="1513735F" w14:textId="77777777" w:rsidTr="00B523CD">
        <w:trPr>
          <w:trHeight w:val="259"/>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6E13F" w14:textId="77777777" w:rsidR="00E20D34" w:rsidRPr="00A51B83" w:rsidRDefault="00E20D34" w:rsidP="00674A4B">
            <w:pPr>
              <w:pStyle w:val="Tablehead"/>
              <w:rPr>
                <w:rFonts w:cs="Arial"/>
                <w:lang w:eastAsia="zh-CN"/>
              </w:rPr>
            </w:pPr>
            <w:r w:rsidRPr="00A51B83">
              <w:t>Elemento WBS</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14:paraId="0BBC2567" w14:textId="77777777" w:rsidR="00E20D34" w:rsidRPr="00A51B83" w:rsidRDefault="00E20D34" w:rsidP="00674A4B">
            <w:pPr>
              <w:pStyle w:val="Tablehead"/>
              <w:rPr>
                <w:rFonts w:cs="Arial"/>
                <w:lang w:eastAsia="zh-CN"/>
              </w:rPr>
            </w:pPr>
            <w:r w:rsidRPr="00A51B83">
              <w:t>País</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BF3891B" w14:textId="77777777" w:rsidR="00E20D34" w:rsidRPr="00A51B83" w:rsidRDefault="00E20D34" w:rsidP="00674A4B">
            <w:pPr>
              <w:pStyle w:val="Tablehead"/>
              <w:rPr>
                <w:rFonts w:cs="Arial"/>
                <w:lang w:eastAsia="zh-CN"/>
              </w:rPr>
            </w:pPr>
            <w:r w:rsidRPr="00A51B83">
              <w:t>Empresa</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58DF9C7C" w14:textId="77777777" w:rsidR="00E20D34" w:rsidRPr="00A51B83" w:rsidRDefault="00E20D34" w:rsidP="00674A4B">
            <w:pPr>
              <w:pStyle w:val="Tablehead"/>
              <w:rPr>
                <w:rFonts w:cs="Arial"/>
                <w:lang w:eastAsia="zh-CN"/>
              </w:rPr>
            </w:pPr>
            <w:r w:rsidRPr="00A51B83">
              <w:t>Importe facturado</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15832C6C" w14:textId="77777777" w:rsidR="00E20D34" w:rsidRPr="00A51B83" w:rsidRDefault="00E20D34" w:rsidP="00674A4B">
            <w:pPr>
              <w:pStyle w:val="Tablehead"/>
              <w:rPr>
                <w:rFonts w:cs="Arial"/>
                <w:lang w:eastAsia="zh-CN"/>
              </w:rPr>
            </w:pPr>
            <w:r w:rsidRPr="00A51B83">
              <w:t>Divisa</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644BE9DF" w14:textId="77777777" w:rsidR="00E20D34" w:rsidRPr="00A51B83" w:rsidRDefault="00E20D34" w:rsidP="00674A4B">
            <w:pPr>
              <w:pStyle w:val="Tablehead"/>
              <w:rPr>
                <w:rFonts w:cs="Arial"/>
                <w:lang w:eastAsia="zh-CN"/>
              </w:rPr>
            </w:pPr>
            <w:r w:rsidRPr="00A51B83">
              <w:t>Saldo deudor</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4F580A85" w14:textId="77777777" w:rsidR="00E20D34" w:rsidRPr="00A51B83" w:rsidRDefault="00E20D34" w:rsidP="00674A4B">
            <w:pPr>
              <w:pStyle w:val="Tablehead"/>
              <w:rPr>
                <w:rFonts w:cs="Arial"/>
                <w:lang w:eastAsia="zh-CN"/>
              </w:rPr>
            </w:pPr>
            <w:r w:rsidRPr="00A51B83">
              <w:t>Divisa</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14:paraId="7F98697A" w14:textId="77777777" w:rsidR="00E20D34" w:rsidRPr="00A51B83" w:rsidRDefault="00E20D34" w:rsidP="00674A4B">
            <w:pPr>
              <w:pStyle w:val="Tablehead"/>
              <w:rPr>
                <w:rFonts w:cs="Arial"/>
                <w:lang w:eastAsia="zh-CN"/>
              </w:rPr>
            </w:pPr>
            <w:r w:rsidRPr="00A51B83">
              <w:t>Equivalente CHF</w:t>
            </w:r>
          </w:p>
        </w:tc>
      </w:tr>
      <w:tr w:rsidR="00E20D34" w:rsidRPr="00A51B83" w14:paraId="363C71DB" w14:textId="77777777" w:rsidTr="00B523CD">
        <w:trPr>
          <w:trHeight w:val="259"/>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DB557"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P.30063.1.13</w:t>
            </w:r>
          </w:p>
        </w:tc>
        <w:tc>
          <w:tcPr>
            <w:tcW w:w="756" w:type="pct"/>
            <w:tcBorders>
              <w:top w:val="single" w:sz="4" w:space="0" w:color="auto"/>
              <w:left w:val="nil"/>
              <w:bottom w:val="single" w:sz="4" w:space="0" w:color="auto"/>
              <w:right w:val="single" w:sz="4" w:space="0" w:color="auto"/>
            </w:tcBorders>
            <w:shd w:val="clear" w:color="auto" w:fill="auto"/>
            <w:noWrap/>
            <w:vAlign w:val="bottom"/>
            <w:hideMark/>
          </w:tcPr>
          <w:p w14:paraId="28629C6E" w14:textId="77777777" w:rsidR="00E20D34" w:rsidRPr="00A51B83" w:rsidRDefault="00E20D34" w:rsidP="00E20D34">
            <w:pPr>
              <w:pStyle w:val="Tabletext1"/>
              <w:jc w:val="left"/>
              <w:rPr>
                <w:lang w:val="es-ES_tradnl"/>
              </w:rPr>
            </w:pPr>
            <w:r w:rsidRPr="00A51B83">
              <w:rPr>
                <w:rFonts w:asciiTheme="minorHAnsi" w:hAnsiTheme="minorHAnsi" w:cstheme="minorHAnsi"/>
                <w:sz w:val="22"/>
                <w:szCs w:val="22"/>
                <w:lang w:val="es-ES_tradnl" w:eastAsia="en-GB"/>
              </w:rPr>
              <w:t>República de Corea</w:t>
            </w:r>
          </w:p>
        </w:tc>
        <w:tc>
          <w:tcPr>
            <w:tcW w:w="550" w:type="pct"/>
            <w:tcBorders>
              <w:top w:val="single" w:sz="4" w:space="0" w:color="auto"/>
              <w:left w:val="nil"/>
              <w:bottom w:val="single" w:sz="4" w:space="0" w:color="auto"/>
              <w:right w:val="single" w:sz="4" w:space="0" w:color="auto"/>
            </w:tcBorders>
            <w:shd w:val="clear" w:color="auto" w:fill="auto"/>
            <w:noWrap/>
            <w:vAlign w:val="bottom"/>
            <w:hideMark/>
          </w:tcPr>
          <w:p w14:paraId="6A17E8EC"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MIND AI</w:t>
            </w:r>
          </w:p>
        </w:tc>
        <w:tc>
          <w:tcPr>
            <w:tcW w:w="687" w:type="pct"/>
            <w:tcBorders>
              <w:top w:val="single" w:sz="4" w:space="0" w:color="auto"/>
              <w:left w:val="nil"/>
              <w:bottom w:val="single" w:sz="4" w:space="0" w:color="auto"/>
              <w:right w:val="single" w:sz="4" w:space="0" w:color="auto"/>
            </w:tcBorders>
            <w:shd w:val="clear" w:color="auto" w:fill="auto"/>
            <w:noWrap/>
            <w:vAlign w:val="bottom"/>
            <w:hideMark/>
          </w:tcPr>
          <w:p w14:paraId="324F9215"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 xml:space="preserve">60 000 </w:t>
            </w:r>
          </w:p>
        </w:tc>
        <w:tc>
          <w:tcPr>
            <w:tcW w:w="553" w:type="pct"/>
            <w:tcBorders>
              <w:top w:val="single" w:sz="4" w:space="0" w:color="auto"/>
              <w:left w:val="nil"/>
              <w:bottom w:val="single" w:sz="4" w:space="0" w:color="auto"/>
              <w:right w:val="single" w:sz="4" w:space="0" w:color="auto"/>
            </w:tcBorders>
            <w:shd w:val="clear" w:color="auto" w:fill="auto"/>
            <w:noWrap/>
            <w:vAlign w:val="bottom"/>
            <w:hideMark/>
          </w:tcPr>
          <w:p w14:paraId="31A3FC22"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CHF</w:t>
            </w:r>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7B0C6948"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 xml:space="preserve">60 000 </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262FF38E"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CHF</w:t>
            </w:r>
          </w:p>
        </w:tc>
        <w:tc>
          <w:tcPr>
            <w:tcW w:w="685" w:type="pct"/>
            <w:tcBorders>
              <w:top w:val="single" w:sz="4" w:space="0" w:color="auto"/>
              <w:left w:val="nil"/>
              <w:bottom w:val="single" w:sz="4" w:space="0" w:color="auto"/>
              <w:right w:val="single" w:sz="4" w:space="0" w:color="auto"/>
            </w:tcBorders>
            <w:shd w:val="clear" w:color="auto" w:fill="auto"/>
            <w:noWrap/>
            <w:vAlign w:val="bottom"/>
            <w:hideMark/>
          </w:tcPr>
          <w:p w14:paraId="189F66EE"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 xml:space="preserve">60 000 </w:t>
            </w:r>
          </w:p>
        </w:tc>
      </w:tr>
      <w:tr w:rsidR="00E20D34" w:rsidRPr="00A51B83" w14:paraId="21D9A26C" w14:textId="77777777" w:rsidTr="00B523CD">
        <w:trPr>
          <w:trHeight w:val="259"/>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47E8BDA4" w14:textId="77777777" w:rsidR="00E20D34" w:rsidRPr="00A51B83" w:rsidRDefault="00E20D34" w:rsidP="00674A4B">
            <w:pPr>
              <w:pStyle w:val="Tabletext1"/>
              <w:rPr>
                <w:lang w:val="es-ES_tradnl"/>
              </w:rPr>
            </w:pPr>
            <w:r w:rsidRPr="00A51B83">
              <w:rPr>
                <w:rFonts w:asciiTheme="minorHAnsi" w:hAnsiTheme="minorHAnsi"/>
                <w:sz w:val="22"/>
                <w:lang w:val="es-ES_tradnl"/>
              </w:rPr>
              <w:t>P.</w:t>
            </w:r>
            <w:r w:rsidRPr="00A51B83">
              <w:rPr>
                <w:rFonts w:asciiTheme="minorHAnsi" w:hAnsiTheme="minorHAnsi" w:cstheme="minorHAnsi"/>
                <w:sz w:val="22"/>
                <w:szCs w:val="22"/>
                <w:lang w:val="es-ES_tradnl" w:eastAsia="en-GB"/>
              </w:rPr>
              <w:t>40646</w:t>
            </w:r>
            <w:r w:rsidRPr="00A51B83">
              <w:rPr>
                <w:rFonts w:asciiTheme="minorHAnsi" w:hAnsiTheme="minorHAnsi"/>
                <w:sz w:val="22"/>
                <w:lang w:val="es-ES_tradnl"/>
              </w:rPr>
              <w:t>.1.01</w:t>
            </w:r>
          </w:p>
        </w:tc>
        <w:tc>
          <w:tcPr>
            <w:tcW w:w="756" w:type="pct"/>
            <w:tcBorders>
              <w:top w:val="nil"/>
              <w:left w:val="nil"/>
              <w:bottom w:val="single" w:sz="4" w:space="0" w:color="auto"/>
              <w:right w:val="single" w:sz="4" w:space="0" w:color="auto"/>
            </w:tcBorders>
            <w:shd w:val="clear" w:color="auto" w:fill="auto"/>
            <w:noWrap/>
            <w:vAlign w:val="bottom"/>
            <w:hideMark/>
          </w:tcPr>
          <w:p w14:paraId="46C029AC"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Camerún</w:t>
            </w:r>
          </w:p>
        </w:tc>
        <w:tc>
          <w:tcPr>
            <w:tcW w:w="550" w:type="pct"/>
            <w:tcBorders>
              <w:top w:val="nil"/>
              <w:left w:val="nil"/>
              <w:bottom w:val="single" w:sz="4" w:space="0" w:color="auto"/>
              <w:right w:val="single" w:sz="4" w:space="0" w:color="auto"/>
            </w:tcBorders>
            <w:shd w:val="clear" w:color="auto" w:fill="auto"/>
            <w:noWrap/>
            <w:vAlign w:val="bottom"/>
            <w:hideMark/>
          </w:tcPr>
          <w:p w14:paraId="550B974E"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ANTIC</w:t>
            </w:r>
          </w:p>
        </w:tc>
        <w:tc>
          <w:tcPr>
            <w:tcW w:w="687" w:type="pct"/>
            <w:tcBorders>
              <w:top w:val="nil"/>
              <w:left w:val="nil"/>
              <w:bottom w:val="single" w:sz="4" w:space="0" w:color="auto"/>
              <w:right w:val="single" w:sz="4" w:space="0" w:color="auto"/>
            </w:tcBorders>
            <w:shd w:val="clear" w:color="auto" w:fill="auto"/>
            <w:noWrap/>
            <w:vAlign w:val="bottom"/>
            <w:hideMark/>
          </w:tcPr>
          <w:p w14:paraId="38B873C9"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16</w:t>
            </w:r>
            <w:r w:rsidRPr="00A51B83">
              <w:rPr>
                <w:rFonts w:asciiTheme="minorHAnsi" w:hAnsiTheme="minorHAnsi"/>
                <w:sz w:val="22"/>
                <w:lang w:val="es-ES_tradnl"/>
              </w:rPr>
              <w:t xml:space="preserve"> 500 </w:t>
            </w:r>
          </w:p>
        </w:tc>
        <w:tc>
          <w:tcPr>
            <w:tcW w:w="553" w:type="pct"/>
            <w:tcBorders>
              <w:top w:val="nil"/>
              <w:left w:val="nil"/>
              <w:bottom w:val="single" w:sz="4" w:space="0" w:color="auto"/>
              <w:right w:val="single" w:sz="4" w:space="0" w:color="auto"/>
            </w:tcBorders>
            <w:shd w:val="clear" w:color="auto" w:fill="auto"/>
            <w:noWrap/>
            <w:vAlign w:val="bottom"/>
            <w:hideMark/>
          </w:tcPr>
          <w:p w14:paraId="173EC7CE"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USD</w:t>
            </w:r>
          </w:p>
        </w:tc>
        <w:tc>
          <w:tcPr>
            <w:tcW w:w="578" w:type="pct"/>
            <w:tcBorders>
              <w:top w:val="nil"/>
              <w:left w:val="nil"/>
              <w:bottom w:val="single" w:sz="4" w:space="0" w:color="auto"/>
              <w:right w:val="single" w:sz="4" w:space="0" w:color="auto"/>
            </w:tcBorders>
            <w:shd w:val="clear" w:color="auto" w:fill="auto"/>
            <w:noWrap/>
            <w:vAlign w:val="bottom"/>
            <w:hideMark/>
          </w:tcPr>
          <w:p w14:paraId="5E83DEE2"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16</w:t>
            </w:r>
            <w:r w:rsidRPr="00A51B83">
              <w:rPr>
                <w:rFonts w:asciiTheme="minorHAnsi" w:hAnsiTheme="minorHAnsi"/>
                <w:sz w:val="22"/>
                <w:lang w:val="es-ES_tradnl"/>
              </w:rPr>
              <w:t xml:space="preserve"> 500 </w:t>
            </w:r>
          </w:p>
        </w:tc>
        <w:tc>
          <w:tcPr>
            <w:tcW w:w="383" w:type="pct"/>
            <w:tcBorders>
              <w:top w:val="nil"/>
              <w:left w:val="nil"/>
              <w:bottom w:val="single" w:sz="4" w:space="0" w:color="auto"/>
              <w:right w:val="single" w:sz="4" w:space="0" w:color="auto"/>
            </w:tcBorders>
            <w:shd w:val="clear" w:color="auto" w:fill="auto"/>
            <w:noWrap/>
            <w:vAlign w:val="bottom"/>
            <w:hideMark/>
          </w:tcPr>
          <w:p w14:paraId="040A7506"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USD</w:t>
            </w:r>
          </w:p>
        </w:tc>
        <w:tc>
          <w:tcPr>
            <w:tcW w:w="685" w:type="pct"/>
            <w:tcBorders>
              <w:top w:val="nil"/>
              <w:left w:val="nil"/>
              <w:bottom w:val="single" w:sz="4" w:space="0" w:color="auto"/>
              <w:right w:val="single" w:sz="4" w:space="0" w:color="auto"/>
            </w:tcBorders>
            <w:shd w:val="clear" w:color="auto" w:fill="auto"/>
            <w:noWrap/>
            <w:vAlign w:val="bottom"/>
            <w:hideMark/>
          </w:tcPr>
          <w:p w14:paraId="20381064"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16 121</w:t>
            </w:r>
            <w:r w:rsidRPr="00A51B83">
              <w:rPr>
                <w:rFonts w:asciiTheme="minorHAnsi" w:hAnsiTheme="minorHAnsi"/>
                <w:sz w:val="22"/>
                <w:lang w:val="es-ES_tradnl"/>
              </w:rPr>
              <w:t xml:space="preserve"> </w:t>
            </w:r>
          </w:p>
        </w:tc>
      </w:tr>
      <w:tr w:rsidR="00E20D34" w:rsidRPr="00A51B83" w14:paraId="46390FE7" w14:textId="77777777" w:rsidTr="00B523CD">
        <w:trPr>
          <w:trHeight w:val="259"/>
        </w:trPr>
        <w:tc>
          <w:tcPr>
            <w:tcW w:w="808" w:type="pct"/>
            <w:tcBorders>
              <w:top w:val="nil"/>
              <w:left w:val="single" w:sz="4" w:space="0" w:color="auto"/>
              <w:bottom w:val="single" w:sz="4" w:space="0" w:color="auto"/>
              <w:right w:val="single" w:sz="4" w:space="0" w:color="auto"/>
            </w:tcBorders>
            <w:shd w:val="clear" w:color="auto" w:fill="auto"/>
            <w:noWrap/>
            <w:vAlign w:val="bottom"/>
            <w:hideMark/>
          </w:tcPr>
          <w:p w14:paraId="3538D7C3" w14:textId="77777777" w:rsidR="00E20D34" w:rsidRPr="00A51B83" w:rsidRDefault="00E20D34" w:rsidP="00674A4B">
            <w:pPr>
              <w:pStyle w:val="Tabletext1"/>
              <w:rPr>
                <w:lang w:val="es-ES_tradnl"/>
              </w:rPr>
            </w:pPr>
            <w:r w:rsidRPr="00A51B83">
              <w:rPr>
                <w:rFonts w:asciiTheme="minorHAnsi" w:hAnsiTheme="minorHAnsi"/>
                <w:sz w:val="22"/>
                <w:lang w:val="es-ES_tradnl"/>
              </w:rPr>
              <w:t>P.</w:t>
            </w:r>
            <w:r w:rsidRPr="00A51B83">
              <w:rPr>
                <w:rFonts w:asciiTheme="minorHAnsi" w:hAnsiTheme="minorHAnsi" w:cstheme="minorHAnsi"/>
                <w:sz w:val="22"/>
                <w:szCs w:val="22"/>
                <w:lang w:val="es-ES_tradnl" w:eastAsia="en-GB"/>
              </w:rPr>
              <w:t>40739</w:t>
            </w:r>
            <w:r w:rsidRPr="00A51B83">
              <w:rPr>
                <w:rFonts w:asciiTheme="minorHAnsi" w:hAnsiTheme="minorHAnsi"/>
                <w:sz w:val="22"/>
                <w:lang w:val="es-ES_tradnl"/>
              </w:rPr>
              <w:t>.1.01</w:t>
            </w:r>
          </w:p>
        </w:tc>
        <w:tc>
          <w:tcPr>
            <w:tcW w:w="756" w:type="pct"/>
            <w:tcBorders>
              <w:top w:val="nil"/>
              <w:left w:val="nil"/>
              <w:bottom w:val="single" w:sz="4" w:space="0" w:color="auto"/>
              <w:right w:val="single" w:sz="4" w:space="0" w:color="auto"/>
            </w:tcBorders>
            <w:shd w:val="clear" w:color="auto" w:fill="auto"/>
            <w:noWrap/>
            <w:vAlign w:val="bottom"/>
            <w:hideMark/>
          </w:tcPr>
          <w:p w14:paraId="60BA151A" w14:textId="77777777" w:rsidR="00E20D34" w:rsidRPr="00A51B83" w:rsidRDefault="00E20D34" w:rsidP="00674A4B">
            <w:pPr>
              <w:pStyle w:val="Tabletext1"/>
              <w:rPr>
                <w:lang w:val="es-ES_tradnl"/>
              </w:rPr>
            </w:pPr>
            <w:r w:rsidRPr="00A51B83">
              <w:rPr>
                <w:rFonts w:asciiTheme="minorHAnsi" w:hAnsiTheme="minorHAnsi" w:cstheme="minorHAnsi"/>
                <w:sz w:val="22"/>
                <w:szCs w:val="22"/>
                <w:lang w:val="es-ES_tradnl" w:eastAsia="en-GB"/>
              </w:rPr>
              <w:t>Reino Unido</w:t>
            </w:r>
          </w:p>
        </w:tc>
        <w:tc>
          <w:tcPr>
            <w:tcW w:w="550" w:type="pct"/>
            <w:tcBorders>
              <w:top w:val="nil"/>
              <w:left w:val="nil"/>
              <w:bottom w:val="single" w:sz="4" w:space="0" w:color="auto"/>
              <w:right w:val="single" w:sz="4" w:space="0" w:color="auto"/>
            </w:tcBorders>
            <w:shd w:val="clear" w:color="auto" w:fill="auto"/>
            <w:noWrap/>
            <w:vAlign w:val="bottom"/>
            <w:hideMark/>
          </w:tcPr>
          <w:p w14:paraId="5DC8684D" w14:textId="77777777" w:rsidR="00E20D34" w:rsidRPr="00A51B83" w:rsidRDefault="00E20D34" w:rsidP="00674A4B">
            <w:pPr>
              <w:pStyle w:val="Tabletext1"/>
              <w:rPr>
                <w:lang w:val="es-ES_tradnl"/>
              </w:rPr>
            </w:pPr>
            <w:proofErr w:type="spellStart"/>
            <w:r w:rsidRPr="00A51B83">
              <w:rPr>
                <w:rFonts w:asciiTheme="minorHAnsi" w:hAnsiTheme="minorHAnsi" w:cstheme="minorHAnsi"/>
                <w:sz w:val="22"/>
                <w:szCs w:val="22"/>
                <w:lang w:val="es-ES_tradnl" w:eastAsia="en-GB"/>
              </w:rPr>
              <w:t>Inmarsat</w:t>
            </w:r>
            <w:proofErr w:type="spellEnd"/>
            <w:r w:rsidRPr="00A51B83">
              <w:rPr>
                <w:rFonts w:asciiTheme="minorHAnsi" w:hAnsiTheme="minorHAnsi" w:cstheme="minorHAnsi"/>
                <w:sz w:val="22"/>
                <w:szCs w:val="22"/>
                <w:lang w:val="es-ES_tradnl" w:eastAsia="en-GB"/>
              </w:rPr>
              <w:t xml:space="preserve"> </w:t>
            </w:r>
          </w:p>
        </w:tc>
        <w:tc>
          <w:tcPr>
            <w:tcW w:w="687" w:type="pct"/>
            <w:tcBorders>
              <w:top w:val="nil"/>
              <w:left w:val="nil"/>
              <w:bottom w:val="single" w:sz="4" w:space="0" w:color="auto"/>
              <w:right w:val="single" w:sz="4" w:space="0" w:color="auto"/>
            </w:tcBorders>
            <w:shd w:val="clear" w:color="auto" w:fill="auto"/>
            <w:noWrap/>
            <w:vAlign w:val="bottom"/>
            <w:hideMark/>
          </w:tcPr>
          <w:p w14:paraId="6C56345A"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4 000</w:t>
            </w:r>
            <w:r w:rsidRPr="00A51B83">
              <w:rPr>
                <w:rFonts w:asciiTheme="minorHAnsi" w:hAnsiTheme="minorHAnsi"/>
                <w:sz w:val="22"/>
                <w:lang w:val="es-ES_tradnl"/>
              </w:rPr>
              <w:t xml:space="preserve"> </w:t>
            </w:r>
          </w:p>
        </w:tc>
        <w:tc>
          <w:tcPr>
            <w:tcW w:w="553" w:type="pct"/>
            <w:tcBorders>
              <w:top w:val="nil"/>
              <w:left w:val="nil"/>
              <w:bottom w:val="single" w:sz="4" w:space="0" w:color="auto"/>
              <w:right w:val="single" w:sz="4" w:space="0" w:color="auto"/>
            </w:tcBorders>
            <w:shd w:val="clear" w:color="auto" w:fill="auto"/>
            <w:noWrap/>
            <w:vAlign w:val="bottom"/>
            <w:hideMark/>
          </w:tcPr>
          <w:p w14:paraId="42234D7E"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USD</w:t>
            </w:r>
          </w:p>
        </w:tc>
        <w:tc>
          <w:tcPr>
            <w:tcW w:w="578" w:type="pct"/>
            <w:tcBorders>
              <w:top w:val="nil"/>
              <w:left w:val="nil"/>
              <w:bottom w:val="single" w:sz="4" w:space="0" w:color="auto"/>
              <w:right w:val="single" w:sz="4" w:space="0" w:color="auto"/>
            </w:tcBorders>
            <w:shd w:val="clear" w:color="auto" w:fill="auto"/>
            <w:noWrap/>
            <w:vAlign w:val="bottom"/>
            <w:hideMark/>
          </w:tcPr>
          <w:p w14:paraId="5F60AAB8"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4 000</w:t>
            </w:r>
            <w:r w:rsidRPr="00A51B83">
              <w:rPr>
                <w:rFonts w:asciiTheme="minorHAnsi" w:hAnsiTheme="minorHAnsi"/>
                <w:sz w:val="22"/>
                <w:lang w:val="es-ES_tradnl"/>
              </w:rPr>
              <w:t xml:space="preserve"> </w:t>
            </w:r>
          </w:p>
        </w:tc>
        <w:tc>
          <w:tcPr>
            <w:tcW w:w="383" w:type="pct"/>
            <w:tcBorders>
              <w:top w:val="nil"/>
              <w:left w:val="nil"/>
              <w:bottom w:val="single" w:sz="4" w:space="0" w:color="auto"/>
              <w:right w:val="single" w:sz="4" w:space="0" w:color="auto"/>
            </w:tcBorders>
            <w:shd w:val="clear" w:color="auto" w:fill="auto"/>
            <w:noWrap/>
            <w:vAlign w:val="bottom"/>
            <w:hideMark/>
          </w:tcPr>
          <w:p w14:paraId="1A824DC8" w14:textId="77777777" w:rsidR="00E20D34" w:rsidRPr="00A51B83" w:rsidRDefault="00E20D34" w:rsidP="00E20D34">
            <w:pPr>
              <w:pStyle w:val="Tabletext1"/>
              <w:jc w:val="center"/>
              <w:rPr>
                <w:lang w:val="es-ES_tradnl"/>
              </w:rPr>
            </w:pPr>
            <w:r w:rsidRPr="00A51B83">
              <w:rPr>
                <w:rFonts w:asciiTheme="minorHAnsi" w:hAnsiTheme="minorHAnsi" w:cstheme="minorHAnsi"/>
                <w:sz w:val="22"/>
                <w:szCs w:val="22"/>
                <w:lang w:val="es-ES_tradnl" w:eastAsia="en-GB"/>
              </w:rPr>
              <w:t>USD</w:t>
            </w:r>
          </w:p>
        </w:tc>
        <w:tc>
          <w:tcPr>
            <w:tcW w:w="685" w:type="pct"/>
            <w:tcBorders>
              <w:top w:val="nil"/>
              <w:left w:val="nil"/>
              <w:bottom w:val="single" w:sz="4" w:space="0" w:color="auto"/>
              <w:right w:val="single" w:sz="4" w:space="0" w:color="auto"/>
            </w:tcBorders>
            <w:shd w:val="clear" w:color="auto" w:fill="auto"/>
            <w:noWrap/>
            <w:vAlign w:val="bottom"/>
            <w:hideMark/>
          </w:tcPr>
          <w:p w14:paraId="13EEAB94" w14:textId="77777777" w:rsidR="00E20D34" w:rsidRPr="00A51B83" w:rsidRDefault="00E20D34" w:rsidP="00674A4B">
            <w:pPr>
              <w:pStyle w:val="Tabletext1"/>
              <w:jc w:val="right"/>
              <w:rPr>
                <w:lang w:val="es-ES_tradnl"/>
              </w:rPr>
            </w:pPr>
            <w:r w:rsidRPr="00A51B83">
              <w:rPr>
                <w:rFonts w:asciiTheme="minorHAnsi" w:hAnsiTheme="minorHAnsi" w:cstheme="minorHAnsi"/>
                <w:sz w:val="22"/>
                <w:szCs w:val="22"/>
                <w:lang w:val="es-ES_tradnl" w:eastAsia="en-GB"/>
              </w:rPr>
              <w:t>3 976</w:t>
            </w:r>
            <w:r w:rsidRPr="00A51B83">
              <w:rPr>
                <w:rFonts w:asciiTheme="minorHAnsi" w:hAnsiTheme="minorHAnsi"/>
                <w:sz w:val="22"/>
                <w:lang w:val="es-ES_tradnl"/>
              </w:rPr>
              <w:t xml:space="preserve"> </w:t>
            </w:r>
          </w:p>
        </w:tc>
      </w:tr>
      <w:tr w:rsidR="00E20D34" w:rsidRPr="00A51B83" w14:paraId="5E1A7537" w14:textId="77777777" w:rsidTr="00E20D34">
        <w:trPr>
          <w:trHeight w:val="259"/>
        </w:trPr>
        <w:tc>
          <w:tcPr>
            <w:tcW w:w="808" w:type="pct"/>
            <w:tcBorders>
              <w:top w:val="nil"/>
              <w:left w:val="single" w:sz="4" w:space="0" w:color="auto"/>
              <w:bottom w:val="nil"/>
              <w:right w:val="single" w:sz="4" w:space="0" w:color="auto"/>
            </w:tcBorders>
            <w:shd w:val="clear" w:color="auto" w:fill="auto"/>
            <w:noWrap/>
            <w:vAlign w:val="bottom"/>
            <w:hideMark/>
          </w:tcPr>
          <w:p w14:paraId="1623E12B"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P.10002.1.01</w:t>
            </w:r>
          </w:p>
        </w:tc>
        <w:tc>
          <w:tcPr>
            <w:tcW w:w="756" w:type="pct"/>
            <w:tcBorders>
              <w:top w:val="nil"/>
              <w:left w:val="nil"/>
              <w:bottom w:val="nil"/>
              <w:right w:val="single" w:sz="4" w:space="0" w:color="auto"/>
            </w:tcBorders>
            <w:shd w:val="clear" w:color="auto" w:fill="auto"/>
            <w:noWrap/>
            <w:vAlign w:val="bottom"/>
            <w:hideMark/>
          </w:tcPr>
          <w:p w14:paraId="7981F6B3" w14:textId="77777777" w:rsidR="00E20D34" w:rsidRPr="00A51B83" w:rsidRDefault="00E20D34" w:rsidP="00674A4B">
            <w:pPr>
              <w:pStyle w:val="Tabletext1"/>
              <w:rPr>
                <w:rFonts w:ascii="Arial" w:hAnsi="Arial"/>
                <w:lang w:val="es-ES_tradnl"/>
              </w:rPr>
            </w:pPr>
            <w:r w:rsidRPr="00A51B83">
              <w:rPr>
                <w:rFonts w:asciiTheme="minorHAnsi" w:hAnsiTheme="minorHAnsi" w:cstheme="minorHAnsi"/>
                <w:sz w:val="22"/>
                <w:szCs w:val="22"/>
                <w:lang w:val="es-ES_tradnl" w:eastAsia="en-GB"/>
              </w:rPr>
              <w:t>Suiza</w:t>
            </w:r>
          </w:p>
        </w:tc>
        <w:tc>
          <w:tcPr>
            <w:tcW w:w="550" w:type="pct"/>
            <w:tcBorders>
              <w:top w:val="nil"/>
              <w:left w:val="nil"/>
              <w:bottom w:val="nil"/>
              <w:right w:val="single" w:sz="4" w:space="0" w:color="auto"/>
            </w:tcBorders>
            <w:shd w:val="clear" w:color="auto" w:fill="auto"/>
            <w:noWrap/>
            <w:vAlign w:val="bottom"/>
            <w:hideMark/>
          </w:tcPr>
          <w:p w14:paraId="09E22731"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IGF</w:t>
            </w:r>
          </w:p>
        </w:tc>
        <w:tc>
          <w:tcPr>
            <w:tcW w:w="687" w:type="pct"/>
            <w:tcBorders>
              <w:top w:val="nil"/>
              <w:left w:val="nil"/>
              <w:bottom w:val="nil"/>
              <w:right w:val="single" w:sz="4" w:space="0" w:color="auto"/>
            </w:tcBorders>
            <w:shd w:val="clear" w:color="auto" w:fill="auto"/>
            <w:noWrap/>
            <w:vAlign w:val="bottom"/>
            <w:hideMark/>
          </w:tcPr>
          <w:p w14:paraId="44064783" w14:textId="77777777" w:rsidR="00E20D34" w:rsidRPr="00A51B83" w:rsidRDefault="00E20D34" w:rsidP="00674A4B">
            <w:pPr>
              <w:pStyle w:val="Tabletext1"/>
              <w:jc w:val="right"/>
              <w:rPr>
                <w:rFonts w:ascii="Arial" w:hAnsi="Arial"/>
                <w:lang w:val="es-ES_tradnl"/>
              </w:rPr>
            </w:pPr>
            <w:r w:rsidRPr="00A51B83">
              <w:rPr>
                <w:rFonts w:asciiTheme="minorHAnsi" w:hAnsiTheme="minorHAnsi" w:cstheme="minorHAnsi"/>
                <w:sz w:val="22"/>
                <w:szCs w:val="22"/>
                <w:lang w:val="es-ES_tradnl" w:eastAsia="en-GB"/>
              </w:rPr>
              <w:t xml:space="preserve">600 </w:t>
            </w:r>
          </w:p>
        </w:tc>
        <w:tc>
          <w:tcPr>
            <w:tcW w:w="553" w:type="pct"/>
            <w:tcBorders>
              <w:top w:val="nil"/>
              <w:left w:val="nil"/>
              <w:bottom w:val="nil"/>
              <w:right w:val="single" w:sz="4" w:space="0" w:color="auto"/>
            </w:tcBorders>
            <w:shd w:val="clear" w:color="auto" w:fill="auto"/>
            <w:noWrap/>
            <w:vAlign w:val="bottom"/>
            <w:hideMark/>
          </w:tcPr>
          <w:p w14:paraId="3FF235B8" w14:textId="77777777" w:rsidR="00E20D34" w:rsidRPr="00A51B83" w:rsidRDefault="00E20D34" w:rsidP="00E20D34">
            <w:pPr>
              <w:pStyle w:val="Tabletext1"/>
              <w:jc w:val="center"/>
              <w:rPr>
                <w:b/>
                <w:bCs/>
                <w:lang w:val="es-ES_tradnl"/>
              </w:rPr>
            </w:pPr>
            <w:r w:rsidRPr="00A51B83">
              <w:rPr>
                <w:rFonts w:asciiTheme="minorHAnsi" w:hAnsiTheme="minorHAnsi" w:cstheme="minorHAnsi"/>
                <w:sz w:val="22"/>
                <w:szCs w:val="22"/>
                <w:lang w:val="es-ES_tradnl" w:eastAsia="en-GB"/>
              </w:rPr>
              <w:t>CHF</w:t>
            </w:r>
          </w:p>
        </w:tc>
        <w:tc>
          <w:tcPr>
            <w:tcW w:w="578" w:type="pct"/>
            <w:tcBorders>
              <w:top w:val="nil"/>
              <w:left w:val="nil"/>
              <w:bottom w:val="nil"/>
              <w:right w:val="single" w:sz="4" w:space="0" w:color="auto"/>
            </w:tcBorders>
            <w:shd w:val="clear" w:color="auto" w:fill="auto"/>
            <w:noWrap/>
            <w:vAlign w:val="center"/>
            <w:hideMark/>
          </w:tcPr>
          <w:p w14:paraId="4A03B879" w14:textId="77777777" w:rsidR="00E20D34" w:rsidRPr="00A51B83" w:rsidRDefault="00E20D34" w:rsidP="00E20D34">
            <w:pPr>
              <w:pStyle w:val="Tabletext1"/>
              <w:jc w:val="right"/>
              <w:rPr>
                <w:b/>
                <w:bCs/>
                <w:lang w:val="es-ES_tradnl"/>
              </w:rPr>
            </w:pPr>
            <w:r w:rsidRPr="00A51B83">
              <w:rPr>
                <w:rFonts w:asciiTheme="minorHAnsi" w:hAnsiTheme="minorHAnsi" w:cstheme="minorHAnsi"/>
                <w:sz w:val="22"/>
                <w:szCs w:val="22"/>
                <w:lang w:val="es-ES_tradnl" w:eastAsia="en-GB"/>
              </w:rPr>
              <w:t xml:space="preserve">600 </w:t>
            </w:r>
          </w:p>
        </w:tc>
        <w:tc>
          <w:tcPr>
            <w:tcW w:w="383" w:type="pct"/>
            <w:tcBorders>
              <w:top w:val="nil"/>
              <w:left w:val="nil"/>
              <w:bottom w:val="nil"/>
              <w:right w:val="single" w:sz="4" w:space="0" w:color="auto"/>
            </w:tcBorders>
            <w:shd w:val="clear" w:color="auto" w:fill="auto"/>
            <w:noWrap/>
            <w:vAlign w:val="bottom"/>
            <w:hideMark/>
          </w:tcPr>
          <w:p w14:paraId="0BC8D1A0" w14:textId="77777777" w:rsidR="00E20D34" w:rsidRPr="00A51B83" w:rsidRDefault="00E20D34" w:rsidP="00E20D34">
            <w:pPr>
              <w:pStyle w:val="Tabletext1"/>
              <w:jc w:val="center"/>
              <w:rPr>
                <w:b/>
                <w:bCs/>
                <w:lang w:val="es-ES_tradnl"/>
              </w:rPr>
            </w:pPr>
            <w:r w:rsidRPr="00A51B83">
              <w:rPr>
                <w:rFonts w:asciiTheme="minorHAnsi" w:hAnsiTheme="minorHAnsi" w:cstheme="minorHAnsi"/>
                <w:sz w:val="22"/>
                <w:szCs w:val="22"/>
                <w:lang w:val="es-ES_tradnl" w:eastAsia="en-GB"/>
              </w:rPr>
              <w:t>CHF</w:t>
            </w:r>
          </w:p>
        </w:tc>
        <w:tc>
          <w:tcPr>
            <w:tcW w:w="685" w:type="pct"/>
            <w:tcBorders>
              <w:top w:val="nil"/>
              <w:left w:val="nil"/>
              <w:bottom w:val="nil"/>
              <w:right w:val="single" w:sz="4" w:space="0" w:color="auto"/>
            </w:tcBorders>
            <w:shd w:val="clear" w:color="auto" w:fill="auto"/>
            <w:noWrap/>
            <w:vAlign w:val="bottom"/>
            <w:hideMark/>
          </w:tcPr>
          <w:p w14:paraId="321EAE88" w14:textId="77777777" w:rsidR="00E20D34" w:rsidRPr="00A51B83" w:rsidRDefault="00E20D34" w:rsidP="00674A4B">
            <w:pPr>
              <w:pStyle w:val="Tabletext1"/>
              <w:jc w:val="right"/>
              <w:rPr>
                <w:b/>
                <w:bCs/>
                <w:lang w:val="es-ES_tradnl"/>
              </w:rPr>
            </w:pPr>
            <w:r w:rsidRPr="00A51B83">
              <w:rPr>
                <w:rFonts w:asciiTheme="minorHAnsi" w:hAnsiTheme="minorHAnsi" w:cstheme="minorHAnsi"/>
                <w:sz w:val="22"/>
                <w:szCs w:val="22"/>
                <w:lang w:val="es-ES_tradnl" w:eastAsia="en-GB"/>
              </w:rPr>
              <w:t xml:space="preserve">600 </w:t>
            </w:r>
          </w:p>
        </w:tc>
      </w:tr>
      <w:tr w:rsidR="00E20D34" w:rsidRPr="00A51B83" w14:paraId="14BB5DA3" w14:textId="77777777" w:rsidTr="00E20D34">
        <w:trPr>
          <w:trHeight w:val="259"/>
        </w:trPr>
        <w:tc>
          <w:tcPr>
            <w:tcW w:w="808" w:type="pct"/>
            <w:tcBorders>
              <w:top w:val="nil"/>
              <w:left w:val="single" w:sz="4" w:space="0" w:color="auto"/>
              <w:bottom w:val="nil"/>
              <w:right w:val="single" w:sz="4" w:space="0" w:color="auto"/>
            </w:tcBorders>
            <w:shd w:val="clear" w:color="auto" w:fill="auto"/>
            <w:noWrap/>
            <w:vAlign w:val="bottom"/>
          </w:tcPr>
          <w:p w14:paraId="380FA8B5" w14:textId="77777777" w:rsidR="00E20D34" w:rsidRPr="00A51B83" w:rsidRDefault="00E20D34" w:rsidP="00674A4B">
            <w:pPr>
              <w:pStyle w:val="Tabletext1"/>
              <w:rPr>
                <w:b/>
                <w:bCs/>
                <w:lang w:val="es-ES_tradnl"/>
              </w:rPr>
            </w:pPr>
            <w:r w:rsidRPr="00A51B83">
              <w:rPr>
                <w:rFonts w:asciiTheme="minorHAnsi" w:hAnsiTheme="minorHAnsi"/>
                <w:sz w:val="22"/>
                <w:lang w:val="es-ES_tradnl"/>
              </w:rPr>
              <w:t>P.</w:t>
            </w:r>
            <w:r w:rsidRPr="00A51B83">
              <w:rPr>
                <w:rFonts w:asciiTheme="minorHAnsi" w:hAnsiTheme="minorHAnsi" w:cstheme="minorHAnsi"/>
                <w:sz w:val="22"/>
                <w:szCs w:val="22"/>
                <w:lang w:val="es-ES_tradnl" w:eastAsia="en-GB"/>
              </w:rPr>
              <w:t>40545</w:t>
            </w:r>
            <w:r w:rsidRPr="00A51B83">
              <w:rPr>
                <w:rFonts w:asciiTheme="minorHAnsi" w:hAnsiTheme="minorHAnsi"/>
                <w:sz w:val="22"/>
                <w:lang w:val="es-ES_tradnl"/>
              </w:rPr>
              <w:t>.1.01</w:t>
            </w:r>
          </w:p>
        </w:tc>
        <w:tc>
          <w:tcPr>
            <w:tcW w:w="756" w:type="pct"/>
            <w:tcBorders>
              <w:top w:val="nil"/>
              <w:left w:val="nil"/>
              <w:bottom w:val="nil"/>
              <w:right w:val="single" w:sz="4" w:space="0" w:color="auto"/>
            </w:tcBorders>
            <w:shd w:val="clear" w:color="auto" w:fill="auto"/>
            <w:noWrap/>
            <w:vAlign w:val="bottom"/>
          </w:tcPr>
          <w:p w14:paraId="4BC7E68B" w14:textId="77777777" w:rsidR="00E20D34" w:rsidRPr="00A51B83" w:rsidRDefault="00E20D34" w:rsidP="00674A4B">
            <w:pPr>
              <w:pStyle w:val="Tabletext1"/>
              <w:rPr>
                <w:rFonts w:ascii="Arial" w:hAnsi="Arial"/>
                <w:lang w:val="es-ES_tradnl"/>
              </w:rPr>
            </w:pPr>
            <w:r w:rsidRPr="00A51B83">
              <w:rPr>
                <w:rFonts w:asciiTheme="minorHAnsi" w:hAnsiTheme="minorHAnsi"/>
                <w:sz w:val="22"/>
                <w:lang w:val="es-ES_tradnl"/>
              </w:rPr>
              <w:t>Sudáfrica</w:t>
            </w:r>
          </w:p>
        </w:tc>
        <w:tc>
          <w:tcPr>
            <w:tcW w:w="550" w:type="pct"/>
            <w:tcBorders>
              <w:top w:val="nil"/>
              <w:left w:val="nil"/>
              <w:bottom w:val="nil"/>
              <w:right w:val="single" w:sz="4" w:space="0" w:color="auto"/>
            </w:tcBorders>
            <w:shd w:val="clear" w:color="auto" w:fill="auto"/>
            <w:noWrap/>
            <w:vAlign w:val="bottom"/>
          </w:tcPr>
          <w:p w14:paraId="4EE44494"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Discovery</w:t>
            </w:r>
          </w:p>
        </w:tc>
        <w:tc>
          <w:tcPr>
            <w:tcW w:w="687" w:type="pct"/>
            <w:tcBorders>
              <w:top w:val="nil"/>
              <w:left w:val="nil"/>
              <w:bottom w:val="nil"/>
              <w:right w:val="single" w:sz="4" w:space="0" w:color="auto"/>
            </w:tcBorders>
            <w:shd w:val="clear" w:color="auto" w:fill="auto"/>
            <w:noWrap/>
            <w:vAlign w:val="bottom"/>
          </w:tcPr>
          <w:p w14:paraId="2627B2B1" w14:textId="77777777" w:rsidR="00E20D34" w:rsidRPr="00A51B83" w:rsidRDefault="00E20D34" w:rsidP="00674A4B">
            <w:pPr>
              <w:pStyle w:val="Tabletext1"/>
              <w:jc w:val="right"/>
              <w:rPr>
                <w:rFonts w:ascii="Arial" w:hAnsi="Arial"/>
                <w:lang w:val="es-ES_tradnl"/>
              </w:rPr>
            </w:pPr>
            <w:r w:rsidRPr="00A51B83">
              <w:rPr>
                <w:rFonts w:asciiTheme="minorHAnsi" w:hAnsiTheme="minorHAnsi" w:cstheme="minorHAnsi"/>
                <w:sz w:val="22"/>
                <w:szCs w:val="22"/>
                <w:lang w:val="es-ES_tradnl" w:eastAsia="en-GB"/>
              </w:rPr>
              <w:t>150</w:t>
            </w:r>
            <w:r w:rsidRPr="00A51B83">
              <w:rPr>
                <w:rFonts w:asciiTheme="minorHAnsi" w:hAnsiTheme="minorHAnsi"/>
                <w:sz w:val="22"/>
                <w:lang w:val="es-ES_tradnl"/>
              </w:rPr>
              <w:t xml:space="preserve"> 000 </w:t>
            </w:r>
          </w:p>
        </w:tc>
        <w:tc>
          <w:tcPr>
            <w:tcW w:w="553" w:type="pct"/>
            <w:tcBorders>
              <w:top w:val="nil"/>
              <w:left w:val="nil"/>
              <w:bottom w:val="nil"/>
              <w:right w:val="single" w:sz="4" w:space="0" w:color="auto"/>
            </w:tcBorders>
            <w:shd w:val="clear" w:color="auto" w:fill="auto"/>
            <w:noWrap/>
            <w:vAlign w:val="bottom"/>
          </w:tcPr>
          <w:p w14:paraId="5BFEEA5E" w14:textId="77777777" w:rsidR="00E20D34" w:rsidRPr="00A51B83" w:rsidRDefault="00E20D34" w:rsidP="00E20D34">
            <w:pPr>
              <w:pStyle w:val="Tabletext1"/>
              <w:jc w:val="center"/>
              <w:rPr>
                <w:b/>
                <w:bCs/>
                <w:lang w:val="es-ES_tradnl"/>
              </w:rPr>
            </w:pPr>
            <w:r w:rsidRPr="00A51B83">
              <w:rPr>
                <w:rFonts w:asciiTheme="minorHAnsi" w:hAnsiTheme="minorHAnsi"/>
                <w:sz w:val="22"/>
                <w:lang w:val="es-ES_tradnl"/>
              </w:rPr>
              <w:t>USD</w:t>
            </w:r>
          </w:p>
        </w:tc>
        <w:tc>
          <w:tcPr>
            <w:tcW w:w="578" w:type="pct"/>
            <w:tcBorders>
              <w:top w:val="nil"/>
              <w:left w:val="nil"/>
              <w:bottom w:val="nil"/>
              <w:right w:val="single" w:sz="4" w:space="0" w:color="auto"/>
            </w:tcBorders>
            <w:shd w:val="clear" w:color="auto" w:fill="auto"/>
            <w:noWrap/>
            <w:vAlign w:val="center"/>
          </w:tcPr>
          <w:p w14:paraId="5D720F95" w14:textId="77777777" w:rsidR="00E20D34" w:rsidRPr="00A51B83" w:rsidRDefault="00E20D34" w:rsidP="00E20D34">
            <w:pPr>
              <w:pStyle w:val="Tabletext1"/>
              <w:jc w:val="right"/>
              <w:rPr>
                <w:b/>
                <w:bCs/>
                <w:lang w:val="es-ES_tradnl"/>
              </w:rPr>
            </w:pPr>
            <w:r w:rsidRPr="00A51B83">
              <w:rPr>
                <w:rFonts w:asciiTheme="minorHAnsi" w:hAnsiTheme="minorHAnsi" w:cstheme="minorHAnsi"/>
                <w:sz w:val="22"/>
                <w:szCs w:val="22"/>
                <w:lang w:val="es-ES_tradnl" w:eastAsia="en-GB"/>
              </w:rPr>
              <w:t>150</w:t>
            </w:r>
            <w:r w:rsidRPr="00A51B83">
              <w:rPr>
                <w:rFonts w:asciiTheme="minorHAnsi" w:hAnsiTheme="minorHAnsi"/>
                <w:sz w:val="22"/>
                <w:lang w:val="es-ES_tradnl"/>
              </w:rPr>
              <w:t xml:space="preserve"> 000 </w:t>
            </w:r>
          </w:p>
        </w:tc>
        <w:tc>
          <w:tcPr>
            <w:tcW w:w="383" w:type="pct"/>
            <w:tcBorders>
              <w:top w:val="nil"/>
              <w:left w:val="nil"/>
              <w:bottom w:val="nil"/>
              <w:right w:val="single" w:sz="4" w:space="0" w:color="auto"/>
            </w:tcBorders>
            <w:shd w:val="clear" w:color="auto" w:fill="auto"/>
            <w:noWrap/>
            <w:vAlign w:val="bottom"/>
          </w:tcPr>
          <w:p w14:paraId="7BCCB57F" w14:textId="77777777" w:rsidR="00E20D34" w:rsidRPr="00A51B83" w:rsidRDefault="00E20D34" w:rsidP="00E20D34">
            <w:pPr>
              <w:pStyle w:val="Tabletext1"/>
              <w:jc w:val="center"/>
              <w:rPr>
                <w:b/>
                <w:bCs/>
                <w:lang w:val="es-ES_tradnl"/>
              </w:rPr>
            </w:pPr>
            <w:r w:rsidRPr="00A51B83">
              <w:rPr>
                <w:rFonts w:asciiTheme="minorHAnsi" w:hAnsiTheme="minorHAnsi"/>
                <w:sz w:val="22"/>
                <w:lang w:val="es-ES_tradnl"/>
              </w:rPr>
              <w:t>USD</w:t>
            </w:r>
          </w:p>
        </w:tc>
        <w:tc>
          <w:tcPr>
            <w:tcW w:w="685" w:type="pct"/>
            <w:tcBorders>
              <w:top w:val="nil"/>
              <w:left w:val="nil"/>
              <w:bottom w:val="nil"/>
              <w:right w:val="single" w:sz="4" w:space="0" w:color="auto"/>
            </w:tcBorders>
            <w:shd w:val="clear" w:color="auto" w:fill="auto"/>
            <w:noWrap/>
            <w:vAlign w:val="bottom"/>
          </w:tcPr>
          <w:p w14:paraId="775BB854" w14:textId="77777777" w:rsidR="00E20D34" w:rsidRPr="00A51B83" w:rsidRDefault="00E20D34" w:rsidP="00674A4B">
            <w:pPr>
              <w:pStyle w:val="Tabletext1"/>
              <w:jc w:val="right"/>
              <w:rPr>
                <w:b/>
                <w:bCs/>
                <w:lang w:val="es-ES_tradnl"/>
              </w:rPr>
            </w:pPr>
            <w:r w:rsidRPr="00A51B83">
              <w:rPr>
                <w:rFonts w:asciiTheme="minorHAnsi" w:hAnsiTheme="minorHAnsi" w:cstheme="minorHAnsi"/>
                <w:sz w:val="22"/>
                <w:szCs w:val="22"/>
                <w:lang w:val="es-ES_tradnl" w:eastAsia="en-GB"/>
              </w:rPr>
              <w:t>149 850</w:t>
            </w:r>
          </w:p>
        </w:tc>
      </w:tr>
      <w:tr w:rsidR="00E20D34" w:rsidRPr="00A51B83" w14:paraId="42733124" w14:textId="77777777" w:rsidTr="00E20D34">
        <w:trPr>
          <w:trHeight w:val="259"/>
        </w:trPr>
        <w:tc>
          <w:tcPr>
            <w:tcW w:w="808" w:type="pct"/>
            <w:tcBorders>
              <w:top w:val="nil"/>
              <w:left w:val="single" w:sz="4" w:space="0" w:color="auto"/>
              <w:bottom w:val="nil"/>
              <w:right w:val="single" w:sz="4" w:space="0" w:color="auto"/>
            </w:tcBorders>
            <w:shd w:val="clear" w:color="auto" w:fill="auto"/>
            <w:noWrap/>
            <w:vAlign w:val="bottom"/>
          </w:tcPr>
          <w:p w14:paraId="7303F813"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P.40685.1.01</w:t>
            </w:r>
          </w:p>
        </w:tc>
        <w:tc>
          <w:tcPr>
            <w:tcW w:w="756" w:type="pct"/>
            <w:tcBorders>
              <w:top w:val="nil"/>
              <w:left w:val="nil"/>
              <w:bottom w:val="nil"/>
              <w:right w:val="single" w:sz="4" w:space="0" w:color="auto"/>
            </w:tcBorders>
            <w:shd w:val="clear" w:color="auto" w:fill="auto"/>
            <w:noWrap/>
            <w:vAlign w:val="bottom"/>
          </w:tcPr>
          <w:p w14:paraId="7A50E424" w14:textId="77777777" w:rsidR="00E20D34" w:rsidRPr="00A51B83" w:rsidRDefault="00E20D34" w:rsidP="00674A4B">
            <w:pPr>
              <w:pStyle w:val="Tabletext1"/>
              <w:rPr>
                <w:rFonts w:ascii="Arial" w:hAnsi="Arial"/>
                <w:lang w:val="es-ES_tradnl"/>
              </w:rPr>
            </w:pPr>
            <w:proofErr w:type="spellStart"/>
            <w:r w:rsidRPr="00A51B83">
              <w:rPr>
                <w:rFonts w:asciiTheme="minorHAnsi" w:hAnsiTheme="minorHAnsi" w:cstheme="minorHAnsi"/>
                <w:sz w:val="22"/>
                <w:szCs w:val="22"/>
                <w:lang w:val="es-ES_tradnl" w:eastAsia="en-GB"/>
              </w:rPr>
              <w:t>Zimbabwe</w:t>
            </w:r>
            <w:proofErr w:type="spellEnd"/>
          </w:p>
        </w:tc>
        <w:tc>
          <w:tcPr>
            <w:tcW w:w="550" w:type="pct"/>
            <w:tcBorders>
              <w:top w:val="nil"/>
              <w:left w:val="nil"/>
              <w:bottom w:val="nil"/>
              <w:right w:val="single" w:sz="4" w:space="0" w:color="auto"/>
            </w:tcBorders>
            <w:shd w:val="clear" w:color="auto" w:fill="auto"/>
            <w:noWrap/>
            <w:vAlign w:val="bottom"/>
          </w:tcPr>
          <w:p w14:paraId="0C4D2102" w14:textId="77777777" w:rsidR="00E20D34" w:rsidRPr="00A51B83" w:rsidRDefault="00E20D34" w:rsidP="00674A4B">
            <w:pPr>
              <w:pStyle w:val="Tabletext1"/>
              <w:rPr>
                <w:b/>
                <w:bCs/>
                <w:lang w:val="es-ES_tradnl"/>
              </w:rPr>
            </w:pPr>
            <w:r w:rsidRPr="00A51B83">
              <w:rPr>
                <w:rFonts w:asciiTheme="minorHAnsi" w:hAnsiTheme="minorHAnsi" w:cstheme="minorHAnsi"/>
                <w:sz w:val="22"/>
                <w:szCs w:val="22"/>
                <w:lang w:val="es-ES_tradnl" w:eastAsia="en-GB"/>
              </w:rPr>
              <w:t>POTRAZ</w:t>
            </w:r>
          </w:p>
        </w:tc>
        <w:tc>
          <w:tcPr>
            <w:tcW w:w="687" w:type="pct"/>
            <w:tcBorders>
              <w:top w:val="nil"/>
              <w:left w:val="nil"/>
              <w:bottom w:val="nil"/>
              <w:right w:val="single" w:sz="4" w:space="0" w:color="auto"/>
            </w:tcBorders>
            <w:shd w:val="clear" w:color="auto" w:fill="auto"/>
            <w:noWrap/>
            <w:vAlign w:val="bottom"/>
          </w:tcPr>
          <w:p w14:paraId="05F7FACF" w14:textId="77777777" w:rsidR="00E20D34" w:rsidRPr="00A51B83" w:rsidRDefault="00E20D34" w:rsidP="00674A4B">
            <w:pPr>
              <w:pStyle w:val="Tabletext1"/>
              <w:jc w:val="right"/>
              <w:rPr>
                <w:rFonts w:ascii="Arial" w:hAnsi="Arial"/>
                <w:lang w:val="es-ES_tradnl"/>
              </w:rPr>
            </w:pPr>
            <w:r w:rsidRPr="00A51B83">
              <w:rPr>
                <w:rFonts w:asciiTheme="minorHAnsi" w:hAnsiTheme="minorHAnsi" w:cstheme="minorHAnsi"/>
                <w:sz w:val="22"/>
                <w:szCs w:val="22"/>
                <w:lang w:val="es-ES_tradnl" w:eastAsia="en-GB"/>
              </w:rPr>
              <w:t xml:space="preserve">350 194 </w:t>
            </w:r>
          </w:p>
        </w:tc>
        <w:tc>
          <w:tcPr>
            <w:tcW w:w="553" w:type="pct"/>
            <w:tcBorders>
              <w:top w:val="nil"/>
              <w:left w:val="nil"/>
              <w:bottom w:val="nil"/>
              <w:right w:val="single" w:sz="4" w:space="0" w:color="auto"/>
            </w:tcBorders>
            <w:shd w:val="clear" w:color="auto" w:fill="auto"/>
            <w:noWrap/>
            <w:vAlign w:val="bottom"/>
          </w:tcPr>
          <w:p w14:paraId="155D89B4" w14:textId="77777777" w:rsidR="00E20D34" w:rsidRPr="00A51B83" w:rsidRDefault="00E20D34" w:rsidP="00E20D34">
            <w:pPr>
              <w:pStyle w:val="Tabletext1"/>
              <w:jc w:val="center"/>
              <w:rPr>
                <w:b/>
                <w:bCs/>
                <w:lang w:val="es-ES_tradnl"/>
              </w:rPr>
            </w:pPr>
            <w:r w:rsidRPr="00A51B83">
              <w:rPr>
                <w:rFonts w:asciiTheme="minorHAnsi" w:hAnsiTheme="minorHAnsi" w:cstheme="minorHAnsi"/>
                <w:sz w:val="22"/>
                <w:szCs w:val="22"/>
                <w:lang w:val="es-ES_tradnl" w:eastAsia="en-GB"/>
              </w:rPr>
              <w:t>EUR</w:t>
            </w:r>
          </w:p>
        </w:tc>
        <w:tc>
          <w:tcPr>
            <w:tcW w:w="578" w:type="pct"/>
            <w:tcBorders>
              <w:top w:val="nil"/>
              <w:left w:val="nil"/>
              <w:bottom w:val="nil"/>
              <w:right w:val="single" w:sz="4" w:space="0" w:color="auto"/>
            </w:tcBorders>
            <w:shd w:val="clear" w:color="auto" w:fill="auto"/>
            <w:noWrap/>
            <w:vAlign w:val="center"/>
          </w:tcPr>
          <w:p w14:paraId="40788233" w14:textId="77777777" w:rsidR="00E20D34" w:rsidRPr="00A51B83" w:rsidRDefault="00E20D34" w:rsidP="00E20D34">
            <w:pPr>
              <w:pStyle w:val="Tabletext1"/>
              <w:jc w:val="right"/>
              <w:rPr>
                <w:b/>
                <w:bCs/>
                <w:lang w:val="es-ES_tradnl"/>
              </w:rPr>
            </w:pPr>
            <w:r w:rsidRPr="00A51B83">
              <w:rPr>
                <w:rFonts w:asciiTheme="minorHAnsi" w:hAnsiTheme="minorHAnsi" w:cstheme="minorHAnsi"/>
                <w:sz w:val="22"/>
                <w:szCs w:val="22"/>
                <w:lang w:val="es-ES_tradnl" w:eastAsia="en-GB"/>
              </w:rPr>
              <w:t xml:space="preserve">350 194 </w:t>
            </w:r>
          </w:p>
        </w:tc>
        <w:tc>
          <w:tcPr>
            <w:tcW w:w="383" w:type="pct"/>
            <w:tcBorders>
              <w:top w:val="nil"/>
              <w:left w:val="nil"/>
              <w:bottom w:val="nil"/>
              <w:right w:val="single" w:sz="4" w:space="0" w:color="auto"/>
            </w:tcBorders>
            <w:shd w:val="clear" w:color="auto" w:fill="auto"/>
            <w:noWrap/>
            <w:vAlign w:val="bottom"/>
          </w:tcPr>
          <w:p w14:paraId="6A27C720" w14:textId="77777777" w:rsidR="00E20D34" w:rsidRPr="00A51B83" w:rsidRDefault="00E20D34" w:rsidP="00E20D34">
            <w:pPr>
              <w:pStyle w:val="Tabletext1"/>
              <w:jc w:val="center"/>
              <w:rPr>
                <w:b/>
                <w:bCs/>
                <w:lang w:val="es-ES_tradnl"/>
              </w:rPr>
            </w:pPr>
            <w:r w:rsidRPr="00A51B83">
              <w:rPr>
                <w:rFonts w:asciiTheme="minorHAnsi" w:hAnsiTheme="minorHAnsi" w:cstheme="minorHAnsi"/>
                <w:sz w:val="22"/>
                <w:szCs w:val="22"/>
                <w:lang w:val="es-ES_tradnl" w:eastAsia="en-GB"/>
              </w:rPr>
              <w:t>EUR</w:t>
            </w:r>
          </w:p>
        </w:tc>
        <w:tc>
          <w:tcPr>
            <w:tcW w:w="685" w:type="pct"/>
            <w:tcBorders>
              <w:top w:val="nil"/>
              <w:left w:val="nil"/>
              <w:bottom w:val="nil"/>
              <w:right w:val="single" w:sz="4" w:space="0" w:color="auto"/>
            </w:tcBorders>
            <w:shd w:val="clear" w:color="auto" w:fill="auto"/>
            <w:noWrap/>
            <w:vAlign w:val="bottom"/>
          </w:tcPr>
          <w:p w14:paraId="130F0659" w14:textId="77777777" w:rsidR="00E20D34" w:rsidRPr="00A51B83" w:rsidRDefault="00E20D34" w:rsidP="00674A4B">
            <w:pPr>
              <w:pStyle w:val="Tabletext1"/>
              <w:jc w:val="right"/>
              <w:rPr>
                <w:b/>
                <w:bCs/>
                <w:lang w:val="es-ES_tradnl"/>
              </w:rPr>
            </w:pPr>
            <w:r w:rsidRPr="00A51B83">
              <w:rPr>
                <w:rFonts w:asciiTheme="minorHAnsi" w:hAnsiTheme="minorHAnsi" w:cstheme="minorHAnsi"/>
                <w:sz w:val="22"/>
                <w:szCs w:val="22"/>
                <w:lang w:val="es-ES_tradnl" w:eastAsia="en-GB"/>
              </w:rPr>
              <w:t xml:space="preserve">398 004 </w:t>
            </w:r>
          </w:p>
        </w:tc>
      </w:tr>
      <w:tr w:rsidR="00E20D34" w:rsidRPr="00A51B83" w14:paraId="6A41464F" w14:textId="77777777" w:rsidTr="00E20D34">
        <w:trPr>
          <w:trHeight w:val="259"/>
        </w:trPr>
        <w:tc>
          <w:tcPr>
            <w:tcW w:w="808" w:type="pct"/>
            <w:tcBorders>
              <w:top w:val="nil"/>
              <w:left w:val="single" w:sz="4" w:space="0" w:color="auto"/>
              <w:bottom w:val="nil"/>
              <w:right w:val="single" w:sz="4" w:space="0" w:color="auto"/>
            </w:tcBorders>
            <w:shd w:val="clear" w:color="auto" w:fill="auto"/>
            <w:noWrap/>
            <w:vAlign w:val="bottom"/>
          </w:tcPr>
          <w:p w14:paraId="5830FD61" w14:textId="77777777" w:rsidR="00E20D34" w:rsidRPr="00A51B83" w:rsidRDefault="00E20D34" w:rsidP="00674A4B">
            <w:pPr>
              <w:pStyle w:val="Tabletext1"/>
              <w:rPr>
                <w:b/>
                <w:bCs/>
                <w:lang w:val="es-ES_tradnl"/>
              </w:rPr>
            </w:pPr>
            <w:r w:rsidRPr="00A51B83">
              <w:rPr>
                <w:rFonts w:asciiTheme="minorHAnsi" w:hAnsiTheme="minorHAnsi"/>
                <w:sz w:val="22"/>
                <w:lang w:val="es-ES_tradnl"/>
              </w:rPr>
              <w:t>P.40736.1.01</w:t>
            </w:r>
          </w:p>
        </w:tc>
        <w:tc>
          <w:tcPr>
            <w:tcW w:w="756" w:type="pct"/>
            <w:tcBorders>
              <w:top w:val="nil"/>
              <w:left w:val="nil"/>
              <w:bottom w:val="nil"/>
              <w:right w:val="single" w:sz="4" w:space="0" w:color="auto"/>
            </w:tcBorders>
            <w:shd w:val="clear" w:color="auto" w:fill="auto"/>
            <w:noWrap/>
            <w:vAlign w:val="bottom"/>
          </w:tcPr>
          <w:p w14:paraId="6A756121" w14:textId="77777777" w:rsidR="00E20D34" w:rsidRPr="00A51B83" w:rsidRDefault="00E20D34" w:rsidP="00674A4B">
            <w:pPr>
              <w:pStyle w:val="Tabletext1"/>
              <w:rPr>
                <w:rFonts w:ascii="Arial" w:hAnsi="Arial"/>
                <w:lang w:val="es-ES_tradnl"/>
              </w:rPr>
            </w:pPr>
            <w:r w:rsidRPr="00A51B83">
              <w:rPr>
                <w:rFonts w:asciiTheme="minorHAnsi" w:hAnsiTheme="minorHAnsi"/>
                <w:sz w:val="22"/>
                <w:lang w:val="es-ES_tradnl"/>
              </w:rPr>
              <w:t>Brasil</w:t>
            </w:r>
          </w:p>
        </w:tc>
        <w:tc>
          <w:tcPr>
            <w:tcW w:w="550" w:type="pct"/>
            <w:tcBorders>
              <w:top w:val="nil"/>
              <w:left w:val="nil"/>
              <w:bottom w:val="nil"/>
              <w:right w:val="single" w:sz="4" w:space="0" w:color="auto"/>
            </w:tcBorders>
            <w:shd w:val="clear" w:color="auto" w:fill="auto"/>
            <w:noWrap/>
            <w:vAlign w:val="bottom"/>
          </w:tcPr>
          <w:p w14:paraId="341C2899" w14:textId="77777777" w:rsidR="00E20D34" w:rsidRPr="00A51B83" w:rsidRDefault="00E20D34" w:rsidP="00674A4B">
            <w:pPr>
              <w:pStyle w:val="Tabletext1"/>
              <w:rPr>
                <w:b/>
                <w:bCs/>
                <w:lang w:val="es-ES_tradnl"/>
              </w:rPr>
            </w:pPr>
            <w:r w:rsidRPr="00A51B83">
              <w:rPr>
                <w:rFonts w:asciiTheme="minorHAnsi" w:hAnsiTheme="minorHAnsi"/>
                <w:sz w:val="22"/>
                <w:lang w:val="es-ES_tradnl"/>
              </w:rPr>
              <w:t>ANATEL</w:t>
            </w:r>
          </w:p>
        </w:tc>
        <w:tc>
          <w:tcPr>
            <w:tcW w:w="687" w:type="pct"/>
            <w:tcBorders>
              <w:top w:val="nil"/>
              <w:left w:val="nil"/>
              <w:bottom w:val="nil"/>
              <w:right w:val="single" w:sz="4" w:space="0" w:color="auto"/>
            </w:tcBorders>
            <w:shd w:val="clear" w:color="auto" w:fill="auto"/>
            <w:noWrap/>
            <w:vAlign w:val="bottom"/>
          </w:tcPr>
          <w:p w14:paraId="374E47DB" w14:textId="77777777" w:rsidR="00E20D34" w:rsidRPr="00A51B83" w:rsidRDefault="00E20D34" w:rsidP="00674A4B">
            <w:pPr>
              <w:pStyle w:val="Tabletext1"/>
              <w:jc w:val="right"/>
              <w:rPr>
                <w:rFonts w:ascii="Arial" w:hAnsi="Arial"/>
                <w:lang w:val="es-ES_tradnl"/>
              </w:rPr>
            </w:pPr>
            <w:r w:rsidRPr="00A51B83">
              <w:rPr>
                <w:rFonts w:asciiTheme="minorHAnsi" w:hAnsiTheme="minorHAnsi"/>
                <w:sz w:val="22"/>
                <w:lang w:val="es-ES_tradnl"/>
              </w:rPr>
              <w:t xml:space="preserve">7 000 000 </w:t>
            </w:r>
          </w:p>
        </w:tc>
        <w:tc>
          <w:tcPr>
            <w:tcW w:w="553" w:type="pct"/>
            <w:tcBorders>
              <w:top w:val="nil"/>
              <w:left w:val="nil"/>
              <w:bottom w:val="nil"/>
              <w:right w:val="single" w:sz="4" w:space="0" w:color="auto"/>
            </w:tcBorders>
            <w:shd w:val="clear" w:color="auto" w:fill="auto"/>
            <w:noWrap/>
            <w:vAlign w:val="bottom"/>
          </w:tcPr>
          <w:p w14:paraId="512760F8" w14:textId="77777777" w:rsidR="00E20D34" w:rsidRPr="00A51B83" w:rsidRDefault="00E20D34" w:rsidP="00E20D34">
            <w:pPr>
              <w:pStyle w:val="Tabletext1"/>
              <w:jc w:val="center"/>
              <w:rPr>
                <w:b/>
                <w:bCs/>
                <w:lang w:val="es-ES_tradnl"/>
              </w:rPr>
            </w:pPr>
            <w:r w:rsidRPr="00A51B83">
              <w:rPr>
                <w:rFonts w:asciiTheme="minorHAnsi" w:hAnsiTheme="minorHAnsi"/>
                <w:sz w:val="22"/>
                <w:lang w:val="es-ES_tradnl"/>
              </w:rPr>
              <w:t>USD</w:t>
            </w:r>
          </w:p>
        </w:tc>
        <w:tc>
          <w:tcPr>
            <w:tcW w:w="578" w:type="pct"/>
            <w:tcBorders>
              <w:top w:val="nil"/>
              <w:left w:val="nil"/>
              <w:bottom w:val="nil"/>
              <w:right w:val="single" w:sz="4" w:space="0" w:color="auto"/>
            </w:tcBorders>
            <w:shd w:val="clear" w:color="auto" w:fill="auto"/>
            <w:noWrap/>
            <w:vAlign w:val="center"/>
          </w:tcPr>
          <w:p w14:paraId="6EBFDDB6" w14:textId="77777777" w:rsidR="00E20D34" w:rsidRPr="00A51B83" w:rsidRDefault="00E20D34" w:rsidP="00E20D34">
            <w:pPr>
              <w:pStyle w:val="Tabletext1"/>
              <w:jc w:val="right"/>
              <w:rPr>
                <w:b/>
                <w:bCs/>
                <w:lang w:val="es-ES_tradnl"/>
              </w:rPr>
            </w:pPr>
            <w:r w:rsidRPr="00A51B83">
              <w:rPr>
                <w:rFonts w:asciiTheme="minorHAnsi" w:hAnsiTheme="minorHAnsi" w:cstheme="minorHAnsi"/>
                <w:sz w:val="22"/>
                <w:szCs w:val="22"/>
                <w:lang w:val="es-ES_tradnl" w:eastAsia="en-GB"/>
              </w:rPr>
              <w:t>628 252</w:t>
            </w:r>
            <w:r w:rsidRPr="00A51B83">
              <w:rPr>
                <w:rFonts w:asciiTheme="minorHAnsi" w:hAnsiTheme="minorHAnsi"/>
                <w:sz w:val="22"/>
                <w:lang w:val="es-ES_tradnl"/>
              </w:rPr>
              <w:t xml:space="preserve"> </w:t>
            </w:r>
          </w:p>
        </w:tc>
        <w:tc>
          <w:tcPr>
            <w:tcW w:w="383" w:type="pct"/>
            <w:tcBorders>
              <w:top w:val="nil"/>
              <w:left w:val="nil"/>
              <w:bottom w:val="nil"/>
              <w:right w:val="single" w:sz="4" w:space="0" w:color="auto"/>
            </w:tcBorders>
            <w:shd w:val="clear" w:color="auto" w:fill="auto"/>
            <w:noWrap/>
            <w:vAlign w:val="bottom"/>
          </w:tcPr>
          <w:p w14:paraId="51A9843B" w14:textId="77777777" w:rsidR="00E20D34" w:rsidRPr="00A51B83" w:rsidRDefault="00E20D34" w:rsidP="00E20D34">
            <w:pPr>
              <w:pStyle w:val="Tabletext1"/>
              <w:jc w:val="center"/>
              <w:rPr>
                <w:b/>
                <w:bCs/>
                <w:lang w:val="es-ES_tradnl"/>
              </w:rPr>
            </w:pPr>
            <w:r w:rsidRPr="00A51B83">
              <w:rPr>
                <w:rFonts w:asciiTheme="minorHAnsi" w:hAnsiTheme="minorHAnsi"/>
                <w:sz w:val="22"/>
                <w:lang w:val="es-ES_tradnl"/>
              </w:rPr>
              <w:t>USD</w:t>
            </w:r>
          </w:p>
        </w:tc>
        <w:tc>
          <w:tcPr>
            <w:tcW w:w="685" w:type="pct"/>
            <w:tcBorders>
              <w:top w:val="nil"/>
              <w:left w:val="nil"/>
              <w:bottom w:val="nil"/>
              <w:right w:val="single" w:sz="4" w:space="0" w:color="auto"/>
            </w:tcBorders>
            <w:shd w:val="clear" w:color="auto" w:fill="auto"/>
            <w:noWrap/>
            <w:vAlign w:val="bottom"/>
          </w:tcPr>
          <w:p w14:paraId="6F42A1AC" w14:textId="77777777" w:rsidR="00E20D34" w:rsidRPr="00A51B83" w:rsidRDefault="00E20D34" w:rsidP="00674A4B">
            <w:pPr>
              <w:pStyle w:val="Tabletext1"/>
              <w:jc w:val="right"/>
              <w:rPr>
                <w:b/>
                <w:bCs/>
                <w:lang w:val="es-ES_tradnl"/>
              </w:rPr>
            </w:pPr>
            <w:r w:rsidRPr="00A51B83">
              <w:rPr>
                <w:rFonts w:asciiTheme="minorHAnsi" w:hAnsiTheme="minorHAnsi" w:cstheme="minorHAnsi"/>
                <w:sz w:val="22"/>
                <w:szCs w:val="22"/>
                <w:lang w:val="es-ES_tradnl" w:eastAsia="en-GB"/>
              </w:rPr>
              <w:t>651 383</w:t>
            </w:r>
            <w:r w:rsidRPr="00A51B83">
              <w:rPr>
                <w:rFonts w:asciiTheme="minorHAnsi" w:hAnsiTheme="minorHAnsi"/>
                <w:sz w:val="22"/>
                <w:lang w:val="es-ES_tradnl"/>
              </w:rPr>
              <w:t xml:space="preserve"> </w:t>
            </w:r>
          </w:p>
        </w:tc>
      </w:tr>
      <w:tr w:rsidR="00E20D34" w:rsidRPr="00A51B83" w14:paraId="0CE9E4D5" w14:textId="77777777" w:rsidTr="00B523CD">
        <w:trPr>
          <w:trHeight w:val="259"/>
        </w:trPr>
        <w:tc>
          <w:tcPr>
            <w:tcW w:w="808" w:type="pct"/>
            <w:tcBorders>
              <w:top w:val="nil"/>
              <w:left w:val="single" w:sz="4" w:space="0" w:color="auto"/>
              <w:bottom w:val="nil"/>
              <w:right w:val="single" w:sz="4" w:space="0" w:color="auto"/>
            </w:tcBorders>
            <w:shd w:val="clear" w:color="auto" w:fill="auto"/>
            <w:noWrap/>
            <w:vAlign w:val="bottom"/>
          </w:tcPr>
          <w:p w14:paraId="6533243B" w14:textId="77777777" w:rsidR="00E20D34" w:rsidRPr="00A51B83" w:rsidRDefault="00E20D34" w:rsidP="00674A4B">
            <w:pPr>
              <w:pStyle w:val="Tabletext1"/>
              <w:rPr>
                <w:rFonts w:asciiTheme="minorHAnsi" w:hAnsiTheme="minorHAnsi"/>
                <w:sz w:val="22"/>
                <w:lang w:val="es-ES_tradnl"/>
              </w:rPr>
            </w:pPr>
          </w:p>
        </w:tc>
        <w:tc>
          <w:tcPr>
            <w:tcW w:w="756" w:type="pct"/>
            <w:tcBorders>
              <w:top w:val="nil"/>
              <w:left w:val="nil"/>
              <w:bottom w:val="nil"/>
              <w:right w:val="single" w:sz="4" w:space="0" w:color="auto"/>
            </w:tcBorders>
            <w:shd w:val="clear" w:color="auto" w:fill="auto"/>
            <w:noWrap/>
            <w:vAlign w:val="bottom"/>
          </w:tcPr>
          <w:p w14:paraId="7601DBF9" w14:textId="77777777" w:rsidR="00E20D34" w:rsidRPr="00A51B83" w:rsidRDefault="00E20D34" w:rsidP="00674A4B">
            <w:pPr>
              <w:pStyle w:val="Tabletext1"/>
              <w:rPr>
                <w:rFonts w:asciiTheme="minorHAnsi" w:hAnsiTheme="minorHAnsi"/>
                <w:sz w:val="22"/>
                <w:lang w:val="es-ES_tradnl"/>
              </w:rPr>
            </w:pPr>
          </w:p>
        </w:tc>
        <w:tc>
          <w:tcPr>
            <w:tcW w:w="550" w:type="pct"/>
            <w:tcBorders>
              <w:top w:val="nil"/>
              <w:left w:val="nil"/>
              <w:bottom w:val="nil"/>
              <w:right w:val="single" w:sz="4" w:space="0" w:color="auto"/>
            </w:tcBorders>
            <w:shd w:val="clear" w:color="auto" w:fill="auto"/>
            <w:noWrap/>
            <w:vAlign w:val="bottom"/>
          </w:tcPr>
          <w:p w14:paraId="4060D8EB" w14:textId="77777777" w:rsidR="00E20D34" w:rsidRPr="00A51B83" w:rsidRDefault="00E20D34" w:rsidP="00674A4B">
            <w:pPr>
              <w:pStyle w:val="Tabletext1"/>
              <w:rPr>
                <w:rFonts w:asciiTheme="minorHAnsi" w:hAnsiTheme="minorHAnsi"/>
                <w:sz w:val="22"/>
                <w:lang w:val="es-ES_tradnl"/>
              </w:rPr>
            </w:pPr>
          </w:p>
        </w:tc>
        <w:tc>
          <w:tcPr>
            <w:tcW w:w="687" w:type="pct"/>
            <w:tcBorders>
              <w:top w:val="nil"/>
              <w:left w:val="nil"/>
              <w:bottom w:val="nil"/>
              <w:right w:val="single" w:sz="4" w:space="0" w:color="auto"/>
            </w:tcBorders>
            <w:shd w:val="clear" w:color="auto" w:fill="auto"/>
            <w:noWrap/>
            <w:vAlign w:val="bottom"/>
          </w:tcPr>
          <w:p w14:paraId="5E6E73C7" w14:textId="77777777" w:rsidR="00E20D34" w:rsidRPr="00A51B83" w:rsidRDefault="00E20D34" w:rsidP="00674A4B">
            <w:pPr>
              <w:pStyle w:val="Tabletext1"/>
              <w:jc w:val="right"/>
              <w:rPr>
                <w:rFonts w:asciiTheme="minorHAnsi" w:hAnsiTheme="minorHAnsi"/>
                <w:sz w:val="22"/>
                <w:lang w:val="es-ES_tradnl"/>
              </w:rPr>
            </w:pPr>
          </w:p>
        </w:tc>
        <w:tc>
          <w:tcPr>
            <w:tcW w:w="553" w:type="pct"/>
            <w:tcBorders>
              <w:top w:val="nil"/>
              <w:left w:val="nil"/>
              <w:bottom w:val="nil"/>
              <w:right w:val="single" w:sz="4" w:space="0" w:color="auto"/>
            </w:tcBorders>
            <w:shd w:val="clear" w:color="auto" w:fill="auto"/>
            <w:noWrap/>
            <w:vAlign w:val="bottom"/>
          </w:tcPr>
          <w:p w14:paraId="4E5C9347" w14:textId="77777777" w:rsidR="00E20D34" w:rsidRPr="00A51B83" w:rsidRDefault="00E20D34" w:rsidP="00E20D34">
            <w:pPr>
              <w:pStyle w:val="Tabletext1"/>
              <w:jc w:val="center"/>
              <w:rPr>
                <w:rFonts w:asciiTheme="minorHAnsi" w:hAnsiTheme="minorHAnsi"/>
                <w:sz w:val="22"/>
                <w:lang w:val="es-ES_tradnl"/>
              </w:rPr>
            </w:pPr>
          </w:p>
        </w:tc>
        <w:tc>
          <w:tcPr>
            <w:tcW w:w="578" w:type="pct"/>
            <w:tcBorders>
              <w:top w:val="nil"/>
              <w:left w:val="nil"/>
              <w:bottom w:val="nil"/>
              <w:right w:val="single" w:sz="4" w:space="0" w:color="auto"/>
            </w:tcBorders>
            <w:shd w:val="clear" w:color="auto" w:fill="auto"/>
            <w:noWrap/>
            <w:vAlign w:val="bottom"/>
          </w:tcPr>
          <w:p w14:paraId="508AD98B" w14:textId="77777777" w:rsidR="00E20D34" w:rsidRPr="00A51B83" w:rsidRDefault="00E20D34" w:rsidP="00674A4B">
            <w:pPr>
              <w:pStyle w:val="Tabletext1"/>
              <w:jc w:val="center"/>
              <w:rPr>
                <w:rFonts w:asciiTheme="minorHAnsi" w:hAnsiTheme="minorHAnsi" w:cstheme="minorHAnsi"/>
                <w:sz w:val="22"/>
                <w:szCs w:val="22"/>
                <w:lang w:val="es-ES_tradnl" w:eastAsia="en-GB"/>
              </w:rPr>
            </w:pPr>
          </w:p>
        </w:tc>
        <w:tc>
          <w:tcPr>
            <w:tcW w:w="383" w:type="pct"/>
            <w:tcBorders>
              <w:top w:val="nil"/>
              <w:left w:val="nil"/>
              <w:bottom w:val="nil"/>
              <w:right w:val="single" w:sz="4" w:space="0" w:color="auto"/>
            </w:tcBorders>
            <w:shd w:val="clear" w:color="auto" w:fill="auto"/>
            <w:noWrap/>
            <w:vAlign w:val="bottom"/>
          </w:tcPr>
          <w:p w14:paraId="79C87FA9" w14:textId="77777777" w:rsidR="00E20D34" w:rsidRPr="00A51B83" w:rsidRDefault="00E20D34" w:rsidP="00E20D34">
            <w:pPr>
              <w:pStyle w:val="Tabletext1"/>
              <w:jc w:val="center"/>
              <w:rPr>
                <w:rFonts w:asciiTheme="minorHAnsi" w:hAnsiTheme="minorHAnsi"/>
                <w:sz w:val="22"/>
                <w:lang w:val="es-ES_tradnl"/>
              </w:rPr>
            </w:pPr>
          </w:p>
        </w:tc>
        <w:tc>
          <w:tcPr>
            <w:tcW w:w="685" w:type="pct"/>
            <w:tcBorders>
              <w:top w:val="nil"/>
              <w:left w:val="nil"/>
              <w:bottom w:val="nil"/>
              <w:right w:val="single" w:sz="4" w:space="0" w:color="auto"/>
            </w:tcBorders>
            <w:shd w:val="clear" w:color="auto" w:fill="auto"/>
            <w:noWrap/>
            <w:vAlign w:val="bottom"/>
          </w:tcPr>
          <w:p w14:paraId="1BD67241" w14:textId="77777777" w:rsidR="00E20D34" w:rsidRPr="00A51B83" w:rsidRDefault="00E20D34" w:rsidP="00674A4B">
            <w:pPr>
              <w:pStyle w:val="Tabletext1"/>
              <w:jc w:val="right"/>
              <w:rPr>
                <w:rFonts w:asciiTheme="minorHAnsi" w:hAnsiTheme="minorHAnsi" w:cstheme="minorHAnsi"/>
                <w:sz w:val="22"/>
                <w:szCs w:val="22"/>
                <w:lang w:val="es-ES_tradnl" w:eastAsia="en-GB"/>
              </w:rPr>
            </w:pPr>
          </w:p>
        </w:tc>
      </w:tr>
      <w:tr w:rsidR="00E20D34" w:rsidRPr="00A51B83" w14:paraId="663ECCC8" w14:textId="77777777" w:rsidTr="00E20D34">
        <w:trPr>
          <w:trHeight w:val="128"/>
        </w:trPr>
        <w:tc>
          <w:tcPr>
            <w:tcW w:w="808" w:type="pct"/>
            <w:tcBorders>
              <w:top w:val="nil"/>
              <w:left w:val="single" w:sz="4" w:space="0" w:color="auto"/>
              <w:bottom w:val="single" w:sz="4" w:space="0" w:color="auto"/>
              <w:right w:val="single" w:sz="4" w:space="0" w:color="auto"/>
            </w:tcBorders>
            <w:shd w:val="clear" w:color="auto" w:fill="auto"/>
            <w:noWrap/>
            <w:vAlign w:val="bottom"/>
          </w:tcPr>
          <w:p w14:paraId="03FC8238" w14:textId="77777777" w:rsidR="00E20D34" w:rsidRPr="00A51B83" w:rsidRDefault="00E20D34" w:rsidP="00E20D34">
            <w:pPr>
              <w:pStyle w:val="Tabletext1"/>
              <w:rPr>
                <w:b/>
                <w:bCs/>
                <w:lang w:val="es-ES_tradnl"/>
              </w:rPr>
            </w:pPr>
            <w:r w:rsidRPr="00A51B83">
              <w:rPr>
                <w:rFonts w:asciiTheme="minorHAnsi" w:hAnsiTheme="minorHAnsi"/>
                <w:b/>
                <w:sz w:val="22"/>
                <w:lang w:val="es-ES_tradnl"/>
              </w:rPr>
              <w:t> </w:t>
            </w:r>
          </w:p>
        </w:tc>
        <w:tc>
          <w:tcPr>
            <w:tcW w:w="756" w:type="pct"/>
            <w:tcBorders>
              <w:top w:val="nil"/>
              <w:left w:val="nil"/>
              <w:bottom w:val="single" w:sz="4" w:space="0" w:color="auto"/>
              <w:right w:val="single" w:sz="4" w:space="0" w:color="auto"/>
            </w:tcBorders>
            <w:shd w:val="clear" w:color="auto" w:fill="auto"/>
            <w:noWrap/>
            <w:vAlign w:val="bottom"/>
          </w:tcPr>
          <w:p w14:paraId="091C52B9" w14:textId="77777777" w:rsidR="00E20D34" w:rsidRPr="00A51B83" w:rsidRDefault="00E20D34" w:rsidP="00E20D34">
            <w:pPr>
              <w:pStyle w:val="Tabletext1"/>
              <w:rPr>
                <w:rFonts w:ascii="Arial" w:hAnsi="Arial"/>
                <w:lang w:val="es-ES_tradnl"/>
              </w:rPr>
            </w:pPr>
            <w:r w:rsidRPr="00A51B83">
              <w:rPr>
                <w:rFonts w:asciiTheme="minorHAnsi" w:hAnsiTheme="minorHAnsi"/>
                <w:sz w:val="22"/>
                <w:lang w:val="es-ES_tradnl"/>
              </w:rPr>
              <w:t> </w:t>
            </w:r>
          </w:p>
        </w:tc>
        <w:tc>
          <w:tcPr>
            <w:tcW w:w="550" w:type="pct"/>
            <w:tcBorders>
              <w:top w:val="nil"/>
              <w:left w:val="nil"/>
              <w:bottom w:val="single" w:sz="4" w:space="0" w:color="auto"/>
              <w:right w:val="single" w:sz="4" w:space="0" w:color="auto"/>
            </w:tcBorders>
            <w:shd w:val="clear" w:color="auto" w:fill="auto"/>
            <w:noWrap/>
            <w:vAlign w:val="bottom"/>
          </w:tcPr>
          <w:p w14:paraId="1E9E3569" w14:textId="77777777" w:rsidR="00E20D34" w:rsidRPr="00A51B83" w:rsidRDefault="00E20D34" w:rsidP="00E20D34">
            <w:pPr>
              <w:pStyle w:val="Tabletext1"/>
              <w:jc w:val="center"/>
              <w:rPr>
                <w:b/>
                <w:bCs/>
                <w:lang w:val="es-ES_tradnl"/>
              </w:rPr>
            </w:pPr>
            <w:r w:rsidRPr="00A51B83">
              <w:rPr>
                <w:rFonts w:asciiTheme="minorHAnsi" w:hAnsiTheme="minorHAnsi"/>
                <w:b/>
                <w:sz w:val="22"/>
                <w:lang w:val="es-ES_tradnl"/>
              </w:rPr>
              <w:t>TOTAL</w:t>
            </w:r>
          </w:p>
        </w:tc>
        <w:tc>
          <w:tcPr>
            <w:tcW w:w="687" w:type="pct"/>
            <w:tcBorders>
              <w:top w:val="nil"/>
              <w:left w:val="nil"/>
              <w:bottom w:val="single" w:sz="4" w:space="0" w:color="auto"/>
              <w:right w:val="single" w:sz="4" w:space="0" w:color="auto"/>
            </w:tcBorders>
            <w:shd w:val="clear" w:color="auto" w:fill="auto"/>
            <w:noWrap/>
            <w:vAlign w:val="bottom"/>
          </w:tcPr>
          <w:p w14:paraId="3673CB72" w14:textId="77777777" w:rsidR="00E20D34" w:rsidRPr="00A51B83" w:rsidRDefault="00E20D34" w:rsidP="00E20D34">
            <w:pPr>
              <w:pStyle w:val="Tabletext1"/>
              <w:jc w:val="center"/>
              <w:rPr>
                <w:rFonts w:ascii="Arial" w:hAnsi="Arial"/>
                <w:lang w:val="es-ES_tradnl"/>
              </w:rPr>
            </w:pPr>
          </w:p>
        </w:tc>
        <w:tc>
          <w:tcPr>
            <w:tcW w:w="553" w:type="pct"/>
            <w:tcBorders>
              <w:top w:val="nil"/>
              <w:left w:val="nil"/>
              <w:bottom w:val="single" w:sz="4" w:space="0" w:color="auto"/>
              <w:right w:val="single" w:sz="4" w:space="0" w:color="auto"/>
            </w:tcBorders>
            <w:shd w:val="clear" w:color="auto" w:fill="auto"/>
            <w:noWrap/>
            <w:vAlign w:val="bottom"/>
          </w:tcPr>
          <w:p w14:paraId="1350A723" w14:textId="77777777" w:rsidR="00E20D34" w:rsidRPr="00A51B83" w:rsidRDefault="00E20D34" w:rsidP="00E20D34">
            <w:pPr>
              <w:pStyle w:val="Tabletext1"/>
              <w:jc w:val="center"/>
              <w:rPr>
                <w:b/>
                <w:bCs/>
                <w:lang w:val="es-ES_tradnl"/>
              </w:rPr>
            </w:pPr>
          </w:p>
        </w:tc>
        <w:tc>
          <w:tcPr>
            <w:tcW w:w="578" w:type="pct"/>
            <w:tcBorders>
              <w:top w:val="nil"/>
              <w:left w:val="nil"/>
              <w:bottom w:val="single" w:sz="4" w:space="0" w:color="auto"/>
              <w:right w:val="single" w:sz="4" w:space="0" w:color="auto"/>
            </w:tcBorders>
            <w:shd w:val="clear" w:color="auto" w:fill="auto"/>
            <w:noWrap/>
            <w:vAlign w:val="bottom"/>
          </w:tcPr>
          <w:p w14:paraId="1828B193" w14:textId="77777777" w:rsidR="00E20D34" w:rsidRPr="00A51B83" w:rsidRDefault="00E20D34" w:rsidP="00E20D34">
            <w:pPr>
              <w:pStyle w:val="Tabletext1"/>
              <w:jc w:val="center"/>
              <w:rPr>
                <w:b/>
                <w:bCs/>
                <w:lang w:val="es-ES_tradnl"/>
              </w:rPr>
            </w:pPr>
            <w:r w:rsidRPr="00A51B83">
              <w:rPr>
                <w:rFonts w:asciiTheme="minorHAnsi" w:hAnsiTheme="minorHAnsi"/>
                <w:b/>
                <w:sz w:val="22"/>
                <w:lang w:val="es-ES_tradnl"/>
              </w:rPr>
              <w:t> </w:t>
            </w:r>
          </w:p>
        </w:tc>
        <w:tc>
          <w:tcPr>
            <w:tcW w:w="383" w:type="pct"/>
            <w:tcBorders>
              <w:top w:val="nil"/>
              <w:left w:val="nil"/>
              <w:bottom w:val="single" w:sz="4" w:space="0" w:color="auto"/>
              <w:right w:val="single" w:sz="4" w:space="0" w:color="auto"/>
            </w:tcBorders>
            <w:shd w:val="clear" w:color="auto" w:fill="auto"/>
            <w:noWrap/>
            <w:vAlign w:val="bottom"/>
          </w:tcPr>
          <w:p w14:paraId="6C310F4B" w14:textId="77777777" w:rsidR="00E20D34" w:rsidRPr="00A51B83" w:rsidRDefault="00E20D34" w:rsidP="00E20D34">
            <w:pPr>
              <w:pStyle w:val="Tabletext1"/>
              <w:rPr>
                <w:b/>
                <w:bCs/>
                <w:lang w:val="es-ES_tradnl"/>
              </w:rPr>
            </w:pPr>
            <w:r w:rsidRPr="00A51B83">
              <w:rPr>
                <w:rFonts w:asciiTheme="minorHAnsi" w:hAnsiTheme="minorHAnsi"/>
                <w:b/>
                <w:sz w:val="22"/>
                <w:lang w:val="es-ES_tradnl"/>
              </w:rPr>
              <w:t> </w:t>
            </w:r>
          </w:p>
        </w:tc>
        <w:tc>
          <w:tcPr>
            <w:tcW w:w="685" w:type="pct"/>
            <w:tcBorders>
              <w:top w:val="nil"/>
              <w:left w:val="nil"/>
              <w:bottom w:val="single" w:sz="4" w:space="0" w:color="auto"/>
              <w:right w:val="single" w:sz="4" w:space="0" w:color="auto"/>
            </w:tcBorders>
            <w:shd w:val="clear" w:color="auto" w:fill="auto"/>
            <w:noWrap/>
            <w:vAlign w:val="bottom"/>
          </w:tcPr>
          <w:p w14:paraId="3124A79C" w14:textId="77777777" w:rsidR="00E20D34" w:rsidRPr="00A51B83" w:rsidRDefault="00E20D34" w:rsidP="00E20D34">
            <w:pPr>
              <w:pStyle w:val="Tabletext1"/>
              <w:jc w:val="right"/>
              <w:rPr>
                <w:b/>
                <w:bCs/>
                <w:lang w:val="es-ES_tradnl"/>
              </w:rPr>
            </w:pPr>
            <w:r w:rsidRPr="00A51B83">
              <w:rPr>
                <w:rFonts w:asciiTheme="minorHAnsi" w:hAnsiTheme="minorHAnsi" w:cstheme="minorHAnsi"/>
                <w:b/>
                <w:bCs/>
                <w:sz w:val="22"/>
                <w:szCs w:val="22"/>
                <w:lang w:val="es-ES_tradnl" w:eastAsia="en-GB"/>
              </w:rPr>
              <w:t>1 279 934</w:t>
            </w:r>
            <w:r w:rsidRPr="00A51B83">
              <w:rPr>
                <w:rFonts w:asciiTheme="minorHAnsi" w:hAnsiTheme="minorHAnsi"/>
                <w:b/>
                <w:sz w:val="22"/>
                <w:lang w:val="es-ES_tradnl"/>
              </w:rPr>
              <w:t xml:space="preserve"> </w:t>
            </w:r>
          </w:p>
        </w:tc>
      </w:tr>
    </w:tbl>
    <w:p w14:paraId="12430EF1" w14:textId="77777777" w:rsidR="00E20D34" w:rsidRPr="00A51B83" w:rsidRDefault="00E20D34" w:rsidP="00674A4B"/>
    <w:p w14:paraId="31A0F7D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pPr>
    </w:p>
    <w:p w14:paraId="074FAC4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pPr>
      <w:r w:rsidRPr="00A51B83">
        <w:br w:type="page"/>
      </w:r>
    </w:p>
    <w:tbl>
      <w:tblPr>
        <w:tblW w:w="1007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4935"/>
        <w:gridCol w:w="2834"/>
      </w:tblGrid>
      <w:tr w:rsidR="00E20D34" w:rsidRPr="00A51B83" w14:paraId="63A598C1" w14:textId="77777777" w:rsidTr="006765DD">
        <w:trPr>
          <w:trHeight w:val="1203"/>
        </w:trPr>
        <w:tc>
          <w:tcPr>
            <w:tcW w:w="2302" w:type="dxa"/>
            <w:vAlign w:val="center"/>
          </w:tcPr>
          <w:p w14:paraId="168FC3E2" w14:textId="77777777" w:rsidR="00E20D34" w:rsidRPr="00A51B83" w:rsidRDefault="00E20D34" w:rsidP="00674A4B">
            <w:pPr>
              <w:tabs>
                <w:tab w:val="center" w:pos="4513"/>
                <w:tab w:val="right" w:pos="9026"/>
              </w:tabs>
              <w:ind w:right="-70"/>
              <w:jc w:val="center"/>
              <w:rPr>
                <w:sz w:val="48"/>
              </w:rPr>
            </w:pPr>
            <w:r w:rsidRPr="00A51B83">
              <w:rPr>
                <w:noProof/>
                <w:lang w:val="en-US"/>
              </w:rPr>
              <w:drawing>
                <wp:anchor distT="0" distB="0" distL="114300" distR="114300" simplePos="0" relativeHeight="251711488" behindDoc="0" locked="0" layoutInCell="1" allowOverlap="1" wp14:anchorId="4AFC5466" wp14:editId="4D3EA4A5">
                  <wp:simplePos x="0" y="0"/>
                  <wp:positionH relativeFrom="column">
                    <wp:posOffset>149225</wp:posOffset>
                  </wp:positionH>
                  <wp:positionV relativeFrom="paragraph">
                    <wp:posOffset>-75565</wp:posOffset>
                  </wp:positionV>
                  <wp:extent cx="1190625" cy="919480"/>
                  <wp:effectExtent l="0" t="0" r="0" b="0"/>
                  <wp:wrapNone/>
                  <wp:docPr id="23" name="Picture 23" descr="C:\Users\ucar\Pictures\ITU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car\Pictures\ITU Logo (Black).PNG"/>
                          <pic:cNvPicPr>
                            <a:picLocks noChangeAspect="1" noChangeArrowheads="1"/>
                          </pic:cNvPicPr>
                        </pic:nvPicPr>
                        <pic:blipFill>
                          <a:blip r:embed="rId94"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0625" cy="919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5" w:type="dxa"/>
            <w:vAlign w:val="center"/>
          </w:tcPr>
          <w:p w14:paraId="245A6429" w14:textId="77777777" w:rsidR="00E20D34" w:rsidRPr="00A51B83" w:rsidRDefault="00E20D34" w:rsidP="004C0912">
            <w:pPr>
              <w:pStyle w:val="AnnexNo"/>
            </w:pPr>
            <w:bookmarkStart w:id="1119" w:name="_Toc42250003"/>
            <w:r w:rsidRPr="00A51B83">
              <w:t>ANEXO F</w:t>
            </w:r>
            <w:bookmarkEnd w:id="1119"/>
          </w:p>
          <w:p w14:paraId="3AC12F11" w14:textId="77777777" w:rsidR="00E20D34" w:rsidRPr="00A51B83" w:rsidRDefault="00E20D34" w:rsidP="00674A4B">
            <w:pPr>
              <w:tabs>
                <w:tab w:val="center" w:pos="4513"/>
                <w:tab w:val="right" w:pos="9026"/>
              </w:tabs>
              <w:jc w:val="center"/>
              <w:rPr>
                <w:rFonts w:cs="Calibri"/>
                <w:bCs/>
                <w:sz w:val="28"/>
                <w:szCs w:val="28"/>
              </w:rPr>
            </w:pPr>
            <w:r w:rsidRPr="00A51B83">
              <w:rPr>
                <w:rFonts w:cs="Calibri"/>
                <w:bCs/>
                <w:sz w:val="28"/>
                <w:szCs w:val="28"/>
              </w:rPr>
              <w:t>(al 7 de mayo de 2020)</w:t>
            </w:r>
          </w:p>
          <w:p w14:paraId="20378588" w14:textId="77777777" w:rsidR="00E20D34" w:rsidRPr="00A51B83" w:rsidRDefault="00E20D34" w:rsidP="00E20D34">
            <w:pPr>
              <w:tabs>
                <w:tab w:val="center" w:pos="4513"/>
                <w:tab w:val="right" w:pos="9026"/>
              </w:tabs>
              <w:spacing w:after="120"/>
              <w:jc w:val="center"/>
              <w:rPr>
                <w:rFonts w:ascii="Times New Roman" w:hAnsi="Times New Roman"/>
                <w:b/>
                <w:color w:val="000000"/>
                <w:sz w:val="32"/>
              </w:rPr>
            </w:pPr>
            <w:r w:rsidRPr="00A51B83">
              <w:rPr>
                <w:rFonts w:ascii="Times New Roman" w:hAnsi="Times New Roman"/>
                <w:b/>
                <w:color w:val="FF0000"/>
                <w:sz w:val="32"/>
              </w:rPr>
              <w:t>POE DE PLANIFICACIÓN E INTERVENCIÓN DE EMERGENCIA EN CASO DE PANDEMIA</w:t>
            </w:r>
          </w:p>
        </w:tc>
        <w:tc>
          <w:tcPr>
            <w:tcW w:w="2834" w:type="dxa"/>
            <w:vAlign w:val="center"/>
          </w:tcPr>
          <w:p w14:paraId="0D0A6A88" w14:textId="77777777" w:rsidR="00E20D34" w:rsidRPr="00A51B83" w:rsidRDefault="00E20D34" w:rsidP="00674A4B">
            <w:pPr>
              <w:tabs>
                <w:tab w:val="center" w:pos="4513"/>
                <w:tab w:val="right" w:pos="9026"/>
              </w:tabs>
              <w:jc w:val="center"/>
              <w:rPr>
                <w:rFonts w:ascii="Times New Roman" w:hAnsi="Times New Roman"/>
                <w:color w:val="000000"/>
                <w:sz w:val="48"/>
              </w:rPr>
            </w:pPr>
            <w:r w:rsidRPr="00A51B83">
              <w:rPr>
                <w:rFonts w:ascii="Times New Roman" w:hAnsi="Times New Roman"/>
                <w:b/>
                <w:color w:val="2E74B5"/>
                <w:sz w:val="32"/>
              </w:rPr>
              <w:t>DIVISIÓN DE SEGURIDAD Y PROTECCIÓN</w:t>
            </w:r>
          </w:p>
        </w:tc>
      </w:tr>
      <w:tr w:rsidR="00E20D34" w:rsidRPr="00A51B83" w14:paraId="14BB3597" w14:textId="77777777" w:rsidTr="006765DD">
        <w:trPr>
          <w:trHeight w:val="485"/>
        </w:trPr>
        <w:tc>
          <w:tcPr>
            <w:tcW w:w="10071" w:type="dxa"/>
            <w:gridSpan w:val="3"/>
            <w:vAlign w:val="center"/>
          </w:tcPr>
          <w:p w14:paraId="62E20A8A" w14:textId="77777777" w:rsidR="00E20D34" w:rsidRPr="00A51B83" w:rsidRDefault="00E20D34" w:rsidP="00674A4B">
            <w:pPr>
              <w:tabs>
                <w:tab w:val="center" w:pos="4513"/>
                <w:tab w:val="right" w:pos="9026"/>
              </w:tabs>
              <w:jc w:val="center"/>
              <w:rPr>
                <w:b/>
                <w:bCs/>
                <w:sz w:val="32"/>
              </w:rPr>
            </w:pPr>
            <w:r w:rsidRPr="00A51B83">
              <w:rPr>
                <w:b/>
                <w:bCs/>
                <w:color w:val="2E74B5"/>
                <w:szCs w:val="12"/>
              </w:rPr>
              <w:t xml:space="preserve">Unión Internacional de Telecomunicaciones (UIT), Place des </w:t>
            </w:r>
            <w:proofErr w:type="spellStart"/>
            <w:r w:rsidRPr="00A51B83">
              <w:rPr>
                <w:b/>
                <w:bCs/>
                <w:color w:val="2E74B5"/>
                <w:szCs w:val="12"/>
              </w:rPr>
              <w:t>Nations</w:t>
            </w:r>
            <w:proofErr w:type="spellEnd"/>
            <w:r w:rsidRPr="00A51B83">
              <w:rPr>
                <w:b/>
                <w:bCs/>
                <w:color w:val="2E74B5"/>
                <w:szCs w:val="12"/>
              </w:rPr>
              <w:t>, 1211 Ginebra 20, Suiza</w:t>
            </w:r>
          </w:p>
        </w:tc>
      </w:tr>
    </w:tbl>
    <w:p w14:paraId="6D039315" w14:textId="77777777" w:rsidR="00E20D34" w:rsidRPr="00A51B83" w:rsidRDefault="00E20D34" w:rsidP="00E20D34">
      <w:pPr>
        <w:spacing w:before="240"/>
        <w:rPr>
          <w:rFonts w:eastAsia="SimSun"/>
          <w:u w:val="single"/>
          <w:lang w:eastAsia="zh-CN"/>
        </w:rPr>
      </w:pPr>
      <w:r w:rsidRPr="00A51B83">
        <w:rPr>
          <w:rFonts w:eastAsia="SimSun"/>
          <w:u w:val="single"/>
          <w:lang w:eastAsia="zh-CN"/>
        </w:rPr>
        <w:t>RESUMEN:</w:t>
      </w:r>
    </w:p>
    <w:p w14:paraId="3D2E736E" w14:textId="77777777" w:rsidR="00E20D34" w:rsidRPr="00A51B83" w:rsidRDefault="00E20D34" w:rsidP="00E20D34">
      <w:pPr>
        <w:rPr>
          <w:rFonts w:eastAsia="SimSun"/>
        </w:rPr>
      </w:pPr>
      <w:r w:rsidRPr="00A51B83">
        <w:rPr>
          <w:rFonts w:eastAsia="SimSun"/>
        </w:rPr>
        <w:t xml:space="preserve">El Plan para la pandemia de la UIT comprende acciones, políticas y procedimientos para la preparación, la prevención, la intervención y/o la recuperación en caso de brote pandémico. Se da prioridad a la seguridad y el bienestar del personal así como al </w:t>
      </w:r>
      <w:r w:rsidRPr="00A51B83">
        <w:rPr>
          <w:rFonts w:eastAsia="SimSun"/>
          <w:i/>
          <w:iCs/>
        </w:rPr>
        <w:t>Análisis estratégico del impacto en las actividades (SBIA) – Actividades prioritarias</w:t>
      </w:r>
      <w:r w:rsidRPr="00A51B83">
        <w:rPr>
          <w:rFonts w:eastAsia="SimSun"/>
        </w:rPr>
        <w:t xml:space="preserve"> de las funciones operativas críticas de la organización.</w:t>
      </w:r>
    </w:p>
    <w:p w14:paraId="3A0F24E5" w14:textId="77777777" w:rsidR="00E20D34" w:rsidRPr="00A51B83" w:rsidRDefault="00E20D34" w:rsidP="00E20D34">
      <w:pPr>
        <w:rPr>
          <w:rFonts w:eastAsia="SimSun"/>
          <w:szCs w:val="24"/>
        </w:rPr>
      </w:pPr>
      <w:r w:rsidRPr="00A51B83">
        <w:rPr>
          <w:rFonts w:eastAsia="SimSun"/>
          <w:szCs w:val="24"/>
        </w:rPr>
        <w:t>El Plan para la pandemia de la UIT se basa en:</w:t>
      </w:r>
    </w:p>
    <w:p w14:paraId="7207282D"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la experiencia y los conocimientos adquiridos por la UIT en la preparación de su Plan de preparación e intervención para el virus de la gripe aviar (H5N1) en 2006;</w:t>
      </w:r>
    </w:p>
    <w:p w14:paraId="179D2F06"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las Directrices para la pandemia de gripe (marzo de 2019) del Director del Servicio Médico de las Naciones Unidas (UNMD), preparadas con información técnica de la Organización Mundial de la Salud (OMS) y la colaboración de otros expertos en salud pública y enfermedades infecciosas;</w:t>
      </w:r>
    </w:p>
    <w:p w14:paraId="0421C995"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las Directrices del sistema de las Naciones Unidas sobre planificación y preparación para pandemias (2009).</w:t>
      </w:r>
    </w:p>
    <w:p w14:paraId="1F3F08C9" w14:textId="77777777" w:rsidR="00E20D34" w:rsidRPr="00A51B83" w:rsidRDefault="00E20D34" w:rsidP="00E20D34">
      <w:pPr>
        <w:rPr>
          <w:rFonts w:eastAsia="SimSun"/>
          <w:szCs w:val="24"/>
        </w:rPr>
      </w:pPr>
      <w:r w:rsidRPr="00A51B83">
        <w:rPr>
          <w:rFonts w:eastAsia="SimSun"/>
          <w:szCs w:val="24"/>
        </w:rPr>
        <w:t>Cabe señalar que el Plan para la pandemia de la UIT:</w:t>
      </w:r>
    </w:p>
    <w:p w14:paraId="5040CE93" w14:textId="77777777" w:rsidR="00E20D34" w:rsidRPr="00A51B83" w:rsidRDefault="00E20D34" w:rsidP="00E20D34">
      <w:pPr>
        <w:pStyle w:val="enumlev1"/>
      </w:pPr>
      <w:r w:rsidRPr="00A51B83">
        <w:rPr>
          <w:rFonts w:eastAsia="SimSun"/>
          <w:lang w:eastAsia="zh-CN"/>
        </w:rPr>
        <w:t>•</w:t>
      </w:r>
      <w:r w:rsidRPr="00A51B83">
        <w:rPr>
          <w:rFonts w:eastAsia="SimSun"/>
          <w:lang w:eastAsia="zh-CN"/>
        </w:rPr>
        <w:tab/>
      </w:r>
      <w:r w:rsidRPr="00A51B83">
        <w:rPr>
          <w:rFonts w:eastAsia="SimSun"/>
        </w:rPr>
        <w:t>sigue la estructura de las cuatro (4) fases pandémicas de la OMS, adaptándolas a las necesidades y circunstancias de la UIT;</w:t>
      </w:r>
    </w:p>
    <w:p w14:paraId="6141C926"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es de aplicación general a cualquier brote pandémico de peligro biológico;</w:t>
      </w:r>
    </w:p>
    <w:p w14:paraId="33CE984A"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toma en consideración la situación geográfica de la Sede de la UIT y de las Oficinas Regionales y Zonales;</w:t>
      </w:r>
    </w:p>
    <w:p w14:paraId="17B50E6D"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detalla la preparación para reducir los riesgos de pandemia para el personal, los contratistas externos, los delegados y los visitantes de la UIT;</w:t>
      </w:r>
    </w:p>
    <w:p w14:paraId="17F72046" w14:textId="77777777" w:rsidR="00E20D34" w:rsidRPr="00A51B83" w:rsidRDefault="00E20D34" w:rsidP="00E20D34">
      <w:pPr>
        <w:pStyle w:val="enumlev1"/>
        <w:rPr>
          <w:szCs w:val="24"/>
        </w:rPr>
      </w:pPr>
      <w:r w:rsidRPr="00A51B83">
        <w:rPr>
          <w:rFonts w:eastAsia="SimSun"/>
          <w:lang w:eastAsia="zh-CN"/>
        </w:rPr>
        <w:t>•</w:t>
      </w:r>
      <w:r w:rsidRPr="00A51B83">
        <w:rPr>
          <w:rFonts w:eastAsia="SimSun"/>
          <w:lang w:eastAsia="zh-CN"/>
        </w:rPr>
        <w:tab/>
      </w:r>
      <w:r w:rsidRPr="00A51B83">
        <w:rPr>
          <w:rFonts w:eastAsia="SimSun"/>
          <w:szCs w:val="24"/>
        </w:rPr>
        <w:t>contempla las eventuales intervenciones en caso de contagio del personal, los contratistas externos y los delegados.</w:t>
      </w:r>
    </w:p>
    <w:p w14:paraId="7E9DEB8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sz w:val="22"/>
        </w:rPr>
      </w:pPr>
      <w:r w:rsidRPr="00A51B83">
        <w:rPr>
          <w:rFonts w:eastAsia="SimSun"/>
          <w:sz w:val="22"/>
        </w:rPr>
        <w:br w:type="page"/>
      </w:r>
    </w:p>
    <w:tbl>
      <w:tblPr>
        <w:tblStyle w:val="TableGrid5"/>
        <w:tblW w:w="10632" w:type="dxa"/>
        <w:tblInd w:w="-431" w:type="dxa"/>
        <w:tblLayout w:type="fixed"/>
        <w:tblLook w:val="04A0" w:firstRow="1" w:lastRow="0" w:firstColumn="1" w:lastColumn="0" w:noHBand="0" w:noVBand="1"/>
      </w:tblPr>
      <w:tblGrid>
        <w:gridCol w:w="2214"/>
        <w:gridCol w:w="1350"/>
        <w:gridCol w:w="2070"/>
        <w:gridCol w:w="4998"/>
      </w:tblGrid>
      <w:tr w:rsidR="00E20D34" w:rsidRPr="00A51B83" w14:paraId="13B5B24B" w14:textId="77777777" w:rsidTr="00E20D34">
        <w:tc>
          <w:tcPr>
            <w:tcW w:w="10632" w:type="dxa"/>
            <w:gridSpan w:val="4"/>
          </w:tcPr>
          <w:p w14:paraId="0B6098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color w:val="FF0000"/>
                <w:sz w:val="20"/>
                <w:lang w:eastAsia="zh-CN"/>
              </w:rPr>
              <w:t>CRONOGRAMA DE LA PANDEMIA</w:t>
            </w:r>
          </w:p>
        </w:tc>
      </w:tr>
      <w:tr w:rsidR="00E20D34" w:rsidRPr="00A51B83" w14:paraId="6B82B6C9" w14:textId="77777777" w:rsidTr="00E20D34">
        <w:tc>
          <w:tcPr>
            <w:tcW w:w="2214" w:type="dxa"/>
          </w:tcPr>
          <w:p w14:paraId="3C85A7F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43"/>
              <w:jc w:val="center"/>
              <w:textAlignment w:val="auto"/>
              <w:rPr>
                <w:rFonts w:cs="Calibri"/>
                <w:b/>
                <w:bCs/>
                <w:sz w:val="20"/>
                <w:lang w:eastAsia="zh-CN"/>
              </w:rPr>
            </w:pPr>
            <w:r w:rsidRPr="00A51B83">
              <w:rPr>
                <w:rFonts w:cs="Calibri"/>
                <w:b/>
                <w:bCs/>
                <w:sz w:val="20"/>
                <w:lang w:eastAsia="zh-CN"/>
              </w:rPr>
              <w:t>Fases pandémicas</w:t>
            </w:r>
          </w:p>
        </w:tc>
        <w:tc>
          <w:tcPr>
            <w:tcW w:w="1350" w:type="dxa"/>
          </w:tcPr>
          <w:p w14:paraId="6E8A45F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Respuesta de la UIT a las fases</w:t>
            </w:r>
          </w:p>
        </w:tc>
        <w:tc>
          <w:tcPr>
            <w:tcW w:w="2070" w:type="dxa"/>
          </w:tcPr>
          <w:p w14:paraId="49ABD3C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Descripción</w:t>
            </w:r>
          </w:p>
        </w:tc>
        <w:tc>
          <w:tcPr>
            <w:tcW w:w="4998" w:type="dxa"/>
          </w:tcPr>
          <w:p w14:paraId="5FE83D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Intervención de la UIT</w:t>
            </w:r>
          </w:p>
        </w:tc>
      </w:tr>
      <w:tr w:rsidR="00E20D34" w:rsidRPr="00A51B83" w14:paraId="098CF1D2" w14:textId="77777777" w:rsidTr="00E20D34">
        <w:tc>
          <w:tcPr>
            <w:tcW w:w="2214" w:type="dxa"/>
          </w:tcPr>
          <w:p w14:paraId="10AB248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b/>
                <w:bCs/>
                <w:sz w:val="20"/>
                <w:szCs w:val="20"/>
                <w:lang w:eastAsia="zh-CN"/>
              </w:rPr>
            </w:pPr>
            <w:proofErr w:type="spellStart"/>
            <w:r w:rsidRPr="00A51B83">
              <w:rPr>
                <w:b/>
                <w:color w:val="70AD47"/>
                <w:sz w:val="20"/>
                <w:szCs w:val="20"/>
              </w:rPr>
              <w:t>Interpandémica</w:t>
            </w:r>
            <w:proofErr w:type="spellEnd"/>
          </w:p>
        </w:tc>
        <w:tc>
          <w:tcPr>
            <w:tcW w:w="1350" w:type="dxa"/>
          </w:tcPr>
          <w:p w14:paraId="10A3F02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szCs w:val="20"/>
                <w:lang w:eastAsia="zh-CN"/>
              </w:rPr>
            </w:pPr>
          </w:p>
        </w:tc>
        <w:tc>
          <w:tcPr>
            <w:tcW w:w="2070" w:type="dxa"/>
          </w:tcPr>
          <w:p w14:paraId="7C4013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szCs w:val="20"/>
              </w:rPr>
            </w:pPr>
            <w:r w:rsidRPr="00A51B83">
              <w:rPr>
                <w:sz w:val="20"/>
                <w:szCs w:val="20"/>
              </w:rPr>
              <w:t>Identificación de patógenos sin contagio humano o sólo casos aislados (por ejemplo, contagio animal-humano).</w:t>
            </w:r>
          </w:p>
        </w:tc>
        <w:tc>
          <w:tcPr>
            <w:tcW w:w="4998" w:type="dxa"/>
          </w:tcPr>
          <w:p w14:paraId="413BFCB1" w14:textId="18A70248"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sz w:val="20"/>
                <w:szCs w:val="20"/>
                <w:lang w:eastAsia="zh-CN"/>
              </w:rPr>
              <w:t>Supervisión</w:t>
            </w:r>
            <w:r w:rsidRPr="00A51B83">
              <w:rPr>
                <w:rFonts w:eastAsia="Times New Roman"/>
                <w:sz w:val="20"/>
                <w:szCs w:val="20"/>
              </w:rPr>
              <w:t xml:space="preserve">/petición de información a la OMS, el UNMD y el </w:t>
            </w:r>
            <w:r w:rsidR="00914B15">
              <w:rPr>
                <w:rFonts w:eastAsia="Times New Roman"/>
                <w:sz w:val="20"/>
                <w:szCs w:val="20"/>
              </w:rPr>
              <w:t>País Anfitrión</w:t>
            </w:r>
            <w:r w:rsidRPr="00A51B83">
              <w:rPr>
                <w:rFonts w:eastAsia="Times New Roman"/>
                <w:sz w:val="20"/>
                <w:szCs w:val="20"/>
              </w:rPr>
              <w:t>.</w:t>
            </w:r>
          </w:p>
          <w:p w14:paraId="3559E9B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sz w:val="20"/>
                <w:szCs w:val="20"/>
                <w:lang w:eastAsia="zh-CN"/>
              </w:rPr>
              <w:t>Supervisión</w:t>
            </w:r>
            <w:r w:rsidRPr="00A51B83">
              <w:rPr>
                <w:rFonts w:eastAsia="Times New Roman"/>
                <w:sz w:val="20"/>
                <w:szCs w:val="20"/>
              </w:rPr>
              <w:t xml:space="preserve"> de los viajes del personal y de los eventos en la Sede y en las regiones.</w:t>
            </w:r>
          </w:p>
          <w:p w14:paraId="5568F6E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sz w:val="20"/>
                <w:szCs w:val="20"/>
                <w:lang w:eastAsia="zh-CN"/>
              </w:rPr>
              <w:t>Seguimiento</w:t>
            </w:r>
            <w:r w:rsidRPr="00A51B83">
              <w:rPr>
                <w:rFonts w:eastAsia="Times New Roman"/>
                <w:sz w:val="20"/>
                <w:szCs w:val="20"/>
              </w:rPr>
              <w:t xml:space="preserve"> de los informes del UNOCC.</w:t>
            </w:r>
          </w:p>
          <w:p w14:paraId="36D44CA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sz w:val="20"/>
                <w:szCs w:val="20"/>
                <w:lang w:eastAsia="zh-CN"/>
              </w:rPr>
              <w:t>Mantenimiento</w:t>
            </w:r>
            <w:r w:rsidRPr="00A51B83">
              <w:rPr>
                <w:rFonts w:eastAsia="Times New Roman"/>
                <w:sz w:val="20"/>
                <w:szCs w:val="20"/>
              </w:rPr>
              <w:t xml:space="preserve"> regular de los planes de crisis, comunicaciones y continuidad de las actividades.</w:t>
            </w:r>
          </w:p>
        </w:tc>
      </w:tr>
      <w:tr w:rsidR="00E20D34" w:rsidRPr="00A51B83" w14:paraId="47B51B29" w14:textId="77777777" w:rsidTr="00E20D34">
        <w:tc>
          <w:tcPr>
            <w:tcW w:w="2214" w:type="dxa"/>
            <w:tcBorders>
              <w:bottom w:val="single" w:sz="4" w:space="0" w:color="auto"/>
            </w:tcBorders>
          </w:tcPr>
          <w:p w14:paraId="7F25A84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FFC000"/>
                <w:sz w:val="20"/>
                <w:szCs w:val="20"/>
              </w:rPr>
            </w:pPr>
            <w:r w:rsidRPr="00A51B83">
              <w:rPr>
                <w:b/>
                <w:color w:val="FFC000"/>
                <w:sz w:val="20"/>
                <w:szCs w:val="20"/>
              </w:rPr>
              <w:t>Alerta</w:t>
            </w:r>
          </w:p>
        </w:tc>
        <w:tc>
          <w:tcPr>
            <w:tcW w:w="1350" w:type="dxa"/>
            <w:tcBorders>
              <w:bottom w:val="single" w:sz="4" w:space="0" w:color="auto"/>
            </w:tcBorders>
          </w:tcPr>
          <w:p w14:paraId="62B5A55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contextualSpacing/>
              <w:textAlignment w:val="auto"/>
              <w:rPr>
                <w:b/>
                <w:color w:val="FFC000"/>
                <w:sz w:val="20"/>
                <w:szCs w:val="20"/>
              </w:rPr>
            </w:pPr>
            <w:r w:rsidRPr="00A51B83">
              <w:rPr>
                <w:b/>
                <w:color w:val="FFC000"/>
                <w:sz w:val="20"/>
                <w:szCs w:val="20"/>
              </w:rPr>
              <w:t>1</w:t>
            </w:r>
          </w:p>
          <w:p w14:paraId="6D9452F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FFC000"/>
                <w:sz w:val="20"/>
                <w:szCs w:val="20"/>
              </w:rPr>
            </w:pPr>
            <w:r w:rsidRPr="00A51B83">
              <w:rPr>
                <w:b/>
                <w:color w:val="FFC000"/>
                <w:sz w:val="20"/>
                <w:szCs w:val="20"/>
              </w:rPr>
              <w:t xml:space="preserve">Disposición </w:t>
            </w:r>
          </w:p>
          <w:p w14:paraId="6E3FCA8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FFC000"/>
                <w:sz w:val="20"/>
                <w:szCs w:val="20"/>
              </w:rPr>
            </w:pPr>
            <w:r w:rsidRPr="00A51B83">
              <w:rPr>
                <w:b/>
                <w:color w:val="FFC000"/>
                <w:sz w:val="20"/>
                <w:szCs w:val="20"/>
              </w:rPr>
              <w:t>(estado de alerta)</w:t>
            </w:r>
          </w:p>
        </w:tc>
        <w:tc>
          <w:tcPr>
            <w:tcW w:w="2070" w:type="dxa"/>
            <w:tcBorders>
              <w:bottom w:val="single" w:sz="4" w:space="0" w:color="auto"/>
            </w:tcBorders>
          </w:tcPr>
          <w:p w14:paraId="204AC17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sz w:val="20"/>
                <w:szCs w:val="20"/>
              </w:rPr>
            </w:pPr>
            <w:r w:rsidRPr="00A51B83">
              <w:rPr>
                <w:sz w:val="20"/>
                <w:szCs w:val="20"/>
              </w:rPr>
              <w:t>Focos esporádicos o pequeños de contagio humano grave sin transmisión persona a persona suficiente para causar brotes a nivel comunitario.</w:t>
            </w:r>
          </w:p>
        </w:tc>
        <w:tc>
          <w:tcPr>
            <w:tcW w:w="4998" w:type="dxa"/>
            <w:tcBorders>
              <w:bottom w:val="single" w:sz="4" w:space="0" w:color="auto"/>
            </w:tcBorders>
          </w:tcPr>
          <w:p w14:paraId="6EECD343" w14:textId="5ACF73E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rFonts w:eastAsia="Times New Roman"/>
                <w:sz w:val="20"/>
                <w:szCs w:val="20"/>
              </w:rPr>
              <w:t xml:space="preserve">Consultas con OMS, el UNMD y </w:t>
            </w:r>
            <w:r w:rsidR="00914B15">
              <w:rPr>
                <w:rFonts w:eastAsia="Times New Roman"/>
                <w:sz w:val="20"/>
                <w:szCs w:val="20"/>
              </w:rPr>
              <w:t>País Anfitrión</w:t>
            </w:r>
            <w:r w:rsidRPr="00A51B83">
              <w:rPr>
                <w:rFonts w:eastAsia="Times New Roman"/>
                <w:sz w:val="20"/>
                <w:szCs w:val="20"/>
              </w:rPr>
              <w:t>.</w:t>
            </w:r>
          </w:p>
          <w:p w14:paraId="0E7193C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rFonts w:eastAsia="Times New Roman"/>
                <w:sz w:val="20"/>
                <w:szCs w:val="20"/>
              </w:rPr>
              <w:t xml:space="preserve">Examen/actualización de los planes de intervención, comunicaciones y continuidad de las actividades específicos. </w:t>
            </w:r>
          </w:p>
          <w:p w14:paraId="363FC6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szCs w:val="20"/>
              </w:rPr>
            </w:pPr>
            <w:r w:rsidRPr="00A51B83">
              <w:rPr>
                <w:sz w:val="20"/>
                <w:szCs w:val="20"/>
              </w:rPr>
              <w:t>•</w:t>
            </w:r>
            <w:r w:rsidRPr="00A51B83">
              <w:rPr>
                <w:sz w:val="20"/>
                <w:szCs w:val="20"/>
              </w:rPr>
              <w:tab/>
            </w:r>
            <w:r w:rsidRPr="00A51B83">
              <w:rPr>
                <w:rFonts w:eastAsia="Times New Roman"/>
                <w:sz w:val="20"/>
                <w:szCs w:val="20"/>
              </w:rPr>
              <w:t>Identificación y eliminación de carencias de planificación, equipos y suministro.</w:t>
            </w:r>
          </w:p>
        </w:tc>
      </w:tr>
    </w:tbl>
    <w:tbl>
      <w:tblPr>
        <w:tblW w:w="10632" w:type="dxa"/>
        <w:tblInd w:w="-431" w:type="dxa"/>
        <w:tblLayout w:type="fixed"/>
        <w:tblLook w:val="04A0" w:firstRow="1" w:lastRow="0" w:firstColumn="1" w:lastColumn="0" w:noHBand="0" w:noVBand="1"/>
      </w:tblPr>
      <w:tblGrid>
        <w:gridCol w:w="2214"/>
        <w:gridCol w:w="1350"/>
        <w:gridCol w:w="2070"/>
        <w:gridCol w:w="4998"/>
      </w:tblGrid>
      <w:tr w:rsidR="00E20D34" w:rsidRPr="00A51B83" w14:paraId="70E86D45" w14:textId="77777777" w:rsidTr="00E20D34">
        <w:tc>
          <w:tcPr>
            <w:tcW w:w="2214" w:type="dxa"/>
            <w:tcBorders>
              <w:top w:val="single" w:sz="4" w:space="0" w:color="auto"/>
              <w:left w:val="single" w:sz="4" w:space="0" w:color="auto"/>
              <w:bottom w:val="single" w:sz="4" w:space="0" w:color="auto"/>
              <w:right w:val="single" w:sz="4" w:space="0" w:color="auto"/>
            </w:tcBorders>
          </w:tcPr>
          <w:p w14:paraId="09DFBE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ED7D31"/>
                <w:sz w:val="20"/>
              </w:rPr>
            </w:pPr>
            <w:r w:rsidRPr="00A51B83">
              <w:rPr>
                <w:b/>
                <w:color w:val="ED7D31"/>
                <w:sz w:val="20"/>
              </w:rPr>
              <w:t>Brote</w:t>
            </w:r>
          </w:p>
        </w:tc>
        <w:tc>
          <w:tcPr>
            <w:tcW w:w="1350" w:type="dxa"/>
            <w:tcBorders>
              <w:top w:val="single" w:sz="4" w:space="0" w:color="auto"/>
              <w:left w:val="single" w:sz="4" w:space="0" w:color="auto"/>
              <w:bottom w:val="single" w:sz="4" w:space="0" w:color="auto"/>
              <w:right w:val="single" w:sz="4" w:space="0" w:color="auto"/>
            </w:tcBorders>
          </w:tcPr>
          <w:p w14:paraId="679FD1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contextualSpacing/>
              <w:textAlignment w:val="auto"/>
              <w:rPr>
                <w:b/>
                <w:color w:val="ED7D31"/>
                <w:sz w:val="20"/>
              </w:rPr>
            </w:pPr>
            <w:r w:rsidRPr="00A51B83">
              <w:rPr>
                <w:b/>
                <w:color w:val="ED7D31"/>
                <w:sz w:val="20"/>
              </w:rPr>
              <w:t>2</w:t>
            </w:r>
          </w:p>
          <w:p w14:paraId="792553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color w:val="ED7D31"/>
                <w:sz w:val="20"/>
              </w:rPr>
            </w:pPr>
            <w:r w:rsidRPr="00A51B83">
              <w:rPr>
                <w:b/>
                <w:color w:val="ED7D31"/>
                <w:sz w:val="20"/>
              </w:rPr>
              <w:t>Alta disposición (alerta elevada)</w:t>
            </w:r>
          </w:p>
        </w:tc>
        <w:tc>
          <w:tcPr>
            <w:tcW w:w="2070" w:type="dxa"/>
            <w:tcBorders>
              <w:top w:val="single" w:sz="4" w:space="0" w:color="auto"/>
              <w:left w:val="single" w:sz="4" w:space="0" w:color="auto"/>
              <w:bottom w:val="single" w:sz="4" w:space="0" w:color="auto"/>
              <w:right w:val="single" w:sz="4" w:space="0" w:color="auto"/>
            </w:tcBorders>
          </w:tcPr>
          <w:p w14:paraId="2803D75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Confirmación de que la epidemia está causada por patógenos capaces de transmitirse de persona a persona, causando una infección grave, y capaces de causar un brote prolongado en la toda la población.</w:t>
            </w:r>
          </w:p>
          <w:p w14:paraId="3667F8C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La OMS declara la emergencia de salud pública de importancia internacional (PHEIC).</w:t>
            </w:r>
          </w:p>
          <w:p w14:paraId="4DC070B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Ausente en la Sede de la UIT, puede estar presente en las Oficinas Regionales/Zonales u otros emplazamientos donde se llevan a cabo operaciones de la UIT.</w:t>
            </w:r>
          </w:p>
          <w:p w14:paraId="6AB0142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De estar presente en la Sede, véase la Fase 4 (brote local).</w:t>
            </w:r>
          </w:p>
        </w:tc>
        <w:tc>
          <w:tcPr>
            <w:tcW w:w="4998" w:type="dxa"/>
            <w:tcBorders>
              <w:top w:val="single" w:sz="4" w:space="0" w:color="auto"/>
              <w:left w:val="single" w:sz="4" w:space="0" w:color="auto"/>
              <w:bottom w:val="single" w:sz="4" w:space="0" w:color="auto"/>
              <w:right w:val="single" w:sz="4" w:space="0" w:color="auto"/>
            </w:tcBorders>
          </w:tcPr>
          <w:p w14:paraId="00033FC5" w14:textId="255C43CA"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 xml:space="preserve">Consultas con OMS, el UNMD y </w:t>
            </w:r>
            <w:r w:rsidR="00914B15">
              <w:rPr>
                <w:sz w:val="20"/>
              </w:rPr>
              <w:t>País Anfitrión</w:t>
            </w:r>
            <w:r w:rsidRPr="00A51B83">
              <w:rPr>
                <w:sz w:val="20"/>
              </w:rPr>
              <w:t>.</w:t>
            </w:r>
          </w:p>
          <w:p w14:paraId="17B2233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Según proceda, contactar con las Oficinas Regionales y Zonales afectadas y facilitar apoyo procesal, material y de comunicaciones.</w:t>
            </w:r>
          </w:p>
          <w:p w14:paraId="27FE974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Anulación de viajes y reuniones y eventos a/en emplazamientos considerados de alto riesgo.</w:t>
            </w:r>
          </w:p>
          <w:p w14:paraId="6CFD73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Inicio de las actividades de información/sensibilización del personal.</w:t>
            </w:r>
          </w:p>
          <w:p w14:paraId="5251CB6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Campaña de vacunación (de ser posible o si procede).</w:t>
            </w:r>
          </w:p>
          <w:p w14:paraId="26F5B5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Acopio de equipos de protección personal (EPI) adecuados.</w:t>
            </w:r>
          </w:p>
          <w:p w14:paraId="3B2F336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Acopio de la medicación conveniente disponible.</w:t>
            </w:r>
          </w:p>
          <w:p w14:paraId="1CD49A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 xml:space="preserve">Preparación de instalaciones médicas aisladas, revisión/prueba </w:t>
            </w:r>
            <w:r w:rsidRPr="00A51B83">
              <w:rPr>
                <w:i/>
                <w:iCs/>
                <w:sz w:val="20"/>
              </w:rPr>
              <w:t xml:space="preserve">in situ </w:t>
            </w:r>
            <w:r w:rsidRPr="00A51B83">
              <w:rPr>
                <w:sz w:val="20"/>
              </w:rPr>
              <w:t>de los procedimientos médicos.</w:t>
            </w:r>
          </w:p>
          <w:p w14:paraId="233A687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Supervisión activa y mayor disposición de intervención para eventos y reuniones.</w:t>
            </w:r>
          </w:p>
          <w:p w14:paraId="12C69B7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lang w:eastAsia="zh-CN"/>
              </w:rPr>
            </w:pPr>
            <w:r w:rsidRPr="00A51B83">
              <w:rPr>
                <w:sz w:val="20"/>
              </w:rPr>
              <w:t>•</w:t>
            </w:r>
            <w:r w:rsidRPr="00A51B83">
              <w:rPr>
                <w:sz w:val="20"/>
              </w:rPr>
              <w:tab/>
            </w:r>
            <w:r w:rsidRPr="00A51B83">
              <w:rPr>
                <w:rFonts w:cs="Calibri"/>
                <w:sz w:val="20"/>
                <w:lang w:eastAsia="zh-CN"/>
              </w:rPr>
              <w:t>Limitación de los viajes en misión oficial a lo indispensable, aprobado por el SG, según proceda.</w:t>
            </w:r>
          </w:p>
          <w:p w14:paraId="6847C05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Convocatoria de reunión del Equipo de Gestión de Crisis (EGC) para abordar la preparación y las intervenciones, así como los temas abiertos.</w:t>
            </w:r>
          </w:p>
          <w:p w14:paraId="23AB5AD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Convocatoria de reunión del Equipo de Respuesta Operacional (ERO) para organizar y abordar las decisiones adoptadas por el EGC.</w:t>
            </w:r>
          </w:p>
          <w:p w14:paraId="7FC9E17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Evaluar la disponibilidad y preparación del personal esencial, haciendo especial hincapié en la capacidad de teletrabajo.</w:t>
            </w:r>
          </w:p>
          <w:p w14:paraId="7EDC9F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Autorizar y fomentar la participación a distancia en la Sede y en países terceros donde se celebren reuniones cuyos participantes proceden de zonas afectadas de alto riesgo.</w:t>
            </w:r>
          </w:p>
        </w:tc>
      </w:tr>
      <w:tr w:rsidR="00E20D34" w:rsidRPr="00A51B83" w14:paraId="298B643B" w14:textId="77777777" w:rsidTr="00E20D34">
        <w:tc>
          <w:tcPr>
            <w:tcW w:w="2214" w:type="dxa"/>
            <w:vMerge w:val="restart"/>
            <w:tcBorders>
              <w:top w:val="single" w:sz="4" w:space="0" w:color="auto"/>
              <w:left w:val="single" w:sz="4" w:space="0" w:color="auto"/>
              <w:bottom w:val="single" w:sz="4" w:space="0" w:color="auto"/>
              <w:right w:val="single" w:sz="4" w:space="0" w:color="auto"/>
            </w:tcBorders>
          </w:tcPr>
          <w:p w14:paraId="1FB4F4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FF0000"/>
                <w:sz w:val="20"/>
                <w:lang w:eastAsia="zh-CN"/>
              </w:rPr>
            </w:pPr>
            <w:r w:rsidRPr="00A51B83">
              <w:rPr>
                <w:rFonts w:cs="Calibri"/>
                <w:b/>
                <w:bCs/>
                <w:color w:val="FF0000"/>
                <w:sz w:val="20"/>
                <w:lang w:eastAsia="zh-CN"/>
              </w:rPr>
              <w:t>Pandemia</w:t>
            </w:r>
          </w:p>
        </w:tc>
        <w:tc>
          <w:tcPr>
            <w:tcW w:w="1350" w:type="dxa"/>
            <w:tcBorders>
              <w:top w:val="single" w:sz="4" w:space="0" w:color="auto"/>
              <w:left w:val="single" w:sz="4" w:space="0" w:color="auto"/>
              <w:bottom w:val="single" w:sz="4" w:space="0" w:color="auto"/>
              <w:right w:val="single" w:sz="4" w:space="0" w:color="auto"/>
            </w:tcBorders>
          </w:tcPr>
          <w:p w14:paraId="7C0212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contextualSpacing/>
              <w:textAlignment w:val="auto"/>
              <w:rPr>
                <w:rFonts w:cs="Calibri"/>
                <w:b/>
                <w:bCs/>
                <w:color w:val="FF0000"/>
                <w:sz w:val="20"/>
              </w:rPr>
            </w:pPr>
            <w:r w:rsidRPr="00A51B83">
              <w:rPr>
                <w:rFonts w:cs="Calibri"/>
                <w:b/>
                <w:bCs/>
                <w:color w:val="FF0000"/>
                <w:sz w:val="20"/>
              </w:rPr>
              <w:t>3</w:t>
            </w:r>
          </w:p>
          <w:p w14:paraId="7686B2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FF0000"/>
                <w:sz w:val="20"/>
                <w:lang w:eastAsia="zh-CN"/>
              </w:rPr>
            </w:pPr>
            <w:r w:rsidRPr="00A51B83">
              <w:rPr>
                <w:rFonts w:cs="Calibri"/>
                <w:b/>
                <w:bCs/>
                <w:color w:val="FF0000"/>
                <w:sz w:val="20"/>
                <w:lang w:eastAsia="zh-CN"/>
              </w:rPr>
              <w:t xml:space="preserve">Pandemia </w:t>
            </w:r>
          </w:p>
          <w:p w14:paraId="2878E8F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b/>
                <w:bCs/>
                <w:color w:val="FF0000"/>
                <w:sz w:val="20"/>
                <w:lang w:eastAsia="zh-CN"/>
              </w:rPr>
            </w:pPr>
            <w:r w:rsidRPr="00A51B83">
              <w:rPr>
                <w:rFonts w:cs="Calibri"/>
                <w:b/>
                <w:bCs/>
                <w:color w:val="FF0000"/>
                <w:sz w:val="20"/>
                <w:lang w:eastAsia="zh-CN"/>
              </w:rPr>
              <w:t>(declarada)</w:t>
            </w:r>
          </w:p>
        </w:tc>
        <w:tc>
          <w:tcPr>
            <w:tcW w:w="2070" w:type="dxa"/>
            <w:tcBorders>
              <w:top w:val="single" w:sz="4" w:space="0" w:color="auto"/>
              <w:left w:val="single" w:sz="4" w:space="0" w:color="auto"/>
              <w:bottom w:val="single" w:sz="4" w:space="0" w:color="auto"/>
              <w:right w:val="single" w:sz="4" w:space="0" w:color="auto"/>
            </w:tcBorders>
          </w:tcPr>
          <w:p w14:paraId="418E9AC2" w14:textId="77777777" w:rsidR="00E20D34" w:rsidRPr="00A51B83" w:rsidRDefault="00E20D34" w:rsidP="00E20D34">
            <w:pPr>
              <w:keepLines/>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La OMS declara una pandemia mundial. Se darán orientaciones específicas en la declaración.</w:t>
            </w:r>
          </w:p>
          <w:p w14:paraId="16D3D9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Cada vez más focos permanentes de transmisión persona a persona con riesgo concreto/elevado de transmisión comunitaria en los países anfitriones de la Sede de la UIT y/o las Oficinas Regionales y Zonales.</w:t>
            </w:r>
          </w:p>
        </w:tc>
        <w:tc>
          <w:tcPr>
            <w:tcW w:w="4998" w:type="dxa"/>
            <w:tcBorders>
              <w:top w:val="single" w:sz="4" w:space="0" w:color="auto"/>
              <w:left w:val="single" w:sz="4" w:space="0" w:color="auto"/>
              <w:bottom w:val="single" w:sz="4" w:space="0" w:color="auto"/>
              <w:right w:val="single" w:sz="4" w:space="0" w:color="auto"/>
            </w:tcBorders>
          </w:tcPr>
          <w:p w14:paraId="5849C381" w14:textId="2F71DF28"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 xml:space="preserve">Seguir las directrices de la OMS, el UNMD, el Oficial Designado de las Naciones Unidas (DO) y el </w:t>
            </w:r>
            <w:r w:rsidR="00914B15">
              <w:rPr>
                <w:sz w:val="20"/>
              </w:rPr>
              <w:t>País Anfitrión</w:t>
            </w:r>
            <w:r w:rsidRPr="00A51B83">
              <w:rPr>
                <w:sz w:val="20"/>
              </w:rPr>
              <w:t xml:space="preserve"> de la Sede y todas las Oficinas Regionales y Zonales.</w:t>
            </w:r>
          </w:p>
          <w:p w14:paraId="20DE049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Convocatoria de reunión del EGC para abordar la preparación y las respuestas en curso.</w:t>
            </w:r>
          </w:p>
          <w:p w14:paraId="00627E0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Reuniones del Equipo de Respuesta Operacional (ERO) para la aplicación de las decisiones del EGC.</w:t>
            </w:r>
          </w:p>
          <w:p w14:paraId="5D88B6D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Evaluar las consecuencias de la declaración oficial por la UIT de la reducción de las operaciones, en particular las funciones y prioridades esenciales de los Sectores y Departamentos contempladas en el SBIA [análisis estratégico del impacto en las actividades].</w:t>
            </w:r>
          </w:p>
          <w:p w14:paraId="60DB45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Consulta con los Estados Miembros y otras partes interesadas, según proceda.</w:t>
            </w:r>
          </w:p>
          <w:p w14:paraId="56F5D28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De acuerdo con las orientaciones de la declaración, la UIT adoptará las siguientes medidas de mitigación:</w:t>
            </w:r>
          </w:p>
          <w:p w14:paraId="2F996838"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sz w:val="20"/>
              </w:rPr>
            </w:pPr>
            <w:r w:rsidRPr="00A51B83">
              <w:rPr>
                <w:sz w:val="20"/>
                <w:lang w:eastAsia="zh-CN"/>
              </w:rPr>
              <w:t>–</w:t>
            </w:r>
            <w:r w:rsidRPr="00A51B83">
              <w:rPr>
                <w:sz w:val="20"/>
                <w:lang w:eastAsia="zh-CN"/>
              </w:rPr>
              <w:tab/>
            </w:r>
            <w:r w:rsidRPr="00A51B83">
              <w:rPr>
                <w:sz w:val="20"/>
              </w:rPr>
              <w:t>suspensión de los viajes en misión oficial hasta nuevo aviso;</w:t>
            </w:r>
          </w:p>
          <w:p w14:paraId="2B3FFF84"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sz w:val="20"/>
              </w:rPr>
            </w:pPr>
            <w:r w:rsidRPr="00A51B83">
              <w:rPr>
                <w:sz w:val="20"/>
                <w:lang w:eastAsia="zh-CN"/>
              </w:rPr>
              <w:t>–</w:t>
            </w:r>
            <w:r w:rsidRPr="00A51B83">
              <w:rPr>
                <w:sz w:val="20"/>
                <w:lang w:eastAsia="zh-CN"/>
              </w:rPr>
              <w:tab/>
            </w:r>
            <w:r w:rsidRPr="00A51B83">
              <w:rPr>
                <w:sz w:val="20"/>
              </w:rPr>
              <w:t>anulación de las reuniones presenciales en la Sede de la UIT y en países terceros;</w:t>
            </w:r>
          </w:p>
          <w:p w14:paraId="513A3641"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sz w:val="20"/>
              </w:rPr>
            </w:pPr>
            <w:r w:rsidRPr="00A51B83">
              <w:rPr>
                <w:sz w:val="20"/>
                <w:lang w:eastAsia="zh-CN"/>
              </w:rPr>
              <w:t>–</w:t>
            </w:r>
            <w:r w:rsidRPr="00A51B83">
              <w:rPr>
                <w:sz w:val="20"/>
                <w:lang w:eastAsia="zh-CN"/>
              </w:rPr>
              <w:tab/>
            </w:r>
            <w:r w:rsidRPr="00A51B83">
              <w:rPr>
                <w:sz w:val="20"/>
              </w:rPr>
              <w:t>evaluación del bienestar del personal en el entorno laboral;</w:t>
            </w:r>
          </w:p>
          <w:p w14:paraId="41404A82"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rFonts w:cs="Calibri"/>
                <w:sz w:val="20"/>
                <w:lang w:eastAsia="zh-CN"/>
              </w:rPr>
            </w:pPr>
            <w:r w:rsidRPr="00A51B83">
              <w:rPr>
                <w:sz w:val="20"/>
                <w:lang w:eastAsia="zh-CN"/>
              </w:rPr>
              <w:t>–</w:t>
            </w:r>
            <w:r w:rsidRPr="00A51B83">
              <w:rPr>
                <w:sz w:val="20"/>
                <w:lang w:eastAsia="zh-CN"/>
              </w:rPr>
              <w:tab/>
            </w:r>
            <w:r w:rsidRPr="00A51B83">
              <w:rPr>
                <w:sz w:val="20"/>
              </w:rPr>
              <w:t>implementación de los procedimientos de continuidad de las actividades pertinentes (por ejemplo, teletrabajo desde los hogares, de ser necesario);</w:t>
            </w:r>
          </w:p>
          <w:p w14:paraId="5A773078" w14:textId="77777777" w:rsidR="00E20D34" w:rsidRPr="00A51B83" w:rsidRDefault="00E20D34" w:rsidP="00E20D34">
            <w:pPr>
              <w:tabs>
                <w:tab w:val="clear" w:pos="567"/>
                <w:tab w:val="clear" w:pos="1134"/>
                <w:tab w:val="clear" w:pos="1701"/>
                <w:tab w:val="clear" w:pos="2268"/>
                <w:tab w:val="clear" w:pos="2835"/>
                <w:tab w:val="left" w:pos="1022"/>
              </w:tabs>
              <w:overflowPunct/>
              <w:autoSpaceDE/>
              <w:autoSpaceDN/>
              <w:adjustRightInd/>
              <w:spacing w:before="40" w:after="40"/>
              <w:ind w:left="737" w:hanging="425"/>
              <w:textAlignment w:val="auto"/>
              <w:rPr>
                <w:sz w:val="20"/>
              </w:rPr>
            </w:pPr>
            <w:r w:rsidRPr="00A51B83">
              <w:rPr>
                <w:sz w:val="20"/>
                <w:lang w:eastAsia="zh-CN"/>
              </w:rPr>
              <w:t>–</w:t>
            </w:r>
            <w:r w:rsidRPr="00A51B83">
              <w:rPr>
                <w:sz w:val="20"/>
                <w:lang w:eastAsia="zh-CN"/>
              </w:rPr>
              <w:tab/>
            </w:r>
            <w:r w:rsidRPr="00A51B83">
              <w:rPr>
                <w:rFonts w:eastAsia="SimSun" w:cs="Arial"/>
                <w:sz w:val="20"/>
                <w:lang w:eastAsia="zh-CN"/>
              </w:rPr>
              <w:t>recomendación</w:t>
            </w:r>
            <w:r w:rsidRPr="00A51B83">
              <w:rPr>
                <w:rFonts w:cs="Calibri"/>
                <w:sz w:val="20"/>
                <w:lang w:eastAsia="zh-CN"/>
              </w:rPr>
              <w:t xml:space="preserve"> de autoaislamiento del personal con síntomas.</w:t>
            </w:r>
          </w:p>
        </w:tc>
      </w:tr>
      <w:tr w:rsidR="00E20D34" w:rsidRPr="00A51B83" w14:paraId="0F894C3A" w14:textId="77777777" w:rsidTr="00E20D34">
        <w:tc>
          <w:tcPr>
            <w:tcW w:w="2214" w:type="dxa"/>
            <w:vMerge/>
            <w:tcBorders>
              <w:top w:val="single" w:sz="4" w:space="0" w:color="auto"/>
              <w:left w:val="single" w:sz="4" w:space="0" w:color="auto"/>
              <w:bottom w:val="single" w:sz="4" w:space="0" w:color="auto"/>
              <w:right w:val="single" w:sz="4" w:space="0" w:color="auto"/>
            </w:tcBorders>
          </w:tcPr>
          <w:p w14:paraId="6390EFD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tc>
        <w:tc>
          <w:tcPr>
            <w:tcW w:w="1350" w:type="dxa"/>
            <w:tcBorders>
              <w:top w:val="single" w:sz="4" w:space="0" w:color="auto"/>
              <w:left w:val="single" w:sz="4" w:space="0" w:color="auto"/>
              <w:bottom w:val="single" w:sz="4" w:space="0" w:color="auto"/>
              <w:right w:val="single" w:sz="4" w:space="0" w:color="auto"/>
            </w:tcBorders>
          </w:tcPr>
          <w:p w14:paraId="4A4E05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FF0000"/>
                <w:sz w:val="20"/>
              </w:rPr>
            </w:pPr>
            <w:r w:rsidRPr="00A51B83">
              <w:rPr>
                <w:rFonts w:cs="Calibri"/>
                <w:b/>
                <w:bCs/>
                <w:color w:val="FF0000"/>
                <w:sz w:val="20"/>
              </w:rPr>
              <w:t>4</w:t>
            </w:r>
          </w:p>
          <w:p w14:paraId="2E26121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A51B83">
              <w:rPr>
                <w:rFonts w:cs="Calibri"/>
                <w:b/>
                <w:bCs/>
                <w:color w:val="FF0000"/>
                <w:sz w:val="20"/>
                <w:lang w:eastAsia="zh-CN"/>
              </w:rPr>
              <w:t xml:space="preserve">Pandemia </w:t>
            </w:r>
          </w:p>
          <w:p w14:paraId="05916BF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A51B83">
              <w:rPr>
                <w:rFonts w:cs="Calibri"/>
                <w:b/>
                <w:bCs/>
                <w:color w:val="FF0000"/>
                <w:sz w:val="20"/>
                <w:lang w:eastAsia="zh-CN"/>
              </w:rPr>
              <w:t>(brote localizado)</w:t>
            </w:r>
          </w:p>
        </w:tc>
        <w:tc>
          <w:tcPr>
            <w:tcW w:w="2070" w:type="dxa"/>
            <w:tcBorders>
              <w:top w:val="single" w:sz="4" w:space="0" w:color="auto"/>
              <w:left w:val="single" w:sz="4" w:space="0" w:color="auto"/>
              <w:bottom w:val="single" w:sz="4" w:space="0" w:color="auto"/>
              <w:right w:val="single" w:sz="4" w:space="0" w:color="auto"/>
            </w:tcBorders>
          </w:tcPr>
          <w:p w14:paraId="36E82B5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rPr>
            </w:pPr>
            <w:r w:rsidRPr="00A51B83">
              <w:rPr>
                <w:sz w:val="20"/>
              </w:rPr>
              <w:t>Cada vez más focos permanentes de transmisión comunitaria persona a persona en los países anfitriones de la Sede de la UIT y de las Oficinas Regionales y Zonales.</w:t>
            </w:r>
          </w:p>
        </w:tc>
        <w:tc>
          <w:tcPr>
            <w:tcW w:w="4998" w:type="dxa"/>
            <w:tcBorders>
              <w:top w:val="single" w:sz="4" w:space="0" w:color="auto"/>
              <w:left w:val="single" w:sz="4" w:space="0" w:color="auto"/>
              <w:bottom w:val="single" w:sz="4" w:space="0" w:color="auto"/>
              <w:right w:val="single" w:sz="4" w:space="0" w:color="auto"/>
            </w:tcBorders>
          </w:tcPr>
          <w:p w14:paraId="03D27F92" w14:textId="285043A6"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Seguir las directrices de la OMS, el UNMD,</w:t>
            </w:r>
            <w:r w:rsidRPr="00A51B83">
              <w:rPr>
                <w:rFonts w:cs="Calibri"/>
                <w:sz w:val="20"/>
                <w:lang w:eastAsia="zh-CN"/>
              </w:rPr>
              <w:t xml:space="preserve"> el DO de las Naciones Unidas y el </w:t>
            </w:r>
            <w:r w:rsidR="00914B15">
              <w:rPr>
                <w:rFonts w:cs="Calibri"/>
                <w:sz w:val="20"/>
                <w:lang w:eastAsia="zh-CN"/>
              </w:rPr>
              <w:t>País Anfitrión</w:t>
            </w:r>
            <w:r w:rsidRPr="00A51B83">
              <w:rPr>
                <w:rFonts w:cs="Calibri"/>
                <w:sz w:val="20"/>
                <w:lang w:eastAsia="zh-CN"/>
              </w:rPr>
              <w:t xml:space="preserve"> (reuniones y oficinas) en todas partes, incluida la Sede</w:t>
            </w:r>
            <w:r w:rsidRPr="00A51B83">
              <w:rPr>
                <w:sz w:val="20"/>
              </w:rPr>
              <w:t>.</w:t>
            </w:r>
          </w:p>
          <w:p w14:paraId="3D74BFE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Declaración oficial de que la UIT permanece activa, pero el trabajo se efectúa de manera diferente, señalando las consecuencias concretas para las funciones esenciales.</w:t>
            </w:r>
          </w:p>
          <w:p w14:paraId="42F3062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r>
            <w:r w:rsidRPr="00A51B83">
              <w:rPr>
                <w:rFonts w:cs="Calibri"/>
                <w:sz w:val="20"/>
                <w:lang w:eastAsia="zh-CN"/>
              </w:rPr>
              <w:t>Limitación de acceso a las instalaciones al personal responsable de actividades oficiales esenciales que no se pueden realizar a distancia</w:t>
            </w:r>
            <w:r w:rsidRPr="00A51B83">
              <w:rPr>
                <w:sz w:val="20"/>
              </w:rPr>
              <w:t>.</w:t>
            </w:r>
          </w:p>
          <w:p w14:paraId="003F6B4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Anulación de los viajes en misión.</w:t>
            </w:r>
          </w:p>
          <w:p w14:paraId="1C0307E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Anulación de todas las reuniones presenciales en los lugares de destino afectados.</w:t>
            </w:r>
          </w:p>
          <w:p w14:paraId="3B5276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El personal de la UIT teletrabaja/permanece en casa hasta nuevo aviso.</w:t>
            </w:r>
          </w:p>
          <w:p w14:paraId="65A41E1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Recomendación firme al personal de la UIT de no realizar viajes privados.</w:t>
            </w:r>
          </w:p>
          <w:p w14:paraId="64242C9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lang w:eastAsia="zh-CN"/>
              </w:rPr>
            </w:pPr>
            <w:r w:rsidRPr="00A51B83">
              <w:rPr>
                <w:sz w:val="20"/>
              </w:rPr>
              <w:t>•</w:t>
            </w:r>
            <w:r w:rsidRPr="00A51B83">
              <w:rPr>
                <w:sz w:val="20"/>
              </w:rPr>
              <w:tab/>
            </w:r>
            <w:r w:rsidRPr="00A51B83">
              <w:rPr>
                <w:rFonts w:cs="Calibri"/>
                <w:sz w:val="20"/>
                <w:lang w:eastAsia="zh-CN"/>
              </w:rPr>
              <w:t>Recomendación de autoaislamiento del personal de alto riesgo.</w:t>
            </w:r>
          </w:p>
          <w:p w14:paraId="5AD009A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Activación de las actividades prioritarias del SBIA de continuidad de las actividades de la UIT.</w:t>
            </w:r>
          </w:p>
          <w:p w14:paraId="7A0E3EB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rPr>
              <w:t>•</w:t>
            </w:r>
            <w:r w:rsidRPr="00A51B83">
              <w:rPr>
                <w:sz w:val="20"/>
              </w:rPr>
              <w:tab/>
              <w:t>Consultas e información a los Estados Miembros y demás partes interesadas.</w:t>
            </w:r>
          </w:p>
        </w:tc>
      </w:tr>
    </w:tbl>
    <w:p w14:paraId="213DFADB"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61CD565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1D76E71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tbl>
      <w:tblPr>
        <w:tblStyle w:val="TableGrid5"/>
        <w:tblW w:w="10349" w:type="dxa"/>
        <w:tblInd w:w="-431" w:type="dxa"/>
        <w:tblLook w:val="04A0" w:firstRow="1" w:lastRow="0" w:firstColumn="1" w:lastColumn="0" w:noHBand="0" w:noVBand="1"/>
      </w:tblPr>
      <w:tblGrid>
        <w:gridCol w:w="985"/>
        <w:gridCol w:w="1398"/>
        <w:gridCol w:w="1975"/>
        <w:gridCol w:w="5991"/>
      </w:tblGrid>
      <w:tr w:rsidR="00E20D34" w:rsidRPr="00A51B83" w14:paraId="35EB24F4" w14:textId="77777777" w:rsidTr="00E20D34">
        <w:tc>
          <w:tcPr>
            <w:tcW w:w="10349" w:type="dxa"/>
            <w:gridSpan w:val="4"/>
          </w:tcPr>
          <w:p w14:paraId="758CCEE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after="120"/>
              <w:jc w:val="center"/>
              <w:textAlignment w:val="auto"/>
              <w:rPr>
                <w:b/>
                <w:bCs/>
                <w:sz w:val="20"/>
                <w:lang w:eastAsia="zh-CN"/>
              </w:rPr>
            </w:pPr>
            <w:r w:rsidRPr="00A51B83">
              <w:rPr>
                <w:rFonts w:cs="Calibri"/>
                <w:b/>
                <w:bCs/>
                <w:color w:val="FF0000"/>
                <w:sz w:val="20"/>
                <w:lang w:eastAsia="zh-CN"/>
              </w:rPr>
              <w:t>RECUPERACIÓN</w:t>
            </w:r>
            <w:r w:rsidRPr="00A51B83">
              <w:rPr>
                <w:b/>
                <w:bCs/>
                <w:color w:val="FF0000"/>
                <w:sz w:val="20"/>
                <w:lang w:eastAsia="zh-CN"/>
              </w:rPr>
              <w:t xml:space="preserve"> TRAS UN BROTE LOCAL (transmisión humano-humano comunitaria)</w:t>
            </w:r>
          </w:p>
        </w:tc>
      </w:tr>
      <w:tr w:rsidR="00E20D34" w:rsidRPr="00A51B83" w14:paraId="361BDC46" w14:textId="77777777" w:rsidTr="00E20D34">
        <w:tc>
          <w:tcPr>
            <w:tcW w:w="985" w:type="dxa"/>
            <w:vMerge w:val="restart"/>
          </w:tcPr>
          <w:p w14:paraId="18F569C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noProof/>
                <w:sz w:val="20"/>
                <w:lang w:val="en-US"/>
              </w:rPr>
              <mc:AlternateContent>
                <mc:Choice Requires="wps">
                  <w:drawing>
                    <wp:anchor distT="0" distB="0" distL="114300" distR="114300" simplePos="0" relativeHeight="251712512" behindDoc="0" locked="0" layoutInCell="1" allowOverlap="1" wp14:anchorId="773F34BD" wp14:editId="4ED73EF4">
                      <wp:simplePos x="0" y="0"/>
                      <wp:positionH relativeFrom="column">
                        <wp:posOffset>-55148</wp:posOffset>
                      </wp:positionH>
                      <wp:positionV relativeFrom="paragraph">
                        <wp:posOffset>43496</wp:posOffset>
                      </wp:positionV>
                      <wp:extent cx="593891" cy="4875395"/>
                      <wp:effectExtent l="19050" t="0" r="34925" b="40005"/>
                      <wp:wrapNone/>
                      <wp:docPr id="24" name="Arrow: Down 24"/>
                      <wp:cNvGraphicFramePr/>
                      <a:graphic xmlns:a="http://schemas.openxmlformats.org/drawingml/2006/main">
                        <a:graphicData uri="http://schemas.microsoft.com/office/word/2010/wordprocessingShape">
                          <wps:wsp>
                            <wps:cNvSpPr/>
                            <wps:spPr>
                              <a:xfrm>
                                <a:off x="0" y="0"/>
                                <a:ext cx="593891" cy="4875395"/>
                              </a:xfrm>
                              <a:prstGeom prst="downArrow">
                                <a:avLst/>
                              </a:prstGeom>
                              <a:gradFill flip="none" rotWithShape="1">
                                <a:gsLst>
                                  <a:gs pos="0">
                                    <a:srgbClr val="FF0000"/>
                                  </a:gs>
                                  <a:gs pos="29000">
                                    <a:srgbClr val="F6BE19"/>
                                  </a:gs>
                                  <a:gs pos="99065">
                                    <a:srgbClr val="70AD47"/>
                                  </a:gs>
                                  <a:gs pos="67000">
                                    <a:srgbClr val="FFFF00"/>
                                  </a:gs>
                                </a:gsLst>
                                <a:path path="circle">
                                  <a:fillToRect r="100000" b="100000"/>
                                </a:path>
                                <a:tileRect l="-100000" t="-100000"/>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CBCFF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26" type="#_x0000_t67" style="position:absolute;margin-left:-4.35pt;margin-top:3.4pt;width:46.75pt;height:38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gxCQMAAF0GAAAOAAAAZHJzL2Uyb0RvYy54bWysVdtOGzEQfa/Uf7D8DrmQkOyKDQqkqSoh&#10;QIWKZ+P1Zi15bdd22NCv77F3A+HyVDUPzthz8cyZ49mz812jyJNwXhpd0NHxkBKhuSml3hT01/36&#10;aE6JD0yXTBktCvosPD1ffP1y1tpcjE1tVCkcQRDt89YWtA7B5oOB57VomD82VmgoK+MaFrB1m0Hp&#10;WIvojRqMh8PTQWtcaZ3hwnucrjolXaT4VSV4uKkqLwJRBUVuIa0urY9xHSzOWL5xzNaS92mwf8ii&#10;YVLj0pdQKxYY2Tr5IVQjuTPeVOGYm2ZgqkpykWpANaPhu2ruamZFqgXgePsCk/9/Yfn1060jsizo&#10;eEKJZg16tHTOtDlZmVYTnAKi1voclnf21vU7DzHWu6tcE/9RCdklWJ9fYBW7QDgOp9nJPBtRwqGa&#10;zGfTk2wagw5eva3z4bswDYlCQUvcnJJIkLKnKx86+71dj3S5lkqRSkkQR4NelDgTHmSoE3CgY9cS&#10;D//k4Yk1wG6Yjr3bPF4qR54YqLFeD/Hrs9r4Q+txFjXx5K3H6cW3UfapR5YNT6cfPWbD5Woy+9Tj&#10;dPb5HeuY14EHINvsq7Es1CQuBeXScRWJwvIKiNybn+A9ActHsSrQHlTvxR5HuEXrIJVItoDgaG+M&#10;BuzlzhrPIyEdPZQmLYKNkTAaygB8pViA2FhwyOsNJUxtMAp4cB0ERskX7zcITi+yi1WPU81K0XVi&#10;mjLuLu7NE1X8YZzIgxXzdeeSVBElljcyYJwo2RR03tXeRVI6akUaCD2bIqc7Fkfp0ZTPeAjgTyKx&#10;t3wtcckV8+GWOYwElIsxF26wVMoAA9NLlNTG/fnsPNrjpUJLSYsRA3x+b5kDTdUPDR5mo8kkzqS0&#10;mUxnY2zcoebxUKO3zaVBn/CQkF0So31Qe7FypnnANFzGW6FimuPurhP95jJgDxXmKRfLZZIxh8Ci&#10;K31neQwecYrw3u8emLP9gwx4ytdmP45Y/u5JdrbRU5vlNphKpvf6iis6GDeYYamX/byNQ/Jwn6xe&#10;vwqLvwAAAP//AwBQSwMEFAAGAAgAAAAhAMA9vvLdAAAABwEAAA8AAABkcnMvZG93bnJldi54bWxM&#10;j8FqwzAQRO+F/oPYQm+JnJLaxvU6hEB7LXUCpTfFUmw30spYcuL8fben9jQsM8y8LTezs+JixtB7&#10;QlgtExCGGq97ahEO+9dFDiJERVpZTwbhZgJsqvu7UhXaX+nDXOrYCi6hUCiELsahkDI0nXEqLP1g&#10;iL2TH52KfI6t1KO6crmz8ilJUulUT7zQqcHsOtOc68khTPXen2L//N3Kw9Ymb1+7/P3zhvj4MG9f&#10;QEQzx78w/OIzOlTMdPQT6SAswiLPOImQ8gNs52vWI0KWrVOQVSn/81c/AAAA//8DAFBLAQItABQA&#10;BgAIAAAAIQC2gziS/gAAAOEBAAATAAAAAAAAAAAAAAAAAAAAAABbQ29udGVudF9UeXBlc10ueG1s&#10;UEsBAi0AFAAGAAgAAAAhADj9If/WAAAAlAEAAAsAAAAAAAAAAAAAAAAALwEAAF9yZWxzLy5yZWxz&#10;UEsBAi0AFAAGAAgAAAAhAMIi+DEJAwAAXQYAAA4AAAAAAAAAAAAAAAAALgIAAGRycy9lMm9Eb2Mu&#10;eG1sUEsBAi0AFAAGAAgAAAAhAMA9vvLdAAAABwEAAA8AAAAAAAAAAAAAAAAAYwUAAGRycy9kb3du&#10;cmV2LnhtbFBLBQYAAAAABAAEAPMAAABtBgAAAAA=&#10;" adj="20284" fillcolor="red" strokecolor="#41719c" strokeweight="1pt">
                      <v:fill color2="#70ad47" rotate="t" colors="0 red;19005f #f6be19;43909f yellow;64923f #70ad47" focus="100%" type="gradientRadial"/>
                    </v:shape>
                  </w:pict>
                </mc:Fallback>
              </mc:AlternateContent>
            </w:r>
          </w:p>
        </w:tc>
        <w:tc>
          <w:tcPr>
            <w:tcW w:w="1398" w:type="dxa"/>
          </w:tcPr>
          <w:p w14:paraId="19E8AA0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Fases</w:t>
            </w:r>
          </w:p>
        </w:tc>
        <w:tc>
          <w:tcPr>
            <w:tcW w:w="1975" w:type="dxa"/>
          </w:tcPr>
          <w:p w14:paraId="0DD080A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Descripción</w:t>
            </w:r>
          </w:p>
        </w:tc>
        <w:tc>
          <w:tcPr>
            <w:tcW w:w="5991" w:type="dxa"/>
          </w:tcPr>
          <w:p w14:paraId="12E3540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Respuesta de la UIT</w:t>
            </w:r>
          </w:p>
        </w:tc>
      </w:tr>
      <w:tr w:rsidR="00E20D34" w:rsidRPr="00A51B83" w14:paraId="5FD3B3EB" w14:textId="77777777" w:rsidTr="00E20D34">
        <w:tc>
          <w:tcPr>
            <w:tcW w:w="985" w:type="dxa"/>
            <w:vMerge/>
          </w:tcPr>
          <w:p w14:paraId="65DE3EB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p>
        </w:tc>
        <w:tc>
          <w:tcPr>
            <w:tcW w:w="1398" w:type="dxa"/>
          </w:tcPr>
          <w:p w14:paraId="1A1827A1" w14:textId="77777777" w:rsidR="00E20D34" w:rsidRPr="00A51B83" w:rsidRDefault="00E20D34" w:rsidP="00E20D34">
            <w:pPr>
              <w:tabs>
                <w:tab w:val="clear" w:pos="567"/>
                <w:tab w:val="clear" w:pos="1134"/>
                <w:tab w:val="clear" w:pos="1701"/>
                <w:tab w:val="clear" w:pos="2268"/>
                <w:tab w:val="clear" w:pos="2835"/>
                <w:tab w:val="left" w:pos="355"/>
                <w:tab w:val="center" w:pos="591"/>
              </w:tabs>
              <w:overflowPunct/>
              <w:autoSpaceDE/>
              <w:autoSpaceDN/>
              <w:adjustRightInd/>
              <w:spacing w:before="40" w:after="40"/>
              <w:textAlignment w:val="auto"/>
              <w:rPr>
                <w:rFonts w:cs="Calibri"/>
                <w:sz w:val="20"/>
                <w:lang w:eastAsia="zh-CN"/>
              </w:rPr>
            </w:pPr>
            <w:r w:rsidRPr="00A51B83">
              <w:rPr>
                <w:rFonts w:cs="Calibri"/>
                <w:b/>
                <w:bCs/>
                <w:color w:val="FF0000"/>
                <w:sz w:val="20"/>
                <w:lang w:eastAsia="zh-CN"/>
              </w:rPr>
              <w:t>Fase post pico</w:t>
            </w:r>
          </w:p>
        </w:tc>
        <w:tc>
          <w:tcPr>
            <w:tcW w:w="1975" w:type="dxa"/>
          </w:tcPr>
          <w:p w14:paraId="2BB513B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lang w:eastAsia="zh-CN"/>
              </w:rPr>
            </w:pPr>
            <w:bookmarkStart w:id="1120" w:name="_Hlk38188368"/>
            <w:r w:rsidRPr="00A51B83">
              <w:rPr>
                <w:sz w:val="20"/>
                <w:lang w:eastAsia="zh-CN"/>
              </w:rPr>
              <w:t>Descenso de los niveles de infección pandémica y de contagio persona a persona comunitario por debajo del nivel máximo.</w:t>
            </w:r>
            <w:bookmarkEnd w:id="1120"/>
          </w:p>
        </w:tc>
        <w:tc>
          <w:tcPr>
            <w:tcW w:w="5991" w:type="dxa"/>
          </w:tcPr>
          <w:p w14:paraId="5CC257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El Equipo de Respuesta Operacional (ERO) dirige la respuesta</w:t>
            </w:r>
          </w:p>
          <w:p w14:paraId="26A6AB8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Se debe actualizar el Equipo de Gestión de Crisis (EGC)</w:t>
            </w:r>
          </w:p>
          <w:p w14:paraId="630EF697" w14:textId="0CDB590B"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 xml:space="preserve">Consultas y coordinación con la OMS, el UNMD, el </w:t>
            </w:r>
            <w:r w:rsidR="00914B15">
              <w:rPr>
                <w:sz w:val="20"/>
                <w:lang w:eastAsia="zh-CN"/>
              </w:rPr>
              <w:t>País Anfitrión</w:t>
            </w:r>
            <w:r w:rsidRPr="00A51B83">
              <w:rPr>
                <w:sz w:val="20"/>
                <w:lang w:eastAsia="zh-CN"/>
              </w:rPr>
              <w:t xml:space="preserve"> y el DO de las Naciones Unidas.</w:t>
            </w:r>
          </w:p>
          <w:p w14:paraId="5016E09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Consultas e información a los Estados Miembros y demás partes interesadas.</w:t>
            </w:r>
          </w:p>
          <w:p w14:paraId="18B1C8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Supervisión de la situación y la decisión interna de regresar al lugar de trabajo del SG de la UIT deberá basarse en el equilibrio de los riesgos de sanitarios y de seguridad (personal, delegados, contratistas y visitantes) y los riesgos para la continuidad de las actividades (de la Unión).</w:t>
            </w:r>
          </w:p>
          <w:p w14:paraId="776F892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Planificación de la eliminación por fases de las restricciones de acceso a los locales de la UIT tras la descontaminación, según proceda.</w:t>
            </w:r>
          </w:p>
          <w:p w14:paraId="0CED6C5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Al preparar el regreso a la oficina (RAO) se habrá de tener en cuenta, entre otras cosas, lo siguiente: la necesidad de acceder a los locales, el mantenimiento de las medidas paliativas (distanciación social, lavado de manos, etc.), la aplicación del horario flexible, las medidas de limpieza ambiental, el suministro al personal de mascarillas lavables para su utilización en los locales y en el transporte público, y la garantía de flexibilidad en función de las circunstancias personales de cada funcionario.</w:t>
            </w:r>
          </w:p>
          <w:p w14:paraId="0B632BD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rPr>
              <w:t>Instalación</w:t>
            </w:r>
            <w:r w:rsidRPr="00A51B83">
              <w:rPr>
                <w:sz w:val="20"/>
                <w:lang w:eastAsia="zh-CN"/>
              </w:rPr>
              <w:t xml:space="preserve"> de cámaras para el control de la temperatura por imagen térmica en el edificio </w:t>
            </w:r>
            <w:proofErr w:type="spellStart"/>
            <w:r w:rsidRPr="00A51B83">
              <w:rPr>
                <w:sz w:val="20"/>
                <w:lang w:eastAsia="zh-CN"/>
              </w:rPr>
              <w:t>Montbrillant</w:t>
            </w:r>
            <w:proofErr w:type="spellEnd"/>
            <w:r w:rsidRPr="00A51B83">
              <w:rPr>
                <w:sz w:val="20"/>
                <w:lang w:eastAsia="zh-CN"/>
              </w:rPr>
              <w:t xml:space="preserve"> (x1), el edificio Torre (x1) y, cuando sea necesario para los eventos, en la Puerta Roja (x1).</w:t>
            </w:r>
          </w:p>
          <w:p w14:paraId="76959AD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 xml:space="preserve">Instalación de tiendas de aislamiento temporales en las entradas de los edificios </w:t>
            </w:r>
            <w:proofErr w:type="spellStart"/>
            <w:r w:rsidRPr="00A51B83">
              <w:rPr>
                <w:sz w:val="20"/>
                <w:lang w:eastAsia="zh-CN"/>
              </w:rPr>
              <w:t>Montbrillant</w:t>
            </w:r>
            <w:proofErr w:type="spellEnd"/>
            <w:r w:rsidRPr="00A51B83">
              <w:rPr>
                <w:sz w:val="20"/>
                <w:lang w:eastAsia="zh-CN"/>
              </w:rPr>
              <w:t xml:space="preserve"> y Torre (también en la Puerta Roja durante los eventos).</w:t>
            </w:r>
          </w:p>
          <w:p w14:paraId="64620BB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Sensibilización y apoyo continuo al personal infectado/afectado y de alto riesgo.</w:t>
            </w:r>
          </w:p>
          <w:p w14:paraId="20691F3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Mantenimiento de la suspensión de viajes en misión oficial.</w:t>
            </w:r>
          </w:p>
          <w:p w14:paraId="7BDF346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Mantenimiento de la suspensión de reuniones presenciales en la Sede de la UIT y en países terceros, que seguirán celebrándose a distancia.</w:t>
            </w:r>
          </w:p>
          <w:p w14:paraId="3CE95E4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Mantenimiento de la recomendación al personal de la UIT de no realizar viajes privados.</w:t>
            </w:r>
          </w:p>
        </w:tc>
      </w:tr>
      <w:tr w:rsidR="00E20D34" w:rsidRPr="00A51B83" w14:paraId="77973319" w14:textId="77777777" w:rsidTr="00E20D34">
        <w:tc>
          <w:tcPr>
            <w:tcW w:w="985" w:type="dxa"/>
            <w:vMerge/>
          </w:tcPr>
          <w:p w14:paraId="57AA398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386EC7B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0"/>
                <w:lang w:eastAsia="zh-CN"/>
              </w:rPr>
            </w:pPr>
            <w:r w:rsidRPr="00A51B83">
              <w:rPr>
                <w:b/>
                <w:color w:val="ED7D31"/>
                <w:sz w:val="20"/>
              </w:rPr>
              <w:t>Fase post pandemia</w:t>
            </w:r>
          </w:p>
        </w:tc>
        <w:tc>
          <w:tcPr>
            <w:tcW w:w="1975" w:type="dxa"/>
          </w:tcPr>
          <w:p w14:paraId="0CF17E9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lang w:eastAsia="zh-CN"/>
              </w:rPr>
            </w:pPr>
            <w:r w:rsidRPr="00A51B83">
              <w:rPr>
                <w:rFonts w:cs="Calibri"/>
                <w:sz w:val="20"/>
                <w:lang w:eastAsia="zh-CN"/>
              </w:rPr>
              <w:t>Descenso significativo del nivel y la tasa de contagios, pudiendo los sistemas sanitarios hacer frente efectivamente a los focos localizados restantes.</w:t>
            </w:r>
          </w:p>
        </w:tc>
        <w:tc>
          <w:tcPr>
            <w:tcW w:w="5991" w:type="dxa"/>
          </w:tcPr>
          <w:p w14:paraId="27934EE3"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sz w:val="20"/>
                <w:lang w:eastAsia="zh-CN"/>
              </w:rPr>
              <w:t>El Equipo de Respuesta Operacional (ERO) dirige la respuesta</w:t>
            </w:r>
          </w:p>
          <w:p w14:paraId="59462BF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Se debe actualizar el Equipo de Gestión de Crisis (EGC)</w:t>
            </w:r>
          </w:p>
          <w:p w14:paraId="7412545C" w14:textId="03AC46AD"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 xml:space="preserve">Consultas y coordinación con la OMS, el UNMD, el </w:t>
            </w:r>
            <w:r w:rsidR="00914B15">
              <w:rPr>
                <w:sz w:val="20"/>
                <w:lang w:eastAsia="zh-CN"/>
              </w:rPr>
              <w:t>País Anfitrión</w:t>
            </w:r>
            <w:r w:rsidRPr="00A51B83">
              <w:rPr>
                <w:sz w:val="20"/>
                <w:lang w:eastAsia="zh-CN"/>
              </w:rPr>
              <w:t xml:space="preserve"> y el DO de las Naciones Unidas.</w:t>
            </w:r>
          </w:p>
          <w:p w14:paraId="7E3B4A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Consultas e información a los Estados Miembros y demás partes interesadas.</w:t>
            </w:r>
          </w:p>
          <w:p w14:paraId="439C6AC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Revisión de los planes de recuperación, priorizando las funciones esenciales.</w:t>
            </w:r>
          </w:p>
          <w:p w14:paraId="62B8C23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La mayoría del personal, también esencial, sigue teletrabajando.</w:t>
            </w:r>
          </w:p>
          <w:p w14:paraId="65005A4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Evaluación de viajes y reuniones (aprobación individual).</w:t>
            </w:r>
          </w:p>
          <w:p w14:paraId="59933D0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Supresión por fases de la restricción de acceso a los locales de la UIT.</w:t>
            </w:r>
          </w:p>
          <w:p w14:paraId="00988E4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Sensibilización y apoyo continuo al personal infectado/afectado y de alto riesgo.</w:t>
            </w:r>
          </w:p>
        </w:tc>
      </w:tr>
      <w:tr w:rsidR="00E20D34" w:rsidRPr="00A51B83" w14:paraId="32BB03AB" w14:textId="77777777" w:rsidTr="00E20D34">
        <w:tc>
          <w:tcPr>
            <w:tcW w:w="985" w:type="dxa"/>
            <w:vMerge/>
          </w:tcPr>
          <w:p w14:paraId="7E904934"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005556B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b/>
                <w:color w:val="FFC000"/>
                <w:sz w:val="20"/>
              </w:rPr>
              <w:t>Fase de normalización</w:t>
            </w:r>
          </w:p>
        </w:tc>
        <w:tc>
          <w:tcPr>
            <w:tcW w:w="1975" w:type="dxa"/>
          </w:tcPr>
          <w:p w14:paraId="64EB6F1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lang w:eastAsia="zh-CN"/>
              </w:rPr>
            </w:pPr>
            <w:bookmarkStart w:id="1121" w:name="_Hlk38188461"/>
            <w:bookmarkStart w:id="1122" w:name="_Hlk38189144"/>
            <w:r w:rsidRPr="00A51B83">
              <w:rPr>
                <w:sz w:val="20"/>
                <w:lang w:eastAsia="zh-CN"/>
              </w:rPr>
              <w:t>Olas epidémicas recurrentes limitadas separadas por periodos de bajo nivel de contagio en los países anfitriones de las Oficinas de la UIT.</w:t>
            </w:r>
            <w:bookmarkEnd w:id="1121"/>
            <w:bookmarkEnd w:id="1122"/>
          </w:p>
        </w:tc>
        <w:tc>
          <w:tcPr>
            <w:tcW w:w="5991" w:type="dxa"/>
          </w:tcPr>
          <w:p w14:paraId="37116DF8"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sz w:val="20"/>
                <w:lang w:eastAsia="zh-CN"/>
              </w:rPr>
              <w:t>El Equipo de Respuesta Operacional (ERO) dirige la respuesta</w:t>
            </w:r>
          </w:p>
          <w:p w14:paraId="32B4963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Se debe actualizar el Equipo de Gestión de Crisis (EGC)</w:t>
            </w:r>
          </w:p>
          <w:p w14:paraId="54F29A22" w14:textId="21514F92"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 xml:space="preserve">Consultas y coordinación con la OMS, el UNMD, el </w:t>
            </w:r>
            <w:r w:rsidR="00914B15">
              <w:rPr>
                <w:sz w:val="20"/>
                <w:lang w:eastAsia="zh-CN"/>
              </w:rPr>
              <w:t>País Anfitrión</w:t>
            </w:r>
            <w:r w:rsidRPr="00A51B83">
              <w:rPr>
                <w:sz w:val="20"/>
                <w:lang w:eastAsia="zh-CN"/>
              </w:rPr>
              <w:t xml:space="preserve"> y el DO de las Naciones Unidas.</w:t>
            </w:r>
          </w:p>
          <w:p w14:paraId="7A0FFD5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Consultas e información a los Estados Miembros y demás partes interesadas.</w:t>
            </w:r>
          </w:p>
          <w:p w14:paraId="5277D20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Regreso a la oficina (RAO) gradual por fases de todo el personal.</w:t>
            </w:r>
          </w:p>
          <w:p w14:paraId="59C0DFC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El personal restante sigue teletrabajando.</w:t>
            </w:r>
          </w:p>
          <w:p w14:paraId="5754FC6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Parte del personal de alto riesgo puede seguir teletrabajando desde casa.</w:t>
            </w:r>
          </w:p>
          <w:p w14:paraId="7264D1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Reanudación de los viajes oficiales para misiones prioritarias.</w:t>
            </w:r>
          </w:p>
          <w:p w14:paraId="20C4A3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Reanudación de reuniones y eventos, aunque algunas seguirán siendo virtuales.</w:t>
            </w:r>
          </w:p>
        </w:tc>
      </w:tr>
      <w:tr w:rsidR="00E20D34" w:rsidRPr="00A51B83" w14:paraId="27B035CA" w14:textId="77777777" w:rsidTr="00E20D34">
        <w:tc>
          <w:tcPr>
            <w:tcW w:w="985" w:type="dxa"/>
            <w:vMerge/>
          </w:tcPr>
          <w:p w14:paraId="4B88806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4EB2BB9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0"/>
                <w:lang w:eastAsia="zh-CN"/>
              </w:rPr>
            </w:pPr>
            <w:r w:rsidRPr="00A51B83">
              <w:rPr>
                <w:b/>
                <w:color w:val="70AD47"/>
                <w:sz w:val="20"/>
              </w:rPr>
              <w:t>Retorno a la normalidad</w:t>
            </w:r>
          </w:p>
        </w:tc>
        <w:tc>
          <w:tcPr>
            <w:tcW w:w="1975" w:type="dxa"/>
          </w:tcPr>
          <w:p w14:paraId="39D4923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lang w:eastAsia="zh-CN"/>
              </w:rPr>
            </w:pPr>
            <w:r w:rsidRPr="00A51B83">
              <w:rPr>
                <w:sz w:val="20"/>
                <w:lang w:eastAsia="zh-CN"/>
              </w:rPr>
              <w:t xml:space="preserve">Olas epidémicas recurrentes limitadas separadas por periodos de bajo nivel de contagio en los países anfitriones de las Oficinas de la UIT. </w:t>
            </w:r>
          </w:p>
          <w:p w14:paraId="2AF9039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0"/>
                <w:lang w:eastAsia="zh-CN"/>
              </w:rPr>
            </w:pPr>
            <w:r w:rsidRPr="00A51B83">
              <w:rPr>
                <w:sz w:val="20"/>
                <w:lang w:eastAsia="zh-CN"/>
              </w:rPr>
              <w:t>Interrupción completa de la transmisión de persona a persona en algunos países.</w:t>
            </w:r>
          </w:p>
        </w:tc>
        <w:tc>
          <w:tcPr>
            <w:tcW w:w="5991" w:type="dxa"/>
          </w:tcPr>
          <w:p w14:paraId="2E0BB4F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A51B83">
              <w:rPr>
                <w:rFonts w:cs="Calibri"/>
                <w:b/>
                <w:bCs/>
                <w:sz w:val="20"/>
                <w:lang w:eastAsia="zh-CN"/>
              </w:rPr>
              <w:t>El Equipo de Respuesta Operacional (ERO) dirige la respuesta</w:t>
            </w:r>
          </w:p>
          <w:p w14:paraId="122B0E6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b/>
                <w:bCs/>
                <w:sz w:val="20"/>
                <w:lang w:eastAsia="zh-CN"/>
              </w:rPr>
            </w:pPr>
            <w:r w:rsidRPr="00A51B83">
              <w:rPr>
                <w:rFonts w:cs="Calibri"/>
                <w:b/>
                <w:bCs/>
                <w:sz w:val="20"/>
                <w:lang w:eastAsia="zh-CN"/>
              </w:rPr>
              <w:t>Se debe actualizar el Equipo de Gestión de Crisis (EGC)</w:t>
            </w:r>
          </w:p>
          <w:p w14:paraId="18D52E23" w14:textId="6751673D"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 xml:space="preserve">Consultas con la OMS, el UNMD y el </w:t>
            </w:r>
            <w:r w:rsidR="00914B15">
              <w:rPr>
                <w:sz w:val="20"/>
                <w:lang w:eastAsia="zh-CN"/>
              </w:rPr>
              <w:t>País Anfitrión</w:t>
            </w:r>
            <w:r w:rsidRPr="00A51B83">
              <w:rPr>
                <w:sz w:val="20"/>
                <w:lang w:eastAsia="zh-CN"/>
              </w:rPr>
              <w:t xml:space="preserve"> e información al DO de las Naciones Unidas.</w:t>
            </w:r>
          </w:p>
          <w:p w14:paraId="4557B39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lang w:eastAsia="zh-CN"/>
              </w:rPr>
            </w:pPr>
            <w:r w:rsidRPr="00A51B83">
              <w:rPr>
                <w:sz w:val="20"/>
                <w:szCs w:val="20"/>
              </w:rPr>
              <w:t>•</w:t>
            </w:r>
            <w:r w:rsidRPr="00A51B83">
              <w:rPr>
                <w:sz w:val="20"/>
                <w:szCs w:val="20"/>
              </w:rPr>
              <w:tab/>
            </w:r>
            <w:r w:rsidRPr="00A51B83">
              <w:rPr>
                <w:sz w:val="20"/>
                <w:lang w:eastAsia="zh-CN"/>
              </w:rPr>
              <w:t>Reanudación completa de las actividades cotidianas, habida cuenta de la experiencia vivida.</w:t>
            </w:r>
          </w:p>
          <w:p w14:paraId="50911DD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Parte del personal de alto riesgo puede seguir teletrabajando desde casa.</w:t>
            </w:r>
          </w:p>
          <w:p w14:paraId="6A31A7B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sz w:val="20"/>
              </w:rPr>
            </w:pPr>
            <w:r w:rsidRPr="00A51B83">
              <w:rPr>
                <w:sz w:val="20"/>
                <w:szCs w:val="20"/>
              </w:rPr>
              <w:t>•</w:t>
            </w:r>
            <w:r w:rsidRPr="00A51B83">
              <w:rPr>
                <w:sz w:val="20"/>
                <w:szCs w:val="20"/>
              </w:rPr>
              <w:tab/>
            </w:r>
            <w:r w:rsidRPr="00A51B83">
              <w:rPr>
                <w:sz w:val="20"/>
                <w:lang w:eastAsia="zh-CN"/>
              </w:rPr>
              <w:t>Actualización del Plan para la pandemia, habida cuenta de la experiencia obtenida.</w:t>
            </w:r>
          </w:p>
          <w:p w14:paraId="0DFC6B6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rPr>
                <w:rFonts w:cs="Calibri"/>
                <w:sz w:val="20"/>
              </w:rPr>
            </w:pPr>
            <w:r w:rsidRPr="00A51B83">
              <w:rPr>
                <w:sz w:val="20"/>
                <w:szCs w:val="20"/>
              </w:rPr>
              <w:t>•</w:t>
            </w:r>
            <w:r w:rsidRPr="00A51B83">
              <w:rPr>
                <w:sz w:val="20"/>
                <w:szCs w:val="20"/>
              </w:rPr>
              <w:tab/>
            </w:r>
            <w:r w:rsidRPr="00A51B83">
              <w:rPr>
                <w:rFonts w:cs="Calibri"/>
                <w:sz w:val="20"/>
                <w:lang w:eastAsia="zh-CN"/>
              </w:rPr>
              <w:t>Supervisión de la eficacia y la ejecución de los planes de recuperación, actualizándolos de ser necesario.</w:t>
            </w:r>
          </w:p>
        </w:tc>
      </w:tr>
    </w:tbl>
    <w:p w14:paraId="2E0C6026"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2BD15C82"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19D6C4BD"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b/>
          <w:bCs/>
          <w:sz w:val="20"/>
          <w:lang w:eastAsia="zh-CN"/>
        </w:rPr>
      </w:pPr>
      <w:r w:rsidRPr="00A51B83">
        <w:rPr>
          <w:rFonts w:eastAsia="SimSun" w:cs="Calibri"/>
          <w:b/>
          <w:bCs/>
          <w:sz w:val="20"/>
          <w:lang w:eastAsia="zh-CN"/>
        </w:rPr>
        <w:br w:type="page"/>
      </w:r>
    </w:p>
    <w:p w14:paraId="5F465482" w14:textId="77777777" w:rsidR="00E20D34" w:rsidRPr="00A51B83" w:rsidRDefault="00E20D34" w:rsidP="00674A4B">
      <w:pPr>
        <w:keepNext/>
        <w:tabs>
          <w:tab w:val="clear" w:pos="567"/>
          <w:tab w:val="clear" w:pos="1134"/>
          <w:tab w:val="clear" w:pos="1701"/>
          <w:tab w:val="clear" w:pos="2268"/>
          <w:tab w:val="clear" w:pos="2835"/>
        </w:tabs>
        <w:overflowPunct/>
        <w:autoSpaceDE/>
        <w:autoSpaceDN/>
        <w:adjustRightInd/>
        <w:spacing w:before="240" w:after="240"/>
        <w:jc w:val="center"/>
        <w:textAlignment w:val="auto"/>
        <w:outlineLvl w:val="1"/>
        <w:rPr>
          <w:rFonts w:asciiTheme="minorHAnsi" w:hAnsiTheme="minorHAnsi" w:cs="Arial"/>
          <w:b/>
          <w:bCs/>
          <w:iCs/>
          <w:sz w:val="28"/>
          <w:szCs w:val="28"/>
          <w:highlight w:val="yellow"/>
          <w:lang w:eastAsia="fr-FR"/>
        </w:rPr>
      </w:pPr>
      <w:bookmarkStart w:id="1123" w:name="_Toc37773073"/>
      <w:bookmarkStart w:id="1124" w:name="_Hlk40433041"/>
      <w:r w:rsidRPr="00A51B83">
        <w:rPr>
          <w:rFonts w:asciiTheme="minorHAnsi" w:hAnsiTheme="minorHAnsi" w:cs="Arial"/>
          <w:b/>
          <w:bCs/>
          <w:iCs/>
          <w:sz w:val="28"/>
          <w:szCs w:val="28"/>
          <w:lang w:eastAsia="fr-FR"/>
        </w:rPr>
        <w:t>Medidas de reducción del riesgo operativo para el regreso a la oficina (RAO)</w:t>
      </w:r>
      <w:bookmarkEnd w:id="1123"/>
    </w:p>
    <w:tbl>
      <w:tblPr>
        <w:tblStyle w:val="GridTable4-Accent63"/>
        <w:tblW w:w="0" w:type="auto"/>
        <w:tblInd w:w="704" w:type="dxa"/>
        <w:tblLook w:val="04A0" w:firstRow="1" w:lastRow="0" w:firstColumn="1" w:lastColumn="0" w:noHBand="0" w:noVBand="1"/>
      </w:tblPr>
      <w:tblGrid>
        <w:gridCol w:w="1701"/>
        <w:gridCol w:w="5670"/>
        <w:gridCol w:w="1554"/>
      </w:tblGrid>
      <w:tr w:rsidR="00E20D34" w:rsidRPr="00A51B83" w14:paraId="6515FC28" w14:textId="77777777" w:rsidTr="00E20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824F4DE"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rPr>
                <w:rFonts w:cs="Calibri"/>
                <w:sz w:val="20"/>
              </w:rPr>
            </w:pPr>
            <w:r w:rsidRPr="00A51B83">
              <w:rPr>
                <w:rFonts w:cs="Calibri"/>
                <w:sz w:val="20"/>
              </w:rPr>
              <w:t>Esfera</w:t>
            </w:r>
          </w:p>
        </w:tc>
        <w:tc>
          <w:tcPr>
            <w:tcW w:w="5670" w:type="dxa"/>
            <w:vAlign w:val="center"/>
          </w:tcPr>
          <w:p w14:paraId="2CD2A2D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cnfStyle w:val="100000000000" w:firstRow="1" w:lastRow="0" w:firstColumn="0" w:lastColumn="0" w:oddVBand="0" w:evenVBand="0" w:oddHBand="0" w:evenHBand="0" w:firstRowFirstColumn="0" w:firstRowLastColumn="0" w:lastRowFirstColumn="0" w:lastRowLastColumn="0"/>
              <w:rPr>
                <w:rFonts w:cs="Calibri"/>
                <w:sz w:val="20"/>
              </w:rPr>
            </w:pPr>
            <w:r w:rsidRPr="00A51B83">
              <w:rPr>
                <w:rFonts w:cs="Calibri"/>
                <w:sz w:val="20"/>
              </w:rPr>
              <w:t>Observaciones/acciones</w:t>
            </w:r>
          </w:p>
        </w:tc>
        <w:tc>
          <w:tcPr>
            <w:tcW w:w="1554" w:type="dxa"/>
            <w:vAlign w:val="center"/>
          </w:tcPr>
          <w:p w14:paraId="27BEFD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jc w:val="center"/>
              <w:textAlignment w:val="auto"/>
              <w:cnfStyle w:val="100000000000" w:firstRow="1" w:lastRow="0" w:firstColumn="0" w:lastColumn="0" w:oddVBand="0" w:evenVBand="0" w:oddHBand="0" w:evenHBand="0" w:firstRowFirstColumn="0" w:firstRowLastColumn="0" w:lastRowFirstColumn="0" w:lastRowLastColumn="0"/>
              <w:rPr>
                <w:rFonts w:cs="Calibri"/>
                <w:sz w:val="20"/>
              </w:rPr>
            </w:pPr>
          </w:p>
        </w:tc>
      </w:tr>
      <w:tr w:rsidR="00E20D34" w:rsidRPr="00A51B83" w14:paraId="7E75339C" w14:textId="77777777" w:rsidTr="00E20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7777A7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rFonts w:cs="Calibri"/>
                <w:sz w:val="20"/>
              </w:rPr>
            </w:pPr>
            <w:r w:rsidRPr="00A51B83">
              <w:rPr>
                <w:rFonts w:cs="Calibri"/>
                <w:sz w:val="20"/>
              </w:rPr>
              <w:t>Gobernanza y observancia</w:t>
            </w:r>
          </w:p>
        </w:tc>
        <w:tc>
          <w:tcPr>
            <w:tcW w:w="5670" w:type="dxa"/>
          </w:tcPr>
          <w:p w14:paraId="5DA25C0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Los miembros del EGC supervisarán y dirigirán las diversas medidas RAO en relación con la gestión de riesgos relacionados con la Covid-19.</w:t>
            </w:r>
          </w:p>
          <w:p w14:paraId="38B1843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Calibri"/>
                <w:sz w:val="20"/>
                <w:szCs w:val="22"/>
                <w:lang w:eastAsia="zh-CN"/>
              </w:rPr>
              <w:t>Los</w:t>
            </w:r>
            <w:r w:rsidRPr="00A51B83">
              <w:rPr>
                <w:rFonts w:cs="Arial"/>
                <w:sz w:val="20"/>
                <w:szCs w:val="24"/>
              </w:rPr>
              <w:t xml:space="preserve"> Funcionarios de Elección y los Jefes de Departamento determinarán las "actividades esenciales" y las necesidades en materia de presencia física del personal de sus Sectores/Departamentos en la Sede y las Oficinas Regionales, Zonales y de Coordinación.</w:t>
            </w:r>
          </w:p>
          <w:p w14:paraId="0D29D54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Calibri"/>
                <w:sz w:val="20"/>
                <w:szCs w:val="22"/>
                <w:lang w:eastAsia="zh-CN"/>
              </w:rPr>
              <w:t>Directrices</w:t>
            </w:r>
            <w:r w:rsidRPr="00A51B83">
              <w:rPr>
                <w:rFonts w:cs="Arial"/>
                <w:sz w:val="20"/>
                <w:szCs w:val="24"/>
              </w:rPr>
              <w:t xml:space="preserve"> sobre los requisitos que determinan la necesidad de acceso físico del personal, por ejemplo, funcionarios, delegados, funcionarios de otros organismos de las Naciones Unidas, contratistas, jubilados de la UIT, miembros de los clubes de la UIT, visitantes, etc.</w:t>
            </w:r>
          </w:p>
          <w:p w14:paraId="18E7A71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lang w:eastAsia="zh-CN"/>
              </w:rPr>
              <w:t>Procedimiento</w:t>
            </w:r>
            <w:r w:rsidRPr="00A51B83">
              <w:rPr>
                <w:rFonts w:cs="Calibri"/>
                <w:sz w:val="20"/>
              </w:rPr>
              <w:t xml:space="preserve"> estricto de seguimiento del personal con síntomas confirmados o supuestos y que hayan tenido contacto con enfermos.</w:t>
            </w:r>
          </w:p>
          <w:p w14:paraId="0A02BE5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lang w:eastAsia="zh-CN"/>
              </w:rPr>
              <w:t>Sensibilización</w:t>
            </w:r>
            <w:r w:rsidRPr="00A51B83">
              <w:rPr>
                <w:sz w:val="20"/>
                <w:lang w:eastAsia="zh-CN"/>
              </w:rPr>
              <w:t xml:space="preserve"> y apoyo continuo al personal infectado/afectado y de alto riesgo</w:t>
            </w:r>
            <w:r w:rsidRPr="00A51B83">
              <w:rPr>
                <w:rFonts w:cs="Calibri"/>
                <w:sz w:val="20"/>
              </w:rPr>
              <w:t>.</w:t>
            </w:r>
          </w:p>
          <w:p w14:paraId="264D731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Directrices sobre distanciación social, lavado de manos, etc. para el personal.</w:t>
            </w:r>
          </w:p>
          <w:p w14:paraId="0444FE85" w14:textId="031775B0"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 xml:space="preserve">Seguimiento constante de las recomendaciones y consejos de la OMS, el UNMD, el </w:t>
            </w:r>
            <w:r w:rsidR="00914B15">
              <w:rPr>
                <w:rFonts w:cs="Calibri"/>
                <w:sz w:val="20"/>
              </w:rPr>
              <w:t>País Anfitrión</w:t>
            </w:r>
            <w:r w:rsidRPr="00A51B83">
              <w:rPr>
                <w:rFonts w:cs="Calibri"/>
                <w:sz w:val="20"/>
              </w:rPr>
              <w:t xml:space="preserve"> y el DO de las Naciones Unidas.</w:t>
            </w:r>
          </w:p>
          <w:p w14:paraId="65E4DA8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¿Posición jurídica respecto del deber de protección si se regresa a la UIT demasiado pronto y ello tiene consecuencias para el personal?</w:t>
            </w:r>
          </w:p>
        </w:tc>
        <w:tc>
          <w:tcPr>
            <w:tcW w:w="1554" w:type="dxa"/>
          </w:tcPr>
          <w:p w14:paraId="17A05F50"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r w:rsidR="00E20D34" w:rsidRPr="00A51B83" w14:paraId="3BDF984E" w14:textId="77777777" w:rsidTr="00E20D34">
        <w:tc>
          <w:tcPr>
            <w:cnfStyle w:val="001000000000" w:firstRow="0" w:lastRow="0" w:firstColumn="1" w:lastColumn="0" w:oddVBand="0" w:evenVBand="0" w:oddHBand="0" w:evenHBand="0" w:firstRowFirstColumn="0" w:firstRowLastColumn="0" w:lastRowFirstColumn="0" w:lastRowLastColumn="0"/>
            <w:tcW w:w="1701" w:type="dxa"/>
          </w:tcPr>
          <w:p w14:paraId="7149E6A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200"/>
              <w:textAlignment w:val="auto"/>
              <w:rPr>
                <w:rFonts w:cs="Calibri"/>
                <w:sz w:val="20"/>
              </w:rPr>
            </w:pPr>
            <w:r w:rsidRPr="00A51B83">
              <w:rPr>
                <w:rFonts w:cs="Calibri"/>
                <w:sz w:val="20"/>
              </w:rPr>
              <w:t>Medidas paliativas</w:t>
            </w:r>
          </w:p>
        </w:tc>
        <w:tc>
          <w:tcPr>
            <w:tcW w:w="5670" w:type="dxa"/>
          </w:tcPr>
          <w:p w14:paraId="3B23503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Ofrecer al personal la posibilidad de solicitar el horario flexible e incluso de seguir teletrabajando, según proceda.</w:t>
            </w:r>
          </w:p>
          <w:p w14:paraId="54C83D7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Medidas de reducción del riesgo para el personal evitando utilizar el transporte público y de otro tipo en las horas punta.</w:t>
            </w:r>
          </w:p>
          <w:p w14:paraId="20EA097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De conformidad con el deber de protección, suministro a todo el personal de mascarillas lavables para su utilización en los locales y en el transporte público.</w:t>
            </w:r>
          </w:p>
          <w:p w14:paraId="4D7B00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Protocolo de limpieza de los locales mejor y más detallado (por ejemplo, tras una reunión, cafetería, servicios, despachos, gimnasio, zonas comunes).</w:t>
            </w:r>
          </w:p>
          <w:p w14:paraId="02D9187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Consideraciones relativas a la calefacción, ventilación y refrigeración de los edificios.</w:t>
            </w:r>
          </w:p>
          <w:p w14:paraId="5D8BC4E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Decisión sobre la reapertura parcial de la cafetería (por ejemplo, se necesitarán como mínimo 6 días). Oferta inicial de comida fría (bocadillos, ensaladas) y de comida caliente en la fase siguiente. Evitación de grupos (se ha de determinar el número de sillas por mesa y situar las mesas, como mínimo, a 2 metros unas de otras).</w:t>
            </w:r>
          </w:p>
          <w:p w14:paraId="560E8713" w14:textId="77777777" w:rsidR="00E20D34" w:rsidRPr="00A51B83" w:rsidRDefault="00E20D34" w:rsidP="00E20D34">
            <w:pPr>
              <w:keepLines/>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lang w:eastAsia="fr-FR"/>
              </w:rPr>
            </w:pPr>
            <w:r w:rsidRPr="00A51B83">
              <w:rPr>
                <w:szCs w:val="24"/>
              </w:rPr>
              <w:t>•</w:t>
            </w:r>
            <w:r w:rsidRPr="00A51B83">
              <w:rPr>
                <w:szCs w:val="24"/>
              </w:rPr>
              <w:tab/>
            </w:r>
            <w:r w:rsidRPr="00A51B83">
              <w:rPr>
                <w:rFonts w:cs="Arial"/>
                <w:sz w:val="20"/>
                <w:szCs w:val="24"/>
              </w:rPr>
              <w:t>Respeto de las directrices en materia de distanciación social en las salas de reunión y los despachos compartidos para garantizar una distancia física mínima de 2 m entre las personas (supresión de sillas, marcas, etc.). Se evitarán las configuraciones cara a cara.</w:t>
            </w:r>
          </w:p>
          <w:p w14:paraId="0660BF9E" w14:textId="7E5AED3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A51B83">
              <w:rPr>
                <w:szCs w:val="24"/>
              </w:rPr>
              <w:t>•</w:t>
            </w:r>
            <w:r w:rsidRPr="00A51B83">
              <w:rPr>
                <w:szCs w:val="24"/>
              </w:rPr>
              <w:tab/>
            </w:r>
            <w:r w:rsidRPr="00A51B83">
              <w:rPr>
                <w:rFonts w:cs="Arial"/>
                <w:sz w:val="20"/>
                <w:szCs w:val="24"/>
              </w:rPr>
              <w:t xml:space="preserve">En la medida de lo posible, intentar que en los despachos compartidos tengan un </w:t>
            </w:r>
            <w:r w:rsidR="00384459">
              <w:rPr>
                <w:rFonts w:cs="Arial"/>
                <w:sz w:val="20"/>
                <w:szCs w:val="24"/>
              </w:rPr>
              <w:t xml:space="preserve">sólo </w:t>
            </w:r>
            <w:r w:rsidRPr="00A51B83">
              <w:rPr>
                <w:rFonts w:cs="Arial"/>
                <w:sz w:val="20"/>
                <w:szCs w:val="24"/>
              </w:rPr>
              <w:t>ocupante mediante la configuración flexible de asistencia en días alternos, etc.</w:t>
            </w:r>
          </w:p>
          <w:p w14:paraId="48A3D0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Medidas de protección especial y equipos de protección individual para el personal en primera línea y los contratistas que pudieran verse expuestos al virus de la Covid-19 (por ejemplo, SSD, MED, FMD, </w:t>
            </w:r>
            <w:proofErr w:type="spellStart"/>
            <w:r w:rsidRPr="00A51B83">
              <w:rPr>
                <w:rFonts w:cs="Arial"/>
                <w:sz w:val="20"/>
                <w:szCs w:val="24"/>
              </w:rPr>
              <w:t>Protectas</w:t>
            </w:r>
            <w:proofErr w:type="spellEnd"/>
            <w:r w:rsidRPr="00A51B83">
              <w:rPr>
                <w:rFonts w:cs="Arial"/>
                <w:sz w:val="20"/>
                <w:szCs w:val="24"/>
              </w:rPr>
              <w:t xml:space="preserve">, </w:t>
            </w:r>
            <w:proofErr w:type="spellStart"/>
            <w:r w:rsidRPr="00A51B83">
              <w:rPr>
                <w:rFonts w:cs="Arial"/>
                <w:sz w:val="20"/>
                <w:szCs w:val="24"/>
              </w:rPr>
              <w:t>TopNet</w:t>
            </w:r>
            <w:proofErr w:type="spellEnd"/>
            <w:r w:rsidRPr="00A51B83">
              <w:rPr>
                <w:rFonts w:cs="Arial"/>
                <w:sz w:val="20"/>
                <w:szCs w:val="24"/>
              </w:rPr>
              <w:t xml:space="preserve"> – mamparas de plexiglás en los mostradores de información/acreditación, la tienda, el mostrador del servicio IS – recepción de la Torre, guantes, gel hidroalcohólico y mascarillas, etc.).</w:t>
            </w:r>
          </w:p>
          <w:p w14:paraId="4F81245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Determinación del sentido de circulación (1 persona por ascensor, escaleras, pasillos, cafeterías, puntos de acceso [entrada/salida diferenciadas en los puntos de acceso], mostradores de acreditación, etc.).</w:t>
            </w:r>
          </w:p>
          <w:p w14:paraId="285B356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A51B83">
              <w:rPr>
                <w:szCs w:val="24"/>
              </w:rPr>
              <w:t>•</w:t>
            </w:r>
            <w:r w:rsidRPr="00A51B83">
              <w:rPr>
                <w:szCs w:val="24"/>
              </w:rPr>
              <w:tab/>
            </w:r>
            <w:r w:rsidRPr="00A51B83">
              <w:rPr>
                <w:rFonts w:eastAsia="Calibri" w:cs="Calibri"/>
                <w:sz w:val="20"/>
                <w:lang w:eastAsia="fr-FR"/>
              </w:rPr>
              <w:t>Zona de espera visual para la entrada y/o salida a/de los edificios.</w:t>
            </w:r>
          </w:p>
          <w:p w14:paraId="4E1BB10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Cierre del cibercafé hasta la fase "retorno a la normalidad".</w:t>
            </w:r>
          </w:p>
          <w:p w14:paraId="1763AE9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A51B83">
              <w:rPr>
                <w:szCs w:val="24"/>
              </w:rPr>
              <w:t>•</w:t>
            </w:r>
            <w:r w:rsidRPr="00A51B83">
              <w:rPr>
                <w:szCs w:val="24"/>
              </w:rPr>
              <w:tab/>
            </w:r>
            <w:r w:rsidRPr="00A51B83">
              <w:rPr>
                <w:rFonts w:eastAsia="Calibri" w:cs="Calibri"/>
                <w:sz w:val="20"/>
                <w:lang w:eastAsia="fr-FR"/>
              </w:rPr>
              <w:t xml:space="preserve">Cierre de todas las zonas comunes (por ejemplo, cafetería de la 15ª planta y restaurante Satélite, vestíbulo de las salas de reunión de la planta </w:t>
            </w:r>
            <w:r w:rsidRPr="00A51B83">
              <w:rPr>
                <w:rFonts w:cs="Arial"/>
                <w:sz w:val="20"/>
                <w:szCs w:val="24"/>
              </w:rPr>
              <w:t>–</w:t>
            </w:r>
            <w:r w:rsidRPr="00A51B83">
              <w:rPr>
                <w:rFonts w:eastAsia="Calibri" w:cs="Calibri"/>
                <w:sz w:val="20"/>
                <w:lang w:eastAsia="fr-FR"/>
              </w:rPr>
              <w:t xml:space="preserve">2, planta baja del edificio </w:t>
            </w:r>
            <w:proofErr w:type="spellStart"/>
            <w:r w:rsidRPr="00A51B83">
              <w:rPr>
                <w:rFonts w:eastAsia="Calibri" w:cs="Calibri"/>
                <w:sz w:val="20"/>
                <w:lang w:eastAsia="fr-FR"/>
              </w:rPr>
              <w:t>Montbrillant</w:t>
            </w:r>
            <w:proofErr w:type="spellEnd"/>
            <w:r w:rsidRPr="00A51B83">
              <w:rPr>
                <w:rFonts w:eastAsia="Calibri" w:cs="Calibri"/>
                <w:sz w:val="20"/>
                <w:lang w:eastAsia="fr-FR"/>
              </w:rPr>
              <w:t xml:space="preserve">, vestíbulo del edificio </w:t>
            </w:r>
            <w:proofErr w:type="spellStart"/>
            <w:r w:rsidRPr="00A51B83">
              <w:rPr>
                <w:rFonts w:eastAsia="Calibri" w:cs="Calibri"/>
                <w:sz w:val="20"/>
                <w:lang w:eastAsia="fr-FR"/>
              </w:rPr>
              <w:t>Varembé</w:t>
            </w:r>
            <w:proofErr w:type="spellEnd"/>
            <w:r w:rsidRPr="00A51B83">
              <w:rPr>
                <w:rFonts w:eastAsia="Calibri" w:cs="Calibri"/>
                <w:sz w:val="20"/>
                <w:lang w:eastAsia="fr-FR"/>
              </w:rPr>
              <w:t xml:space="preserve">) hasta la fase "retorno a la normalidad". </w:t>
            </w:r>
          </w:p>
          <w:p w14:paraId="662CB3A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Toallitas higiénicas en todos los despachos/mesas del personal (limpieza de teclados, etc.).</w:t>
            </w:r>
          </w:p>
          <w:p w14:paraId="5BF543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Suministro de materiales para la apertura y limpieza de picaportes, botones de los ascensores, etc.</w:t>
            </w:r>
          </w:p>
          <w:p w14:paraId="6B1AD9D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Distribución de mascarillas a visitantes y demás personas a su llegada a los puntos de acceso (no médicas, desechables). </w:t>
            </w:r>
          </w:p>
          <w:p w14:paraId="0024C2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A51B83">
              <w:rPr>
                <w:szCs w:val="24"/>
              </w:rPr>
              <w:t>•</w:t>
            </w:r>
            <w:r w:rsidRPr="00A51B83">
              <w:rPr>
                <w:szCs w:val="24"/>
              </w:rPr>
              <w:tab/>
            </w:r>
            <w:r w:rsidRPr="00A51B83">
              <w:rPr>
                <w:rFonts w:cs="Arial"/>
                <w:sz w:val="20"/>
                <w:szCs w:val="24"/>
              </w:rPr>
              <w:t xml:space="preserve">Las esclusas del edificio </w:t>
            </w:r>
            <w:proofErr w:type="spellStart"/>
            <w:r w:rsidRPr="00A51B83">
              <w:rPr>
                <w:rFonts w:cs="Arial"/>
                <w:sz w:val="20"/>
                <w:szCs w:val="24"/>
              </w:rPr>
              <w:t>Varembé</w:t>
            </w:r>
            <w:proofErr w:type="spellEnd"/>
            <w:r w:rsidRPr="00A51B83">
              <w:rPr>
                <w:rFonts w:cs="Arial"/>
                <w:sz w:val="20"/>
                <w:szCs w:val="24"/>
              </w:rPr>
              <w:t xml:space="preserve"> permanecerán cerradas para la ENTRADA/SALIDA hasta nuevo aviso.</w:t>
            </w:r>
          </w:p>
          <w:p w14:paraId="1D4028F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eastAsia="SimSun" w:cs="Arial"/>
                <w:sz w:val="20"/>
                <w:lang w:eastAsia="fr-FR"/>
              </w:rPr>
            </w:pPr>
            <w:r w:rsidRPr="00A51B83">
              <w:rPr>
                <w:szCs w:val="24"/>
              </w:rPr>
              <w:t>•</w:t>
            </w:r>
            <w:r w:rsidRPr="00A51B83">
              <w:rPr>
                <w:szCs w:val="24"/>
              </w:rPr>
              <w:tab/>
            </w:r>
            <w:r w:rsidRPr="00A51B83">
              <w:rPr>
                <w:rFonts w:eastAsia="Calibri" w:cs="Calibri"/>
                <w:sz w:val="20"/>
                <w:lang w:eastAsia="fr-FR"/>
              </w:rPr>
              <w:t>En la medida de lo posible, suprimir o aislar elementos de contacto frecuente.</w:t>
            </w:r>
          </w:p>
        </w:tc>
        <w:tc>
          <w:tcPr>
            <w:tcW w:w="1554" w:type="dxa"/>
          </w:tcPr>
          <w:p w14:paraId="41718A9E"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p>
        </w:tc>
      </w:tr>
      <w:tr w:rsidR="00E20D34" w:rsidRPr="00A51B83" w14:paraId="682C39C9" w14:textId="77777777" w:rsidTr="00E20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BE2B81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200"/>
              <w:textAlignment w:val="auto"/>
              <w:rPr>
                <w:rFonts w:cs="Calibri"/>
                <w:sz w:val="20"/>
              </w:rPr>
            </w:pPr>
            <w:r w:rsidRPr="00A51B83">
              <w:rPr>
                <w:rFonts w:cs="Calibri"/>
                <w:sz w:val="20"/>
              </w:rPr>
              <w:t>Tecnología e instalaciones</w:t>
            </w:r>
          </w:p>
        </w:tc>
        <w:tc>
          <w:tcPr>
            <w:tcW w:w="5670" w:type="dxa"/>
          </w:tcPr>
          <w:p w14:paraId="13BBFB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Antes del RAO, </w:t>
            </w:r>
            <w:proofErr w:type="spellStart"/>
            <w:r w:rsidRPr="00A51B83">
              <w:rPr>
                <w:rFonts w:cs="Arial"/>
                <w:sz w:val="20"/>
                <w:szCs w:val="24"/>
              </w:rPr>
              <w:t>reinicialización</w:t>
            </w:r>
            <w:proofErr w:type="spellEnd"/>
            <w:r w:rsidRPr="00A51B83">
              <w:rPr>
                <w:rFonts w:cs="Arial"/>
                <w:sz w:val="20"/>
                <w:szCs w:val="24"/>
              </w:rPr>
              <w:t xml:space="preserve">/prueba/ examen de la tecnología necesaria (pantallas, </w:t>
            </w:r>
            <w:proofErr w:type="spellStart"/>
            <w:r w:rsidRPr="00A51B83">
              <w:rPr>
                <w:rFonts w:cs="Arial"/>
                <w:sz w:val="20"/>
                <w:szCs w:val="24"/>
              </w:rPr>
              <w:t>Wi</w:t>
            </w:r>
            <w:proofErr w:type="spellEnd"/>
            <w:r w:rsidRPr="00A51B83">
              <w:rPr>
                <w:rFonts w:cs="Arial"/>
                <w:sz w:val="20"/>
                <w:szCs w:val="24"/>
              </w:rPr>
              <w:t>-Fi, sistemas de gestión de los edificios, control de acceso, salas de reunión, etc.).</w:t>
            </w:r>
          </w:p>
          <w:p w14:paraId="2DAB63F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eastAsia="Arial" w:cs="Arial"/>
                <w:sz w:val="20"/>
                <w:szCs w:val="24"/>
              </w:rPr>
            </w:pPr>
            <w:r w:rsidRPr="00A51B83">
              <w:rPr>
                <w:szCs w:val="24"/>
              </w:rPr>
              <w:t>•</w:t>
            </w:r>
            <w:r w:rsidRPr="00A51B83">
              <w:rPr>
                <w:szCs w:val="24"/>
              </w:rPr>
              <w:tab/>
            </w:r>
            <w:r w:rsidRPr="00A51B83">
              <w:rPr>
                <w:rFonts w:cs="Calibri"/>
                <w:sz w:val="20"/>
                <w:szCs w:val="22"/>
                <w:lang w:eastAsia="zh-CN"/>
              </w:rPr>
              <w:t>Reapertura</w:t>
            </w:r>
            <w:r w:rsidRPr="00A51B83">
              <w:rPr>
                <w:rFonts w:cs="Arial"/>
                <w:sz w:val="20"/>
                <w:szCs w:val="24"/>
              </w:rPr>
              <w:t xml:space="preserve"> del servicio de asistencia informática: definición de un proceso para recibir a una sola persona a la vez en el mostrador y evitar colas. El desinfectante para manos y la limpieza de teclados son fundamentales. </w:t>
            </w:r>
          </w:p>
          <w:p w14:paraId="2326E31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Equipo del servicio de asistencia informática: prestar la asistencia solicitada mediante partes de incidencias o por teléfono – limitar la interacción con otras personas. Desinfectantes, guantes y limpiadores de teclados son fundamentales. </w:t>
            </w:r>
          </w:p>
          <w:p w14:paraId="25E35DA0" w14:textId="77777777" w:rsidR="00E20D34" w:rsidRPr="00A51B83" w:rsidRDefault="00E20D34" w:rsidP="00E20D34">
            <w:pPr>
              <w:keepLines/>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Entrega de equipos de TIC: previa obtención de cita, los equipos podrán recogerse en el servicio de asistencia informática sólo a las horas especificadas para evitar las colas. Desinfectantes, guantes y limpiadores de teclados son fundamentales. </w:t>
            </w:r>
          </w:p>
        </w:tc>
        <w:tc>
          <w:tcPr>
            <w:tcW w:w="1554" w:type="dxa"/>
          </w:tcPr>
          <w:p w14:paraId="1E8B7C4C"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r w:rsidR="00E20D34" w:rsidRPr="00A51B83" w14:paraId="62016200" w14:textId="77777777" w:rsidTr="00E20D34">
        <w:tc>
          <w:tcPr>
            <w:cnfStyle w:val="001000000000" w:firstRow="0" w:lastRow="0" w:firstColumn="1" w:lastColumn="0" w:oddVBand="0" w:evenVBand="0" w:oddHBand="0" w:evenHBand="0" w:firstRowFirstColumn="0" w:firstRowLastColumn="0" w:lastRowFirstColumn="0" w:lastRowLastColumn="0"/>
            <w:tcW w:w="1701" w:type="dxa"/>
          </w:tcPr>
          <w:p w14:paraId="03B1CD7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200"/>
              <w:textAlignment w:val="auto"/>
              <w:rPr>
                <w:rFonts w:cs="Arial"/>
                <w:sz w:val="20"/>
                <w:szCs w:val="24"/>
              </w:rPr>
            </w:pPr>
            <w:r w:rsidRPr="00A51B83">
              <w:rPr>
                <w:rFonts w:cs="Arial"/>
                <w:sz w:val="20"/>
                <w:szCs w:val="24"/>
              </w:rPr>
              <w:t>Comunicaciones y formación</w:t>
            </w:r>
          </w:p>
        </w:tc>
        <w:tc>
          <w:tcPr>
            <w:tcW w:w="5670" w:type="dxa"/>
          </w:tcPr>
          <w:p w14:paraId="5724AC0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Instrucciones y directrices claras sobre medidas de distanciación social y medidas higiénicas en el trabajo para todo el personal.</w:t>
            </w:r>
          </w:p>
          <w:p w14:paraId="34E8087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Señalización, marcas en el suelo, barreras amovibles en los vestíbulos, pasillos, cafeterías y demás zonas comunes donde se forman colas.</w:t>
            </w:r>
          </w:p>
          <w:p w14:paraId="4499B67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Señalización, sensibilización y comunicaciones para el personal en las pantallas LCD.</w:t>
            </w:r>
          </w:p>
          <w:p w14:paraId="57F9C90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A51B83">
              <w:rPr>
                <w:szCs w:val="24"/>
              </w:rPr>
              <w:t>•</w:t>
            </w:r>
            <w:r w:rsidRPr="00A51B83">
              <w:rPr>
                <w:szCs w:val="24"/>
              </w:rPr>
              <w:tab/>
            </w:r>
            <w:r w:rsidRPr="00A51B83">
              <w:rPr>
                <w:rFonts w:eastAsia="Calibri" w:cs="Calibri"/>
                <w:sz w:val="20"/>
                <w:lang w:eastAsia="fr-FR"/>
              </w:rPr>
              <w:t>El personal debe completar la formación antes de volver a la oficina.</w:t>
            </w:r>
          </w:p>
          <w:p w14:paraId="24A1C4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000000" w:firstRow="0" w:lastRow="0" w:firstColumn="0" w:lastColumn="0" w:oddVBand="0" w:evenVBand="0" w:oddHBand="0" w:evenHBand="0" w:firstRowFirstColumn="0" w:firstRowLastColumn="0" w:lastRowFirstColumn="0" w:lastRowLastColumn="0"/>
              <w:rPr>
                <w:rFonts w:cs="Calibri"/>
                <w:sz w:val="20"/>
              </w:rPr>
            </w:pPr>
            <w:r w:rsidRPr="00A51B83">
              <w:rPr>
                <w:szCs w:val="24"/>
              </w:rPr>
              <w:t>•</w:t>
            </w:r>
            <w:r w:rsidRPr="00A51B83">
              <w:rPr>
                <w:szCs w:val="24"/>
              </w:rPr>
              <w:tab/>
            </w:r>
            <w:r w:rsidRPr="00A51B83">
              <w:rPr>
                <w:rFonts w:eastAsia="Calibri" w:cs="Calibri"/>
                <w:sz w:val="20"/>
                <w:lang w:eastAsia="fr-FR"/>
              </w:rPr>
              <w:t>Política de despachos limpios por comunicar.</w:t>
            </w:r>
          </w:p>
        </w:tc>
        <w:tc>
          <w:tcPr>
            <w:tcW w:w="1554" w:type="dxa"/>
          </w:tcPr>
          <w:p w14:paraId="6CF083E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p>
        </w:tc>
      </w:tr>
      <w:tr w:rsidR="00E20D34" w:rsidRPr="00A51B83" w14:paraId="6883FFB2" w14:textId="77777777" w:rsidTr="00E20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A198A9D"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200"/>
              <w:textAlignment w:val="auto"/>
              <w:rPr>
                <w:rFonts w:cs="Calibri"/>
                <w:sz w:val="20"/>
              </w:rPr>
            </w:pPr>
            <w:r w:rsidRPr="00A51B83">
              <w:rPr>
                <w:rFonts w:cs="Calibri"/>
                <w:sz w:val="20"/>
              </w:rPr>
              <w:t>Acceso y controles</w:t>
            </w:r>
          </w:p>
        </w:tc>
        <w:tc>
          <w:tcPr>
            <w:tcW w:w="5670" w:type="dxa"/>
          </w:tcPr>
          <w:p w14:paraId="70E7A976"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 xml:space="preserve">Cámaras de control de temperatura por imagen térmica en el edificio </w:t>
            </w:r>
            <w:proofErr w:type="spellStart"/>
            <w:r w:rsidRPr="00A51B83">
              <w:rPr>
                <w:rFonts w:cs="Calibri"/>
                <w:sz w:val="20"/>
              </w:rPr>
              <w:t>Montbrillant</w:t>
            </w:r>
            <w:proofErr w:type="spellEnd"/>
            <w:r w:rsidRPr="00A51B83">
              <w:rPr>
                <w:rFonts w:cs="Calibri"/>
                <w:sz w:val="20"/>
              </w:rPr>
              <w:t xml:space="preserve"> (x1), el edificio Torre (x1) y, en caso de evento, en la Puerta Roja (x1).</w:t>
            </w:r>
          </w:p>
          <w:p w14:paraId="025CFA7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A51B83">
              <w:rPr>
                <w:szCs w:val="24"/>
              </w:rPr>
              <w:t>•</w:t>
            </w:r>
            <w:r w:rsidRPr="00A51B83">
              <w:rPr>
                <w:szCs w:val="24"/>
              </w:rPr>
              <w:tab/>
            </w:r>
            <w:r w:rsidRPr="00A51B83">
              <w:rPr>
                <w:rFonts w:cs="Arial"/>
                <w:sz w:val="20"/>
                <w:szCs w:val="24"/>
              </w:rPr>
              <w:t xml:space="preserve">Instalación de tiendas de aislamiento y </w:t>
            </w:r>
            <w:proofErr w:type="spellStart"/>
            <w:r w:rsidRPr="00A51B83">
              <w:rPr>
                <w:rFonts w:cs="Arial"/>
                <w:sz w:val="20"/>
                <w:szCs w:val="24"/>
              </w:rPr>
              <w:t>triaje</w:t>
            </w:r>
            <w:proofErr w:type="spellEnd"/>
            <w:r w:rsidRPr="00A51B83">
              <w:rPr>
                <w:rFonts w:cs="Arial"/>
                <w:sz w:val="20"/>
                <w:szCs w:val="24"/>
              </w:rPr>
              <w:t xml:space="preserve"> temporales en los puntos de acceso del edificio </w:t>
            </w:r>
            <w:proofErr w:type="spellStart"/>
            <w:r w:rsidRPr="00A51B83">
              <w:rPr>
                <w:rFonts w:cs="Arial"/>
                <w:sz w:val="20"/>
                <w:szCs w:val="24"/>
              </w:rPr>
              <w:t>Montbrillant</w:t>
            </w:r>
            <w:proofErr w:type="spellEnd"/>
            <w:r w:rsidRPr="00A51B83">
              <w:rPr>
                <w:rFonts w:cs="Arial"/>
                <w:sz w:val="20"/>
                <w:szCs w:val="24"/>
              </w:rPr>
              <w:t xml:space="preserve"> y el edificio Torre (también en la Puerta Roja durante eventos) para la evaluación médica discreta por el Servicio Médico de las personas que han generado una alerta en las cámaras.</w:t>
            </w:r>
          </w:p>
          <w:p w14:paraId="4400B484"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SSD efectuará rondas periódicas de supervisión del respeto de las medidas de distanciación social, etc.</w:t>
            </w:r>
          </w:p>
          <w:p w14:paraId="6A1A024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ind w:left="312" w:hanging="312"/>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A51B83">
              <w:rPr>
                <w:szCs w:val="24"/>
              </w:rPr>
              <w:t>•</w:t>
            </w:r>
            <w:r w:rsidRPr="00A51B83">
              <w:rPr>
                <w:szCs w:val="24"/>
              </w:rPr>
              <w:tab/>
            </w:r>
            <w:r w:rsidRPr="00A51B83">
              <w:rPr>
                <w:rFonts w:cs="Calibri"/>
                <w:sz w:val="20"/>
              </w:rPr>
              <w:t>Observación visual para detectar a las personas sintomáticas.</w:t>
            </w:r>
          </w:p>
        </w:tc>
        <w:tc>
          <w:tcPr>
            <w:tcW w:w="1554" w:type="dxa"/>
          </w:tcPr>
          <w:p w14:paraId="02D60B81"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bookmarkEnd w:id="1124"/>
    </w:tbl>
    <w:p w14:paraId="2AF53379"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1BC47157"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p>
    <w:p w14:paraId="5A3CDBEA" w14:textId="77777777" w:rsidR="00E20D34" w:rsidRPr="00A51B83" w:rsidRDefault="00E20D34" w:rsidP="00674A4B">
      <w:pPr>
        <w:tabs>
          <w:tab w:val="clear" w:pos="567"/>
          <w:tab w:val="clear" w:pos="1134"/>
          <w:tab w:val="clear" w:pos="1701"/>
          <w:tab w:val="clear" w:pos="2268"/>
          <w:tab w:val="clear" w:pos="2835"/>
        </w:tabs>
        <w:overflowPunct/>
        <w:autoSpaceDE/>
        <w:autoSpaceDN/>
        <w:adjustRightInd/>
        <w:spacing w:before="0" w:after="160"/>
        <w:textAlignment w:val="auto"/>
        <w:rPr>
          <w:rFonts w:eastAsia="SimSun" w:cs="Calibri"/>
          <w:sz w:val="20"/>
          <w:lang w:eastAsia="zh-CN"/>
        </w:rPr>
      </w:pPr>
      <w:r w:rsidRPr="00A51B83">
        <w:rPr>
          <w:rFonts w:eastAsia="SimSun" w:cs="Calibri"/>
          <w:sz w:val="20"/>
          <w:lang w:eastAsia="zh-CN"/>
        </w:rPr>
        <w:br w:type="page"/>
      </w:r>
    </w:p>
    <w:p w14:paraId="6BCD7A85" w14:textId="77777777" w:rsidR="00E20D34" w:rsidRPr="00A51B83" w:rsidRDefault="00E20D34" w:rsidP="00E20D34">
      <w:pPr>
        <w:spacing w:before="240" w:after="360"/>
        <w:jc w:val="center"/>
        <w:rPr>
          <w:b/>
          <w:sz w:val="28"/>
        </w:rPr>
      </w:pPr>
      <w:r w:rsidRPr="00A51B83">
        <w:rPr>
          <w:b/>
          <w:sz w:val="28"/>
        </w:rPr>
        <w:t>Situación de la recuperación en la Sede de la UIT en términos sanitarios y de seguridad y de continuidad de las actividades (reuniones)</w:t>
      </w:r>
    </w:p>
    <w:tbl>
      <w:tblPr>
        <w:tblStyle w:val="TableGrid5"/>
        <w:tblW w:w="10207" w:type="dxa"/>
        <w:tblInd w:w="137" w:type="dxa"/>
        <w:tblLook w:val="04A0" w:firstRow="1" w:lastRow="0" w:firstColumn="1" w:lastColumn="0" w:noHBand="0" w:noVBand="1"/>
      </w:tblPr>
      <w:tblGrid>
        <w:gridCol w:w="1413"/>
        <w:gridCol w:w="2699"/>
        <w:gridCol w:w="3118"/>
        <w:gridCol w:w="2977"/>
      </w:tblGrid>
      <w:tr w:rsidR="00E20D34" w:rsidRPr="00A51B83" w14:paraId="0973C943" w14:textId="77777777" w:rsidTr="006765DD">
        <w:tc>
          <w:tcPr>
            <w:tcW w:w="1413" w:type="dxa"/>
            <w:tcBorders>
              <w:top w:val="single" w:sz="4" w:space="0" w:color="auto"/>
              <w:left w:val="single" w:sz="4" w:space="0" w:color="auto"/>
              <w:bottom w:val="single" w:sz="4" w:space="0" w:color="auto"/>
              <w:right w:val="single" w:sz="4" w:space="0" w:color="auto"/>
            </w:tcBorders>
            <w:shd w:val="clear" w:color="auto" w:fill="F2F2F2"/>
            <w:hideMark/>
          </w:tcPr>
          <w:p w14:paraId="44E22A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bCs/>
                <w:sz w:val="22"/>
                <w:lang w:eastAsia="zh-CN"/>
              </w:rPr>
            </w:pPr>
            <w:r w:rsidRPr="00A51B83">
              <w:rPr>
                <w:b/>
                <w:bCs/>
                <w:sz w:val="22"/>
                <w:lang w:eastAsia="zh-CN"/>
              </w:rPr>
              <w:t>Jurisdicción</w:t>
            </w:r>
          </w:p>
        </w:tc>
        <w:tc>
          <w:tcPr>
            <w:tcW w:w="2699" w:type="dxa"/>
            <w:tcBorders>
              <w:top w:val="single" w:sz="4" w:space="0" w:color="auto"/>
              <w:left w:val="single" w:sz="4" w:space="0" w:color="auto"/>
              <w:bottom w:val="single" w:sz="4" w:space="0" w:color="auto"/>
              <w:right w:val="single" w:sz="4" w:space="0" w:color="auto"/>
            </w:tcBorders>
            <w:shd w:val="clear" w:color="auto" w:fill="F2F2F2"/>
            <w:hideMark/>
          </w:tcPr>
          <w:p w14:paraId="337F265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bCs/>
                <w:sz w:val="22"/>
                <w:lang w:eastAsia="zh-CN"/>
              </w:rPr>
            </w:pPr>
            <w:r w:rsidRPr="00A51B83">
              <w:rPr>
                <w:b/>
                <w:bCs/>
                <w:sz w:val="22"/>
                <w:lang w:eastAsia="zh-CN"/>
              </w:rPr>
              <w:t>Restricciones</w:t>
            </w:r>
          </w:p>
        </w:tc>
        <w:tc>
          <w:tcPr>
            <w:tcW w:w="3118" w:type="dxa"/>
            <w:tcBorders>
              <w:top w:val="single" w:sz="4" w:space="0" w:color="auto"/>
              <w:left w:val="single" w:sz="4" w:space="0" w:color="auto"/>
              <w:bottom w:val="single" w:sz="4" w:space="0" w:color="auto"/>
              <w:right w:val="single" w:sz="4" w:space="0" w:color="auto"/>
            </w:tcBorders>
            <w:shd w:val="clear" w:color="auto" w:fill="F2F2F2"/>
            <w:hideMark/>
          </w:tcPr>
          <w:p w14:paraId="2FEED689"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bCs/>
                <w:sz w:val="22"/>
                <w:lang w:eastAsia="zh-CN"/>
              </w:rPr>
            </w:pPr>
            <w:r w:rsidRPr="00A51B83">
              <w:rPr>
                <w:b/>
                <w:bCs/>
                <w:sz w:val="22"/>
                <w:lang w:eastAsia="zh-CN"/>
              </w:rPr>
              <w:t>Fecha</w:t>
            </w:r>
          </w:p>
        </w:tc>
        <w:tc>
          <w:tcPr>
            <w:tcW w:w="2977" w:type="dxa"/>
            <w:tcBorders>
              <w:top w:val="single" w:sz="4" w:space="0" w:color="auto"/>
              <w:left w:val="single" w:sz="4" w:space="0" w:color="auto"/>
              <w:bottom w:val="single" w:sz="4" w:space="0" w:color="auto"/>
              <w:right w:val="single" w:sz="4" w:space="0" w:color="auto"/>
            </w:tcBorders>
            <w:shd w:val="clear" w:color="auto" w:fill="F2F2F2"/>
            <w:hideMark/>
          </w:tcPr>
          <w:p w14:paraId="78A9141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b/>
                <w:bCs/>
                <w:sz w:val="22"/>
                <w:lang w:eastAsia="zh-CN"/>
              </w:rPr>
            </w:pPr>
            <w:r w:rsidRPr="00A51B83">
              <w:rPr>
                <w:b/>
                <w:bCs/>
                <w:sz w:val="22"/>
                <w:lang w:eastAsia="zh-CN"/>
              </w:rPr>
              <w:t>Acción de la UIT</w:t>
            </w:r>
          </w:p>
        </w:tc>
      </w:tr>
      <w:tr w:rsidR="00E20D34" w:rsidRPr="00A51B83" w14:paraId="3C6D08AB" w14:textId="77777777" w:rsidTr="006765DD">
        <w:tc>
          <w:tcPr>
            <w:tcW w:w="1413" w:type="dxa"/>
            <w:vMerge w:val="restart"/>
            <w:tcBorders>
              <w:top w:val="single" w:sz="4" w:space="0" w:color="auto"/>
              <w:left w:val="single" w:sz="4" w:space="0" w:color="auto"/>
              <w:bottom w:val="single" w:sz="4" w:space="0" w:color="auto"/>
              <w:right w:val="single" w:sz="4" w:space="0" w:color="auto"/>
            </w:tcBorders>
            <w:hideMark/>
          </w:tcPr>
          <w:p w14:paraId="39FCD73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Legislativo suizo</w:t>
            </w:r>
          </w:p>
        </w:tc>
        <w:tc>
          <w:tcPr>
            <w:tcW w:w="2699" w:type="dxa"/>
            <w:tcBorders>
              <w:top w:val="single" w:sz="4" w:space="0" w:color="auto"/>
              <w:left w:val="single" w:sz="4" w:space="0" w:color="auto"/>
              <w:bottom w:val="single" w:sz="4" w:space="0" w:color="auto"/>
              <w:right w:val="single" w:sz="4" w:space="0" w:color="auto"/>
            </w:tcBorders>
            <w:hideMark/>
          </w:tcPr>
          <w:p w14:paraId="33D87A6C" w14:textId="5E9B5A3A"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 xml:space="preserve">Suiza – </w:t>
            </w:r>
            <w:r w:rsidR="00914B15">
              <w:rPr>
                <w:sz w:val="22"/>
                <w:lang w:eastAsia="zh-CN"/>
              </w:rPr>
              <w:t>País Anfitrión</w:t>
            </w:r>
          </w:p>
          <w:p w14:paraId="12DD523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(cierre de escuelas y fronteras, limitación del derecho de reunión...)</w:t>
            </w:r>
          </w:p>
        </w:tc>
        <w:tc>
          <w:tcPr>
            <w:tcW w:w="3118" w:type="dxa"/>
            <w:tcBorders>
              <w:top w:val="single" w:sz="4" w:space="0" w:color="auto"/>
              <w:left w:val="single" w:sz="4" w:space="0" w:color="auto"/>
              <w:bottom w:val="single" w:sz="4" w:space="0" w:color="auto"/>
              <w:right w:val="single" w:sz="4" w:space="0" w:color="auto"/>
            </w:tcBorders>
            <w:hideMark/>
          </w:tcPr>
          <w:p w14:paraId="4FA888D6" w14:textId="77777777" w:rsidR="00E20D34" w:rsidRPr="00A51B83" w:rsidRDefault="00E20D34" w:rsidP="00E20D34">
            <w:pPr>
              <w:tabs>
                <w:tab w:val="clear" w:pos="567"/>
                <w:tab w:val="clear" w:pos="1134"/>
                <w:tab w:val="clear" w:pos="1701"/>
                <w:tab w:val="clear" w:pos="2268"/>
                <w:tab w:val="clear" w:pos="2835"/>
                <w:tab w:val="left" w:pos="260"/>
              </w:tabs>
              <w:overflowPunct/>
              <w:autoSpaceDE/>
              <w:autoSpaceDN/>
              <w:adjustRightInd/>
              <w:spacing w:before="40" w:after="40"/>
              <w:contextualSpacing/>
              <w:textAlignment w:val="auto"/>
              <w:rPr>
                <w:sz w:val="22"/>
                <w:lang w:eastAsia="zh-CN"/>
              </w:rPr>
            </w:pPr>
            <w:r w:rsidRPr="00A51B83">
              <w:rPr>
                <w:sz w:val="22"/>
                <w:highlight w:val="red"/>
                <w:lang w:eastAsia="zh-CN"/>
              </w:rPr>
              <w:t>11 de mayo de 2020</w:t>
            </w:r>
          </w:p>
        </w:tc>
        <w:tc>
          <w:tcPr>
            <w:tcW w:w="2977" w:type="dxa"/>
            <w:tcBorders>
              <w:top w:val="single" w:sz="4" w:space="0" w:color="auto"/>
              <w:left w:val="single" w:sz="4" w:space="0" w:color="auto"/>
              <w:bottom w:val="single" w:sz="4" w:space="0" w:color="auto"/>
              <w:right w:val="single" w:sz="4" w:space="0" w:color="auto"/>
            </w:tcBorders>
          </w:tcPr>
          <w:p w14:paraId="0F9646B2"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Todo el personal en teletrabajo hasta finales de mayo de 2020.</w:t>
            </w:r>
          </w:p>
          <w:p w14:paraId="1322E30C"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Siguen anuladas las reuniones presenciales (sólo virtuales).</w:t>
            </w:r>
          </w:p>
        </w:tc>
      </w:tr>
      <w:tr w:rsidR="00E20D34" w:rsidRPr="00A51B83" w14:paraId="689F3AA8" w14:textId="77777777" w:rsidTr="006765DD">
        <w:tc>
          <w:tcPr>
            <w:tcW w:w="0" w:type="auto"/>
            <w:vMerge/>
            <w:vAlign w:val="center"/>
            <w:hideMark/>
          </w:tcPr>
          <w:p w14:paraId="3DF262A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p>
        </w:tc>
        <w:tc>
          <w:tcPr>
            <w:tcW w:w="2699" w:type="dxa"/>
            <w:tcBorders>
              <w:top w:val="single" w:sz="4" w:space="0" w:color="auto"/>
              <w:left w:val="single" w:sz="4" w:space="0" w:color="auto"/>
              <w:bottom w:val="single" w:sz="4" w:space="0" w:color="auto"/>
              <w:right w:val="single" w:sz="4" w:space="0" w:color="auto"/>
            </w:tcBorders>
            <w:hideMark/>
          </w:tcPr>
          <w:p w14:paraId="16BECAE1" w14:textId="0B6C5233"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 xml:space="preserve">Suiza – </w:t>
            </w:r>
            <w:r w:rsidR="00914B15">
              <w:rPr>
                <w:sz w:val="22"/>
                <w:lang w:eastAsia="zh-CN"/>
              </w:rPr>
              <w:t>País Anfitrión</w:t>
            </w:r>
          </w:p>
          <w:p w14:paraId="3079CE0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Fin del confinamiento, apertura de escuelas, pero las fronteras siguen cerradas y se sigue limitando el derecho de reunión.</w:t>
            </w:r>
          </w:p>
        </w:tc>
        <w:tc>
          <w:tcPr>
            <w:tcW w:w="3118" w:type="dxa"/>
            <w:tcBorders>
              <w:top w:val="single" w:sz="4" w:space="0" w:color="auto"/>
              <w:left w:val="single" w:sz="4" w:space="0" w:color="auto"/>
              <w:bottom w:val="single" w:sz="4" w:space="0" w:color="auto"/>
              <w:right w:val="single" w:sz="4" w:space="0" w:color="auto"/>
            </w:tcBorders>
            <w:hideMark/>
          </w:tcPr>
          <w:p w14:paraId="4BE2273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highlight w:val="red"/>
                <w:lang w:eastAsia="zh-CN"/>
              </w:rPr>
              <w:t>11 de mayo de 2020</w:t>
            </w:r>
            <w:r w:rsidRPr="00A51B83">
              <w:rPr>
                <w:sz w:val="22"/>
                <w:lang w:eastAsia="zh-CN"/>
              </w:rPr>
              <w:t xml:space="preserve"> –</w:t>
            </w:r>
            <w:r w:rsidRPr="00A51B83">
              <w:rPr>
                <w:sz w:val="22"/>
                <w:lang w:eastAsia="zh-CN"/>
              </w:rPr>
              <w:br/>
            </w:r>
            <w:r w:rsidRPr="00A51B83">
              <w:rPr>
                <w:sz w:val="22"/>
                <w:highlight w:val="yellow"/>
                <w:lang w:eastAsia="zh-CN"/>
              </w:rPr>
              <w:t>8 de junio de 2020</w:t>
            </w:r>
            <w:r w:rsidRPr="00A51B83">
              <w:rPr>
                <w:sz w:val="22"/>
                <w:lang w:eastAsia="zh-CN"/>
              </w:rPr>
              <w:t>?</w:t>
            </w:r>
          </w:p>
        </w:tc>
        <w:tc>
          <w:tcPr>
            <w:tcW w:w="2977" w:type="dxa"/>
            <w:tcBorders>
              <w:top w:val="single" w:sz="4" w:space="0" w:color="auto"/>
              <w:left w:val="single" w:sz="4" w:space="0" w:color="auto"/>
              <w:bottom w:val="single" w:sz="4" w:space="0" w:color="auto"/>
              <w:right w:val="single" w:sz="4" w:space="0" w:color="auto"/>
            </w:tcBorders>
          </w:tcPr>
          <w:p w14:paraId="3E07D4D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Todo el personal no esencial y el personal esencial cuya presencia se requiere siguen teletrabajando.</w:t>
            </w:r>
          </w:p>
          <w:p w14:paraId="4D7DA7E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Se siguen celebrando reuniones virtuales con participación a distancia de todos los delegados.</w:t>
            </w:r>
          </w:p>
        </w:tc>
      </w:tr>
      <w:tr w:rsidR="00E20D34" w:rsidRPr="00A51B83" w14:paraId="6EA7A9F0" w14:textId="77777777" w:rsidTr="006765DD">
        <w:tc>
          <w:tcPr>
            <w:tcW w:w="1413" w:type="dxa"/>
            <w:vMerge w:val="restart"/>
            <w:tcBorders>
              <w:top w:val="single" w:sz="4" w:space="0" w:color="auto"/>
              <w:left w:val="single" w:sz="4" w:space="0" w:color="auto"/>
              <w:bottom w:val="single" w:sz="4" w:space="0" w:color="auto"/>
              <w:right w:val="single" w:sz="4" w:space="0" w:color="auto"/>
            </w:tcBorders>
            <w:hideMark/>
          </w:tcPr>
          <w:p w14:paraId="3F9A34E5"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Restricciones mundiales</w:t>
            </w:r>
          </w:p>
        </w:tc>
        <w:tc>
          <w:tcPr>
            <w:tcW w:w="2699" w:type="dxa"/>
            <w:tcBorders>
              <w:top w:val="single" w:sz="4" w:space="0" w:color="auto"/>
              <w:left w:val="single" w:sz="4" w:space="0" w:color="auto"/>
              <w:bottom w:val="single" w:sz="4" w:space="0" w:color="auto"/>
              <w:right w:val="single" w:sz="4" w:space="0" w:color="auto"/>
            </w:tcBorders>
          </w:tcPr>
          <w:p w14:paraId="19EC045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¿Apertura de fronteras suizas?</w:t>
            </w:r>
          </w:p>
          <w:p w14:paraId="0E6E6A1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Levantamiento de la prohibición de viaje/entrada en Suiza para algunos países.</w:t>
            </w:r>
          </w:p>
          <w:p w14:paraId="3CE81BCA"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Se siguen tomando medidas de distanciación social y otras precauciones para evitar contagios.</w:t>
            </w:r>
          </w:p>
        </w:tc>
        <w:tc>
          <w:tcPr>
            <w:tcW w:w="3118" w:type="dxa"/>
            <w:tcBorders>
              <w:top w:val="single" w:sz="4" w:space="0" w:color="auto"/>
              <w:left w:val="single" w:sz="4" w:space="0" w:color="auto"/>
              <w:bottom w:val="single" w:sz="4" w:space="0" w:color="auto"/>
              <w:right w:val="single" w:sz="4" w:space="0" w:color="auto"/>
            </w:tcBorders>
            <w:hideMark/>
          </w:tcPr>
          <w:p w14:paraId="2F7EF9C3"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highlight w:val="yellow"/>
                <w:lang w:eastAsia="zh-CN"/>
              </w:rPr>
              <w:t>DD de junio de 2020</w:t>
            </w:r>
            <w:r w:rsidRPr="00A51B83">
              <w:rPr>
                <w:sz w:val="22"/>
                <w:lang w:eastAsia="zh-CN"/>
              </w:rPr>
              <w:t xml:space="preserve"> –</w:t>
            </w:r>
            <w:r w:rsidRPr="00A51B83">
              <w:rPr>
                <w:sz w:val="22"/>
                <w:highlight w:val="green"/>
                <w:lang w:eastAsia="zh-CN"/>
              </w:rPr>
              <w:t>DD.MMM.2021</w:t>
            </w:r>
          </w:p>
        </w:tc>
        <w:tc>
          <w:tcPr>
            <w:tcW w:w="2977" w:type="dxa"/>
            <w:tcBorders>
              <w:top w:val="single" w:sz="4" w:space="0" w:color="auto"/>
              <w:left w:val="single" w:sz="4" w:space="0" w:color="auto"/>
              <w:bottom w:val="single" w:sz="4" w:space="0" w:color="auto"/>
              <w:right w:val="single" w:sz="4" w:space="0" w:color="auto"/>
            </w:tcBorders>
          </w:tcPr>
          <w:p w14:paraId="35407E7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La mayoría del personal teletrabaja.</w:t>
            </w:r>
          </w:p>
          <w:p w14:paraId="06405FCB"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Se siguen celebrando reuniones virtuales con participación a distancia de todos los delegados.</w:t>
            </w:r>
          </w:p>
        </w:tc>
      </w:tr>
      <w:tr w:rsidR="00E20D34" w:rsidRPr="00A51B83" w14:paraId="6D975716" w14:textId="77777777" w:rsidTr="006765DD">
        <w:tc>
          <w:tcPr>
            <w:tcW w:w="0" w:type="auto"/>
            <w:vMerge/>
            <w:vAlign w:val="center"/>
            <w:hideMark/>
          </w:tcPr>
          <w:p w14:paraId="312F490F"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p>
        </w:tc>
        <w:tc>
          <w:tcPr>
            <w:tcW w:w="2699" w:type="dxa"/>
            <w:tcBorders>
              <w:top w:val="single" w:sz="4" w:space="0" w:color="auto"/>
              <w:left w:val="single" w:sz="4" w:space="0" w:color="auto"/>
              <w:bottom w:val="single" w:sz="4" w:space="0" w:color="auto"/>
              <w:right w:val="single" w:sz="4" w:space="0" w:color="auto"/>
            </w:tcBorders>
            <w:hideMark/>
          </w:tcPr>
          <w:p w14:paraId="7E129B70"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Eliminación de todas las restricciones de viaje.</w:t>
            </w:r>
          </w:p>
          <w:p w14:paraId="2AE21378"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lang w:eastAsia="zh-CN"/>
              </w:rPr>
              <w:t>No se aplican restricciones a ningún país (Convención de 1946/47).</w:t>
            </w:r>
          </w:p>
        </w:tc>
        <w:tc>
          <w:tcPr>
            <w:tcW w:w="3118" w:type="dxa"/>
            <w:tcBorders>
              <w:top w:val="single" w:sz="4" w:space="0" w:color="auto"/>
              <w:left w:val="single" w:sz="4" w:space="0" w:color="auto"/>
              <w:bottom w:val="single" w:sz="4" w:space="0" w:color="auto"/>
              <w:right w:val="single" w:sz="4" w:space="0" w:color="auto"/>
            </w:tcBorders>
            <w:hideMark/>
          </w:tcPr>
          <w:p w14:paraId="3E11BF21"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lang w:eastAsia="zh-CN"/>
              </w:rPr>
            </w:pPr>
            <w:r w:rsidRPr="00A51B83">
              <w:rPr>
                <w:sz w:val="22"/>
                <w:highlight w:val="green"/>
                <w:lang w:eastAsia="zh-CN"/>
              </w:rPr>
              <w:t>DD.MMM.2021</w:t>
            </w:r>
            <w:r w:rsidRPr="00A51B83">
              <w:rPr>
                <w:sz w:val="22"/>
                <w:lang w:eastAsia="zh-CN"/>
              </w:rPr>
              <w:t>– DD.MMM.YYYY</w:t>
            </w:r>
          </w:p>
        </w:tc>
        <w:tc>
          <w:tcPr>
            <w:tcW w:w="2977" w:type="dxa"/>
            <w:tcBorders>
              <w:top w:val="single" w:sz="4" w:space="0" w:color="auto"/>
              <w:left w:val="single" w:sz="4" w:space="0" w:color="auto"/>
              <w:bottom w:val="single" w:sz="4" w:space="0" w:color="auto"/>
              <w:right w:val="single" w:sz="4" w:space="0" w:color="auto"/>
            </w:tcBorders>
            <w:hideMark/>
          </w:tcPr>
          <w:p w14:paraId="49DE3B57" w14:textId="77777777" w:rsidR="00E20D34" w:rsidRPr="00A51B83" w:rsidRDefault="00E20D34" w:rsidP="00E20D34">
            <w:pPr>
              <w:tabs>
                <w:tab w:val="clear" w:pos="567"/>
                <w:tab w:val="clear" w:pos="1134"/>
                <w:tab w:val="clear" w:pos="1701"/>
                <w:tab w:val="clear" w:pos="2268"/>
                <w:tab w:val="clear" w:pos="2835"/>
              </w:tabs>
              <w:overflowPunct/>
              <w:autoSpaceDE/>
              <w:autoSpaceDN/>
              <w:adjustRightInd/>
              <w:spacing w:before="40" w:after="40"/>
              <w:textAlignment w:val="auto"/>
              <w:rPr>
                <w:sz w:val="22"/>
                <w:u w:val="single"/>
                <w:lang w:eastAsia="zh-CN"/>
              </w:rPr>
            </w:pPr>
            <w:r w:rsidRPr="00A51B83">
              <w:rPr>
                <w:sz w:val="22"/>
                <w:lang w:eastAsia="zh-CN"/>
              </w:rPr>
              <w:t>Pueden celebrarse reuniones presenciales en igualdad de condiciones para todos los Estados Miembros.</w:t>
            </w:r>
          </w:p>
        </w:tc>
      </w:tr>
    </w:tbl>
    <w:p w14:paraId="762802A4" w14:textId="51487FB9" w:rsidR="00E20D34" w:rsidRPr="00A51B83" w:rsidRDefault="00E20D34" w:rsidP="00E20D34">
      <w:pPr>
        <w:pStyle w:val="Reasons"/>
      </w:pPr>
    </w:p>
    <w:p w14:paraId="77FA50C6" w14:textId="77777777" w:rsidR="00E20D34" w:rsidRPr="00A51B83" w:rsidRDefault="00E20D34">
      <w:pPr>
        <w:jc w:val="center"/>
      </w:pPr>
      <w:r w:rsidRPr="00A51B83">
        <w:t>______________</w:t>
      </w:r>
    </w:p>
    <w:sectPr w:rsidR="00E20D34" w:rsidRPr="00A51B83" w:rsidSect="006710F6">
      <w:headerReference w:type="default" r:id="rId95"/>
      <w:footerReference w:type="default" r:id="rId96"/>
      <w:footerReference w:type="first" r:id="rId9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FDBEC" w14:textId="77777777" w:rsidR="00E31BBB" w:rsidRDefault="00E31BBB">
      <w:r>
        <w:separator/>
      </w:r>
    </w:p>
  </w:endnote>
  <w:endnote w:type="continuationSeparator" w:id="0">
    <w:p w14:paraId="6F8FBBB1" w14:textId="77777777" w:rsidR="00E31BBB" w:rsidRDefault="00E31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oundryMonoline-Medium">
    <w:panose1 w:val="00000000000000000000"/>
    <w:charset w:val="00"/>
    <w:family w:val="swiss"/>
    <w:notTrueType/>
    <w:pitch w:val="default"/>
    <w:sig w:usb0="00000003" w:usb1="00000000" w:usb2="00000000" w:usb3="00000000" w:csb0="00000001" w:csb1="00000000"/>
  </w:font>
  <w:font w:name="宋體">
    <w:altName w:val="Arial Unicode MS"/>
    <w:charset w:val="88"/>
    <w:family w:val="modern"/>
    <w:pitch w:val="fixed"/>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libri (Body)">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F7A07" w14:textId="3758009B" w:rsidR="001F6AF9" w:rsidRPr="00EC5440" w:rsidRDefault="00F15626" w:rsidP="001A46D3">
    <w:pPr>
      <w:pStyle w:val="Footer"/>
      <w:rPr>
        <w:lang w:val="fr-CH"/>
      </w:rPr>
    </w:pPr>
    <w:r>
      <w:fldChar w:fldCharType="begin"/>
    </w:r>
    <w:r>
      <w:instrText xml:space="preserve"> FILENAME \p  \* MERGEFORMAT </w:instrText>
    </w:r>
    <w:r>
      <w:fldChar w:fldCharType="separate"/>
    </w:r>
    <w:r w:rsidR="00410C4E">
      <w:t>P:\TRAD\S\SG\Excel corrections\2020\Council\042S.docx</w:t>
    </w:r>
    <w:r>
      <w:fldChar w:fldCharType="end"/>
    </w:r>
    <w:r w:rsidR="001A46D3">
      <w:t xml:space="preserve"> (</w:t>
    </w:r>
    <w:r w:rsidR="001A46D3" w:rsidRPr="008F5DBE">
      <w:rPr>
        <w:lang w:val="fr-CH"/>
      </w:rPr>
      <w:t>467351</w:t>
    </w:r>
    <w:r w:rsidR="001A46D3">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7FBA" w14:textId="7DB34197" w:rsidR="001F6AF9" w:rsidRPr="001A46D3" w:rsidRDefault="001A46D3" w:rsidP="001A46D3">
    <w:pPr>
      <w:pStyle w:val="Footer"/>
      <w:rPr>
        <w:lang w:val="fr-CH"/>
      </w:rPr>
    </w:pPr>
    <w:fldSimple w:instr=" FILENAME \p  \* MERGEFORMAT ">
      <w:r w:rsidR="00410C4E">
        <w:t>P:\TRAD\S\SG\Excel corrections\2020\Council\042S.docx</w:t>
      </w:r>
    </w:fldSimple>
    <w:r>
      <w:t xml:space="preserve"> (</w:t>
    </w:r>
    <w:r w:rsidRPr="008F5DBE">
      <w:rPr>
        <w:lang w:val="fr-CH"/>
      </w:rPr>
      <w:t>467351</w:t>
    </w:r>
    <w: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11690" w14:textId="16ECF9C0" w:rsidR="001F6AF9" w:rsidRPr="001A37DB" w:rsidRDefault="001F6AF9" w:rsidP="00387651">
    <w:pPr>
      <w:pStyle w:val="Footer"/>
      <w:rPr>
        <w:lang w:val="en-US"/>
      </w:rPr>
    </w:pPr>
    <w:r>
      <w:rPr>
        <w:lang w:val="en-GB"/>
      </w:rPr>
      <w:fldChar w:fldCharType="begin"/>
    </w:r>
    <w:r w:rsidRPr="001A37DB">
      <w:rPr>
        <w:lang w:val="en-US"/>
      </w:rPr>
      <w:instrText xml:space="preserve"> FILENAME \p  \* MERGEFORMAT </w:instrText>
    </w:r>
    <w:r>
      <w:rPr>
        <w:lang w:val="en-GB"/>
      </w:rPr>
      <w:fldChar w:fldCharType="separate"/>
    </w:r>
    <w:r w:rsidR="00410C4E">
      <w:rPr>
        <w:lang w:val="en-US"/>
      </w:rPr>
      <w:t>P:\TRAD\S\SG\Excel corrections\2020\Council\042S.docx</w:t>
    </w:r>
    <w:r>
      <w:rPr>
        <w:lang w:val="es"/>
      </w:rPr>
      <w:fldChar w:fldCharType="end"/>
    </w:r>
    <w:r w:rsidRPr="001A37DB">
      <w:rPr>
        <w:lang w:val="en-US"/>
      </w:rPr>
      <w:t xml:space="preserve"> (306162)</w:t>
    </w:r>
    <w:r w:rsidRPr="001A37DB">
      <w:rPr>
        <w:lang w:val="en-US"/>
      </w:rPr>
      <w:tab/>
    </w:r>
    <w:r>
      <w:rPr>
        <w:lang w:val="es"/>
      </w:rPr>
      <w:fldChar w:fldCharType="begin"/>
    </w:r>
    <w:r>
      <w:rPr>
        <w:lang w:val="es"/>
      </w:rPr>
      <w:instrText xml:space="preserve"> SAVEDATE \@ DD.MM.YY </w:instrText>
    </w:r>
    <w:r>
      <w:rPr>
        <w:lang w:val="es"/>
      </w:rPr>
      <w:fldChar w:fldCharType="separate"/>
    </w:r>
    <w:r w:rsidR="00410C4E">
      <w:rPr>
        <w:lang w:val="es"/>
      </w:rPr>
      <w:t>04.05.23</w:t>
    </w:r>
    <w:r>
      <w:rPr>
        <w:lang w:val="es"/>
      </w:rPr>
      <w:fldChar w:fldCharType="end"/>
    </w:r>
    <w:r w:rsidRPr="001A37DB">
      <w:rPr>
        <w:lang w:val="en-US"/>
      </w:rPr>
      <w:tab/>
    </w:r>
    <w:r>
      <w:rPr>
        <w:lang w:val="es"/>
      </w:rPr>
      <w:fldChar w:fldCharType="begin"/>
    </w:r>
    <w:r>
      <w:rPr>
        <w:lang w:val="es"/>
      </w:rPr>
      <w:instrText xml:space="preserve"> PRINTDATE \@ DD.MM.YY </w:instrText>
    </w:r>
    <w:r>
      <w:rPr>
        <w:lang w:val="es"/>
      </w:rPr>
      <w:fldChar w:fldCharType="separate"/>
    </w:r>
    <w:r w:rsidR="00410C4E">
      <w:rPr>
        <w:lang w:val="es"/>
      </w:rPr>
      <w:t>24.03.06</w:t>
    </w:r>
    <w:r>
      <w:rPr>
        <w:lang w:val="e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ECA56" w14:textId="5CBC7C10" w:rsidR="001F6AF9" w:rsidRPr="001A46D3" w:rsidRDefault="001A46D3" w:rsidP="001A46D3">
    <w:pPr>
      <w:pStyle w:val="Footer"/>
      <w:rPr>
        <w:lang w:val="fr-CH"/>
      </w:rPr>
    </w:pPr>
    <w:fldSimple w:instr=" FILENAME \p  \* MERGEFORMAT ">
      <w:r w:rsidR="00410C4E">
        <w:t>P:\TRAD\S\SG\Excel corrections\2020\Council\042S.docx</w:t>
      </w:r>
    </w:fldSimple>
    <w:r>
      <w:t xml:space="preserve"> (</w:t>
    </w:r>
    <w:r w:rsidRPr="008F5DBE">
      <w:rPr>
        <w:lang w:val="fr-CH"/>
      </w:rPr>
      <w:t>467351</w:t>
    </w:r>
    <w: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9152" w14:textId="2E793881" w:rsidR="001F6AF9" w:rsidRPr="00576AFF" w:rsidRDefault="001F6AF9" w:rsidP="00576AFF">
    <w:pPr>
      <w:pStyle w:val="Footer"/>
      <w:rPr>
        <w:lang w:val="fr-CH"/>
      </w:rPr>
    </w:pPr>
    <w:r>
      <w:fldChar w:fldCharType="begin"/>
    </w:r>
    <w:r w:rsidRPr="008F5DBE">
      <w:rPr>
        <w:lang w:val="fr-CH"/>
      </w:rPr>
      <w:instrText xml:space="preserve"> FILENAME \p  \* MERGEFORMAT </w:instrText>
    </w:r>
    <w:r>
      <w:fldChar w:fldCharType="separate"/>
    </w:r>
    <w:r w:rsidR="00410C4E">
      <w:rPr>
        <w:lang w:val="fr-CH"/>
      </w:rPr>
      <w:t>P:\TRAD\S\SG\Excel corrections\2020\Council\042S.docx</w:t>
    </w:r>
    <w:r>
      <w:fldChar w:fldCharType="end"/>
    </w:r>
    <w:r w:rsidRPr="008F5DBE">
      <w:rPr>
        <w:lang w:val="fr-CH"/>
      </w:rPr>
      <w:t xml:space="preserve"> (467351)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AC082" w14:textId="7FEF5C09" w:rsidR="001F6AF9" w:rsidRPr="00576AFF" w:rsidRDefault="001F6AF9" w:rsidP="00576AFF">
    <w:pPr>
      <w:pStyle w:val="Footer"/>
      <w:rPr>
        <w:lang w:val="fr-CH"/>
      </w:rPr>
    </w:pPr>
    <w:r>
      <w:fldChar w:fldCharType="begin"/>
    </w:r>
    <w:r w:rsidRPr="008F5DBE">
      <w:rPr>
        <w:lang w:val="fr-CH"/>
      </w:rPr>
      <w:instrText xml:space="preserve"> FILENAME \p  \* MERGEFORMAT </w:instrText>
    </w:r>
    <w:r>
      <w:fldChar w:fldCharType="separate"/>
    </w:r>
    <w:r w:rsidR="00410C4E">
      <w:rPr>
        <w:lang w:val="fr-CH"/>
      </w:rPr>
      <w:t>P:\TRAD\S\SG\Excel corrections\2020\Council\042S.docx</w:t>
    </w:r>
    <w:r>
      <w:fldChar w:fldCharType="end"/>
    </w:r>
    <w:r w:rsidRPr="008F5DBE">
      <w:rPr>
        <w:lang w:val="fr-CH"/>
      </w:rPr>
      <w:t xml:space="preserve"> (467351)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5A073" w14:textId="082C551A" w:rsidR="001F6AF9" w:rsidRPr="00EC5440" w:rsidRDefault="001F6AF9" w:rsidP="00387651">
    <w:pPr>
      <w:spacing w:after="120"/>
      <w:jc w:val="center"/>
    </w:pPr>
    <w:r>
      <w:t xml:space="preserve">• </w:t>
    </w:r>
    <w:hyperlink r:id="rId1" w:history="1">
      <w:r>
        <w:rPr>
          <w:rStyle w:val="Hyperlink"/>
        </w:rPr>
        <w:t>http://www.itu.int/council</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0D304" w14:textId="3F8578BC" w:rsidR="001F6AF9" w:rsidRPr="00576AFF" w:rsidRDefault="001F6AF9" w:rsidP="00576AFF">
    <w:pPr>
      <w:pStyle w:val="Footer"/>
      <w:rPr>
        <w:lang w:val="fr-CH"/>
      </w:rPr>
    </w:pPr>
    <w:r>
      <w:fldChar w:fldCharType="begin"/>
    </w:r>
    <w:r w:rsidRPr="008F5DBE">
      <w:rPr>
        <w:lang w:val="fr-CH"/>
      </w:rPr>
      <w:instrText xml:space="preserve"> FILENAME \p  \* MERGEFORMAT </w:instrText>
    </w:r>
    <w:r>
      <w:fldChar w:fldCharType="separate"/>
    </w:r>
    <w:r w:rsidR="00410C4E">
      <w:rPr>
        <w:lang w:val="fr-CH"/>
      </w:rPr>
      <w:t>P:\TRAD\S\SG\Excel corrections\2020\Council\042S.docx</w:t>
    </w:r>
    <w:r>
      <w:fldChar w:fldCharType="end"/>
    </w:r>
    <w:r w:rsidRPr="008F5DBE">
      <w:rPr>
        <w:lang w:val="fr-CH"/>
      </w:rPr>
      <w:t xml:space="preserve"> (467351)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3AB87" w14:textId="7FC50774" w:rsidR="001F6AF9" w:rsidRPr="00EC5440" w:rsidRDefault="001F6AF9" w:rsidP="00576AFF">
    <w:pPr>
      <w:pStyle w:val="Footer"/>
      <w:rPr>
        <w:lang w:val="fr-CH"/>
      </w:rPr>
    </w:pPr>
    <w:r>
      <w:fldChar w:fldCharType="begin"/>
    </w:r>
    <w:r w:rsidRPr="008F5DBE">
      <w:rPr>
        <w:lang w:val="fr-CH"/>
      </w:rPr>
      <w:instrText xml:space="preserve"> FILENAME \p  \* MERGEFORMAT </w:instrText>
    </w:r>
    <w:r>
      <w:fldChar w:fldCharType="separate"/>
    </w:r>
    <w:r w:rsidR="00410C4E">
      <w:rPr>
        <w:lang w:val="fr-CH"/>
      </w:rPr>
      <w:t>P:\TRAD\S\SG\Excel corrections\2020\Council\042S.docx</w:t>
    </w:r>
    <w:r>
      <w:fldChar w:fldCharType="end"/>
    </w:r>
    <w:r w:rsidRPr="008F5DBE">
      <w:rPr>
        <w:lang w:val="fr-CH"/>
      </w:rPr>
      <w:t xml:space="preserve"> (467351)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263F1" w14:textId="798A0F55" w:rsidR="001F6AF9" w:rsidRPr="00576AFF" w:rsidRDefault="001F6AF9" w:rsidP="00576AFF">
    <w:pPr>
      <w:pStyle w:val="Footer"/>
      <w:rPr>
        <w:lang w:val="fr-CH"/>
      </w:rPr>
    </w:pPr>
    <w:r>
      <w:fldChar w:fldCharType="begin"/>
    </w:r>
    <w:r w:rsidRPr="008F5DBE">
      <w:rPr>
        <w:lang w:val="fr-CH"/>
      </w:rPr>
      <w:instrText xml:space="preserve"> FILENAME \p  \* MERGEFORMAT </w:instrText>
    </w:r>
    <w:r>
      <w:fldChar w:fldCharType="separate"/>
    </w:r>
    <w:r w:rsidR="00410C4E">
      <w:rPr>
        <w:lang w:val="fr-CH"/>
      </w:rPr>
      <w:t>P:\TRAD\S\SG\Excel corrections\2020\Council\042S.docx</w:t>
    </w:r>
    <w:r>
      <w:fldChar w:fldCharType="end"/>
    </w:r>
    <w:r w:rsidRPr="008F5DBE">
      <w:rPr>
        <w:lang w:val="fr-CH"/>
      </w:rPr>
      <w:t xml:space="preserve"> (467351)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1E90A" w14:textId="4F4F9A34" w:rsidR="001F6AF9" w:rsidRPr="00576AFF" w:rsidRDefault="001F6AF9" w:rsidP="00576AFF">
    <w:pPr>
      <w:pStyle w:val="Footer"/>
      <w:rPr>
        <w:lang w:val="fr-CH"/>
      </w:rPr>
    </w:pPr>
    <w:r>
      <w:fldChar w:fldCharType="begin"/>
    </w:r>
    <w:r w:rsidRPr="008F5DBE">
      <w:rPr>
        <w:lang w:val="fr-CH"/>
      </w:rPr>
      <w:instrText xml:space="preserve"> FILENAME \p  \* MERGEFORMAT </w:instrText>
    </w:r>
    <w:r>
      <w:fldChar w:fldCharType="separate"/>
    </w:r>
    <w:r w:rsidR="00410C4E">
      <w:rPr>
        <w:lang w:val="fr-CH"/>
      </w:rPr>
      <w:t>P:\TRAD\S\SG\Excel corrections\2020\Council\042S.docx</w:t>
    </w:r>
    <w:r>
      <w:fldChar w:fldCharType="end"/>
    </w:r>
    <w:r w:rsidRPr="008F5DBE">
      <w:rPr>
        <w:lang w:val="fr-CH"/>
      </w:rPr>
      <w:t xml:space="preserve"> (467351)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CC6AC" w14:textId="71C7FA63" w:rsidR="001F6AF9" w:rsidRPr="00576AFF" w:rsidRDefault="001F6AF9" w:rsidP="00576AFF">
    <w:pPr>
      <w:pStyle w:val="Footer"/>
      <w:rPr>
        <w:lang w:val="fr-CH"/>
      </w:rPr>
    </w:pPr>
    <w:r>
      <w:fldChar w:fldCharType="begin"/>
    </w:r>
    <w:r w:rsidRPr="008F5DBE">
      <w:rPr>
        <w:lang w:val="fr-CH"/>
      </w:rPr>
      <w:instrText xml:space="preserve"> FILENAME \p  \* MERGEFORMAT </w:instrText>
    </w:r>
    <w:r>
      <w:fldChar w:fldCharType="separate"/>
    </w:r>
    <w:r w:rsidR="00410C4E">
      <w:rPr>
        <w:lang w:val="fr-CH"/>
      </w:rPr>
      <w:t>P:\TRAD\S\SG\Excel corrections\2020\Council\042S.docx</w:t>
    </w:r>
    <w:r>
      <w:fldChar w:fldCharType="end"/>
    </w:r>
    <w:r w:rsidRPr="008F5DBE">
      <w:rPr>
        <w:lang w:val="fr-CH"/>
      </w:rPr>
      <w:t xml:space="preserve"> (467351)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282E" w14:textId="1552ADC1" w:rsidR="001F6AF9" w:rsidRPr="00576AFF" w:rsidRDefault="001F6AF9" w:rsidP="00576AFF">
    <w:pPr>
      <w:pStyle w:val="Footer"/>
      <w:rPr>
        <w:lang w:val="fr-CH"/>
      </w:rPr>
    </w:pPr>
    <w:r>
      <w:fldChar w:fldCharType="begin"/>
    </w:r>
    <w:r w:rsidRPr="008F5DBE">
      <w:rPr>
        <w:lang w:val="fr-CH"/>
      </w:rPr>
      <w:instrText xml:space="preserve"> FILENAME \p  \* MERGEFORMAT </w:instrText>
    </w:r>
    <w:r>
      <w:fldChar w:fldCharType="separate"/>
    </w:r>
    <w:r w:rsidR="00410C4E">
      <w:rPr>
        <w:lang w:val="fr-CH"/>
      </w:rPr>
      <w:t>P:\TRAD\S\SG\Excel corrections\2020\Council\042S.docx</w:t>
    </w:r>
    <w:r>
      <w:fldChar w:fldCharType="end"/>
    </w:r>
    <w:r w:rsidRPr="008F5DBE">
      <w:rPr>
        <w:lang w:val="fr-CH"/>
      </w:rPr>
      <w:t xml:space="preserve"> (467351)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2302D" w14:textId="01AA2897" w:rsidR="001F6AF9" w:rsidRPr="001A46D3" w:rsidRDefault="001A46D3" w:rsidP="00576AFF">
    <w:pPr>
      <w:pStyle w:val="Footer"/>
      <w:rPr>
        <w:lang w:val="fr-CH"/>
      </w:rPr>
    </w:pPr>
    <w:fldSimple w:instr=" FILENAME \p  \* MERGEFORMAT ">
      <w:r w:rsidR="00410C4E">
        <w:t>P:\TRAD\S\SG\Excel corrections\2020\Council\042S.docx</w:t>
      </w:r>
    </w:fldSimple>
    <w:r>
      <w:t xml:space="preserve"> (</w:t>
    </w:r>
    <w:r w:rsidRPr="008F5DBE">
      <w:rPr>
        <w:lang w:val="fr-CH"/>
      </w:rPr>
      <w:t>467351</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8E633" w14:textId="77777777" w:rsidR="00E31BBB" w:rsidRDefault="00E31BBB">
      <w:r>
        <w:t>____________________</w:t>
      </w:r>
    </w:p>
  </w:footnote>
  <w:footnote w:type="continuationSeparator" w:id="0">
    <w:p w14:paraId="1BF2C551" w14:textId="77777777" w:rsidR="00E31BBB" w:rsidRDefault="00E31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D1CAD" w14:textId="237FB99A" w:rsidR="001F6AF9" w:rsidRDefault="001F6AF9" w:rsidP="00387651">
    <w:pPr>
      <w:pStyle w:val="Header"/>
    </w:pPr>
    <w:r>
      <w:fldChar w:fldCharType="begin"/>
    </w:r>
    <w:r>
      <w:instrText>PAGE</w:instrText>
    </w:r>
    <w:r>
      <w:fldChar w:fldCharType="separate"/>
    </w:r>
    <w:r w:rsidR="00BE067B">
      <w:rPr>
        <w:noProof/>
      </w:rPr>
      <w:t>7</w:t>
    </w:r>
    <w:r>
      <w:rPr>
        <w:noProof/>
      </w:rPr>
      <w:fldChar w:fldCharType="end"/>
    </w:r>
  </w:p>
  <w:p w14:paraId="0A31D53E" w14:textId="7DB9FCA9" w:rsidR="001F6AF9" w:rsidRPr="0077183E" w:rsidRDefault="001F6AF9" w:rsidP="00387651">
    <w:pPr>
      <w:pStyle w:val="Header"/>
    </w:pPr>
    <w:r>
      <w:t>C20/42-S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E856" w14:textId="48D7A28E" w:rsidR="001F6AF9" w:rsidRDefault="001F6AF9" w:rsidP="007657F0">
    <w:pPr>
      <w:pStyle w:val="Header"/>
    </w:pPr>
    <w:r>
      <w:fldChar w:fldCharType="begin"/>
    </w:r>
    <w:r>
      <w:instrText>PAGE</w:instrText>
    </w:r>
    <w:r>
      <w:fldChar w:fldCharType="separate"/>
    </w:r>
    <w:r w:rsidR="00BE067B">
      <w:rPr>
        <w:noProof/>
      </w:rPr>
      <w:t>131</w:t>
    </w:r>
    <w:r>
      <w:rPr>
        <w:noProof/>
      </w:rPr>
      <w:fldChar w:fldCharType="end"/>
    </w:r>
  </w:p>
  <w:p w14:paraId="6D5CF1F9" w14:textId="1B922398" w:rsidR="001F6AF9" w:rsidRDefault="001F6AF9" w:rsidP="00C2727F">
    <w:pPr>
      <w:pStyle w:val="Header"/>
    </w:pPr>
    <w:r>
      <w:t>C20/42-S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33EE2" w14:textId="4C793697" w:rsidR="001F6AF9" w:rsidRDefault="001F6AF9" w:rsidP="00914B15">
    <w:pPr>
      <w:pStyle w:val="Header"/>
    </w:pPr>
    <w:r>
      <w:fldChar w:fldCharType="begin"/>
    </w:r>
    <w:r>
      <w:instrText>PAGE</w:instrText>
    </w:r>
    <w:r>
      <w:fldChar w:fldCharType="separate"/>
    </w:r>
    <w:r w:rsidR="00BE067B">
      <w:rPr>
        <w:noProof/>
      </w:rPr>
      <w:t>31</w:t>
    </w:r>
    <w:r>
      <w:rPr>
        <w:noProof/>
      </w:rPr>
      <w:fldChar w:fldCharType="end"/>
    </w:r>
  </w:p>
  <w:p w14:paraId="18D7BAF7" w14:textId="13202707" w:rsidR="001F6AF9" w:rsidRPr="00914B15" w:rsidRDefault="001F6AF9" w:rsidP="00914B15">
    <w:pPr>
      <w:pStyle w:val="Header"/>
    </w:pPr>
    <w:r>
      <w:t>C20/42-S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A8F89" w14:textId="329CB676" w:rsidR="001F6AF9" w:rsidRDefault="001F6AF9" w:rsidP="00914B15">
    <w:pPr>
      <w:pStyle w:val="Header"/>
    </w:pPr>
    <w:r>
      <w:fldChar w:fldCharType="begin"/>
    </w:r>
    <w:r>
      <w:instrText>PAGE</w:instrText>
    </w:r>
    <w:r>
      <w:fldChar w:fldCharType="separate"/>
    </w:r>
    <w:r w:rsidR="00BE067B">
      <w:rPr>
        <w:noProof/>
      </w:rPr>
      <w:t>24</w:t>
    </w:r>
    <w:r>
      <w:rPr>
        <w:noProof/>
      </w:rPr>
      <w:fldChar w:fldCharType="end"/>
    </w:r>
  </w:p>
  <w:p w14:paraId="6A293F57" w14:textId="6D3F78C8" w:rsidR="001F6AF9" w:rsidRPr="00914B15" w:rsidRDefault="001F6AF9" w:rsidP="00914B15">
    <w:pPr>
      <w:pStyle w:val="Header"/>
    </w:pPr>
    <w:r>
      <w:t>C20/42-S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9746E" w14:textId="67C69CBC" w:rsidR="001F6AF9" w:rsidRDefault="001F6AF9" w:rsidP="00914B15">
    <w:pPr>
      <w:pStyle w:val="Header"/>
    </w:pPr>
    <w:r>
      <w:fldChar w:fldCharType="begin"/>
    </w:r>
    <w:r>
      <w:instrText>PAGE</w:instrText>
    </w:r>
    <w:r>
      <w:fldChar w:fldCharType="separate"/>
    </w:r>
    <w:r w:rsidR="00862519">
      <w:rPr>
        <w:noProof/>
      </w:rPr>
      <w:t>75</w:t>
    </w:r>
    <w:r>
      <w:rPr>
        <w:noProof/>
      </w:rPr>
      <w:fldChar w:fldCharType="end"/>
    </w:r>
  </w:p>
  <w:p w14:paraId="73C759C6" w14:textId="608AE450" w:rsidR="001F6AF9" w:rsidRPr="00914B15" w:rsidRDefault="001F6AF9" w:rsidP="00914B15">
    <w:pPr>
      <w:pStyle w:val="Header"/>
    </w:pPr>
    <w:r>
      <w:t>C20/42-S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9FBF7" w14:textId="652E7FA2" w:rsidR="001F6AF9" w:rsidRDefault="001F6AF9" w:rsidP="00914B15">
    <w:pPr>
      <w:pStyle w:val="Header"/>
    </w:pPr>
    <w:r>
      <w:fldChar w:fldCharType="begin"/>
    </w:r>
    <w:r>
      <w:instrText>PAGE</w:instrText>
    </w:r>
    <w:r>
      <w:fldChar w:fldCharType="separate"/>
    </w:r>
    <w:r w:rsidR="00862519">
      <w:rPr>
        <w:noProof/>
      </w:rPr>
      <w:t>87</w:t>
    </w:r>
    <w:r>
      <w:rPr>
        <w:noProof/>
      </w:rPr>
      <w:fldChar w:fldCharType="end"/>
    </w:r>
  </w:p>
  <w:p w14:paraId="3579A66A" w14:textId="460E9322" w:rsidR="001F6AF9" w:rsidRPr="00914B15" w:rsidRDefault="001F6AF9" w:rsidP="00914B15">
    <w:pPr>
      <w:pStyle w:val="Header"/>
    </w:pPr>
    <w:r>
      <w:t>C20/42-S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F449" w14:textId="21F2E0D4" w:rsidR="001F6AF9" w:rsidRDefault="001F6AF9" w:rsidP="00914B15">
    <w:pPr>
      <w:pStyle w:val="Header"/>
    </w:pPr>
    <w:r>
      <w:fldChar w:fldCharType="begin"/>
    </w:r>
    <w:r>
      <w:instrText>PAGE</w:instrText>
    </w:r>
    <w:r>
      <w:fldChar w:fldCharType="separate"/>
    </w:r>
    <w:r w:rsidR="00862519">
      <w:rPr>
        <w:noProof/>
      </w:rPr>
      <w:t>91</w:t>
    </w:r>
    <w:r>
      <w:rPr>
        <w:noProof/>
      </w:rPr>
      <w:fldChar w:fldCharType="end"/>
    </w:r>
  </w:p>
  <w:p w14:paraId="5E16DFCF" w14:textId="7EC15D96" w:rsidR="001F6AF9" w:rsidRPr="00914B15" w:rsidRDefault="001F6AF9" w:rsidP="00914B15">
    <w:pPr>
      <w:pStyle w:val="Header"/>
    </w:pPr>
    <w:r>
      <w:t>C20/42-S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263E6" w14:textId="4E565338" w:rsidR="001F6AF9" w:rsidRDefault="001F6AF9" w:rsidP="00914B15">
    <w:pPr>
      <w:pStyle w:val="Header"/>
    </w:pPr>
    <w:r>
      <w:fldChar w:fldCharType="begin"/>
    </w:r>
    <w:r>
      <w:instrText>PAGE</w:instrText>
    </w:r>
    <w:r>
      <w:fldChar w:fldCharType="separate"/>
    </w:r>
    <w:r w:rsidR="00BE067B">
      <w:rPr>
        <w:noProof/>
      </w:rPr>
      <w:t>98</w:t>
    </w:r>
    <w:r>
      <w:rPr>
        <w:noProof/>
      </w:rPr>
      <w:fldChar w:fldCharType="end"/>
    </w:r>
  </w:p>
  <w:p w14:paraId="65EA5574" w14:textId="1230EE0A" w:rsidR="001F6AF9" w:rsidRPr="00914B15" w:rsidRDefault="001F6AF9" w:rsidP="00914B15">
    <w:pPr>
      <w:pStyle w:val="Header"/>
    </w:pPr>
    <w:r>
      <w:t>C20/42-S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CF7EE" w14:textId="4E79473D" w:rsidR="001F6AF9" w:rsidRDefault="001F6AF9" w:rsidP="00914B15">
    <w:pPr>
      <w:pStyle w:val="Header"/>
    </w:pPr>
    <w:r>
      <w:fldChar w:fldCharType="begin"/>
    </w:r>
    <w:r>
      <w:instrText>PAGE</w:instrText>
    </w:r>
    <w:r>
      <w:fldChar w:fldCharType="separate"/>
    </w:r>
    <w:r w:rsidR="00BE067B">
      <w:rPr>
        <w:noProof/>
      </w:rPr>
      <w:t>112</w:t>
    </w:r>
    <w:r>
      <w:rPr>
        <w:noProof/>
      </w:rPr>
      <w:fldChar w:fldCharType="end"/>
    </w:r>
  </w:p>
  <w:p w14:paraId="34B79463" w14:textId="0AB5CBD1" w:rsidR="001F6AF9" w:rsidRPr="00914B15" w:rsidRDefault="001F6AF9" w:rsidP="00914B15">
    <w:pPr>
      <w:pStyle w:val="Header"/>
    </w:pPr>
    <w:r>
      <w:t>C20/42-S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6B49C" w14:textId="0EB8EC37" w:rsidR="001F6AF9" w:rsidRDefault="001F6AF9" w:rsidP="00914B15">
    <w:pPr>
      <w:pStyle w:val="Header"/>
    </w:pPr>
    <w:r>
      <w:fldChar w:fldCharType="begin"/>
    </w:r>
    <w:r>
      <w:instrText>PAGE</w:instrText>
    </w:r>
    <w:r>
      <w:fldChar w:fldCharType="separate"/>
    </w:r>
    <w:r w:rsidR="00BE067B">
      <w:rPr>
        <w:noProof/>
      </w:rPr>
      <w:t>114</w:t>
    </w:r>
    <w:r>
      <w:rPr>
        <w:noProof/>
      </w:rPr>
      <w:fldChar w:fldCharType="end"/>
    </w:r>
  </w:p>
  <w:p w14:paraId="36715573" w14:textId="46630E59" w:rsidR="001F6AF9" w:rsidRPr="00914B15" w:rsidRDefault="001F6AF9" w:rsidP="00914B15">
    <w:pPr>
      <w:pStyle w:val="Header"/>
    </w:pPr>
    <w:r>
      <w:t>C20/42-S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5" w15:restartNumberingAfterBreak="0">
    <w:nsid w:val="21154816"/>
    <w:multiLevelType w:val="hybridMultilevel"/>
    <w:tmpl w:val="6C265816"/>
    <w:lvl w:ilvl="0" w:tplc="F07EC80E">
      <w:start w:val="42"/>
      <w:numFmt w:val="decimal"/>
      <w:lvlText w:val="%1"/>
      <w:lvlJc w:val="left"/>
      <w:pPr>
        <w:ind w:left="502" w:hanging="360"/>
      </w:pPr>
      <w:rPr>
        <w:rFonts w:ascii="Calibri" w:hAnsi="Calibri"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15:restartNumberingAfterBreak="0">
    <w:nsid w:val="4AB25785"/>
    <w:multiLevelType w:val="hybridMultilevel"/>
    <w:tmpl w:val="BCC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2" w15:restartNumberingAfterBreak="0">
    <w:nsid w:val="677A1052"/>
    <w:multiLevelType w:val="hybridMultilevel"/>
    <w:tmpl w:val="57FCE7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15:restartNumberingAfterBreak="0">
    <w:nsid w:val="7CAC2785"/>
    <w:multiLevelType w:val="hybridMultilevel"/>
    <w:tmpl w:val="C896BCEC"/>
    <w:lvl w:ilvl="0" w:tplc="458A22BC">
      <w:start w:val="1"/>
      <w:numFmt w:val="decimal"/>
      <w:lvlText w:val="%1"/>
      <w:lvlJc w:val="left"/>
      <w:pPr>
        <w:ind w:left="2129" w:hanging="570"/>
      </w:pPr>
      <w:rPr>
        <w:rFonts w:asciiTheme="minorHAnsi" w:hAnsiTheme="minorHAnsi" w:cs="Calibri" w:hint="default"/>
        <w:b w:val="0"/>
        <w:b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5"/>
  </w:num>
  <w:num w:numId="4">
    <w:abstractNumId w:val="12"/>
  </w:num>
  <w:num w:numId="5">
    <w:abstractNumId w:val="5"/>
  </w:num>
  <w:num w:numId="6">
    <w:abstractNumId w:val="13"/>
  </w:num>
  <w:num w:numId="7">
    <w:abstractNumId w:val="7"/>
  </w:num>
  <w:num w:numId="8">
    <w:abstractNumId w:val="8"/>
  </w:num>
  <w:num w:numId="9">
    <w:abstractNumId w:val="2"/>
  </w:num>
  <w:num w:numId="10">
    <w:abstractNumId w:val="1"/>
  </w:num>
  <w:num w:numId="11">
    <w:abstractNumId w:val="3"/>
  </w:num>
  <w:num w:numId="12">
    <w:abstractNumId w:val="9"/>
  </w:num>
  <w:num w:numId="13">
    <w:abstractNumId w:val="16"/>
  </w:num>
  <w:num w:numId="14">
    <w:abstractNumId w:val="0"/>
  </w:num>
  <w:num w:numId="15">
    <w:abstractNumId w:val="14"/>
  </w:num>
  <w:num w:numId="16">
    <w:abstractNumId w:val="17"/>
  </w:num>
  <w:num w:numId="17">
    <w:abstractNumId w:val="6"/>
  </w:num>
  <w:num w:numId="1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in, Patricia">
    <w15:presenceInfo w15:providerId="AD" w15:userId="S::patricia.janin@itu.int::3554f047-8281-4954-a54a-be73818f8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651"/>
    <w:rsid w:val="000064BC"/>
    <w:rsid w:val="00015CCD"/>
    <w:rsid w:val="000305B9"/>
    <w:rsid w:val="0003491B"/>
    <w:rsid w:val="00040661"/>
    <w:rsid w:val="000464FE"/>
    <w:rsid w:val="00050969"/>
    <w:rsid w:val="00060F25"/>
    <w:rsid w:val="00067435"/>
    <w:rsid w:val="00093EEB"/>
    <w:rsid w:val="000A0ACD"/>
    <w:rsid w:val="000A255D"/>
    <w:rsid w:val="000A4E7A"/>
    <w:rsid w:val="000A6D5E"/>
    <w:rsid w:val="000B0D00"/>
    <w:rsid w:val="000B7C15"/>
    <w:rsid w:val="000D1D0F"/>
    <w:rsid w:val="000E136F"/>
    <w:rsid w:val="000E4BE9"/>
    <w:rsid w:val="000F0379"/>
    <w:rsid w:val="000F5290"/>
    <w:rsid w:val="0010165C"/>
    <w:rsid w:val="001065A9"/>
    <w:rsid w:val="00122D37"/>
    <w:rsid w:val="00126B54"/>
    <w:rsid w:val="001339B8"/>
    <w:rsid w:val="0014437F"/>
    <w:rsid w:val="00146BFB"/>
    <w:rsid w:val="001478F2"/>
    <w:rsid w:val="0015238E"/>
    <w:rsid w:val="00152816"/>
    <w:rsid w:val="001534CB"/>
    <w:rsid w:val="00153763"/>
    <w:rsid w:val="00160C63"/>
    <w:rsid w:val="0017150C"/>
    <w:rsid w:val="001758F2"/>
    <w:rsid w:val="0018065B"/>
    <w:rsid w:val="00181CBC"/>
    <w:rsid w:val="00192665"/>
    <w:rsid w:val="00197CAE"/>
    <w:rsid w:val="001A46D3"/>
    <w:rsid w:val="001D3CC0"/>
    <w:rsid w:val="001E1ECD"/>
    <w:rsid w:val="001E207F"/>
    <w:rsid w:val="001F14A2"/>
    <w:rsid w:val="001F2FF6"/>
    <w:rsid w:val="001F4454"/>
    <w:rsid w:val="001F5F3B"/>
    <w:rsid w:val="001F6AF9"/>
    <w:rsid w:val="00200B9C"/>
    <w:rsid w:val="00201D0B"/>
    <w:rsid w:val="0020540A"/>
    <w:rsid w:val="00205FB0"/>
    <w:rsid w:val="00207E53"/>
    <w:rsid w:val="00230EC4"/>
    <w:rsid w:val="002352FB"/>
    <w:rsid w:val="0023784C"/>
    <w:rsid w:val="00245037"/>
    <w:rsid w:val="00255014"/>
    <w:rsid w:val="00256481"/>
    <w:rsid w:val="002609C4"/>
    <w:rsid w:val="00267FBD"/>
    <w:rsid w:val="002747C7"/>
    <w:rsid w:val="0027725E"/>
    <w:rsid w:val="002801AA"/>
    <w:rsid w:val="002958BD"/>
    <w:rsid w:val="00295CB9"/>
    <w:rsid w:val="002A066B"/>
    <w:rsid w:val="002B0677"/>
    <w:rsid w:val="002B1BD2"/>
    <w:rsid w:val="002C4676"/>
    <w:rsid w:val="002C70B0"/>
    <w:rsid w:val="002E2D21"/>
    <w:rsid w:val="002E41AA"/>
    <w:rsid w:val="002F3CC4"/>
    <w:rsid w:val="002F780C"/>
    <w:rsid w:val="003003C5"/>
    <w:rsid w:val="003004EC"/>
    <w:rsid w:val="00326D20"/>
    <w:rsid w:val="00327BC9"/>
    <w:rsid w:val="0033152F"/>
    <w:rsid w:val="00342D6F"/>
    <w:rsid w:val="00343B1A"/>
    <w:rsid w:val="00355292"/>
    <w:rsid w:val="00374EF2"/>
    <w:rsid w:val="00384459"/>
    <w:rsid w:val="00385D15"/>
    <w:rsid w:val="00387651"/>
    <w:rsid w:val="00390BB9"/>
    <w:rsid w:val="00393170"/>
    <w:rsid w:val="00396C9E"/>
    <w:rsid w:val="003972FF"/>
    <w:rsid w:val="003A318A"/>
    <w:rsid w:val="003B3CC1"/>
    <w:rsid w:val="003B3E35"/>
    <w:rsid w:val="003B7021"/>
    <w:rsid w:val="003E1DF8"/>
    <w:rsid w:val="003E2C96"/>
    <w:rsid w:val="003F19A8"/>
    <w:rsid w:val="003F5201"/>
    <w:rsid w:val="004056F3"/>
    <w:rsid w:val="00406B29"/>
    <w:rsid w:val="00407DE6"/>
    <w:rsid w:val="00410C4E"/>
    <w:rsid w:val="004157BE"/>
    <w:rsid w:val="0042029F"/>
    <w:rsid w:val="00434ACB"/>
    <w:rsid w:val="0044241B"/>
    <w:rsid w:val="00445747"/>
    <w:rsid w:val="004534C1"/>
    <w:rsid w:val="00457AEE"/>
    <w:rsid w:val="00460A2B"/>
    <w:rsid w:val="004610F9"/>
    <w:rsid w:val="00461CB3"/>
    <w:rsid w:val="00465D62"/>
    <w:rsid w:val="00467808"/>
    <w:rsid w:val="00470AB3"/>
    <w:rsid w:val="0047293A"/>
    <w:rsid w:val="00492EE6"/>
    <w:rsid w:val="004950B7"/>
    <w:rsid w:val="004A23A0"/>
    <w:rsid w:val="004C0912"/>
    <w:rsid w:val="004C31D3"/>
    <w:rsid w:val="004E6A40"/>
    <w:rsid w:val="004F0C36"/>
    <w:rsid w:val="004F2A16"/>
    <w:rsid w:val="004F367D"/>
    <w:rsid w:val="005046EA"/>
    <w:rsid w:val="005070FE"/>
    <w:rsid w:val="00513630"/>
    <w:rsid w:val="0052035B"/>
    <w:rsid w:val="00523EDA"/>
    <w:rsid w:val="005343DA"/>
    <w:rsid w:val="00535463"/>
    <w:rsid w:val="00536C08"/>
    <w:rsid w:val="00560125"/>
    <w:rsid w:val="00562FA0"/>
    <w:rsid w:val="005677D5"/>
    <w:rsid w:val="005719B0"/>
    <w:rsid w:val="00576AFF"/>
    <w:rsid w:val="00585553"/>
    <w:rsid w:val="005A4969"/>
    <w:rsid w:val="005B34D9"/>
    <w:rsid w:val="005C3590"/>
    <w:rsid w:val="005D0CCF"/>
    <w:rsid w:val="005E2EB8"/>
    <w:rsid w:val="005E6CA0"/>
    <w:rsid w:val="005F3BCB"/>
    <w:rsid w:val="005F410F"/>
    <w:rsid w:val="005F675B"/>
    <w:rsid w:val="006006DB"/>
    <w:rsid w:val="0060149A"/>
    <w:rsid w:val="00601924"/>
    <w:rsid w:val="00601F8B"/>
    <w:rsid w:val="00611DB7"/>
    <w:rsid w:val="00615AE8"/>
    <w:rsid w:val="00636AFB"/>
    <w:rsid w:val="00640BEF"/>
    <w:rsid w:val="006447EA"/>
    <w:rsid w:val="0064731F"/>
    <w:rsid w:val="00664572"/>
    <w:rsid w:val="00670243"/>
    <w:rsid w:val="006710F6"/>
    <w:rsid w:val="00672B39"/>
    <w:rsid w:val="00674A4B"/>
    <w:rsid w:val="00674BBC"/>
    <w:rsid w:val="006765DD"/>
    <w:rsid w:val="00676AAE"/>
    <w:rsid w:val="00676DFF"/>
    <w:rsid w:val="0068152B"/>
    <w:rsid w:val="0068586D"/>
    <w:rsid w:val="00692A7F"/>
    <w:rsid w:val="006A6DFE"/>
    <w:rsid w:val="006C1B56"/>
    <w:rsid w:val="006D4761"/>
    <w:rsid w:val="006D4A7B"/>
    <w:rsid w:val="006E7D9D"/>
    <w:rsid w:val="006F0579"/>
    <w:rsid w:val="007058D2"/>
    <w:rsid w:val="00715B3F"/>
    <w:rsid w:val="00726872"/>
    <w:rsid w:val="00737819"/>
    <w:rsid w:val="00741383"/>
    <w:rsid w:val="00755302"/>
    <w:rsid w:val="00760F1C"/>
    <w:rsid w:val="00762661"/>
    <w:rsid w:val="00765735"/>
    <w:rsid w:val="007657F0"/>
    <w:rsid w:val="00765FEB"/>
    <w:rsid w:val="00771719"/>
    <w:rsid w:val="0077252D"/>
    <w:rsid w:val="007860DC"/>
    <w:rsid w:val="007955DA"/>
    <w:rsid w:val="007A729B"/>
    <w:rsid w:val="007B22DB"/>
    <w:rsid w:val="007C2637"/>
    <w:rsid w:val="007D785F"/>
    <w:rsid w:val="007E098E"/>
    <w:rsid w:val="007E5DD3"/>
    <w:rsid w:val="007F2DF0"/>
    <w:rsid w:val="007F350B"/>
    <w:rsid w:val="007F38F9"/>
    <w:rsid w:val="008013F0"/>
    <w:rsid w:val="00806C13"/>
    <w:rsid w:val="00814B8B"/>
    <w:rsid w:val="00816382"/>
    <w:rsid w:val="008205BB"/>
    <w:rsid w:val="00820BE4"/>
    <w:rsid w:val="00822175"/>
    <w:rsid w:val="00823BCA"/>
    <w:rsid w:val="00844E4B"/>
    <w:rsid w:val="008451E8"/>
    <w:rsid w:val="00845BB9"/>
    <w:rsid w:val="008623EA"/>
    <w:rsid w:val="00862519"/>
    <w:rsid w:val="008638C9"/>
    <w:rsid w:val="00864D0C"/>
    <w:rsid w:val="008750AB"/>
    <w:rsid w:val="0087538F"/>
    <w:rsid w:val="00882969"/>
    <w:rsid w:val="00887005"/>
    <w:rsid w:val="0089037C"/>
    <w:rsid w:val="00897FC9"/>
    <w:rsid w:val="008A01D1"/>
    <w:rsid w:val="008C42D8"/>
    <w:rsid w:val="008F5DBE"/>
    <w:rsid w:val="009005FD"/>
    <w:rsid w:val="009013C9"/>
    <w:rsid w:val="0090346D"/>
    <w:rsid w:val="009067B5"/>
    <w:rsid w:val="00907900"/>
    <w:rsid w:val="00913B9C"/>
    <w:rsid w:val="00914B15"/>
    <w:rsid w:val="0091651E"/>
    <w:rsid w:val="0092689F"/>
    <w:rsid w:val="009348E6"/>
    <w:rsid w:val="00936DD8"/>
    <w:rsid w:val="009444B0"/>
    <w:rsid w:val="00956E77"/>
    <w:rsid w:val="00957649"/>
    <w:rsid w:val="009928B1"/>
    <w:rsid w:val="00995236"/>
    <w:rsid w:val="0099662F"/>
    <w:rsid w:val="00996E6F"/>
    <w:rsid w:val="009A00AC"/>
    <w:rsid w:val="009A7763"/>
    <w:rsid w:val="009B3C09"/>
    <w:rsid w:val="009C4C95"/>
    <w:rsid w:val="009D5D59"/>
    <w:rsid w:val="009F4811"/>
    <w:rsid w:val="00A06A83"/>
    <w:rsid w:val="00A175B3"/>
    <w:rsid w:val="00A218C6"/>
    <w:rsid w:val="00A2494F"/>
    <w:rsid w:val="00A27540"/>
    <w:rsid w:val="00A46AC8"/>
    <w:rsid w:val="00A51B83"/>
    <w:rsid w:val="00A70E02"/>
    <w:rsid w:val="00A80628"/>
    <w:rsid w:val="00A82CA0"/>
    <w:rsid w:val="00A85CCB"/>
    <w:rsid w:val="00A95EAE"/>
    <w:rsid w:val="00A97DC2"/>
    <w:rsid w:val="00AA390C"/>
    <w:rsid w:val="00AA5BC3"/>
    <w:rsid w:val="00AB4519"/>
    <w:rsid w:val="00AC01BA"/>
    <w:rsid w:val="00AC2385"/>
    <w:rsid w:val="00AF3512"/>
    <w:rsid w:val="00B0200A"/>
    <w:rsid w:val="00B04AB7"/>
    <w:rsid w:val="00B12AA5"/>
    <w:rsid w:val="00B13213"/>
    <w:rsid w:val="00B17B27"/>
    <w:rsid w:val="00B23742"/>
    <w:rsid w:val="00B3403F"/>
    <w:rsid w:val="00B4203B"/>
    <w:rsid w:val="00B424FE"/>
    <w:rsid w:val="00B440F1"/>
    <w:rsid w:val="00B4659D"/>
    <w:rsid w:val="00B523CD"/>
    <w:rsid w:val="00B53D08"/>
    <w:rsid w:val="00B574DB"/>
    <w:rsid w:val="00B6495F"/>
    <w:rsid w:val="00B65924"/>
    <w:rsid w:val="00B70525"/>
    <w:rsid w:val="00B826C2"/>
    <w:rsid w:val="00B8298E"/>
    <w:rsid w:val="00B847E7"/>
    <w:rsid w:val="00B87467"/>
    <w:rsid w:val="00BA2DED"/>
    <w:rsid w:val="00BA4783"/>
    <w:rsid w:val="00BB34B8"/>
    <w:rsid w:val="00BB3A8F"/>
    <w:rsid w:val="00BB422D"/>
    <w:rsid w:val="00BC6553"/>
    <w:rsid w:val="00BD0324"/>
    <w:rsid w:val="00BD0723"/>
    <w:rsid w:val="00BD2518"/>
    <w:rsid w:val="00BD47D4"/>
    <w:rsid w:val="00BE067B"/>
    <w:rsid w:val="00BF1D1C"/>
    <w:rsid w:val="00BF3577"/>
    <w:rsid w:val="00BF472A"/>
    <w:rsid w:val="00C03E7D"/>
    <w:rsid w:val="00C134C1"/>
    <w:rsid w:val="00C20C59"/>
    <w:rsid w:val="00C24A7F"/>
    <w:rsid w:val="00C25935"/>
    <w:rsid w:val="00C2727F"/>
    <w:rsid w:val="00C36649"/>
    <w:rsid w:val="00C421A7"/>
    <w:rsid w:val="00C425F3"/>
    <w:rsid w:val="00C43A29"/>
    <w:rsid w:val="00C52407"/>
    <w:rsid w:val="00C55A86"/>
    <w:rsid w:val="00C55B1F"/>
    <w:rsid w:val="00C84375"/>
    <w:rsid w:val="00C94A36"/>
    <w:rsid w:val="00C959E9"/>
    <w:rsid w:val="00CA71F5"/>
    <w:rsid w:val="00CB0177"/>
    <w:rsid w:val="00CB7E0C"/>
    <w:rsid w:val="00CC0065"/>
    <w:rsid w:val="00CC793E"/>
    <w:rsid w:val="00CD181C"/>
    <w:rsid w:val="00CD20E0"/>
    <w:rsid w:val="00CD7F47"/>
    <w:rsid w:val="00CE0DDA"/>
    <w:rsid w:val="00CF1A67"/>
    <w:rsid w:val="00CF6FEE"/>
    <w:rsid w:val="00D004B8"/>
    <w:rsid w:val="00D11580"/>
    <w:rsid w:val="00D134CA"/>
    <w:rsid w:val="00D20C62"/>
    <w:rsid w:val="00D236B0"/>
    <w:rsid w:val="00D2750E"/>
    <w:rsid w:val="00D278EE"/>
    <w:rsid w:val="00D30AF1"/>
    <w:rsid w:val="00D34534"/>
    <w:rsid w:val="00D433DF"/>
    <w:rsid w:val="00D440FC"/>
    <w:rsid w:val="00D62446"/>
    <w:rsid w:val="00D65782"/>
    <w:rsid w:val="00D73B21"/>
    <w:rsid w:val="00D809DC"/>
    <w:rsid w:val="00D82276"/>
    <w:rsid w:val="00D822F2"/>
    <w:rsid w:val="00D84482"/>
    <w:rsid w:val="00D863C8"/>
    <w:rsid w:val="00D86E16"/>
    <w:rsid w:val="00D92DAE"/>
    <w:rsid w:val="00D93BB5"/>
    <w:rsid w:val="00D96C72"/>
    <w:rsid w:val="00D973CB"/>
    <w:rsid w:val="00DA1707"/>
    <w:rsid w:val="00DA4EA2"/>
    <w:rsid w:val="00DB1787"/>
    <w:rsid w:val="00DB4BF9"/>
    <w:rsid w:val="00DB59B7"/>
    <w:rsid w:val="00DB7A4C"/>
    <w:rsid w:val="00DC3D3E"/>
    <w:rsid w:val="00DD310A"/>
    <w:rsid w:val="00DD6AFB"/>
    <w:rsid w:val="00DD7367"/>
    <w:rsid w:val="00DE2C90"/>
    <w:rsid w:val="00DE3B24"/>
    <w:rsid w:val="00DE52CA"/>
    <w:rsid w:val="00DE7B18"/>
    <w:rsid w:val="00DF155D"/>
    <w:rsid w:val="00DF4383"/>
    <w:rsid w:val="00DF7C8A"/>
    <w:rsid w:val="00E03CAA"/>
    <w:rsid w:val="00E06947"/>
    <w:rsid w:val="00E20D34"/>
    <w:rsid w:val="00E21FD1"/>
    <w:rsid w:val="00E31BBB"/>
    <w:rsid w:val="00E3592D"/>
    <w:rsid w:val="00E4123E"/>
    <w:rsid w:val="00E41F2D"/>
    <w:rsid w:val="00E54A89"/>
    <w:rsid w:val="00E75FAC"/>
    <w:rsid w:val="00E815C8"/>
    <w:rsid w:val="00E92DE8"/>
    <w:rsid w:val="00EA12C6"/>
    <w:rsid w:val="00EA5DDD"/>
    <w:rsid w:val="00EB1212"/>
    <w:rsid w:val="00EC2F0B"/>
    <w:rsid w:val="00ED380B"/>
    <w:rsid w:val="00ED65AB"/>
    <w:rsid w:val="00ED746F"/>
    <w:rsid w:val="00EF475F"/>
    <w:rsid w:val="00F00C52"/>
    <w:rsid w:val="00F02C2B"/>
    <w:rsid w:val="00F0617A"/>
    <w:rsid w:val="00F06B53"/>
    <w:rsid w:val="00F12850"/>
    <w:rsid w:val="00F1346E"/>
    <w:rsid w:val="00F15626"/>
    <w:rsid w:val="00F2579B"/>
    <w:rsid w:val="00F33BF4"/>
    <w:rsid w:val="00F376FF"/>
    <w:rsid w:val="00F55054"/>
    <w:rsid w:val="00F610B4"/>
    <w:rsid w:val="00F62ACE"/>
    <w:rsid w:val="00F7105E"/>
    <w:rsid w:val="00F73BA5"/>
    <w:rsid w:val="00F75F57"/>
    <w:rsid w:val="00F773B6"/>
    <w:rsid w:val="00F8209D"/>
    <w:rsid w:val="00F82FEE"/>
    <w:rsid w:val="00F854B6"/>
    <w:rsid w:val="00F9223C"/>
    <w:rsid w:val="00F928A5"/>
    <w:rsid w:val="00FA4699"/>
    <w:rsid w:val="00FA4FF7"/>
    <w:rsid w:val="00FA71D4"/>
    <w:rsid w:val="00FB048F"/>
    <w:rsid w:val="00FC29CB"/>
    <w:rsid w:val="00FD33CC"/>
    <w:rsid w:val="00FD394B"/>
    <w:rsid w:val="00FD57D3"/>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75447B3"/>
  <w15:docId w15:val="{F635BCDC-717F-4B5A-883E-DE45B44F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link w:val="Heading1Char"/>
    <w:qFormat/>
    <w:rsid w:val="000B0D00"/>
    <w:pPr>
      <w:keepNext/>
      <w:keepLines/>
      <w:spacing w:before="480"/>
      <w:ind w:left="567" w:hanging="567"/>
      <w:outlineLvl w:val="0"/>
    </w:pPr>
    <w:rPr>
      <w:b/>
      <w:sz w:val="28"/>
    </w:rPr>
  </w:style>
  <w:style w:type="paragraph" w:styleId="Heading2">
    <w:name w:val="heading 2"/>
    <w:basedOn w:val="Heading1"/>
    <w:next w:val="Normal"/>
    <w:link w:val="Heading2Char"/>
    <w:qFormat/>
    <w:rsid w:val="000B0D00"/>
    <w:pPr>
      <w:spacing w:before="320"/>
      <w:outlineLvl w:val="1"/>
    </w:pPr>
    <w:rPr>
      <w:sz w:val="24"/>
    </w:rPr>
  </w:style>
  <w:style w:type="paragraph" w:styleId="Heading3">
    <w:name w:val="heading 3"/>
    <w:basedOn w:val="Heading1"/>
    <w:next w:val="Normal"/>
    <w:link w:val="Heading3Char"/>
    <w:uiPriority w:val="2"/>
    <w:qFormat/>
    <w:rsid w:val="000B0D00"/>
    <w:pPr>
      <w:spacing w:before="200"/>
      <w:outlineLvl w:val="2"/>
    </w:pPr>
    <w:rPr>
      <w:sz w:val="24"/>
    </w:rPr>
  </w:style>
  <w:style w:type="paragraph" w:styleId="Heading4">
    <w:name w:val="heading 4"/>
    <w:basedOn w:val="Heading3"/>
    <w:next w:val="Normal"/>
    <w:link w:val="Heading4Char"/>
    <w:qFormat/>
    <w:rsid w:val="000B0D00"/>
    <w:pPr>
      <w:ind w:left="1134" w:hanging="1134"/>
      <w:outlineLvl w:val="3"/>
    </w:pPr>
  </w:style>
  <w:style w:type="paragraph" w:styleId="Heading5">
    <w:name w:val="heading 5"/>
    <w:basedOn w:val="Heading4"/>
    <w:next w:val="Normal"/>
    <w:link w:val="Heading5Char"/>
    <w:qFormat/>
    <w:rsid w:val="000B0D00"/>
    <w:pPr>
      <w:outlineLvl w:val="4"/>
    </w:pPr>
  </w:style>
  <w:style w:type="paragraph" w:styleId="Heading6">
    <w:name w:val="heading 6"/>
    <w:basedOn w:val="Heading4"/>
    <w:next w:val="Normal"/>
    <w:link w:val="Heading6Char"/>
    <w:qFormat/>
    <w:rsid w:val="000B0D00"/>
    <w:pPr>
      <w:outlineLvl w:val="5"/>
    </w:pPr>
  </w:style>
  <w:style w:type="paragraph" w:styleId="Heading7">
    <w:name w:val="heading 7"/>
    <w:basedOn w:val="Heading4"/>
    <w:next w:val="Normal"/>
    <w:link w:val="Heading7Char"/>
    <w:qFormat/>
    <w:rsid w:val="000B0D00"/>
    <w:pPr>
      <w:ind w:left="1701" w:hanging="1701"/>
      <w:outlineLvl w:val="6"/>
    </w:pPr>
  </w:style>
  <w:style w:type="paragraph" w:styleId="Heading8">
    <w:name w:val="heading 8"/>
    <w:basedOn w:val="Heading4"/>
    <w:next w:val="Normal"/>
    <w:link w:val="Heading8Char"/>
    <w:qFormat/>
    <w:rsid w:val="000B0D00"/>
    <w:pPr>
      <w:ind w:left="1701" w:hanging="1701"/>
      <w:outlineLvl w:val="7"/>
    </w:pPr>
  </w:style>
  <w:style w:type="paragraph" w:styleId="Heading9">
    <w:name w:val="heading 9"/>
    <w:basedOn w:val="Heading4"/>
    <w:next w:val="Normal"/>
    <w:link w:val="Heading9Char"/>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39"/>
    <w:rsid w:val="006710F6"/>
  </w:style>
  <w:style w:type="paragraph" w:styleId="TOC4">
    <w:name w:val="toc 4"/>
    <w:basedOn w:val="Normal"/>
    <w:next w:val="Normal"/>
    <w:uiPriority w:val="39"/>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link w:val="FooterChar"/>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link w:val="FootnoteTextChar"/>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link w:val="NormalaftertitleChar"/>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aliases w:val="CEO_Hyperlink"/>
    <w:basedOn w:val="DefaultParagraphFont"/>
    <w:uiPriority w:val="99"/>
    <w:qFormat/>
    <w:rsid w:val="000B0D00"/>
    <w:rPr>
      <w:color w:val="0000FF"/>
      <w:u w:val="single"/>
    </w:rPr>
  </w:style>
  <w:style w:type="character" w:styleId="FollowedHyperlink">
    <w:name w:val="FollowedHyperlink"/>
    <w:basedOn w:val="DefaultParagraphFont"/>
    <w:uiPriority w:val="99"/>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uiPriority w:val="39"/>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link w:val="RestitleChar"/>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character" w:customStyle="1" w:styleId="UnresolvedMention1">
    <w:name w:val="Unresolved Mention1"/>
    <w:basedOn w:val="DefaultParagraphFont"/>
    <w:uiPriority w:val="99"/>
    <w:semiHidden/>
    <w:unhideWhenUsed/>
    <w:rsid w:val="00387651"/>
    <w:rPr>
      <w:color w:val="605E5C"/>
      <w:shd w:val="clear" w:color="auto" w:fill="E1DFDD"/>
    </w:rPr>
  </w:style>
  <w:style w:type="character" w:styleId="EndnoteReference">
    <w:name w:val="endnote reference"/>
    <w:basedOn w:val="DefaultParagraphFont"/>
    <w:rsid w:val="00387651"/>
    <w:rPr>
      <w:vertAlign w:val="superscript"/>
    </w:rPr>
  </w:style>
  <w:style w:type="paragraph" w:customStyle="1" w:styleId="Object">
    <w:name w:val="Object"/>
    <w:basedOn w:val="Subject"/>
    <w:next w:val="Subject"/>
    <w:rsid w:val="00387651"/>
  </w:style>
  <w:style w:type="paragraph" w:customStyle="1" w:styleId="docnoted">
    <w:name w:val="docnoted"/>
    <w:basedOn w:val="Normal"/>
    <w:rsid w:val="00387651"/>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firstfooter0">
    <w:name w:val="firstfooter"/>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character" w:customStyle="1" w:styleId="Heading1Char">
    <w:name w:val="Heading 1 Char"/>
    <w:link w:val="Heading1"/>
    <w:rsid w:val="00387651"/>
    <w:rPr>
      <w:rFonts w:ascii="Calibri" w:hAnsi="Calibri"/>
      <w:b/>
      <w:sz w:val="28"/>
      <w:lang w:val="es-ES_tradnl" w:eastAsia="en-US"/>
    </w:rPr>
  </w:style>
  <w:style w:type="character" w:customStyle="1" w:styleId="Heading2Char">
    <w:name w:val="Heading 2 Char"/>
    <w:link w:val="Heading2"/>
    <w:rsid w:val="00387651"/>
    <w:rPr>
      <w:rFonts w:ascii="Calibri" w:hAnsi="Calibri"/>
      <w:b/>
      <w:sz w:val="24"/>
      <w:lang w:val="es-ES_tradnl" w:eastAsia="en-US"/>
    </w:rPr>
  </w:style>
  <w:style w:type="character" w:customStyle="1" w:styleId="Heading3Char">
    <w:name w:val="Heading 3 Char"/>
    <w:link w:val="Heading3"/>
    <w:uiPriority w:val="2"/>
    <w:rsid w:val="00387651"/>
    <w:rPr>
      <w:rFonts w:ascii="Calibri" w:hAnsi="Calibri"/>
      <w:b/>
      <w:sz w:val="24"/>
      <w:lang w:val="es-ES_tradnl" w:eastAsia="en-US"/>
    </w:rPr>
  </w:style>
  <w:style w:type="character" w:customStyle="1" w:styleId="Heading4Char">
    <w:name w:val="Heading 4 Char"/>
    <w:link w:val="Heading4"/>
    <w:rsid w:val="00387651"/>
    <w:rPr>
      <w:rFonts w:ascii="Calibri" w:hAnsi="Calibri"/>
      <w:b/>
      <w:sz w:val="24"/>
      <w:lang w:val="es-ES_tradnl" w:eastAsia="en-US"/>
    </w:rPr>
  </w:style>
  <w:style w:type="character" w:customStyle="1" w:styleId="Heading5Char">
    <w:name w:val="Heading 5 Char"/>
    <w:link w:val="Heading5"/>
    <w:rsid w:val="00387651"/>
    <w:rPr>
      <w:rFonts w:ascii="Calibri" w:hAnsi="Calibri"/>
      <w:b/>
      <w:sz w:val="24"/>
      <w:lang w:val="es-ES_tradnl" w:eastAsia="en-US"/>
    </w:rPr>
  </w:style>
  <w:style w:type="character" w:customStyle="1" w:styleId="Heading6Char">
    <w:name w:val="Heading 6 Char"/>
    <w:link w:val="Heading6"/>
    <w:rsid w:val="00387651"/>
    <w:rPr>
      <w:rFonts w:ascii="Calibri" w:hAnsi="Calibri"/>
      <w:b/>
      <w:sz w:val="24"/>
      <w:lang w:val="es-ES_tradnl" w:eastAsia="en-US"/>
    </w:rPr>
  </w:style>
  <w:style w:type="character" w:customStyle="1" w:styleId="Heading7Char">
    <w:name w:val="Heading 7 Char"/>
    <w:link w:val="Heading7"/>
    <w:rsid w:val="00387651"/>
    <w:rPr>
      <w:rFonts w:ascii="Calibri" w:hAnsi="Calibri"/>
      <w:b/>
      <w:sz w:val="24"/>
      <w:lang w:val="es-ES_tradnl" w:eastAsia="en-US"/>
    </w:rPr>
  </w:style>
  <w:style w:type="character" w:customStyle="1" w:styleId="Heading8Char">
    <w:name w:val="Heading 8 Char"/>
    <w:link w:val="Heading8"/>
    <w:rsid w:val="00387651"/>
    <w:rPr>
      <w:rFonts w:ascii="Calibri" w:hAnsi="Calibri"/>
      <w:b/>
      <w:sz w:val="24"/>
      <w:lang w:val="es-ES_tradnl" w:eastAsia="en-US"/>
    </w:rPr>
  </w:style>
  <w:style w:type="character" w:customStyle="1" w:styleId="Heading9Char">
    <w:name w:val="Heading 9 Char"/>
    <w:link w:val="Heading9"/>
    <w:rsid w:val="00387651"/>
    <w:rPr>
      <w:rFonts w:ascii="Calibri" w:hAnsi="Calibri"/>
      <w:b/>
      <w:sz w:val="24"/>
      <w:lang w:val="es-ES_tradnl" w:eastAsia="en-US"/>
    </w:rPr>
  </w:style>
  <w:style w:type="character" w:customStyle="1" w:styleId="FooterChar">
    <w:name w:val="Footer Char"/>
    <w:link w:val="Footer"/>
    <w:rsid w:val="00387651"/>
    <w:rPr>
      <w:rFonts w:ascii="Calibri" w:hAnsi="Calibri"/>
      <w:caps/>
      <w:noProof/>
      <w:sz w:val="16"/>
      <w:lang w:val="es-ES_tradnl" w:eastAsia="en-US"/>
    </w:rPr>
  </w:style>
  <w:style w:type="character" w:customStyle="1" w:styleId="HeaderChar">
    <w:name w:val="Header Char"/>
    <w:link w:val="Header"/>
    <w:uiPriority w:val="99"/>
    <w:rsid w:val="00387651"/>
    <w:rPr>
      <w:rFonts w:ascii="Calibri" w:hAnsi="Calibri"/>
      <w:sz w:val="18"/>
      <w:lang w:val="es-ES_tradnl" w:eastAsia="en-US"/>
    </w:rPr>
  </w:style>
  <w:style w:type="character" w:customStyle="1" w:styleId="FootnoteTextChar">
    <w:name w:val="Footnote Text Char"/>
    <w:link w:val="FootnoteText"/>
    <w:rsid w:val="00387651"/>
    <w:rPr>
      <w:rFonts w:ascii="Calibri" w:hAnsi="Calibri"/>
      <w:sz w:val="24"/>
      <w:lang w:val="es-ES_tradnl" w:eastAsia="en-US"/>
    </w:rPr>
  </w:style>
  <w:style w:type="character" w:customStyle="1" w:styleId="NormalaftertitleChar">
    <w:name w:val="Normal after title Char"/>
    <w:link w:val="Normalaftertitle"/>
    <w:rsid w:val="00387651"/>
    <w:rPr>
      <w:rFonts w:ascii="Calibri" w:hAnsi="Calibri"/>
      <w:sz w:val="24"/>
      <w:lang w:val="es-ES_tradnl" w:eastAsia="en-US"/>
    </w:rPr>
  </w:style>
  <w:style w:type="character" w:customStyle="1" w:styleId="CallChar">
    <w:name w:val="Call Char"/>
    <w:link w:val="Call"/>
    <w:rsid w:val="00387651"/>
    <w:rPr>
      <w:rFonts w:ascii="Calibri" w:hAnsi="Calibri"/>
      <w:i/>
      <w:sz w:val="24"/>
      <w:lang w:val="es-ES_tradnl" w:eastAsia="en-US"/>
    </w:rPr>
  </w:style>
  <w:style w:type="paragraph" w:styleId="NormalWeb">
    <w:name w:val="Normal (Web)"/>
    <w:basedOn w:val="Normal"/>
    <w:uiPriority w:val="99"/>
    <w:unhideWhenUsed/>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uiPriority w:val="39"/>
    <w:rsid w:val="00387651"/>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387651"/>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387651"/>
    <w:pPr>
      <w:keepNext/>
      <w:spacing w:before="480" w:after="0"/>
      <w:jc w:val="center"/>
    </w:pPr>
    <w:rPr>
      <w:b/>
    </w:rPr>
  </w:style>
  <w:style w:type="paragraph" w:styleId="BalloonText">
    <w:name w:val="Balloon Text"/>
    <w:basedOn w:val="Normal"/>
    <w:link w:val="BalloonTextChar"/>
    <w:uiPriority w:val="99"/>
    <w:unhideWhenUsed/>
    <w:rsid w:val="00387651"/>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eastAsia="SimSun" w:hAnsi="Tahoma" w:cs="Tahoma"/>
      <w:sz w:val="16"/>
      <w:szCs w:val="16"/>
      <w:lang w:val="en-US" w:eastAsia="zh-CN"/>
    </w:rPr>
  </w:style>
  <w:style w:type="character" w:customStyle="1" w:styleId="BalloonTextChar">
    <w:name w:val="Balloon Text Char"/>
    <w:basedOn w:val="DefaultParagraphFont"/>
    <w:link w:val="BalloonText"/>
    <w:uiPriority w:val="99"/>
    <w:rsid w:val="00387651"/>
    <w:rPr>
      <w:rFonts w:ascii="Tahoma" w:eastAsia="SimSun" w:hAnsi="Tahoma" w:cs="Tahoma"/>
      <w:sz w:val="16"/>
      <w:szCs w:val="16"/>
    </w:rPr>
  </w:style>
  <w:style w:type="paragraph" w:styleId="BodyTextIndent">
    <w:name w:val="Body Text Indent"/>
    <w:basedOn w:val="Normal"/>
    <w:link w:val="BodyTextIndentChar"/>
    <w:rsid w:val="00387651"/>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basedOn w:val="DefaultParagraphFont"/>
    <w:link w:val="BodyTextIndent"/>
    <w:rsid w:val="00387651"/>
    <w:rPr>
      <w:rFonts w:ascii="Times New Roman" w:hAnsi="Times New Roman"/>
      <w:sz w:val="24"/>
      <w:lang w:val="fr-FR" w:eastAsia="en-US"/>
    </w:rPr>
  </w:style>
  <w:style w:type="paragraph" w:styleId="BodyTextIndent3">
    <w:name w:val="Body Text Indent 3"/>
    <w:basedOn w:val="Normal"/>
    <w:link w:val="BodyTextIndent3Char"/>
    <w:rsid w:val="00387651"/>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basedOn w:val="DefaultParagraphFont"/>
    <w:link w:val="BodyTextIndent3"/>
    <w:rsid w:val="00387651"/>
    <w:rPr>
      <w:rFonts w:ascii="Times New Roman" w:hAnsi="Times New Roman"/>
      <w:sz w:val="24"/>
      <w:lang w:val="fr-FR" w:eastAsia="en-US"/>
    </w:rPr>
  </w:style>
  <w:style w:type="paragraph" w:styleId="BodyText3">
    <w:name w:val="Body Text 3"/>
    <w:basedOn w:val="Normal"/>
    <w:link w:val="BodyText3Char"/>
    <w:uiPriority w:val="99"/>
    <w:unhideWhenUsed/>
    <w:rsid w:val="00387651"/>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SimSun" w:hAnsi="Times New Roman"/>
      <w:sz w:val="16"/>
      <w:szCs w:val="16"/>
      <w:lang w:val="en-US" w:eastAsia="zh-CN"/>
    </w:rPr>
  </w:style>
  <w:style w:type="character" w:customStyle="1" w:styleId="BodyText3Char">
    <w:name w:val="Body Text 3 Char"/>
    <w:basedOn w:val="DefaultParagraphFont"/>
    <w:link w:val="BodyText3"/>
    <w:uiPriority w:val="99"/>
    <w:rsid w:val="00387651"/>
    <w:rPr>
      <w:rFonts w:ascii="Times New Roman" w:eastAsia="SimSun" w:hAnsi="Times New Roman"/>
      <w:sz w:val="16"/>
      <w:szCs w:val="16"/>
    </w:rPr>
  </w:style>
  <w:style w:type="character" w:styleId="Strong">
    <w:name w:val="Strong"/>
    <w:uiPriority w:val="22"/>
    <w:qFormat/>
    <w:rsid w:val="00387651"/>
    <w:rPr>
      <w:b/>
      <w:bCs/>
    </w:rPr>
  </w:style>
  <w:style w:type="character" w:styleId="CommentReference">
    <w:name w:val="annotation reference"/>
    <w:uiPriority w:val="99"/>
    <w:unhideWhenUsed/>
    <w:rsid w:val="00387651"/>
    <w:rPr>
      <w:sz w:val="16"/>
      <w:szCs w:val="16"/>
    </w:rPr>
  </w:style>
  <w:style w:type="paragraph" w:styleId="CommentText">
    <w:name w:val="annotation text"/>
    <w:basedOn w:val="Normal"/>
    <w:link w:val="CommentTextChar"/>
    <w:uiPriority w:val="99"/>
    <w:unhideWhenUsed/>
    <w:rsid w:val="00387651"/>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basedOn w:val="DefaultParagraphFont"/>
    <w:link w:val="CommentText"/>
    <w:uiPriority w:val="99"/>
    <w:rsid w:val="00387651"/>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387651"/>
    <w:rPr>
      <w:bCs/>
    </w:rPr>
  </w:style>
  <w:style w:type="character" w:customStyle="1" w:styleId="CommentSubjectChar">
    <w:name w:val="Comment Subject Char"/>
    <w:basedOn w:val="CommentTextChar"/>
    <w:link w:val="CommentSubject"/>
    <w:uiPriority w:val="99"/>
    <w:rsid w:val="00387651"/>
    <w:rPr>
      <w:rFonts w:ascii="Times New Roman" w:hAnsi="Times New Roman" w:cs="Arial"/>
      <w:b/>
      <w:bCs/>
      <w:lang w:val="fr-FR" w:eastAsia="fr-FR"/>
    </w:rPr>
  </w:style>
  <w:style w:type="paragraph" w:styleId="Revision">
    <w:name w:val="Revision"/>
    <w:hidden/>
    <w:uiPriority w:val="99"/>
    <w:semiHidden/>
    <w:rsid w:val="00387651"/>
    <w:rPr>
      <w:rFonts w:ascii="Times New Roman" w:eastAsia="SimSun" w:hAnsi="Times New Roman"/>
      <w:sz w:val="24"/>
      <w:szCs w:val="24"/>
    </w:rPr>
  </w:style>
  <w:style w:type="paragraph" w:styleId="Caption">
    <w:name w:val="caption"/>
    <w:basedOn w:val="Normal"/>
    <w:next w:val="Normal"/>
    <w:uiPriority w:val="35"/>
    <w:unhideWhenUsed/>
    <w:qFormat/>
    <w:rsid w:val="00387651"/>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SimSun" w:hAnsi="Times New Roman"/>
      <w:b/>
      <w:bCs/>
      <w:color w:val="4F81BD"/>
      <w:sz w:val="18"/>
      <w:szCs w:val="18"/>
      <w:lang w:val="en-US" w:eastAsia="zh-CN"/>
    </w:rPr>
  </w:style>
  <w:style w:type="paragraph" w:styleId="NoSpacing">
    <w:name w:val="No Spacing"/>
    <w:uiPriority w:val="1"/>
    <w:qFormat/>
    <w:rsid w:val="00387651"/>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
    <w:basedOn w:val="Normal"/>
    <w:link w:val="ListParagraphChar"/>
    <w:uiPriority w:val="34"/>
    <w:qFormat/>
    <w:rsid w:val="00387651"/>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customStyle="1" w:styleId="headingb0">
    <w:name w:val="heading_b"/>
    <w:basedOn w:val="Heading3"/>
    <w:next w:val="Normal"/>
    <w:uiPriority w:val="99"/>
    <w:rsid w:val="00387651"/>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387651"/>
  </w:style>
  <w:style w:type="numbering" w:customStyle="1" w:styleId="NoList2">
    <w:name w:val="No List2"/>
    <w:next w:val="NoList"/>
    <w:uiPriority w:val="99"/>
    <w:semiHidden/>
    <w:unhideWhenUsed/>
    <w:rsid w:val="00387651"/>
  </w:style>
  <w:style w:type="paragraph" w:customStyle="1" w:styleId="font5">
    <w:name w:val="font5"/>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387651"/>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387651"/>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387651"/>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387651"/>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387651"/>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38765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387651"/>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val="en-GB" w:eastAsia="zh-CN"/>
    </w:rPr>
  </w:style>
  <w:style w:type="character" w:customStyle="1" w:styleId="TitleChar">
    <w:name w:val="Title Char"/>
    <w:basedOn w:val="DefaultParagraphFont"/>
    <w:link w:val="Title"/>
    <w:rsid w:val="00387651"/>
    <w:rPr>
      <w:rFonts w:ascii="Arial" w:eastAsia="SimSun" w:hAnsi="Arial"/>
      <w:b/>
      <w:bCs/>
      <w:sz w:val="22"/>
      <w:szCs w:val="24"/>
      <w:lang w:val="en-GB"/>
    </w:rPr>
  </w:style>
  <w:style w:type="paragraph" w:styleId="BlockText">
    <w:name w:val="Block Text"/>
    <w:basedOn w:val="Normal"/>
    <w:rsid w:val="00387651"/>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lang w:val="en-GB"/>
    </w:rPr>
  </w:style>
  <w:style w:type="character" w:styleId="Emphasis">
    <w:name w:val="Emphasis"/>
    <w:basedOn w:val="DefaultParagraphFont"/>
    <w:uiPriority w:val="20"/>
    <w:qFormat/>
    <w:rsid w:val="00387651"/>
    <w:rPr>
      <w:i/>
      <w:iCs/>
    </w:rPr>
  </w:style>
  <w:style w:type="paragraph" w:customStyle="1" w:styleId="Default">
    <w:name w:val="Default"/>
    <w:rsid w:val="00387651"/>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387651"/>
  </w:style>
  <w:style w:type="paragraph" w:customStyle="1" w:styleId="Tabletext1">
    <w:name w:val="Table text"/>
    <w:rsid w:val="00387651"/>
    <w:pPr>
      <w:spacing w:before="180"/>
      <w:jc w:val="both"/>
    </w:pPr>
    <w:rPr>
      <w:rFonts w:ascii="Calibri" w:hAnsi="Calibri"/>
      <w:szCs w:val="18"/>
      <w:lang w:val="en-GB"/>
    </w:rPr>
  </w:style>
  <w:style w:type="character" w:customStyle="1" w:styleId="ListParagraphChar">
    <w:name w:val="List Paragraph Char"/>
    <w:aliases w:val="List Paragraph1 Char,Recommendation Char,List Paragraph11 Char"/>
    <w:basedOn w:val="DefaultParagraphFont"/>
    <w:link w:val="ListParagraph"/>
    <w:uiPriority w:val="34"/>
    <w:rsid w:val="00387651"/>
    <w:rPr>
      <w:rFonts w:ascii="Times New Roman" w:eastAsia="SimSun" w:hAnsi="Times New Roman"/>
      <w:sz w:val="24"/>
      <w:szCs w:val="24"/>
    </w:rPr>
  </w:style>
  <w:style w:type="paragraph" w:styleId="Date">
    <w:name w:val="Date"/>
    <w:basedOn w:val="Normal"/>
    <w:next w:val="Normal"/>
    <w:link w:val="DateChar"/>
    <w:rsid w:val="00387651"/>
  </w:style>
  <w:style w:type="character" w:customStyle="1" w:styleId="DateChar">
    <w:name w:val="Date Char"/>
    <w:basedOn w:val="DefaultParagraphFont"/>
    <w:link w:val="Date"/>
    <w:rsid w:val="00387651"/>
    <w:rPr>
      <w:rFonts w:ascii="Calibri" w:hAnsi="Calibri"/>
      <w:sz w:val="24"/>
      <w:lang w:val="es-ES_tradnl" w:eastAsia="en-US"/>
    </w:rPr>
  </w:style>
  <w:style w:type="character" w:customStyle="1" w:styleId="RestitleChar">
    <w:name w:val="Res_title Char"/>
    <w:basedOn w:val="DefaultParagraphFont"/>
    <w:link w:val="Restitle"/>
    <w:locked/>
    <w:rsid w:val="00387651"/>
    <w:rPr>
      <w:rFonts w:ascii="Calibri" w:hAnsi="Calibri"/>
      <w:b/>
      <w:sz w:val="28"/>
      <w:lang w:val="es-ES_tradnl" w:eastAsia="en-US"/>
    </w:rPr>
  </w:style>
  <w:style w:type="character" w:customStyle="1" w:styleId="Style1Char">
    <w:name w:val="Style1 Char"/>
    <w:basedOn w:val="DefaultParagraphFont"/>
    <w:link w:val="Style1"/>
    <w:locked/>
    <w:rsid w:val="00387651"/>
    <w:rPr>
      <w:rFonts w:eastAsia="DengXian"/>
      <w:b/>
      <w:iCs/>
      <w:color w:val="548DD4" w:themeColor="text2" w:themeTint="99"/>
      <w:sz w:val="24"/>
      <w:szCs w:val="24"/>
      <w:lang w:eastAsia="en-US"/>
    </w:rPr>
  </w:style>
  <w:style w:type="paragraph" w:customStyle="1" w:styleId="Style1">
    <w:name w:val="Style1"/>
    <w:basedOn w:val="Normal"/>
    <w:link w:val="Style1Char"/>
    <w:qFormat/>
    <w:rsid w:val="00387651"/>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numbering" w:customStyle="1" w:styleId="NoList3">
    <w:name w:val="No List3"/>
    <w:next w:val="NoList"/>
    <w:uiPriority w:val="99"/>
    <w:semiHidden/>
    <w:unhideWhenUsed/>
    <w:rsid w:val="00387651"/>
  </w:style>
  <w:style w:type="character" w:customStyle="1" w:styleId="ms-rtefontsize-2">
    <w:name w:val="ms-rtefontsize-2"/>
    <w:basedOn w:val="DefaultParagraphFont"/>
    <w:rsid w:val="00387651"/>
  </w:style>
  <w:style w:type="paragraph" w:customStyle="1" w:styleId="elencopuntato1">
    <w:name w:val="elenco puntato 1"/>
    <w:basedOn w:val="ListParagraph"/>
    <w:qFormat/>
    <w:rsid w:val="00387651"/>
    <w:pPr>
      <w:widowControl/>
      <w:numPr>
        <w:numId w:val="2"/>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387651"/>
    <w:pPr>
      <w:numPr>
        <w:numId w:val="1"/>
      </w:numPr>
      <w:tabs>
        <w:tab w:val="num" w:pos="360"/>
      </w:tabs>
      <w:ind w:left="284" w:hanging="284"/>
    </w:pPr>
  </w:style>
  <w:style w:type="paragraph" w:customStyle="1" w:styleId="Pa8">
    <w:name w:val="Pa8"/>
    <w:basedOn w:val="Default"/>
    <w:next w:val="Default"/>
    <w:uiPriority w:val="99"/>
    <w:rsid w:val="00387651"/>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387651"/>
    <w:pPr>
      <w:spacing w:after="120"/>
    </w:pPr>
    <w:rPr>
      <w:lang w:val="en-GB"/>
    </w:rPr>
  </w:style>
  <w:style w:type="character" w:customStyle="1" w:styleId="BodyTextChar">
    <w:name w:val="Body Text Char"/>
    <w:basedOn w:val="DefaultParagraphFont"/>
    <w:link w:val="BodyText"/>
    <w:rsid w:val="00387651"/>
    <w:rPr>
      <w:rFonts w:ascii="Calibri" w:hAnsi="Calibri"/>
      <w:sz w:val="24"/>
      <w:lang w:val="en-GB" w:eastAsia="en-US"/>
    </w:rPr>
  </w:style>
  <w:style w:type="character" w:customStyle="1" w:styleId="ms-rtethemefontface-1">
    <w:name w:val="ms-rtethemefontface-1"/>
    <w:basedOn w:val="DefaultParagraphFont"/>
    <w:rsid w:val="00387651"/>
  </w:style>
  <w:style w:type="table" w:customStyle="1" w:styleId="TableGrid5">
    <w:name w:val="Table Grid5"/>
    <w:basedOn w:val="TableNormal"/>
    <w:next w:val="TableGrid"/>
    <w:uiPriority w:val="39"/>
    <w:rsid w:val="00B523CD"/>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B523CD"/>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B523C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Heading">
    <w:name w:val="TOC Heading"/>
    <w:basedOn w:val="Heading1"/>
    <w:next w:val="Normal"/>
    <w:uiPriority w:val="39"/>
    <w:unhideWhenUsed/>
    <w:qFormat/>
    <w:rsid w:val="004157BE"/>
    <w:pPr>
      <w:tabs>
        <w:tab w:val="clear" w:pos="567"/>
        <w:tab w:val="clear" w:pos="1134"/>
        <w:tab w:val="clear" w:pos="1701"/>
        <w:tab w:val="clear" w:pos="2268"/>
        <w:tab w:val="clear" w:pos="283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Mencinsinresolver1">
    <w:name w:val="Mención sin resolver1"/>
    <w:basedOn w:val="DefaultParagraphFont"/>
    <w:uiPriority w:val="99"/>
    <w:semiHidden/>
    <w:unhideWhenUsed/>
    <w:rsid w:val="00E20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0141">
      <w:bodyDiv w:val="1"/>
      <w:marLeft w:val="0"/>
      <w:marRight w:val="0"/>
      <w:marTop w:val="0"/>
      <w:marBottom w:val="0"/>
      <w:divBdr>
        <w:top w:val="none" w:sz="0" w:space="0" w:color="auto"/>
        <w:left w:val="none" w:sz="0" w:space="0" w:color="auto"/>
        <w:bottom w:val="none" w:sz="0" w:space="0" w:color="auto"/>
        <w:right w:val="none" w:sz="0" w:space="0" w:color="auto"/>
      </w:divBdr>
    </w:div>
    <w:div w:id="129448418">
      <w:bodyDiv w:val="1"/>
      <w:marLeft w:val="0"/>
      <w:marRight w:val="0"/>
      <w:marTop w:val="0"/>
      <w:marBottom w:val="0"/>
      <w:divBdr>
        <w:top w:val="none" w:sz="0" w:space="0" w:color="auto"/>
        <w:left w:val="none" w:sz="0" w:space="0" w:color="auto"/>
        <w:bottom w:val="none" w:sz="0" w:space="0" w:color="auto"/>
        <w:right w:val="none" w:sz="0" w:space="0" w:color="auto"/>
      </w:divBdr>
    </w:div>
    <w:div w:id="357045080">
      <w:bodyDiv w:val="1"/>
      <w:marLeft w:val="0"/>
      <w:marRight w:val="0"/>
      <w:marTop w:val="0"/>
      <w:marBottom w:val="0"/>
      <w:divBdr>
        <w:top w:val="none" w:sz="0" w:space="0" w:color="auto"/>
        <w:left w:val="none" w:sz="0" w:space="0" w:color="auto"/>
        <w:bottom w:val="none" w:sz="0" w:space="0" w:color="auto"/>
        <w:right w:val="none" w:sz="0" w:space="0" w:color="auto"/>
      </w:divBdr>
    </w:div>
    <w:div w:id="1102841636">
      <w:bodyDiv w:val="1"/>
      <w:marLeft w:val="0"/>
      <w:marRight w:val="0"/>
      <w:marTop w:val="0"/>
      <w:marBottom w:val="0"/>
      <w:divBdr>
        <w:top w:val="none" w:sz="0" w:space="0" w:color="auto"/>
        <w:left w:val="none" w:sz="0" w:space="0" w:color="auto"/>
        <w:bottom w:val="none" w:sz="0" w:space="0" w:color="auto"/>
        <w:right w:val="none" w:sz="0" w:space="0" w:color="auto"/>
      </w:divBdr>
    </w:div>
    <w:div w:id="1324507190">
      <w:bodyDiv w:val="1"/>
      <w:marLeft w:val="0"/>
      <w:marRight w:val="0"/>
      <w:marTop w:val="0"/>
      <w:marBottom w:val="0"/>
      <w:divBdr>
        <w:top w:val="none" w:sz="0" w:space="0" w:color="auto"/>
        <w:left w:val="none" w:sz="0" w:space="0" w:color="auto"/>
        <w:bottom w:val="none" w:sz="0" w:space="0" w:color="auto"/>
        <w:right w:val="none" w:sz="0" w:space="0" w:color="auto"/>
      </w:divBdr>
    </w:div>
    <w:div w:id="1441876983">
      <w:bodyDiv w:val="1"/>
      <w:marLeft w:val="0"/>
      <w:marRight w:val="0"/>
      <w:marTop w:val="0"/>
      <w:marBottom w:val="0"/>
      <w:divBdr>
        <w:top w:val="none" w:sz="0" w:space="0" w:color="auto"/>
        <w:left w:val="none" w:sz="0" w:space="0" w:color="auto"/>
        <w:bottom w:val="none" w:sz="0" w:space="0" w:color="auto"/>
        <w:right w:val="none" w:sz="0" w:space="0" w:color="auto"/>
      </w:divBdr>
    </w:div>
    <w:div w:id="1513566212">
      <w:bodyDiv w:val="1"/>
      <w:marLeft w:val="0"/>
      <w:marRight w:val="0"/>
      <w:marTop w:val="0"/>
      <w:marBottom w:val="0"/>
      <w:divBdr>
        <w:top w:val="none" w:sz="0" w:space="0" w:color="auto"/>
        <w:left w:val="none" w:sz="0" w:space="0" w:color="auto"/>
        <w:bottom w:val="none" w:sz="0" w:space="0" w:color="auto"/>
        <w:right w:val="none" w:sz="0" w:space="0" w:color="auto"/>
      </w:divBdr>
    </w:div>
    <w:div w:id="1616668908">
      <w:bodyDiv w:val="1"/>
      <w:marLeft w:val="0"/>
      <w:marRight w:val="0"/>
      <w:marTop w:val="0"/>
      <w:marBottom w:val="0"/>
      <w:divBdr>
        <w:top w:val="none" w:sz="0" w:space="0" w:color="auto"/>
        <w:left w:val="none" w:sz="0" w:space="0" w:color="auto"/>
        <w:bottom w:val="none" w:sz="0" w:space="0" w:color="auto"/>
        <w:right w:val="none" w:sz="0" w:space="0" w:color="auto"/>
      </w:divBdr>
    </w:div>
    <w:div w:id="1641184447">
      <w:bodyDiv w:val="1"/>
      <w:marLeft w:val="0"/>
      <w:marRight w:val="0"/>
      <w:marTop w:val="0"/>
      <w:marBottom w:val="0"/>
      <w:divBdr>
        <w:top w:val="none" w:sz="0" w:space="0" w:color="auto"/>
        <w:left w:val="none" w:sz="0" w:space="0" w:color="auto"/>
        <w:bottom w:val="none" w:sz="0" w:space="0" w:color="auto"/>
        <w:right w:val="none" w:sz="0" w:space="0" w:color="auto"/>
      </w:divBdr>
    </w:div>
    <w:div w:id="1659578726">
      <w:bodyDiv w:val="1"/>
      <w:marLeft w:val="0"/>
      <w:marRight w:val="0"/>
      <w:marTop w:val="0"/>
      <w:marBottom w:val="0"/>
      <w:divBdr>
        <w:top w:val="none" w:sz="0" w:space="0" w:color="auto"/>
        <w:left w:val="none" w:sz="0" w:space="0" w:color="auto"/>
        <w:bottom w:val="none" w:sz="0" w:space="0" w:color="auto"/>
        <w:right w:val="none" w:sz="0" w:space="0" w:color="auto"/>
      </w:divBdr>
    </w:div>
    <w:div w:id="1885869205">
      <w:bodyDiv w:val="1"/>
      <w:marLeft w:val="0"/>
      <w:marRight w:val="0"/>
      <w:marTop w:val="0"/>
      <w:marBottom w:val="0"/>
      <w:divBdr>
        <w:top w:val="none" w:sz="0" w:space="0" w:color="auto"/>
        <w:left w:val="none" w:sz="0" w:space="0" w:color="auto"/>
        <w:bottom w:val="none" w:sz="0" w:space="0" w:color="auto"/>
        <w:right w:val="none" w:sz="0" w:space="0" w:color="auto"/>
      </w:divBdr>
    </w:div>
    <w:div w:id="195101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1.xlsx"/><Relationship Id="rId21" Type="http://schemas.openxmlformats.org/officeDocument/2006/relationships/chart" Target="charts/chart5.xml"/><Relationship Id="rId34" Type="http://schemas.openxmlformats.org/officeDocument/2006/relationships/package" Target="embeddings/Microsoft_Excel_Worksheet5.xlsx"/><Relationship Id="rId42" Type="http://schemas.openxmlformats.org/officeDocument/2006/relationships/hyperlink" Target="http://www.unsystem.org/es/content/inicio" TargetMode="External"/><Relationship Id="rId47" Type="http://schemas.openxmlformats.org/officeDocument/2006/relationships/hyperlink" Target="http://www.itu.int/itu-wsis/implementation/" TargetMode="External"/><Relationship Id="rId50" Type="http://schemas.openxmlformats.org/officeDocument/2006/relationships/hyperlink" Target="https://www.itu.int/online/mm/scripts/gensel11?lang=es&amp;_memb=A" TargetMode="External"/><Relationship Id="rId55" Type="http://schemas.openxmlformats.org/officeDocument/2006/relationships/hyperlink" Target="https://www.unjspf.org/" TargetMode="External"/><Relationship Id="rId63" Type="http://schemas.openxmlformats.org/officeDocument/2006/relationships/hyperlink" Target="https://www.itu.int/md/S20-CL-C-0050/es" TargetMode="External"/><Relationship Id="rId68" Type="http://schemas.openxmlformats.org/officeDocument/2006/relationships/hyperlink" Target="https://www.itu.int/en/council/Documents/basic-texts/Convention-E.pdf" TargetMode="External"/><Relationship Id="rId76" Type="http://schemas.openxmlformats.org/officeDocument/2006/relationships/image" Target="media/image15.png"/><Relationship Id="rId84" Type="http://schemas.openxmlformats.org/officeDocument/2006/relationships/image" Target="media/image23.png"/><Relationship Id="rId89" Type="http://schemas.openxmlformats.org/officeDocument/2006/relationships/header" Target="header8.xml"/><Relationship Id="rId97"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yperlink" Target="http://www.itu.int/md/S17-CL-C-0042/en" TargetMode="External"/><Relationship Id="rId9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emf"/><Relationship Id="rId11" Type="http://schemas.openxmlformats.org/officeDocument/2006/relationships/image" Target="media/image2.png"/><Relationship Id="rId24" Type="http://schemas.openxmlformats.org/officeDocument/2006/relationships/package" Target="embeddings/Microsoft_Excel_Worksheet.xlsx"/><Relationship Id="rId32" Type="http://schemas.openxmlformats.org/officeDocument/2006/relationships/package" Target="embeddings/Microsoft_Excel_Worksheet4.xlsx"/><Relationship Id="rId37" Type="http://schemas.openxmlformats.org/officeDocument/2006/relationships/image" Target="media/image12.png"/><Relationship Id="rId40" Type="http://schemas.openxmlformats.org/officeDocument/2006/relationships/footer" Target="footer2.xml"/><Relationship Id="rId45" Type="http://schemas.openxmlformats.org/officeDocument/2006/relationships/hyperlink" Target="https://www.itu.int/es/ITU-D/Pages/default.aspx" TargetMode="External"/><Relationship Id="rId53" Type="http://schemas.openxmlformats.org/officeDocument/2006/relationships/hyperlink" Target="https://www.itu.int/es/ITU-R/conferences/RRB/Pages/default.aspx" TargetMode="External"/><Relationship Id="rId58" Type="http://schemas.openxmlformats.org/officeDocument/2006/relationships/header" Target="header3.xml"/><Relationship Id="rId66" Type="http://schemas.openxmlformats.org/officeDocument/2006/relationships/footer" Target="footer6.xml"/><Relationship Id="rId74" Type="http://schemas.openxmlformats.org/officeDocument/2006/relationships/footer" Target="footer8.xml"/><Relationship Id="rId79" Type="http://schemas.openxmlformats.org/officeDocument/2006/relationships/image" Target="media/image18.png"/><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image" Target="media/image21.png"/><Relationship Id="rId90" Type="http://schemas.openxmlformats.org/officeDocument/2006/relationships/footer" Target="footer10.xml"/><Relationship Id="rId95" Type="http://schemas.openxmlformats.org/officeDocument/2006/relationships/header" Target="header10.xml"/><Relationship Id="rId19" Type="http://schemas.openxmlformats.org/officeDocument/2006/relationships/chart" Target="charts/chart3.xml"/><Relationship Id="rId14" Type="http://schemas.openxmlformats.org/officeDocument/2006/relationships/hyperlink" Target="https://www.acm.org/" TargetMode="External"/><Relationship Id="rId22" Type="http://schemas.openxmlformats.org/officeDocument/2006/relationships/chart" Target="charts/chart6.xml"/><Relationship Id="rId27" Type="http://schemas.openxmlformats.org/officeDocument/2006/relationships/image" Target="media/image6.emf"/><Relationship Id="rId30" Type="http://schemas.openxmlformats.org/officeDocument/2006/relationships/package" Target="embeddings/Microsoft_Excel_Worksheet3.xlsx"/><Relationship Id="rId35" Type="http://schemas.openxmlformats.org/officeDocument/2006/relationships/image" Target="media/image10.png"/><Relationship Id="rId43" Type="http://schemas.openxmlformats.org/officeDocument/2006/relationships/hyperlink" Target="https://www.itu.int/es/ITU-R/Pages/default.aspx" TargetMode="External"/><Relationship Id="rId48" Type="http://schemas.openxmlformats.org/officeDocument/2006/relationships/hyperlink" Target="https://www.itu.int/online/mm/scripts/gensel8?lang=?lang=es" TargetMode="External"/><Relationship Id="rId56" Type="http://schemas.openxmlformats.org/officeDocument/2006/relationships/header" Target="header2.xml"/><Relationship Id="rId64" Type="http://schemas.openxmlformats.org/officeDocument/2006/relationships/chart" Target="charts/chart7.xml"/><Relationship Id="rId69" Type="http://schemas.openxmlformats.org/officeDocument/2006/relationships/hyperlink" Target="https://www.itu.int/en/council/Documents/Financial-Regulations/S-GEN-REG_RGTFIN-2018-PDF-E.pdf" TargetMode="External"/><Relationship Id="rId77" Type="http://schemas.openxmlformats.org/officeDocument/2006/relationships/image" Target="media/image16.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itu.int/online/mm/scripts/gensel11?lang=es&amp;_memb=U" TargetMode="External"/><Relationship Id="rId72" Type="http://schemas.openxmlformats.org/officeDocument/2006/relationships/hyperlink" Target="https://www.itu.int/md/S20-CL-C-0042/es" TargetMode="External"/><Relationship Id="rId80" Type="http://schemas.openxmlformats.org/officeDocument/2006/relationships/image" Target="media/image19.png"/><Relationship Id="rId85" Type="http://schemas.openxmlformats.org/officeDocument/2006/relationships/image" Target="media/image24.png"/><Relationship Id="rId93" Type="http://schemas.openxmlformats.org/officeDocument/2006/relationships/footer" Target="footer1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tu.int/en/ITU-D/Emergency-Telecommunications/Pages/Events/2019/GET-2019/default.aspx" TargetMode="External"/><Relationship Id="rId17" Type="http://schemas.openxmlformats.org/officeDocument/2006/relationships/chart" Target="charts/chart1.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header" Target="header1.xml"/><Relationship Id="rId46" Type="http://schemas.openxmlformats.org/officeDocument/2006/relationships/hyperlink" Target="http://www.itu.int/ITUTELECOM/index-en.html" TargetMode="External"/><Relationship Id="rId59" Type="http://schemas.openxmlformats.org/officeDocument/2006/relationships/footer" Target="footer4.xml"/><Relationship Id="rId67" Type="http://schemas.openxmlformats.org/officeDocument/2006/relationships/footer" Target="footer7.xml"/><Relationship Id="rId20" Type="http://schemas.openxmlformats.org/officeDocument/2006/relationships/chart" Target="charts/chart4.xml"/><Relationship Id="rId41" Type="http://schemas.openxmlformats.org/officeDocument/2006/relationships/image" Target="media/image13.png"/><Relationship Id="rId54" Type="http://schemas.openxmlformats.org/officeDocument/2006/relationships/hyperlink" Target="https://www.itu.int/md/S16-CL-C-0124/es" TargetMode="External"/><Relationship Id="rId62" Type="http://schemas.openxmlformats.org/officeDocument/2006/relationships/hyperlink" Target="https://www.itu.int/md/S20-CL-C-0063/es" TargetMode="External"/><Relationship Id="rId70" Type="http://schemas.openxmlformats.org/officeDocument/2006/relationships/hyperlink" Target="https://www.itu.int/md/S19-CL-C-0040/es" TargetMode="External"/><Relationship Id="rId75" Type="http://schemas.openxmlformats.org/officeDocument/2006/relationships/image" Target="media/image14.png"/><Relationship Id="rId83" Type="http://schemas.openxmlformats.org/officeDocument/2006/relationships/image" Target="media/image22.png"/><Relationship Id="rId88" Type="http://schemas.openxmlformats.org/officeDocument/2006/relationships/footer" Target="footer9.xml"/><Relationship Id="rId91" Type="http://schemas.openxmlformats.org/officeDocument/2006/relationships/footer" Target="footer11.xm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en/ITU-D/Regulatory-Market/Pages/bestpractices.aspx" TargetMode="External"/><Relationship Id="rId23" Type="http://schemas.openxmlformats.org/officeDocument/2006/relationships/image" Target="media/image4.emf"/><Relationship Id="rId28" Type="http://schemas.openxmlformats.org/officeDocument/2006/relationships/package" Target="embeddings/Microsoft_Excel_Worksheet2.xlsx"/><Relationship Id="rId36" Type="http://schemas.openxmlformats.org/officeDocument/2006/relationships/image" Target="media/image11.png"/><Relationship Id="rId49" Type="http://schemas.openxmlformats.org/officeDocument/2006/relationships/hyperlink" Target="https://www.itu.int/online/mm/scripts/gensel11?lang=es&amp;_memb=S" TargetMode="External"/><Relationship Id="rId57" Type="http://schemas.openxmlformats.org/officeDocument/2006/relationships/footer" Target="footer3.xml"/><Relationship Id="rId10" Type="http://schemas.openxmlformats.org/officeDocument/2006/relationships/hyperlink" Target="https://www.itu.int/en/council/Documents/Financial-Regulations/S-GEN-REG_RGTFIN-2018-PDF-E.pdf" TargetMode="External"/><Relationship Id="rId31" Type="http://schemas.openxmlformats.org/officeDocument/2006/relationships/image" Target="media/image8.emf"/><Relationship Id="rId44" Type="http://schemas.openxmlformats.org/officeDocument/2006/relationships/hyperlink" Target="https://www.itu.int/es/ITU-T/Pages/default.aspx" TargetMode="External"/><Relationship Id="rId52" Type="http://schemas.openxmlformats.org/officeDocument/2006/relationships/hyperlink" Target="http://www.itu.int/council/index-en.html" TargetMode="External"/><Relationship Id="rId60" Type="http://schemas.openxmlformats.org/officeDocument/2006/relationships/header" Target="header4.xml"/><Relationship Id="rId65" Type="http://schemas.openxmlformats.org/officeDocument/2006/relationships/header" Target="header5.xml"/><Relationship Id="rId73" Type="http://schemas.openxmlformats.org/officeDocument/2006/relationships/header" Target="header6.xml"/><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image" Target="media/image25.png"/><Relationship Id="rId94" Type="http://schemas.openxmlformats.org/officeDocument/2006/relationships/image" Target="media/image26.png"/><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itu.int/en/council/Documents/basic-texts/Convention-E.pdf" TargetMode="External"/><Relationship Id="rId13" Type="http://schemas.openxmlformats.org/officeDocument/2006/relationships/hyperlink" Target="https://www.xprize.org/" TargetMode="External"/><Relationship Id="rId18" Type="http://schemas.openxmlformats.org/officeDocument/2006/relationships/chart" Target="charts/chart2.xml"/><Relationship Id="rId3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ell\AppData\Roaming\Microsoft\Templates\POOL%20S%20-%20ITU\PS_C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COMPTA%20GENERALE\BOUCLEMENT\2019\MAQUETTE%20BOUCLEMENT%202019-clair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19\Boursiers%20maquette%20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66180808814E-2"/>
          <c:y val="0.15469177628760794"/>
          <c:w val="0.79346940818316303"/>
          <c:h val="0.7850258183602421"/>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6DEB-4EA6-85D1-32E5D348ABDC}"/>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6DEB-4EA6-85D1-32E5D348ABDC}"/>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6DEB-4EA6-85D1-32E5D348ABDC}"/>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6DEB-4EA6-85D1-32E5D348ABDC}"/>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6DEB-4EA6-85D1-32E5D348ABDC}"/>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6DEB-4EA6-85D1-32E5D348ABDC}"/>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6DEB-4EA6-85D1-32E5D348ABDC}"/>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6DEB-4EA6-85D1-32E5D348ABDC}"/>
              </c:ext>
            </c:extLst>
          </c:dPt>
          <c:dLbls>
            <c:dLbl>
              <c:idx val="0"/>
              <c:tx>
                <c:rich>
                  <a:bodyPr/>
                  <a:lstStyle/>
                  <a:p>
                    <a:r>
                      <a:rPr lang="en-US" sz="900" b="0" i="0" u="none" strike="noStrike" kern="1200" baseline="0">
                        <a:solidFill>
                          <a:schemeClr val="bg1"/>
                        </a:solidFill>
                      </a:rPr>
                      <a:t>Contribuciones previstas
68%</a:t>
                    </a: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EB-4EA6-85D1-32E5D348ABDC}"/>
                </c:ext>
              </c:extLst>
            </c:dLbl>
            <c:dLbl>
              <c:idx val="1"/>
              <c:layout>
                <c:manualLayout>
                  <c:x val="-4.5951165441787366E-2"/>
                  <c:y val="-4.9419172921856103E-2"/>
                </c:manualLayout>
              </c:layout>
              <c:tx>
                <c:rich>
                  <a:bodyPr/>
                  <a:lstStyle/>
                  <a:p>
                    <a:r>
                      <a:rPr lang="en-US" sz="900" b="0" i="0" u="none" strike="noStrike" kern="1200" baseline="0">
                        <a:solidFill>
                          <a:sysClr val="windowText" lastClr="000000"/>
                        </a:solidFill>
                      </a:rPr>
                      <a:t>Contribuciones voluntarias
6%</a:t>
                    </a: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EB-4EA6-85D1-32E5D348ABDC}"/>
                </c:ext>
              </c:extLst>
            </c:dLbl>
            <c:dLbl>
              <c:idx val="2"/>
              <c:layout>
                <c:manualLayout>
                  <c:x val="6.8774681492645307E-3"/>
                  <c:y val="-2.5023326090173464E-2"/>
                </c:manualLayout>
              </c:layout>
              <c:tx>
                <c:rich>
                  <a:bodyPr/>
                  <a:lstStyle/>
                  <a:p>
                    <a:r>
                      <a:rPr lang="en-US" baseline="0">
                        <a:solidFill>
                          <a:sysClr val="windowText" lastClr="000000"/>
                        </a:solidFill>
                      </a:rPr>
                      <a:t>Ingresos financieros</a:t>
                    </a:r>
                    <a:r>
                      <a:rPr lang="en-US" baseline="0"/>
                      <a:t>
</a:t>
                    </a:r>
                    <a:fld id="{D900AFA3-FD32-4828-94E6-5E04E6EAE70F}"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EB-4EA6-85D1-32E5D348ABDC}"/>
                </c:ext>
              </c:extLst>
            </c:dLbl>
            <c:dLbl>
              <c:idx val="3"/>
              <c:layout>
                <c:manualLayout>
                  <c:x val="-0.11719030170733609"/>
                  <c:y val="-1.9207613885059621E-2"/>
                </c:manualLayout>
              </c:layout>
              <c:tx>
                <c:rich>
                  <a:bodyPr/>
                  <a:lstStyle/>
                  <a:p>
                    <a:r>
                      <a:rPr lang="en-US" sz="900" b="0" i="0" u="none" strike="noStrike" kern="1200" baseline="0">
                        <a:solidFill>
                          <a:sysClr val="windowText" lastClr="000000"/>
                        </a:solidFill>
                      </a:rPr>
                      <a:t>Ingresos extra-presupuestarios
4%</a:t>
                    </a: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EB-4EA6-85D1-32E5D348ABDC}"/>
                </c:ext>
              </c:extLst>
            </c:dLbl>
            <c:dLbl>
              <c:idx val="4"/>
              <c:layout>
                <c:manualLayout>
                  <c:x val="-0.14270091926078007"/>
                  <c:y val="8.4927217925651749E-3"/>
                </c:manualLayout>
              </c:layout>
              <c:tx>
                <c:rich>
                  <a:bodyPr/>
                  <a:lstStyle/>
                  <a:p>
                    <a:r>
                      <a:rPr lang="en-US" sz="900" b="0" i="0" u="none" strike="noStrike" kern="1200" baseline="0">
                        <a:solidFill>
                          <a:sysClr val="windowText" lastClr="000000"/>
                        </a:solidFill>
                      </a:rPr>
                      <a:t>Venta de publicaciones
</a:t>
                    </a:r>
                    <a:fld id="{40080558-E188-47BC-80DA-26363D321F24}" type="PERCENTAGE">
                      <a:rPr lang="en-US" sz="900" b="0" i="0" u="none" strike="noStrike" kern="1200" baseline="0">
                        <a:solidFill>
                          <a:sysClr val="windowText" lastClr="000000"/>
                        </a:solidFill>
                      </a:rPr>
                      <a:pPr/>
                      <a:t>[PERCENTAGE]</a:t>
                    </a:fld>
                    <a:endParaRPr lang="en-US" sz="900" b="0" i="0" u="none" strike="noStrike" kern="1200" baseline="0">
                      <a:solidFill>
                        <a:sysClr val="windowText" lastClr="000000"/>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DEB-4EA6-85D1-32E5D348ABDC}"/>
                </c:ext>
              </c:extLst>
            </c:dLbl>
            <c:dLbl>
              <c:idx val="5"/>
              <c:layout>
                <c:manualLayout>
                  <c:x val="-0.15211162411079263"/>
                  <c:y val="6.1527917318940474E-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rPr>
                      <a:t>SNF</a:t>
                    </a:r>
                    <a:r>
                      <a:rPr lang="en-US" baseline="0">
                        <a:solidFill>
                          <a:sysClr val="windowText" lastClr="000000"/>
                        </a:solidFill>
                      </a:rPr>
                      <a:t>
</a:t>
                    </a:r>
                    <a:fld id="{4CD826DB-FB31-4D72-BBBE-EA4D273362D5}" type="PERCENTAGE">
                      <a:rPr lang="en-US" baseline="0">
                        <a:solidFill>
                          <a:sysClr val="windowText" lastClr="000000"/>
                        </a:solidFill>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3733030345904229"/>
                      <c:h val="0.14636323278581276"/>
                    </c:manualLayout>
                  </c15:layout>
                  <c15:dlblFieldTable/>
                  <c15:showDataLabelsRange val="0"/>
                </c:ext>
                <c:ext xmlns:c16="http://schemas.microsoft.com/office/drawing/2014/chart" uri="{C3380CC4-5D6E-409C-BE32-E72D297353CC}">
                  <c16:uniqueId val="{0000000B-6DEB-4EA6-85D1-32E5D348ABDC}"/>
                </c:ext>
              </c:extLst>
            </c:dLbl>
            <c:dLbl>
              <c:idx val="6"/>
              <c:layout>
                <c:manualLayout>
                  <c:x val="-0.11544331161025113"/>
                  <c:y val="5.341152830673613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sz="900" b="0" i="0" u="none" strike="noStrike" kern="1200" baseline="0">
                        <a:solidFill>
                          <a:sysClr val="windowText" lastClr="000000"/>
                        </a:solidFill>
                      </a:rPr>
                      <a:t>Otros ingresos de explotación</a:t>
                    </a:r>
                  </a:p>
                  <a:p>
                    <a:pPr>
                      <a:defRPr>
                        <a:solidFill>
                          <a:sysClr val="windowText" lastClr="000000"/>
                        </a:solidFill>
                      </a:defRPr>
                    </a:pPr>
                    <a:r>
                      <a:rPr lang="en-US" sz="900" b="0" i="0" u="none" strike="noStrike" kern="1200" baseline="0">
                        <a:solidFill>
                          <a:sysClr val="windowText" lastClr="000000"/>
                        </a:solidFill>
                      </a:rPr>
                      <a:t>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66724577574"/>
                      <c:h val="0.19654397600955001"/>
                    </c:manualLayout>
                  </c15:layout>
                </c:ext>
                <c:ext xmlns:c16="http://schemas.microsoft.com/office/drawing/2014/chart" uri="{C3380CC4-5D6E-409C-BE32-E72D297353CC}">
                  <c16:uniqueId val="{0000000D-6DEB-4EA6-85D1-32E5D348ABDC}"/>
                </c:ext>
              </c:extLst>
            </c:dLbl>
            <c:dLbl>
              <c:idx val="7"/>
              <c:layout>
                <c:manualLayout>
                  <c:x val="-0.16374886207469616"/>
                  <c:y val="7.9242118384640192E-3"/>
                </c:manualLayout>
              </c:layout>
              <c:tx>
                <c:rich>
                  <a:bodyPr/>
                  <a:lstStyle/>
                  <a:p>
                    <a:r>
                      <a:rPr lang="en-US" sz="900" b="0" i="0" u="none" strike="noStrike" kern="1200" baseline="0">
                        <a:solidFill>
                          <a:sysClr val="windowText" lastClr="000000"/>
                        </a:solidFill>
                      </a:rPr>
                      <a:t>Ingresos de explotación</a:t>
                    </a:r>
                  </a:p>
                  <a:p>
                    <a:r>
                      <a:rPr lang="en-US" sz="900" b="0" i="0" u="none" strike="noStrike" kern="1200" baseline="0">
                        <a:solidFill>
                          <a:schemeClr val="bg1"/>
                        </a:solidFill>
                      </a:rPr>
                      <a:t>
</a:t>
                    </a:r>
                    <a:r>
                      <a:rPr lang="en-US" sz="900" b="0" i="0" u="none" strike="noStrike" kern="1200" baseline="0">
                        <a:solidFill>
                          <a:sysClr val="windowText" lastClr="000000"/>
                        </a:solidFill>
                      </a:rPr>
                      <a:t>21%</a:t>
                    </a:r>
                    <a:endParaRPr lang="en-US" sz="900" b="0" i="0" u="none" strike="noStrike" kern="1200" baseline="0">
                      <a:solidFill>
                        <a:schemeClr val="bg1"/>
                      </a:solidFill>
                    </a:endParaRPr>
                  </a:p>
                  <a:p>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DEB-4EA6-85D1-32E5D348AB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126485</c:v>
                </c:pt>
                <c:pt idx="1">
                  <c:v>10455.592999999997</c:v>
                </c:pt>
                <c:pt idx="2">
                  <c:v>10029.649999999998</c:v>
                </c:pt>
                <c:pt idx="3">
                  <c:v>7181.39</c:v>
                </c:pt>
                <c:pt idx="4">
                  <c:v>15614.13</c:v>
                </c:pt>
                <c:pt idx="5">
                  <c:v>12083.23</c:v>
                </c:pt>
                <c:pt idx="6" formatCode="General">
                  <c:v>4478.38</c:v>
                </c:pt>
              </c:numCache>
            </c:numRef>
          </c:val>
          <c:extLst>
            <c:ext xmlns:c16="http://schemas.microsoft.com/office/drawing/2014/chart" uri="{C3380CC4-5D6E-409C-BE32-E72D297353CC}">
              <c16:uniqueId val="{00000010-6DEB-4EA6-85D1-32E5D348ABDC}"/>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Highlights'!$C$73</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203,942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0B-4EEE-B95C-16D50BBBD6F7}"/>
                </c:ext>
              </c:extLst>
            </c:dLbl>
            <c:dLbl>
              <c:idx val="1"/>
              <c:tx>
                <c:rich>
                  <a:bodyPr/>
                  <a:lstStyle/>
                  <a:p>
                    <a:r>
                      <a:rPr lang="en-US"/>
                      <a:t>7,767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0B-4EEE-B95C-16D50BBBD6F7}"/>
                </c:ext>
              </c:extLst>
            </c:dLbl>
            <c:dLbl>
              <c:idx val="2"/>
              <c:tx>
                <c:rich>
                  <a:bodyPr/>
                  <a:lstStyle/>
                  <a:p>
                    <a:r>
                      <a:rPr lang="en-US"/>
                      <a:t>13,821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0B-4EEE-B95C-16D50BBBD6F7}"/>
                </c:ext>
              </c:extLst>
            </c:dLbl>
            <c:dLbl>
              <c:idx val="3"/>
              <c:tx>
                <c:rich>
                  <a:bodyPr/>
                  <a:lstStyle/>
                  <a:p>
                    <a:r>
                      <a:rPr lang="en-US"/>
                      <a:t>4,175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0B-4EEE-B95C-16D50BBBD6F7}"/>
                </c:ext>
              </c:extLst>
            </c:dLbl>
            <c:dLbl>
              <c:idx val="4"/>
              <c:tx>
                <c:rich>
                  <a:bodyPr/>
                  <a:lstStyle/>
                  <a:p>
                    <a:r>
                      <a:rPr lang="en-US"/>
                      <a:t>3,815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0B-4EEE-B95C-16D50BBBD6F7}"/>
                </c:ext>
              </c:extLst>
            </c:dLbl>
            <c:dLbl>
              <c:idx val="5"/>
              <c:tx>
                <c:rich>
                  <a:bodyPr/>
                  <a:lstStyle/>
                  <a:p>
                    <a:r>
                      <a:rPr lang="en-US"/>
                      <a:t>4,570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0B-4EEE-B95C-16D50BBBD6F7}"/>
                </c:ext>
              </c:extLst>
            </c:dLbl>
            <c:dLbl>
              <c:idx val="6"/>
              <c:tx>
                <c:rich>
                  <a:bodyPr/>
                  <a:lstStyle/>
                  <a:p>
                    <a:r>
                      <a:rPr lang="en-US"/>
                      <a:t>1,619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0B-4EEE-B95C-16D50BBBD6F7}"/>
                </c:ext>
              </c:extLst>
            </c:dLbl>
            <c:dLbl>
              <c:idx val="7"/>
              <c:layout>
                <c:manualLayout>
                  <c:x val="-9.5521793219556159E-3"/>
                  <c:y val="-7.5156064429144423E-3"/>
                </c:manualLayout>
              </c:layout>
              <c:tx>
                <c:rich>
                  <a:bodyPr/>
                  <a:lstStyle/>
                  <a:p>
                    <a:r>
                      <a:rPr lang="en-US"/>
                      <a:t>1,252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0B-4EEE-B95C-16D50BBBD6F7}"/>
                </c:ext>
              </c:extLst>
            </c:dLbl>
            <c:dLbl>
              <c:idx val="8"/>
              <c:tx>
                <c:rich>
                  <a:bodyPr/>
                  <a:lstStyle/>
                  <a:p>
                    <a:r>
                      <a:rPr lang="en-US"/>
                      <a:t>3,679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0B-4EEE-B95C-16D50BBBD6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Highlights'!$C$75:$C$83</c:f>
              <c:numCache>
                <c:formatCode>#,##0</c:formatCode>
                <c:ptCount val="9"/>
                <c:pt idx="0">
                  <c:v>203941.81204000016</c:v>
                </c:pt>
                <c:pt idx="1">
                  <c:v>7767.4450299999953</c:v>
                </c:pt>
                <c:pt idx="2">
                  <c:v>13821.417080000003</c:v>
                </c:pt>
                <c:pt idx="3">
                  <c:v>4174.7541200000005</c:v>
                </c:pt>
                <c:pt idx="4">
                  <c:v>3815.313279999998</c:v>
                </c:pt>
                <c:pt idx="5">
                  <c:v>4569.6743400000005</c:v>
                </c:pt>
                <c:pt idx="6">
                  <c:v>1618.9439600000001</c:v>
                </c:pt>
                <c:pt idx="7">
                  <c:v>1251.8150899999994</c:v>
                </c:pt>
                <c:pt idx="8" formatCode="0">
                  <c:v>3678.74</c:v>
                </c:pt>
              </c:numCache>
            </c:numRef>
          </c:val>
          <c:extLst>
            <c:ext xmlns:c16="http://schemas.microsoft.com/office/drawing/2014/chart" uri="{C3380CC4-5D6E-409C-BE32-E72D297353CC}">
              <c16:uniqueId val="{00000009-DC0B-4EEE-B95C-16D50BBBD6F7}"/>
            </c:ext>
          </c:extLst>
        </c:ser>
        <c:ser>
          <c:idx val="1"/>
          <c:order val="1"/>
          <c:tx>
            <c:strRef>
              <c:f>'Financial Highlights'!$D$73</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C0B-4EEE-B95C-16D50BBBD6F7}"/>
              </c:ext>
            </c:extLst>
          </c:dPt>
          <c:dLbls>
            <c:delete val="1"/>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Highlights'!$D$75:$D$83</c:f>
              <c:numCache>
                <c:formatCode>#,##0</c:formatCode>
                <c:ptCount val="9"/>
                <c:pt idx="0">
                  <c:v>148806.27000000002</c:v>
                </c:pt>
                <c:pt idx="1">
                  <c:v>6701.5699999999988</c:v>
                </c:pt>
                <c:pt idx="2">
                  <c:v>12691.439999999999</c:v>
                </c:pt>
                <c:pt idx="3">
                  <c:v>3971.2299999999996</c:v>
                </c:pt>
                <c:pt idx="4">
                  <c:v>4509.1679999999988</c:v>
                </c:pt>
                <c:pt idx="5">
                  <c:v>4496.8999999999996</c:v>
                </c:pt>
                <c:pt idx="6">
                  <c:v>1771.92</c:v>
                </c:pt>
                <c:pt idx="7">
                  <c:v>795</c:v>
                </c:pt>
                <c:pt idx="8" formatCode="0">
                  <c:v>621.21</c:v>
                </c:pt>
              </c:numCache>
            </c:numRef>
          </c:val>
          <c:extLst>
            <c:ext xmlns:c16="http://schemas.microsoft.com/office/drawing/2014/chart" uri="{C3380CC4-5D6E-409C-BE32-E72D297353CC}">
              <c16:uniqueId val="{0000000C-DC0B-4EEE-B95C-16D50BBBD6F7}"/>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91881971784777"/>
          <c:y val="7.1587900677960226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F4D-4602-90FE-8029C6D9945A}"/>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F4D-4602-90FE-8029C6D9945A}"/>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F4D-4602-90FE-8029C6D9945A}"/>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F4D-4602-90FE-8029C6D9945A}"/>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F4D-4602-90FE-8029C6D9945A}"/>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F4D-4602-90FE-8029C6D9945A}"/>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Tesorería y equivalentes de tesorería</a:t>
                    </a:r>
                    <a:r>
                      <a:rPr lang="en-US" baseline="0"/>
                      <a:t>
</a:t>
                    </a:r>
                    <a:fld id="{3FC15C3D-A4F1-4E59-B5F1-39F70CE6F75A}"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F4D-4602-90FE-8029C6D9945A}"/>
                </c:ext>
              </c:extLst>
            </c:dLbl>
            <c:dLbl>
              <c:idx val="1"/>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Inversiones</a:t>
                    </a:r>
                    <a:r>
                      <a:rPr lang="en-US" baseline="0"/>
                      <a:t>
</a:t>
                    </a:r>
                    <a:fld id="{2A867FE4-41B7-4B8D-8D2F-DEC6B6173A84}"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F4D-4602-90FE-8029C6D9945A}"/>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Cuentas por cobrar</a:t>
                    </a:r>
                    <a:r>
                      <a:rPr lang="en-US" baseline="0"/>
                      <a:t>
</a:t>
                    </a:r>
                    <a:fld id="{6D192D76-B842-41AB-8063-BEE645D5865C}"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F4D-4602-90FE-8029C6D9945A}"/>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Otras deudas</a:t>
                    </a:r>
                    <a:r>
                      <a:rPr lang="en-US" baseline="0"/>
                      <a:t>
</a:t>
                    </a:r>
                    <a:fld id="{8ACAD213-48CC-4931-84AF-219D977AC365}"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F4D-4602-90FE-8029C6D9945A}"/>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Propiedades, planta y equipos</a:t>
                    </a:r>
                    <a:r>
                      <a:rPr lang="en-US" baseline="0"/>
                      <a:t>
22%</a:t>
                    </a:r>
                    <a:endParaRPr lang="en-US"/>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F4D-4602-90FE-8029C6D9945A}"/>
                </c:ext>
              </c:extLst>
            </c:dLbl>
            <c:dLbl>
              <c:idx val="5"/>
              <c:layout>
                <c:manualLayout>
                  <c:x val="-1.6666666666666691E-2"/>
                  <c:y val="-0.102418192386108"/>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Otros activos</a:t>
                    </a:r>
                    <a:r>
                      <a:rPr lang="en-US" baseline="0"/>
                      <a:t>
</a:t>
                    </a:r>
                    <a:fld id="{BB630945-E274-4456-9E2E-3DBDD3569BC5}"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F4D-4602-90FE-8029C6D9945A}"/>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F4D-4602-90FE-8029C6D9945A}"/>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D-8F4D-4602-90FE-8029C6D9945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'Financial Highlights'!$C$98:$C$99</c:f>
              <c:strCache>
                <c:ptCount val="2"/>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0-C9F6-4D40-A669-C5A892C9874D}"/>
            </c:ext>
          </c:extLst>
        </c:ser>
        <c:ser>
          <c:idx val="1"/>
          <c:order val="1"/>
          <c:tx>
            <c:strRef>
              <c:f>'Financial Highlights'!$D$98:$D$99</c:f>
              <c:strCache>
                <c:ptCount val="2"/>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Highlights'!$D$100:$D$105</c:f>
              <c:numCache>
                <c:formatCode>_ * #,##0_ ;_ * \-#,##0_ ;_ * "-"??_ ;_ @_ </c:formatCode>
                <c:ptCount val="6"/>
                <c:pt idx="0">
                  <c:v>161825.62705000001</c:v>
                </c:pt>
                <c:pt idx="1">
                  <c:v>48995.95</c:v>
                </c:pt>
                <c:pt idx="2">
                  <c:v>90762.82</c:v>
                </c:pt>
                <c:pt idx="3">
                  <c:v>6982.9307300000009</c:v>
                </c:pt>
                <c:pt idx="4">
                  <c:v>95624.710000000021</c:v>
                </c:pt>
                <c:pt idx="5">
                  <c:v>4367.55</c:v>
                </c:pt>
              </c:numCache>
            </c:numRef>
          </c:val>
          <c:extLst>
            <c:ext xmlns:c16="http://schemas.microsoft.com/office/drawing/2014/chart" uri="{C3380CC4-5D6E-409C-BE32-E72D297353CC}">
              <c16:uniqueId val="{00000001-C9F6-4D40-A669-C5A892C9874D}"/>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13"/>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E78-4BCE-8033-3171577E6712}"/>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E78-4BCE-8033-3171577E6712}"/>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E78-4BCE-8033-3171577E6712}"/>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E78-4BCE-8033-3171577E6712}"/>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E78-4BCE-8033-3171577E6712}"/>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E78-4BCE-8033-3171577E6712}"/>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E78-4BCE-8033-3171577E6712}"/>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E78-4BCE-8033-3171577E6712}"/>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baseline="0"/>
                      <a:t>Acreedores y operaciones devengadas
</a:t>
                    </a:r>
                    <a:fld id="{83054F70-CDC4-4FD4-A7D7-C455A3FA3B54}"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E78-4BCE-8033-3171577E6712}"/>
                </c:ext>
              </c:extLst>
            </c:dLbl>
            <c:dLbl>
              <c:idx val="1"/>
              <c:layout>
                <c:manualLayout>
                  <c:x val="-5.9722222222222218E-2"/>
                  <c:y val="-1.932831548140055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r>
                      <a:rPr lang="en-US"/>
                      <a:t>Ingresos aplazados</a:t>
                    </a:r>
                    <a:r>
                      <a:rPr lang="en-US" baseline="0"/>
                      <a:t>
</a:t>
                    </a:r>
                    <a:fld id="{3F4AAF38-FAA6-4BF5-B9E2-FA76B3DDEF24}"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731388888888889"/>
                      <c:h val="0.20309456531646813"/>
                    </c:manualLayout>
                  </c15:layout>
                  <c15:dlblFieldTable/>
                  <c15:showDataLabelsRange val="0"/>
                </c:ext>
                <c:ext xmlns:c16="http://schemas.microsoft.com/office/drawing/2014/chart" uri="{C3380CC4-5D6E-409C-BE32-E72D297353CC}">
                  <c16:uniqueId val="{00000003-5E78-4BCE-8033-3171577E6712}"/>
                </c:ext>
              </c:extLst>
            </c:dLbl>
            <c:dLbl>
              <c:idx val="2"/>
              <c:layout>
                <c:manualLayout>
                  <c:x val="-1.3888888888888867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Otros pasivos</a:t>
                    </a:r>
                    <a:r>
                      <a:rPr lang="en-US" baseline="0"/>
                      <a:t>
</a:t>
                    </a:r>
                    <a:fld id="{C328D35F-371F-426E-844C-0C9841E2B3EC}"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069444444444448"/>
                      <c:h val="0.12203918076580587"/>
                    </c:manualLayout>
                  </c15:layout>
                  <c15:dlblFieldTable/>
                  <c15:showDataLabelsRange val="0"/>
                </c:ext>
                <c:ext xmlns:c16="http://schemas.microsoft.com/office/drawing/2014/chart" uri="{C3380CC4-5D6E-409C-BE32-E72D297353CC}">
                  <c16:uniqueId val="{00000005-5E78-4BCE-8033-3171577E6712}"/>
                </c:ext>
              </c:extLst>
            </c:dLbl>
            <c:dLbl>
              <c:idx val="3"/>
              <c:layout>
                <c:manualLayout>
                  <c:x val="2.9337051618547581E-2"/>
                  <c:y val="-2.946235126664376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Préstamos</a:t>
                    </a:r>
                    <a:r>
                      <a:rPr lang="en-US" baseline="0"/>
                      <a:t>
</a:t>
                    </a:r>
                    <a:fld id="{DE477517-2A2B-462E-B1DB-11710568AA9B}"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E78-4BCE-8033-3171577E6712}"/>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baseline="0"/>
                      <a:t>Beneficios del personal
</a:t>
                    </a:r>
                    <a:fld id="{E1403D3F-A9C4-4039-B99A-25ABBF454AB0}"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E78-4BCE-8033-3171577E6712}"/>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Fondos de terceros</a:t>
                    </a:r>
                    <a:r>
                      <a:rPr lang="en-US" baseline="0"/>
                      <a:t>
</a:t>
                    </a:r>
                    <a:fld id="{A7B505B4-6DF6-42F5-84FD-45FB64E8832C}"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E78-4BCE-8033-3171577E6712}"/>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E78-4BCE-8033-3171577E6712}"/>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E78-4BCE-8033-3171577E6712}"/>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5E78-4BCE-8033-3171577E6712}"/>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Highlights'!$C$121:$C$127</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Highlights'!$D$121:$D$127</c:f>
              <c:numCache>
                <c:formatCode>_ * #,##0_ ;_ * \-#,##0_ ;_ * "-"??_ ;_ @_ </c:formatCode>
                <c:ptCount val="7"/>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11-5E78-4BCE-8033-3171577E671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Highlights'!$D$120</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Highlights'!$D$121:$D$126</c:f>
              <c:numCache>
                <c:formatCode>_ * #,##0_ ;_ * \-#,##0_ ;_ * "-"??_ ;_ @_ </c:formatCode>
                <c:ptCount val="6"/>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00-FECF-4184-9725-A453358A3C28}"/>
            </c:ext>
          </c:extLst>
        </c:ser>
        <c:ser>
          <c:idx val="1"/>
          <c:order val="1"/>
          <c:tx>
            <c:strRef>
              <c:f>'Financial Highlights'!$E$120</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Highlights'!$E$121:$E$126</c:f>
              <c:numCache>
                <c:formatCode>_ * #,##0_ ;_ * \-#,##0_ ;_ * "-"??_ ;_ @_ </c:formatCode>
                <c:ptCount val="6"/>
                <c:pt idx="0">
                  <c:v>15737.582000000002</c:v>
                </c:pt>
                <c:pt idx="1">
                  <c:v>136273.18852</c:v>
                </c:pt>
                <c:pt idx="2">
                  <c:v>1644.4217500000002</c:v>
                </c:pt>
                <c:pt idx="3">
                  <c:v>43192.15</c:v>
                </c:pt>
                <c:pt idx="4">
                  <c:v>573599.74</c:v>
                </c:pt>
                <c:pt idx="5">
                  <c:v>33824</c:v>
                </c:pt>
              </c:numCache>
            </c:numRef>
          </c:val>
          <c:extLst>
            <c:ext xmlns:c16="http://schemas.microsoft.com/office/drawing/2014/chart" uri="{C3380CC4-5D6E-409C-BE32-E72D297353CC}">
              <c16:uniqueId val="{00000001-FECF-4184-9725-A453358A3C28}"/>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DA7-41A5-AE9F-F742F7C95FBC}"/>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DA7-41A5-AE9F-F742F7C95FBC}"/>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DA7-41A5-AE9F-F742F7C95FBC}"/>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DA7-41A5-AE9F-F742F7C95FBC}"/>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DA7-41A5-AE9F-F742F7C95FBC}"/>
              </c:ext>
            </c:extLst>
          </c:dPt>
          <c:dLbls>
            <c:dLbl>
              <c:idx val="0"/>
              <c:layout>
                <c:manualLayout>
                  <c:x val="-3.6111111111111108E-2"/>
                  <c:y val="-4.364430646275958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A</a:t>
                    </a:r>
                    <a:r>
                      <a:rPr lang="en-US" baseline="0"/>
                      <a:t>
</a:t>
                    </a:r>
                    <a:fld id="{6CDFB48A-AA23-49A5-AFAC-5B7DC2374482}"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A7-41A5-AE9F-F742F7C95FBC}"/>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B</a:t>
                    </a:r>
                    <a:r>
                      <a:rPr lang="en-US" baseline="0"/>
                      <a:t>
</a:t>
                    </a:r>
                    <a:fld id="{B3168E73-B1DC-405E-B876-52B56FE6E601}"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A7-41A5-AE9F-F742F7C95FBC}"/>
                </c:ext>
              </c:extLst>
            </c:dLbl>
            <c:dLbl>
              <c:idx val="2"/>
              <c:layout>
                <c:manualLayout>
                  <c:x val="-1.0185067526415994E-16"/>
                  <c:y val="9.2592592592592587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C</a:t>
                    </a:r>
                    <a:r>
                      <a:rPr lang="en-US" baseline="0"/>
                      <a:t>
</a:t>
                    </a:r>
                    <a:fld id="{BC1CB650-3A55-4C26-A473-C77751CB3FDB}"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A7-41A5-AE9F-F742F7C95FBC}"/>
                </c:ext>
              </c:extLst>
            </c:dLbl>
            <c:dLbl>
              <c:idx val="3"/>
              <c:layout>
                <c:manualLayout>
                  <c:x val="-0.2388888888888889"/>
                  <c:y val="-0.3011457145930409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D</a:t>
                    </a:r>
                    <a:r>
                      <a:rPr lang="en-US" baseline="0"/>
                      <a:t>
</a:t>
                    </a:r>
                    <a:fld id="{0032B020-1CD6-4254-B2BC-CE3E82EC68C9}"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DA7-41A5-AE9F-F742F7C95FBC}"/>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Región E</a:t>
                    </a:r>
                    <a:r>
                      <a:rPr lang="en-US" baseline="0"/>
                      <a:t>
</a:t>
                    </a:r>
                    <a:fld id="{49A7800E-2F04-4D27-A509-B58832076624}"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DA7-41A5-AE9F-F742F7C95FB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'Representaion geographique'!$A$14:$A$18</c:f>
              <c:strCache>
                <c:ptCount val="5"/>
                <c:pt idx="0">
                  <c:v>Region A</c:v>
                </c:pt>
                <c:pt idx="1">
                  <c:v>Region B</c:v>
                </c:pt>
                <c:pt idx="2">
                  <c:v>Region C</c:v>
                </c:pt>
                <c:pt idx="3">
                  <c:v>Region D</c:v>
                </c:pt>
                <c:pt idx="4">
                  <c:v>Region E</c:v>
                </c:pt>
              </c:strCache>
            </c:strRef>
          </c:cat>
          <c:val>
            <c:numRef>
              <c:f>'Representaion geographique'!$B$14:$B$18</c:f>
              <c:numCache>
                <c:formatCode>0%</c:formatCode>
                <c:ptCount val="5"/>
                <c:pt idx="0">
                  <c:v>3.8901601830663615E-2</c:v>
                </c:pt>
                <c:pt idx="1">
                  <c:v>3.8901601830663615E-2</c:v>
                </c:pt>
                <c:pt idx="2">
                  <c:v>9.6109839816933634E-2</c:v>
                </c:pt>
                <c:pt idx="3">
                  <c:v>0.69336384439359267</c:v>
                </c:pt>
                <c:pt idx="4">
                  <c:v>0.13272311212814644</c:v>
                </c:pt>
              </c:numCache>
            </c:numRef>
          </c:val>
          <c:extLst>
            <c:ext xmlns:c16="http://schemas.microsoft.com/office/drawing/2014/chart" uri="{C3380CC4-5D6E-409C-BE32-E72D297353CC}">
              <c16:uniqueId val="{0000000A-6DA7-41A5-AE9F-F742F7C95FB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CCD1E-947F-4548-A103-2090C4B59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PS_C20.dotx</Template>
  <TotalTime>17</TotalTime>
  <Pages>130</Pages>
  <Words>39388</Words>
  <Characters>215627</Characters>
  <Application>Microsoft Office Word</Application>
  <DocSecurity>0</DocSecurity>
  <Lines>1796</Lines>
  <Paragraphs>509</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254506</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Consejo 2018</dc:subject>
  <dc:creator>Casellas, Mercedes</dc:creator>
  <cp:keywords>C2018, C18</cp:keywords>
  <dc:description/>
  <cp:lastModifiedBy>Spanish</cp:lastModifiedBy>
  <cp:revision>5</cp:revision>
  <cp:lastPrinted>2006-03-24T09:51:00Z</cp:lastPrinted>
  <dcterms:created xsi:type="dcterms:W3CDTF">2023-05-04T08:17:00Z</dcterms:created>
  <dcterms:modified xsi:type="dcterms:W3CDTF">2023-05-04T08:34:00Z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